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C2F" w:rsidRPr="00865C2F" w:rsidRDefault="00DD37B4" w:rsidP="00865C2F">
      <w:pPr>
        <w:jc w:val="center"/>
        <w:rPr>
          <w:b/>
          <w:smallCaps/>
          <w:szCs w:val="24"/>
          <w:lang w:val="en-GB"/>
        </w:rPr>
      </w:pPr>
      <w:r>
        <w:rPr>
          <w:b/>
          <w:smallCaps/>
          <w:szCs w:val="24"/>
          <w:lang w:val="en-GB"/>
        </w:rPr>
        <w:t>Maintenance 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9349AB" w:rsidRDefault="009349AB" w:rsidP="00865C2F">
      <w:pPr>
        <w:jc w:val="center"/>
        <w:rPr>
          <w:b/>
          <w:smallCaps/>
          <w:szCs w:val="24"/>
          <w:lang w:val="en-GB"/>
        </w:rPr>
      </w:pPr>
    </w:p>
    <w:p w:rsidR="009E1534" w:rsidRPr="005D1B4C" w:rsidRDefault="009E1534" w:rsidP="00B73EA1">
      <w:pPr>
        <w:numPr>
          <w:ilvl w:val="0"/>
          <w:numId w:val="5"/>
        </w:numPr>
        <w:spacing w:before="0"/>
        <w:rPr>
          <w:b/>
          <w:szCs w:val="24"/>
          <w:lang w:val="en-GB"/>
        </w:rPr>
      </w:pPr>
      <w:r w:rsidRPr="005D1B4C">
        <w:rPr>
          <w:b/>
          <w:szCs w:val="24"/>
          <w:lang w:val="en-GB"/>
        </w:rPr>
        <w:t>Name of the request:</w:t>
      </w:r>
    </w:p>
    <w:p w:rsidR="009E1534" w:rsidRPr="005D1B4C" w:rsidRDefault="009E1534" w:rsidP="009E1534">
      <w:pPr>
        <w:spacing w:before="0"/>
        <w:rPr>
          <w:szCs w:val="24"/>
          <w:lang w:val="en-GB"/>
        </w:rPr>
      </w:pPr>
    </w:p>
    <w:p w:rsidR="009E1534" w:rsidRPr="005D1B4C" w:rsidRDefault="009E1534" w:rsidP="00B73EA1">
      <w:pPr>
        <w:spacing w:before="0"/>
        <w:rPr>
          <w:szCs w:val="24"/>
          <w:lang w:val="en-GB"/>
        </w:rPr>
      </w:pPr>
      <w:r w:rsidRPr="005D1B4C">
        <w:rPr>
          <w:szCs w:val="24"/>
          <w:lang w:val="en-GB"/>
        </w:rPr>
        <w:t xml:space="preserve"> “ISO 20022 </w:t>
      </w:r>
      <w:r>
        <w:rPr>
          <w:szCs w:val="24"/>
          <w:lang w:val="en-GB"/>
        </w:rPr>
        <w:t>Payments</w:t>
      </w:r>
      <w:r w:rsidRPr="005D1B4C">
        <w:rPr>
          <w:szCs w:val="24"/>
          <w:lang w:val="en-GB"/>
        </w:rPr>
        <w:t xml:space="preserve"> Maintenance </w:t>
      </w:r>
      <w:r w:rsidR="009523D1" w:rsidRPr="005D1B4C">
        <w:rPr>
          <w:szCs w:val="24"/>
          <w:lang w:val="en-GB"/>
        </w:rPr>
        <w:t>201</w:t>
      </w:r>
      <w:r w:rsidR="00B41FBE">
        <w:rPr>
          <w:szCs w:val="24"/>
          <w:lang w:val="en-GB"/>
        </w:rPr>
        <w:t>6</w:t>
      </w:r>
      <w:r w:rsidR="008B054F">
        <w:rPr>
          <w:szCs w:val="24"/>
          <w:lang w:val="en-GB"/>
        </w:rPr>
        <w:t>/</w:t>
      </w:r>
      <w:r w:rsidR="009523D1">
        <w:rPr>
          <w:szCs w:val="24"/>
          <w:lang w:val="en-GB"/>
        </w:rPr>
        <w:t>201</w:t>
      </w:r>
      <w:r w:rsidR="00B41FBE">
        <w:rPr>
          <w:szCs w:val="24"/>
          <w:lang w:val="en-GB"/>
        </w:rPr>
        <w:t>7</w:t>
      </w:r>
      <w:r w:rsidRPr="005D1B4C">
        <w:rPr>
          <w:szCs w:val="24"/>
          <w:lang w:val="en-GB"/>
        </w:rPr>
        <w:t xml:space="preserve">” </w:t>
      </w:r>
    </w:p>
    <w:p w:rsidR="009E1534" w:rsidRPr="00B73EA1" w:rsidRDefault="009E1534" w:rsidP="00B73EA1">
      <w:pPr>
        <w:spacing w:before="0"/>
      </w:pPr>
    </w:p>
    <w:p w:rsidR="009E1534" w:rsidRPr="005D1B4C" w:rsidRDefault="009E1534" w:rsidP="00B73EA1">
      <w:pPr>
        <w:numPr>
          <w:ilvl w:val="0"/>
          <w:numId w:val="5"/>
        </w:numPr>
        <w:spacing w:before="0"/>
        <w:rPr>
          <w:b/>
          <w:szCs w:val="24"/>
          <w:lang w:val="en-GB"/>
        </w:rPr>
      </w:pPr>
      <w:r w:rsidRPr="005D1B4C">
        <w:rPr>
          <w:b/>
          <w:szCs w:val="24"/>
          <w:lang w:val="en-GB"/>
        </w:rPr>
        <w:t xml:space="preserve">Submitting </w:t>
      </w:r>
      <w:r w:rsidR="00EC32A5">
        <w:rPr>
          <w:b/>
          <w:szCs w:val="24"/>
          <w:lang w:val="en-GB"/>
        </w:rPr>
        <w:t>organisation</w:t>
      </w:r>
      <w:r w:rsidRPr="005D1B4C">
        <w:rPr>
          <w:b/>
          <w:szCs w:val="24"/>
          <w:lang w:val="en-GB"/>
        </w:rPr>
        <w:t>(s):</w:t>
      </w:r>
    </w:p>
    <w:p w:rsidR="009E1534" w:rsidRPr="005D1B4C" w:rsidRDefault="009E1534" w:rsidP="009E1534">
      <w:pPr>
        <w:spacing w:before="0"/>
        <w:rPr>
          <w:szCs w:val="24"/>
          <w:lang w:val="en-GB"/>
        </w:rPr>
      </w:pPr>
    </w:p>
    <w:p w:rsidR="009E1534" w:rsidRDefault="009E1534" w:rsidP="009E1534">
      <w:pPr>
        <w:spacing w:before="0"/>
        <w:rPr>
          <w:szCs w:val="24"/>
          <w:lang w:val="en-GB"/>
        </w:rPr>
      </w:pPr>
      <w:r w:rsidRPr="005D1B4C">
        <w:rPr>
          <w:szCs w:val="24"/>
          <w:lang w:val="en-GB"/>
        </w:rPr>
        <w:t>SWIFT</w:t>
      </w:r>
      <w:r w:rsidR="00163E0A">
        <w:rPr>
          <w:szCs w:val="24"/>
          <w:lang w:val="en-GB"/>
        </w:rPr>
        <w:t xml:space="preserve">, </w:t>
      </w:r>
      <w:r w:rsidR="00BA2280" w:rsidRPr="00DA2DA6">
        <w:rPr>
          <w:szCs w:val="24"/>
          <w:lang w:val="en-GB"/>
        </w:rPr>
        <w:t>on behalf of IFX</w:t>
      </w:r>
      <w:r w:rsidR="00EC1F34">
        <w:rPr>
          <w:szCs w:val="24"/>
          <w:lang w:val="en-GB"/>
        </w:rPr>
        <w:t xml:space="preserve"> Forum</w:t>
      </w:r>
      <w:r w:rsidR="00BA2280" w:rsidRPr="00DA2DA6">
        <w:rPr>
          <w:szCs w:val="24"/>
          <w:lang w:val="en-GB"/>
        </w:rPr>
        <w:t xml:space="preserve">, SWIFT, TWIST and </w:t>
      </w:r>
      <w:proofErr w:type="spellStart"/>
      <w:r w:rsidR="00BA2280" w:rsidRPr="00DA2DA6">
        <w:rPr>
          <w:szCs w:val="24"/>
          <w:lang w:val="en-GB"/>
        </w:rPr>
        <w:t>OAGi</w:t>
      </w:r>
      <w:proofErr w:type="spellEnd"/>
      <w:r w:rsidR="00BA2280" w:rsidRPr="00DA2DA6">
        <w:rPr>
          <w:szCs w:val="24"/>
          <w:lang w:val="en-GB"/>
        </w:rPr>
        <w:t xml:space="preserve"> (ISTH), </w:t>
      </w:r>
      <w:r w:rsidR="00EC1F34">
        <w:rPr>
          <w:szCs w:val="24"/>
          <w:lang w:val="en-GB"/>
        </w:rPr>
        <w:t xml:space="preserve">and </w:t>
      </w:r>
      <w:r w:rsidR="00BA2280" w:rsidRPr="00DA2DA6">
        <w:rPr>
          <w:szCs w:val="24"/>
          <w:lang w:val="en-GB"/>
        </w:rPr>
        <w:t>the CBI Consortium</w:t>
      </w:r>
      <w:r w:rsidR="00640408">
        <w:rPr>
          <w:szCs w:val="24"/>
          <w:lang w:val="en-GB"/>
        </w:rPr>
        <w:t xml:space="preserve"> </w:t>
      </w:r>
    </w:p>
    <w:p w:rsidR="00640408" w:rsidRPr="005D1B4C" w:rsidRDefault="00640408" w:rsidP="009E1534">
      <w:pPr>
        <w:spacing w:before="0"/>
        <w:rPr>
          <w:szCs w:val="24"/>
          <w:lang w:val="en-GB"/>
        </w:rPr>
      </w:pPr>
    </w:p>
    <w:p w:rsidR="009E1534" w:rsidRPr="005D1B4C" w:rsidRDefault="009E1534" w:rsidP="009E1534">
      <w:pPr>
        <w:spacing w:before="0"/>
        <w:rPr>
          <w:szCs w:val="24"/>
          <w:lang w:val="en-GB"/>
        </w:rPr>
      </w:pPr>
      <w:r w:rsidRPr="005D1B4C">
        <w:rPr>
          <w:szCs w:val="24"/>
          <w:lang w:val="en-GB"/>
        </w:rPr>
        <w:t xml:space="preserve">Standards Department, </w:t>
      </w:r>
    </w:p>
    <w:p w:rsidR="009E1534" w:rsidRPr="005D1B4C" w:rsidRDefault="009E1534" w:rsidP="009E1534">
      <w:pPr>
        <w:spacing w:before="0"/>
        <w:rPr>
          <w:szCs w:val="24"/>
          <w:lang w:val="en-GB"/>
        </w:rPr>
      </w:pPr>
      <w:r w:rsidRPr="005D1B4C">
        <w:rPr>
          <w:szCs w:val="24"/>
          <w:lang w:val="en-GB"/>
        </w:rPr>
        <w:t xml:space="preserve">Avenue Adele, 1 </w:t>
      </w:r>
    </w:p>
    <w:p w:rsidR="009E1534" w:rsidRPr="005D1B4C" w:rsidRDefault="009E1534" w:rsidP="009E1534">
      <w:pPr>
        <w:spacing w:before="0"/>
        <w:rPr>
          <w:szCs w:val="24"/>
          <w:lang w:val="en-GB"/>
        </w:rPr>
      </w:pPr>
      <w:r w:rsidRPr="005D1B4C">
        <w:rPr>
          <w:szCs w:val="24"/>
          <w:lang w:val="en-GB"/>
        </w:rPr>
        <w:t xml:space="preserve">1310 La </w:t>
      </w:r>
      <w:proofErr w:type="spellStart"/>
      <w:r w:rsidRPr="005D1B4C">
        <w:rPr>
          <w:szCs w:val="24"/>
          <w:lang w:val="en-GB"/>
        </w:rPr>
        <w:t>Hulpe</w:t>
      </w:r>
      <w:proofErr w:type="spellEnd"/>
      <w:r w:rsidRPr="005D1B4C">
        <w:rPr>
          <w:szCs w:val="24"/>
          <w:lang w:val="en-GB"/>
        </w:rPr>
        <w:t xml:space="preserve"> - Belgium</w:t>
      </w:r>
    </w:p>
    <w:p w:rsidR="009E1534" w:rsidRPr="005D1B4C" w:rsidRDefault="009E1534" w:rsidP="00B73EA1">
      <w:pPr>
        <w:spacing w:before="0"/>
        <w:rPr>
          <w:szCs w:val="24"/>
          <w:lang w:val="en-GB"/>
        </w:rPr>
      </w:pPr>
    </w:p>
    <w:p w:rsidR="009E1534" w:rsidRPr="005D1B4C" w:rsidRDefault="009E1534" w:rsidP="00B73EA1">
      <w:pPr>
        <w:numPr>
          <w:ilvl w:val="0"/>
          <w:numId w:val="5"/>
        </w:numPr>
        <w:spacing w:before="0"/>
        <w:rPr>
          <w:szCs w:val="24"/>
          <w:lang w:val="en-GB"/>
        </w:rPr>
      </w:pPr>
      <w:r w:rsidRPr="005D1B4C">
        <w:rPr>
          <w:b/>
          <w:szCs w:val="24"/>
          <w:lang w:val="en-GB"/>
        </w:rPr>
        <w:t>Related messages:</w:t>
      </w:r>
    </w:p>
    <w:p w:rsidR="009E1534" w:rsidRPr="005D1B4C" w:rsidRDefault="009E1534" w:rsidP="009E1534">
      <w:pPr>
        <w:spacing w:before="0"/>
        <w:rPr>
          <w:szCs w:val="24"/>
          <w:lang w:val="en-GB"/>
        </w:rPr>
      </w:pPr>
    </w:p>
    <w:p w:rsidR="009E1534" w:rsidRPr="005D1B4C" w:rsidRDefault="009E1534" w:rsidP="009E1534">
      <w:pPr>
        <w:spacing w:before="0"/>
        <w:rPr>
          <w:szCs w:val="24"/>
          <w:lang w:val="en-GB"/>
        </w:rPr>
      </w:pPr>
      <w:r w:rsidRPr="005D1B4C">
        <w:rPr>
          <w:szCs w:val="24"/>
          <w:lang w:val="en-GB"/>
        </w:rPr>
        <w:t xml:space="preserve">Under this project, below existing ISO 20022 </w:t>
      </w:r>
      <w:r w:rsidRPr="005D1B4C">
        <w:rPr>
          <w:rFonts w:eastAsia="Times New Roman"/>
          <w:bCs/>
          <w:szCs w:val="24"/>
        </w:rPr>
        <w:t xml:space="preserve">messages </w:t>
      </w:r>
      <w:r>
        <w:rPr>
          <w:rFonts w:eastAsia="Times New Roman"/>
          <w:bCs/>
          <w:szCs w:val="24"/>
        </w:rPr>
        <w:t xml:space="preserve">will </w:t>
      </w:r>
      <w:r w:rsidRPr="005D1B4C">
        <w:rPr>
          <w:rFonts w:eastAsia="Times New Roman"/>
          <w:bCs/>
          <w:szCs w:val="24"/>
        </w:rPr>
        <w:t>be maintained</w:t>
      </w:r>
      <w:r w:rsidR="00C738BA">
        <w:rPr>
          <w:rFonts w:eastAsia="Times New Roman"/>
          <w:bCs/>
          <w:szCs w:val="24"/>
        </w:rPr>
        <w:t xml:space="preserve"> (resulting from the impact analysis performed on each CR)</w:t>
      </w:r>
      <w:r w:rsidRPr="005D1B4C">
        <w:rPr>
          <w:rFonts w:eastAsia="Times New Roman"/>
          <w:bCs/>
          <w:szCs w:val="24"/>
        </w:rPr>
        <w:t>.</w:t>
      </w:r>
    </w:p>
    <w:p w:rsidR="009E1534" w:rsidRPr="005D1B4C" w:rsidRDefault="009E1534" w:rsidP="009E1534">
      <w:pPr>
        <w:spacing w:before="0"/>
        <w:rPr>
          <w:lang w:val="en-GB"/>
        </w:rPr>
      </w:pPr>
    </w:p>
    <w:p w:rsidR="009E1534" w:rsidRPr="005D1B4C" w:rsidRDefault="009E1534" w:rsidP="00986C6A">
      <w:pPr>
        <w:numPr>
          <w:ilvl w:val="0"/>
          <w:numId w:val="7"/>
        </w:numPr>
        <w:spacing w:before="0"/>
        <w:rPr>
          <w:b/>
          <w:lang w:val="en-GB"/>
        </w:rPr>
      </w:pPr>
      <w:r w:rsidRPr="005D1B4C">
        <w:rPr>
          <w:b/>
          <w:lang w:val="en-GB"/>
        </w:rPr>
        <w:t>Payment Initiation messages set:</w:t>
      </w:r>
    </w:p>
    <w:tbl>
      <w:tblPr>
        <w:tblW w:w="4838" w:type="pct"/>
        <w:tblCellSpacing w:w="15" w:type="dxa"/>
        <w:tblCellMar>
          <w:top w:w="15" w:type="dxa"/>
          <w:left w:w="15" w:type="dxa"/>
          <w:bottom w:w="15" w:type="dxa"/>
          <w:right w:w="15" w:type="dxa"/>
        </w:tblCellMar>
        <w:tblLook w:val="04A0" w:firstRow="1" w:lastRow="0" w:firstColumn="1" w:lastColumn="0" w:noHBand="0" w:noVBand="1"/>
      </w:tblPr>
      <w:tblGrid>
        <w:gridCol w:w="2949"/>
        <w:gridCol w:w="7355"/>
      </w:tblGrid>
      <w:tr w:rsidR="009E1534" w:rsidRPr="005D1B4C" w:rsidTr="00AD6D6A">
        <w:trPr>
          <w:tblCellSpacing w:w="15" w:type="dxa"/>
        </w:trPr>
        <w:tc>
          <w:tcPr>
            <w:tcW w:w="1696" w:type="pct"/>
            <w:shd w:val="clear" w:color="auto" w:fill="auto"/>
            <w:vAlign w:val="center"/>
          </w:tcPr>
          <w:p w:rsidR="009E1534" w:rsidRDefault="009E1534" w:rsidP="004C47E3">
            <w:pPr>
              <w:numPr>
                <w:ilvl w:val="0"/>
                <w:numId w:val="6"/>
              </w:numPr>
              <w:spacing w:before="0"/>
            </w:pPr>
            <w:r>
              <w:t>pain.001.001.</w:t>
            </w:r>
            <w:del w:id="0" w:author="Author">
              <w:r w:rsidR="004102C4" w:rsidDel="004C47E3">
                <w:delText>06</w:delText>
              </w:r>
            </w:del>
            <w:ins w:id="1" w:author="Author">
              <w:r w:rsidR="004C47E3">
                <w:t>07</w:t>
              </w:r>
            </w:ins>
          </w:p>
        </w:tc>
        <w:tc>
          <w:tcPr>
            <w:tcW w:w="3252" w:type="pct"/>
            <w:shd w:val="clear" w:color="auto" w:fill="auto"/>
            <w:vAlign w:val="center"/>
          </w:tcPr>
          <w:p w:rsidR="009E1534" w:rsidRDefault="004102C4" w:rsidP="004C47E3">
            <w:pPr>
              <w:spacing w:before="0"/>
            </w:pPr>
            <w:del w:id="2" w:author="Author">
              <w:r w:rsidDel="004C47E3">
                <w:delText>CustomerCreditTransferInitiationV06</w:delText>
              </w:r>
            </w:del>
            <w:ins w:id="3" w:author="Author">
              <w:r w:rsidR="004C47E3">
                <w:t>CustomerCreditTransferInitiationV07</w:t>
              </w:r>
            </w:ins>
          </w:p>
        </w:tc>
      </w:tr>
      <w:tr w:rsidR="009E1534" w:rsidRPr="005D1B4C" w:rsidTr="00AD6D6A">
        <w:trPr>
          <w:tblCellSpacing w:w="15" w:type="dxa"/>
        </w:trPr>
        <w:tc>
          <w:tcPr>
            <w:tcW w:w="1696" w:type="pct"/>
            <w:shd w:val="clear" w:color="auto" w:fill="auto"/>
            <w:vAlign w:val="center"/>
            <w:hideMark/>
          </w:tcPr>
          <w:p w:rsidR="009E1534" w:rsidRPr="005D1B4C" w:rsidRDefault="009E1534" w:rsidP="004C47E3">
            <w:pPr>
              <w:numPr>
                <w:ilvl w:val="0"/>
                <w:numId w:val="6"/>
              </w:numPr>
              <w:spacing w:before="0"/>
            </w:pPr>
            <w:r w:rsidRPr="005D1B4C">
              <w:t>pain.002.001.</w:t>
            </w:r>
            <w:del w:id="4" w:author="Author">
              <w:r w:rsidR="004102C4" w:rsidRPr="005D1B4C" w:rsidDel="004C47E3">
                <w:delText>0</w:delText>
              </w:r>
              <w:r w:rsidR="004102C4" w:rsidDel="004C47E3">
                <w:delText>6</w:delText>
              </w:r>
            </w:del>
            <w:ins w:id="5" w:author="Author">
              <w:r w:rsidR="004C47E3" w:rsidRPr="005D1B4C">
                <w:t>0</w:t>
              </w:r>
              <w:r w:rsidR="004C47E3">
                <w:t>7</w:t>
              </w:r>
            </w:ins>
          </w:p>
        </w:tc>
        <w:tc>
          <w:tcPr>
            <w:tcW w:w="3252" w:type="pct"/>
            <w:shd w:val="clear" w:color="auto" w:fill="auto"/>
            <w:vAlign w:val="center"/>
            <w:hideMark/>
          </w:tcPr>
          <w:p w:rsidR="009E1534" w:rsidRPr="005D1B4C" w:rsidRDefault="004102C4" w:rsidP="004C47E3">
            <w:pPr>
              <w:spacing w:before="0"/>
            </w:pPr>
            <w:del w:id="6" w:author="Author">
              <w:r w:rsidRPr="005D1B4C" w:rsidDel="004C47E3">
                <w:delText>CustomerPaymentStatusReportV0</w:delText>
              </w:r>
              <w:r w:rsidDel="004C47E3">
                <w:delText>6</w:delText>
              </w:r>
            </w:del>
            <w:ins w:id="7" w:author="Author">
              <w:r w:rsidR="004C47E3" w:rsidRPr="005D1B4C">
                <w:t>CustomerPaymentStatusReportV0</w:t>
              </w:r>
              <w:r w:rsidR="004C47E3">
                <w:t>7</w:t>
              </w:r>
            </w:ins>
          </w:p>
        </w:tc>
      </w:tr>
      <w:tr w:rsidR="009E1534" w:rsidRPr="005D1B4C" w:rsidTr="00AD6D6A">
        <w:trPr>
          <w:tblCellSpacing w:w="15" w:type="dxa"/>
        </w:trPr>
        <w:tc>
          <w:tcPr>
            <w:tcW w:w="1696" w:type="pct"/>
            <w:shd w:val="clear" w:color="auto" w:fill="auto"/>
            <w:vAlign w:val="center"/>
            <w:hideMark/>
          </w:tcPr>
          <w:p w:rsidR="009E1534" w:rsidRPr="005D1B4C" w:rsidRDefault="009E1534" w:rsidP="004C47E3">
            <w:pPr>
              <w:numPr>
                <w:ilvl w:val="0"/>
                <w:numId w:val="6"/>
              </w:numPr>
              <w:spacing w:before="0"/>
            </w:pPr>
            <w:r w:rsidRPr="005D1B4C">
              <w:t>pain.007.001.</w:t>
            </w:r>
            <w:del w:id="8" w:author="Author">
              <w:r w:rsidR="004102C4" w:rsidRPr="005D1B4C" w:rsidDel="004C47E3">
                <w:delText>0</w:delText>
              </w:r>
              <w:r w:rsidR="004102C4" w:rsidDel="004C47E3">
                <w:delText>5</w:delText>
              </w:r>
            </w:del>
            <w:ins w:id="9" w:author="Author">
              <w:r w:rsidR="004C47E3" w:rsidRPr="005D1B4C">
                <w:t>0</w:t>
              </w:r>
              <w:r w:rsidR="004C47E3">
                <w:t>6</w:t>
              </w:r>
            </w:ins>
          </w:p>
        </w:tc>
        <w:tc>
          <w:tcPr>
            <w:tcW w:w="3252" w:type="pct"/>
            <w:shd w:val="clear" w:color="auto" w:fill="auto"/>
            <w:vAlign w:val="center"/>
            <w:hideMark/>
          </w:tcPr>
          <w:p w:rsidR="009E1534" w:rsidRPr="005D1B4C" w:rsidRDefault="004102C4" w:rsidP="004C47E3">
            <w:pPr>
              <w:spacing w:before="0"/>
            </w:pPr>
            <w:del w:id="10" w:author="Author">
              <w:r w:rsidRPr="005D1B4C" w:rsidDel="004C47E3">
                <w:delText>CustomerPaymentReversalV0</w:delText>
              </w:r>
              <w:r w:rsidDel="004C47E3">
                <w:delText>5</w:delText>
              </w:r>
            </w:del>
            <w:ins w:id="11" w:author="Author">
              <w:r w:rsidR="004C47E3" w:rsidRPr="005D1B4C">
                <w:t>CustomerPaymentReversalV0</w:t>
              </w:r>
              <w:r w:rsidR="004C47E3">
                <w:t>6</w:t>
              </w:r>
            </w:ins>
          </w:p>
        </w:tc>
      </w:tr>
      <w:tr w:rsidR="009E1534" w:rsidRPr="005D1B4C" w:rsidTr="00AD6D6A">
        <w:trPr>
          <w:tblCellSpacing w:w="15" w:type="dxa"/>
        </w:trPr>
        <w:tc>
          <w:tcPr>
            <w:tcW w:w="1696" w:type="pct"/>
            <w:shd w:val="clear" w:color="auto" w:fill="auto"/>
            <w:vAlign w:val="center"/>
            <w:hideMark/>
          </w:tcPr>
          <w:p w:rsidR="009E1534" w:rsidRPr="005D1B4C" w:rsidRDefault="009E1534" w:rsidP="004C47E3">
            <w:pPr>
              <w:numPr>
                <w:ilvl w:val="0"/>
                <w:numId w:val="6"/>
              </w:numPr>
              <w:spacing w:before="0"/>
            </w:pPr>
            <w:r w:rsidRPr="005D1B4C">
              <w:t>pain.008.001.</w:t>
            </w:r>
            <w:del w:id="12" w:author="Author">
              <w:r w:rsidR="004102C4" w:rsidRPr="005D1B4C" w:rsidDel="004C47E3">
                <w:delText>0</w:delText>
              </w:r>
              <w:r w:rsidR="004102C4" w:rsidDel="004C47E3">
                <w:delText>5</w:delText>
              </w:r>
            </w:del>
            <w:ins w:id="13" w:author="Author">
              <w:r w:rsidR="004C47E3" w:rsidRPr="005D1B4C">
                <w:t>0</w:t>
              </w:r>
              <w:r w:rsidR="004C47E3">
                <w:t>6</w:t>
              </w:r>
            </w:ins>
          </w:p>
        </w:tc>
        <w:tc>
          <w:tcPr>
            <w:tcW w:w="3252" w:type="pct"/>
            <w:shd w:val="clear" w:color="auto" w:fill="auto"/>
            <w:vAlign w:val="center"/>
            <w:hideMark/>
          </w:tcPr>
          <w:p w:rsidR="009E1534" w:rsidRPr="005D1B4C" w:rsidRDefault="004102C4" w:rsidP="004C47E3">
            <w:pPr>
              <w:spacing w:before="0"/>
            </w:pPr>
            <w:del w:id="14" w:author="Author">
              <w:r w:rsidRPr="005D1B4C" w:rsidDel="004C47E3">
                <w:delText>CustomerDirectDebitInitiationV0</w:delText>
              </w:r>
              <w:r w:rsidDel="004C47E3">
                <w:delText>5</w:delText>
              </w:r>
            </w:del>
            <w:ins w:id="15" w:author="Author">
              <w:r w:rsidR="004C47E3" w:rsidRPr="005D1B4C">
                <w:t>CustomerDirectDebitInitiationV0</w:t>
              </w:r>
              <w:r w:rsidR="004C47E3">
                <w:t>6</w:t>
              </w:r>
            </w:ins>
          </w:p>
        </w:tc>
      </w:tr>
    </w:tbl>
    <w:p w:rsidR="00532865" w:rsidRDefault="00532865" w:rsidP="00532865">
      <w:pPr>
        <w:spacing w:before="0"/>
        <w:rPr>
          <w:b/>
          <w:lang w:val="en-GB"/>
        </w:rPr>
      </w:pPr>
    </w:p>
    <w:p w:rsidR="00532865" w:rsidRPr="005D1B4C" w:rsidRDefault="00532865" w:rsidP="00532865">
      <w:pPr>
        <w:numPr>
          <w:ilvl w:val="0"/>
          <w:numId w:val="7"/>
        </w:numPr>
        <w:spacing w:before="0"/>
        <w:rPr>
          <w:b/>
          <w:lang w:val="en-GB"/>
        </w:rPr>
      </w:pPr>
      <w:r w:rsidRPr="005D1B4C">
        <w:rPr>
          <w:b/>
          <w:lang w:val="en-GB"/>
        </w:rPr>
        <w:t xml:space="preserve">Payment </w:t>
      </w:r>
      <w:r>
        <w:rPr>
          <w:b/>
          <w:lang w:val="en-GB"/>
        </w:rPr>
        <w:t>Mandates</w:t>
      </w:r>
      <w:r w:rsidRPr="005D1B4C">
        <w:rPr>
          <w:b/>
          <w:lang w:val="en-GB"/>
        </w:rPr>
        <w:t xml:space="preserve"> messages set:</w:t>
      </w:r>
    </w:p>
    <w:tbl>
      <w:tblPr>
        <w:tblW w:w="4838" w:type="pct"/>
        <w:tblCellSpacing w:w="15" w:type="dxa"/>
        <w:tblCellMar>
          <w:top w:w="15" w:type="dxa"/>
          <w:left w:w="15" w:type="dxa"/>
          <w:bottom w:w="15" w:type="dxa"/>
          <w:right w:w="15" w:type="dxa"/>
        </w:tblCellMar>
        <w:tblLook w:val="04A0" w:firstRow="1" w:lastRow="0" w:firstColumn="1" w:lastColumn="0" w:noHBand="0" w:noVBand="1"/>
      </w:tblPr>
      <w:tblGrid>
        <w:gridCol w:w="3022"/>
        <w:gridCol w:w="5752"/>
      </w:tblGrid>
      <w:tr w:rsidR="00532865" w:rsidRPr="005D1B4C" w:rsidTr="005C5CD6">
        <w:trPr>
          <w:tblCellSpacing w:w="15" w:type="dxa"/>
        </w:trPr>
        <w:tc>
          <w:tcPr>
            <w:tcW w:w="1696" w:type="pct"/>
            <w:shd w:val="clear" w:color="auto" w:fill="auto"/>
            <w:vAlign w:val="center"/>
          </w:tcPr>
          <w:p w:rsidR="00532865" w:rsidRDefault="00532865" w:rsidP="00532865">
            <w:pPr>
              <w:numPr>
                <w:ilvl w:val="0"/>
                <w:numId w:val="6"/>
              </w:numPr>
              <w:spacing w:before="0"/>
            </w:pPr>
            <w:r>
              <w:t>pain.009.001.04</w:t>
            </w:r>
          </w:p>
        </w:tc>
        <w:tc>
          <w:tcPr>
            <w:tcW w:w="3252" w:type="pct"/>
            <w:shd w:val="clear" w:color="auto" w:fill="auto"/>
            <w:vAlign w:val="center"/>
          </w:tcPr>
          <w:p w:rsidR="00532865" w:rsidRDefault="00532865" w:rsidP="00532865">
            <w:pPr>
              <w:spacing w:before="0"/>
            </w:pPr>
            <w:r>
              <w:t>MandateInitiationRequestV04</w:t>
            </w:r>
          </w:p>
        </w:tc>
      </w:tr>
      <w:tr w:rsidR="00532865" w:rsidRPr="005D1B4C" w:rsidTr="005C5CD6">
        <w:trPr>
          <w:tblCellSpacing w:w="15" w:type="dxa"/>
        </w:trPr>
        <w:tc>
          <w:tcPr>
            <w:tcW w:w="1696" w:type="pct"/>
            <w:shd w:val="clear" w:color="auto" w:fill="auto"/>
            <w:vAlign w:val="center"/>
            <w:hideMark/>
          </w:tcPr>
          <w:p w:rsidR="00532865" w:rsidRPr="005D1B4C" w:rsidRDefault="00532865" w:rsidP="00532865">
            <w:pPr>
              <w:numPr>
                <w:ilvl w:val="0"/>
                <w:numId w:val="6"/>
              </w:numPr>
              <w:spacing w:before="0"/>
            </w:pPr>
            <w:r w:rsidRPr="005D1B4C">
              <w:t>pain.0</w:t>
            </w:r>
            <w:r>
              <w:t>10</w:t>
            </w:r>
            <w:r w:rsidRPr="005D1B4C">
              <w:t>.001.0</w:t>
            </w:r>
            <w:r>
              <w:t>4</w:t>
            </w:r>
          </w:p>
        </w:tc>
        <w:tc>
          <w:tcPr>
            <w:tcW w:w="3252" w:type="pct"/>
            <w:shd w:val="clear" w:color="auto" w:fill="auto"/>
            <w:vAlign w:val="center"/>
            <w:hideMark/>
          </w:tcPr>
          <w:p w:rsidR="00532865" w:rsidRPr="005D1B4C" w:rsidRDefault="00532865" w:rsidP="00532865">
            <w:pPr>
              <w:spacing w:before="0"/>
            </w:pPr>
            <w:r>
              <w:t>MandateAmendmentRequestV04</w:t>
            </w:r>
          </w:p>
        </w:tc>
      </w:tr>
      <w:tr w:rsidR="00532865" w:rsidRPr="005D1B4C" w:rsidTr="005C5CD6">
        <w:trPr>
          <w:tblCellSpacing w:w="15" w:type="dxa"/>
        </w:trPr>
        <w:tc>
          <w:tcPr>
            <w:tcW w:w="1696" w:type="pct"/>
            <w:shd w:val="clear" w:color="auto" w:fill="auto"/>
            <w:vAlign w:val="center"/>
            <w:hideMark/>
          </w:tcPr>
          <w:p w:rsidR="00532865" w:rsidRPr="005D1B4C" w:rsidRDefault="00532865" w:rsidP="00532865">
            <w:pPr>
              <w:numPr>
                <w:ilvl w:val="0"/>
                <w:numId w:val="6"/>
              </w:numPr>
              <w:spacing w:before="0"/>
            </w:pPr>
            <w:r w:rsidRPr="005D1B4C">
              <w:t>pain.0</w:t>
            </w:r>
            <w:r>
              <w:t>11</w:t>
            </w:r>
            <w:r w:rsidRPr="005D1B4C">
              <w:t>.001.0</w:t>
            </w:r>
            <w:r>
              <w:t>4</w:t>
            </w:r>
          </w:p>
        </w:tc>
        <w:tc>
          <w:tcPr>
            <w:tcW w:w="3252" w:type="pct"/>
            <w:shd w:val="clear" w:color="auto" w:fill="auto"/>
            <w:vAlign w:val="center"/>
            <w:hideMark/>
          </w:tcPr>
          <w:p w:rsidR="00532865" w:rsidRPr="005D1B4C" w:rsidRDefault="00532865" w:rsidP="00532865">
            <w:pPr>
              <w:spacing w:before="0"/>
            </w:pPr>
            <w:r>
              <w:t>MandateCancellationRequestV04</w:t>
            </w:r>
          </w:p>
        </w:tc>
      </w:tr>
      <w:tr w:rsidR="00532865" w:rsidRPr="005D1B4C" w:rsidTr="005C5CD6">
        <w:trPr>
          <w:tblCellSpacing w:w="15" w:type="dxa"/>
        </w:trPr>
        <w:tc>
          <w:tcPr>
            <w:tcW w:w="1696" w:type="pct"/>
            <w:shd w:val="clear" w:color="auto" w:fill="auto"/>
            <w:vAlign w:val="center"/>
            <w:hideMark/>
          </w:tcPr>
          <w:p w:rsidR="00532865" w:rsidRPr="005D1B4C" w:rsidRDefault="00532865" w:rsidP="00532865">
            <w:pPr>
              <w:numPr>
                <w:ilvl w:val="0"/>
                <w:numId w:val="6"/>
              </w:numPr>
              <w:spacing w:before="0"/>
            </w:pPr>
            <w:r w:rsidRPr="005D1B4C">
              <w:t>pain.0</w:t>
            </w:r>
            <w:r>
              <w:t>12</w:t>
            </w:r>
            <w:r w:rsidRPr="005D1B4C">
              <w:t>.001.0</w:t>
            </w:r>
            <w:r>
              <w:t>4</w:t>
            </w:r>
          </w:p>
        </w:tc>
        <w:tc>
          <w:tcPr>
            <w:tcW w:w="3252" w:type="pct"/>
            <w:shd w:val="clear" w:color="auto" w:fill="auto"/>
            <w:vAlign w:val="center"/>
            <w:hideMark/>
          </w:tcPr>
          <w:p w:rsidR="00532865" w:rsidRPr="005D1B4C" w:rsidRDefault="00532865" w:rsidP="00532865">
            <w:pPr>
              <w:spacing w:before="0"/>
            </w:pPr>
            <w:r>
              <w:t>MandateAcceptanceRequestV04</w:t>
            </w:r>
          </w:p>
        </w:tc>
      </w:tr>
    </w:tbl>
    <w:p w:rsidR="00532865" w:rsidRDefault="00532865" w:rsidP="00532865">
      <w:pPr>
        <w:spacing w:before="0"/>
        <w:rPr>
          <w:b/>
          <w:lang w:val="en-GB"/>
        </w:rPr>
      </w:pPr>
    </w:p>
    <w:p w:rsidR="009E1534" w:rsidRPr="005D1B4C" w:rsidRDefault="009E1534" w:rsidP="00986C6A">
      <w:pPr>
        <w:numPr>
          <w:ilvl w:val="0"/>
          <w:numId w:val="7"/>
        </w:numPr>
        <w:spacing w:before="0"/>
        <w:rPr>
          <w:b/>
          <w:lang w:val="en-GB"/>
        </w:rPr>
      </w:pPr>
      <w:r w:rsidRPr="005D1B4C">
        <w:rPr>
          <w:b/>
          <w:lang w:val="en-GB"/>
        </w:rPr>
        <w:t>Payment Clearing And Settlement messages set:</w:t>
      </w:r>
    </w:p>
    <w:tbl>
      <w:tblPr>
        <w:tblW w:w="6059"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023"/>
        <w:gridCol w:w="7966"/>
      </w:tblGrid>
      <w:tr w:rsidR="009E1534" w:rsidRPr="005D1B4C" w:rsidTr="00AD6D6A">
        <w:trPr>
          <w:tblCellSpacing w:w="15" w:type="dxa"/>
        </w:trPr>
        <w:tc>
          <w:tcPr>
            <w:tcW w:w="1355" w:type="pct"/>
            <w:shd w:val="clear" w:color="auto" w:fill="auto"/>
            <w:vAlign w:val="center"/>
            <w:hideMark/>
          </w:tcPr>
          <w:p w:rsidR="009E1534" w:rsidRPr="005D1B4C" w:rsidRDefault="009E1534" w:rsidP="004C47E3">
            <w:pPr>
              <w:numPr>
                <w:ilvl w:val="0"/>
                <w:numId w:val="6"/>
              </w:numPr>
              <w:spacing w:before="0"/>
            </w:pPr>
            <w:r w:rsidRPr="005D1B4C">
              <w:t>pacs.002.001.</w:t>
            </w:r>
            <w:del w:id="16" w:author="Author">
              <w:r w:rsidR="004102C4" w:rsidRPr="005D1B4C" w:rsidDel="004C47E3">
                <w:delText>0</w:delText>
              </w:r>
              <w:r w:rsidR="004102C4" w:rsidDel="004C47E3">
                <w:delText>5</w:delText>
              </w:r>
            </w:del>
            <w:ins w:id="17" w:author="Author">
              <w:r w:rsidR="004C47E3" w:rsidRPr="005D1B4C">
                <w:t>0</w:t>
              </w:r>
              <w:r w:rsidR="004C47E3">
                <w:t>7</w:t>
              </w:r>
            </w:ins>
          </w:p>
        </w:tc>
        <w:tc>
          <w:tcPr>
            <w:tcW w:w="3605" w:type="pct"/>
            <w:shd w:val="clear" w:color="auto" w:fill="auto"/>
            <w:vAlign w:val="center"/>
            <w:hideMark/>
          </w:tcPr>
          <w:p w:rsidR="009E1534" w:rsidRPr="005D1B4C" w:rsidRDefault="004102C4" w:rsidP="004C47E3">
            <w:pPr>
              <w:spacing w:before="0"/>
            </w:pPr>
            <w:del w:id="18" w:author="Author">
              <w:r w:rsidRPr="005D1B4C" w:rsidDel="004C47E3">
                <w:delText>FIToFIPaymentStatusReportV0</w:delText>
              </w:r>
              <w:r w:rsidDel="004C47E3">
                <w:delText>6</w:delText>
              </w:r>
            </w:del>
            <w:ins w:id="19" w:author="Author">
              <w:r w:rsidR="004C47E3" w:rsidRPr="005D1B4C">
                <w:t>FIToFIPaymentStatusReportV0</w:t>
              </w:r>
              <w:r w:rsidR="004C47E3">
                <w:t>7</w:t>
              </w:r>
            </w:ins>
          </w:p>
        </w:tc>
      </w:tr>
      <w:tr w:rsidR="009E1534" w:rsidRPr="005D1B4C" w:rsidTr="00AD6D6A">
        <w:trPr>
          <w:tblCellSpacing w:w="15" w:type="dxa"/>
        </w:trPr>
        <w:tc>
          <w:tcPr>
            <w:tcW w:w="1355" w:type="pct"/>
            <w:shd w:val="clear" w:color="auto" w:fill="auto"/>
            <w:vAlign w:val="center"/>
            <w:hideMark/>
          </w:tcPr>
          <w:p w:rsidR="009E1534" w:rsidRPr="005D1B4C" w:rsidRDefault="009E1534" w:rsidP="004C47E3">
            <w:pPr>
              <w:numPr>
                <w:ilvl w:val="0"/>
                <w:numId w:val="6"/>
              </w:numPr>
              <w:spacing w:before="0"/>
            </w:pPr>
            <w:r w:rsidRPr="005D1B4C">
              <w:t>pacs.003.001.</w:t>
            </w:r>
            <w:del w:id="20" w:author="Author">
              <w:r w:rsidR="004102C4" w:rsidRPr="005D1B4C" w:rsidDel="004C47E3">
                <w:delText>0</w:delText>
              </w:r>
              <w:r w:rsidR="004102C4" w:rsidDel="004C47E3">
                <w:delText>5</w:delText>
              </w:r>
            </w:del>
            <w:ins w:id="21" w:author="Author">
              <w:r w:rsidR="004C47E3" w:rsidRPr="005D1B4C">
                <w:t>0</w:t>
              </w:r>
              <w:r w:rsidR="004C47E3">
                <w:t>6</w:t>
              </w:r>
            </w:ins>
          </w:p>
        </w:tc>
        <w:tc>
          <w:tcPr>
            <w:tcW w:w="3605" w:type="pct"/>
            <w:shd w:val="clear" w:color="auto" w:fill="auto"/>
            <w:vAlign w:val="center"/>
            <w:hideMark/>
          </w:tcPr>
          <w:p w:rsidR="009E1534" w:rsidRPr="005D1B4C" w:rsidRDefault="004102C4" w:rsidP="004C47E3">
            <w:pPr>
              <w:spacing w:before="0"/>
            </w:pPr>
            <w:del w:id="22" w:author="Author">
              <w:r w:rsidRPr="005D1B4C" w:rsidDel="004C47E3">
                <w:delText>FIToFICustomerDirectDebitV0</w:delText>
              </w:r>
              <w:r w:rsidDel="004C47E3">
                <w:delText>5</w:delText>
              </w:r>
            </w:del>
            <w:ins w:id="23" w:author="Author">
              <w:r w:rsidR="004C47E3" w:rsidRPr="005D1B4C">
                <w:t>FIToFICustomerDirectDebitV0</w:t>
              </w:r>
              <w:r w:rsidR="004C47E3">
                <w:t>6</w:t>
              </w:r>
            </w:ins>
          </w:p>
        </w:tc>
      </w:tr>
      <w:tr w:rsidR="009E1534" w:rsidRPr="005D1B4C" w:rsidTr="00AD6D6A">
        <w:trPr>
          <w:tblCellSpacing w:w="15" w:type="dxa"/>
        </w:trPr>
        <w:tc>
          <w:tcPr>
            <w:tcW w:w="1355" w:type="pct"/>
            <w:shd w:val="clear" w:color="auto" w:fill="auto"/>
            <w:vAlign w:val="center"/>
          </w:tcPr>
          <w:p w:rsidR="009E1534" w:rsidRPr="005D1B4C" w:rsidRDefault="009E1534" w:rsidP="004C47E3">
            <w:pPr>
              <w:numPr>
                <w:ilvl w:val="0"/>
                <w:numId w:val="6"/>
              </w:numPr>
              <w:spacing w:before="0"/>
            </w:pPr>
            <w:r>
              <w:t>pacs.004.001.</w:t>
            </w:r>
            <w:del w:id="24" w:author="Author">
              <w:r w:rsidR="004102C4" w:rsidDel="004C47E3">
                <w:delText>05</w:delText>
              </w:r>
            </w:del>
            <w:ins w:id="25" w:author="Author">
              <w:r w:rsidR="004C47E3">
                <w:t>06</w:t>
              </w:r>
            </w:ins>
          </w:p>
        </w:tc>
        <w:tc>
          <w:tcPr>
            <w:tcW w:w="3605" w:type="pct"/>
            <w:shd w:val="clear" w:color="auto" w:fill="auto"/>
            <w:vAlign w:val="center"/>
          </w:tcPr>
          <w:p w:rsidR="009E1534" w:rsidRPr="005D1B4C" w:rsidRDefault="004102C4" w:rsidP="004C47E3">
            <w:pPr>
              <w:spacing w:before="0"/>
            </w:pPr>
            <w:del w:id="26" w:author="Author">
              <w:r w:rsidDel="004C47E3">
                <w:delText>PaymentReturnV05</w:delText>
              </w:r>
            </w:del>
            <w:ins w:id="27" w:author="Author">
              <w:r w:rsidR="004C47E3">
                <w:t>PaymentReturnV06</w:t>
              </w:r>
            </w:ins>
          </w:p>
        </w:tc>
      </w:tr>
      <w:tr w:rsidR="009E1534" w:rsidRPr="005D1B4C" w:rsidTr="00AD6D6A">
        <w:trPr>
          <w:tblCellSpacing w:w="15" w:type="dxa"/>
        </w:trPr>
        <w:tc>
          <w:tcPr>
            <w:tcW w:w="1355" w:type="pct"/>
            <w:shd w:val="clear" w:color="auto" w:fill="auto"/>
            <w:vAlign w:val="center"/>
            <w:hideMark/>
          </w:tcPr>
          <w:p w:rsidR="009E1534" w:rsidRPr="005D1B4C" w:rsidRDefault="009E1534" w:rsidP="004C47E3">
            <w:pPr>
              <w:numPr>
                <w:ilvl w:val="0"/>
                <w:numId w:val="6"/>
              </w:numPr>
              <w:spacing w:before="0"/>
            </w:pPr>
            <w:r w:rsidRPr="005D1B4C">
              <w:t>pacs.007.001.</w:t>
            </w:r>
            <w:del w:id="28" w:author="Author">
              <w:r w:rsidR="004102C4" w:rsidRPr="005D1B4C" w:rsidDel="004C47E3">
                <w:delText>0</w:delText>
              </w:r>
              <w:r w:rsidR="004102C4" w:rsidDel="004C47E3">
                <w:delText>5</w:delText>
              </w:r>
            </w:del>
            <w:ins w:id="29" w:author="Author">
              <w:r w:rsidR="004C47E3" w:rsidRPr="005D1B4C">
                <w:t>0</w:t>
              </w:r>
              <w:r w:rsidR="004C47E3">
                <w:t>6</w:t>
              </w:r>
            </w:ins>
          </w:p>
        </w:tc>
        <w:tc>
          <w:tcPr>
            <w:tcW w:w="3605" w:type="pct"/>
            <w:shd w:val="clear" w:color="auto" w:fill="auto"/>
            <w:vAlign w:val="center"/>
            <w:hideMark/>
          </w:tcPr>
          <w:p w:rsidR="009E1534" w:rsidRPr="005D1B4C" w:rsidRDefault="004102C4" w:rsidP="004C47E3">
            <w:pPr>
              <w:spacing w:before="0"/>
            </w:pPr>
            <w:del w:id="30" w:author="Author">
              <w:r w:rsidRPr="005D1B4C" w:rsidDel="004C47E3">
                <w:delText>FIToFIPaymentReversalV0</w:delText>
              </w:r>
              <w:r w:rsidDel="004C47E3">
                <w:delText>5</w:delText>
              </w:r>
            </w:del>
            <w:ins w:id="31" w:author="Author">
              <w:r w:rsidR="004C47E3" w:rsidRPr="005D1B4C">
                <w:t>FIToFIPaymentReversalV0</w:t>
              </w:r>
              <w:r w:rsidR="004C47E3">
                <w:t>6</w:t>
              </w:r>
            </w:ins>
          </w:p>
        </w:tc>
      </w:tr>
      <w:tr w:rsidR="009E1534" w:rsidRPr="005D1B4C" w:rsidTr="00AD6D6A">
        <w:trPr>
          <w:tblCellSpacing w:w="15" w:type="dxa"/>
        </w:trPr>
        <w:tc>
          <w:tcPr>
            <w:tcW w:w="1355" w:type="pct"/>
            <w:shd w:val="clear" w:color="auto" w:fill="auto"/>
            <w:vAlign w:val="center"/>
          </w:tcPr>
          <w:p w:rsidR="009E1534" w:rsidRPr="00026146" w:rsidRDefault="009E1534" w:rsidP="004102C4">
            <w:pPr>
              <w:numPr>
                <w:ilvl w:val="0"/>
                <w:numId w:val="6"/>
              </w:numPr>
              <w:spacing w:before="0"/>
              <w:rPr>
                <w:strike/>
                <w:rPrChange w:id="32" w:author="Author">
                  <w:rPr/>
                </w:rPrChange>
              </w:rPr>
            </w:pPr>
            <w:r w:rsidRPr="00026146">
              <w:rPr>
                <w:strike/>
                <w:rPrChange w:id="33" w:author="Author">
                  <w:rPr/>
                </w:rPrChange>
              </w:rPr>
              <w:t>pacs.008.001.</w:t>
            </w:r>
            <w:r w:rsidR="004102C4" w:rsidRPr="00026146">
              <w:rPr>
                <w:strike/>
                <w:rPrChange w:id="34" w:author="Author">
                  <w:rPr/>
                </w:rPrChange>
              </w:rPr>
              <w:t>05</w:t>
            </w:r>
          </w:p>
        </w:tc>
        <w:tc>
          <w:tcPr>
            <w:tcW w:w="3605" w:type="pct"/>
            <w:shd w:val="clear" w:color="auto" w:fill="auto"/>
            <w:vAlign w:val="center"/>
          </w:tcPr>
          <w:p w:rsidR="009E1534" w:rsidRPr="00026146" w:rsidRDefault="004102C4" w:rsidP="004102C4">
            <w:pPr>
              <w:spacing w:before="0"/>
              <w:rPr>
                <w:strike/>
                <w:rPrChange w:id="35" w:author="Author">
                  <w:rPr/>
                </w:rPrChange>
              </w:rPr>
            </w:pPr>
            <w:r w:rsidRPr="00026146">
              <w:rPr>
                <w:strike/>
                <w:rPrChange w:id="36" w:author="Author">
                  <w:rPr/>
                </w:rPrChange>
              </w:rPr>
              <w:t>FIToFICustomerCreditTransferV05</w:t>
            </w:r>
          </w:p>
        </w:tc>
      </w:tr>
      <w:tr w:rsidR="009E1534" w:rsidRPr="005D1B4C" w:rsidTr="00AD6D6A">
        <w:trPr>
          <w:tblCellSpacing w:w="15" w:type="dxa"/>
        </w:trPr>
        <w:tc>
          <w:tcPr>
            <w:tcW w:w="1355" w:type="pct"/>
            <w:shd w:val="clear" w:color="auto" w:fill="auto"/>
            <w:vAlign w:val="center"/>
          </w:tcPr>
          <w:p w:rsidR="009E1534" w:rsidRPr="00026146" w:rsidRDefault="009E1534" w:rsidP="004102C4">
            <w:pPr>
              <w:numPr>
                <w:ilvl w:val="0"/>
                <w:numId w:val="6"/>
              </w:numPr>
              <w:spacing w:before="0"/>
              <w:rPr>
                <w:strike/>
                <w:rPrChange w:id="37" w:author="Author">
                  <w:rPr/>
                </w:rPrChange>
              </w:rPr>
            </w:pPr>
            <w:commentRangeStart w:id="38"/>
            <w:r w:rsidRPr="00026146">
              <w:rPr>
                <w:strike/>
                <w:rPrChange w:id="39" w:author="Author">
                  <w:rPr/>
                </w:rPrChange>
              </w:rPr>
              <w:t>pacs.009.001.</w:t>
            </w:r>
            <w:r w:rsidR="004102C4" w:rsidRPr="00026146">
              <w:rPr>
                <w:strike/>
                <w:rPrChange w:id="40" w:author="Author">
                  <w:rPr/>
                </w:rPrChange>
              </w:rPr>
              <w:t>05</w:t>
            </w:r>
          </w:p>
        </w:tc>
        <w:tc>
          <w:tcPr>
            <w:tcW w:w="3605" w:type="pct"/>
            <w:shd w:val="clear" w:color="auto" w:fill="auto"/>
            <w:vAlign w:val="center"/>
          </w:tcPr>
          <w:p w:rsidR="009E1534" w:rsidRPr="00026146" w:rsidRDefault="004102C4" w:rsidP="004102C4">
            <w:pPr>
              <w:spacing w:before="0"/>
              <w:rPr>
                <w:strike/>
                <w:rPrChange w:id="41" w:author="Author">
                  <w:rPr/>
                </w:rPrChange>
              </w:rPr>
            </w:pPr>
            <w:r w:rsidRPr="00026146">
              <w:rPr>
                <w:strike/>
                <w:rPrChange w:id="42" w:author="Author">
                  <w:rPr/>
                </w:rPrChange>
              </w:rPr>
              <w:t>FinancialInstitutionCreditTransferV05</w:t>
            </w:r>
            <w:commentRangeEnd w:id="38"/>
            <w:r w:rsidR="004C47E3">
              <w:rPr>
                <w:rStyle w:val="CommentReference"/>
              </w:rPr>
              <w:commentReference w:id="38"/>
            </w:r>
          </w:p>
        </w:tc>
      </w:tr>
    </w:tbl>
    <w:p w:rsidR="009E1534" w:rsidRPr="005D1B4C" w:rsidRDefault="009E1534" w:rsidP="009E1534">
      <w:pPr>
        <w:spacing w:before="0"/>
        <w:rPr>
          <w:szCs w:val="24"/>
          <w:lang w:val="en-GB"/>
        </w:rPr>
      </w:pPr>
    </w:p>
    <w:p w:rsidR="009E1534" w:rsidRPr="00026146" w:rsidRDefault="009E1534" w:rsidP="00986C6A">
      <w:pPr>
        <w:numPr>
          <w:ilvl w:val="0"/>
          <w:numId w:val="7"/>
        </w:numPr>
        <w:spacing w:before="0"/>
        <w:rPr>
          <w:b/>
          <w:strike/>
          <w:lang w:val="en-GB"/>
          <w:rPrChange w:id="43" w:author="Author">
            <w:rPr>
              <w:b/>
              <w:lang w:val="en-GB"/>
            </w:rPr>
          </w:rPrChange>
        </w:rPr>
      </w:pPr>
      <w:commentRangeStart w:id="44"/>
      <w:r w:rsidRPr="00026146">
        <w:rPr>
          <w:b/>
          <w:strike/>
          <w:lang w:val="en-GB"/>
          <w:rPrChange w:id="45" w:author="Author">
            <w:rPr>
              <w:b/>
              <w:lang w:val="en-GB"/>
            </w:rPr>
          </w:rPrChange>
        </w:rPr>
        <w:t>Bank to Customer Cash Management messages set:</w:t>
      </w:r>
    </w:p>
    <w:tbl>
      <w:tblPr>
        <w:tblW w:w="6059" w:type="pct"/>
        <w:tblCellSpacing w:w="15" w:type="dxa"/>
        <w:tblCellMar>
          <w:top w:w="15" w:type="dxa"/>
          <w:left w:w="15" w:type="dxa"/>
          <w:bottom w:w="15" w:type="dxa"/>
          <w:right w:w="15" w:type="dxa"/>
        </w:tblCellMar>
        <w:tblLook w:val="04A0" w:firstRow="1" w:lastRow="0" w:firstColumn="1" w:lastColumn="0" w:noHBand="0" w:noVBand="1"/>
      </w:tblPr>
      <w:tblGrid>
        <w:gridCol w:w="3023"/>
        <w:gridCol w:w="7966"/>
      </w:tblGrid>
      <w:tr w:rsidR="009E1534" w:rsidRPr="00026146" w:rsidTr="00AD6D6A">
        <w:trPr>
          <w:tblCellSpacing w:w="15" w:type="dxa"/>
        </w:trPr>
        <w:tc>
          <w:tcPr>
            <w:tcW w:w="1355" w:type="pct"/>
            <w:shd w:val="clear" w:color="auto" w:fill="auto"/>
            <w:vAlign w:val="center"/>
            <w:hideMark/>
          </w:tcPr>
          <w:p w:rsidR="009E1534" w:rsidRPr="00026146" w:rsidRDefault="009E1534" w:rsidP="004102C4">
            <w:pPr>
              <w:numPr>
                <w:ilvl w:val="0"/>
                <w:numId w:val="6"/>
              </w:numPr>
              <w:spacing w:before="0"/>
              <w:rPr>
                <w:strike/>
                <w:rPrChange w:id="46" w:author="Author">
                  <w:rPr/>
                </w:rPrChange>
              </w:rPr>
            </w:pPr>
            <w:r w:rsidRPr="00026146">
              <w:rPr>
                <w:strike/>
                <w:rPrChange w:id="47" w:author="Author">
                  <w:rPr/>
                </w:rPrChange>
              </w:rPr>
              <w:t>camt.052.001.</w:t>
            </w:r>
            <w:r w:rsidR="004102C4" w:rsidRPr="00026146">
              <w:rPr>
                <w:strike/>
                <w:rPrChange w:id="48" w:author="Author">
                  <w:rPr/>
                </w:rPrChange>
              </w:rPr>
              <w:t>05</w:t>
            </w:r>
          </w:p>
        </w:tc>
        <w:tc>
          <w:tcPr>
            <w:tcW w:w="3605" w:type="pct"/>
            <w:shd w:val="clear" w:color="auto" w:fill="auto"/>
            <w:vAlign w:val="center"/>
            <w:hideMark/>
          </w:tcPr>
          <w:p w:rsidR="009E1534" w:rsidRPr="00026146" w:rsidRDefault="004102C4" w:rsidP="004102C4">
            <w:pPr>
              <w:spacing w:before="0"/>
              <w:rPr>
                <w:strike/>
                <w:rPrChange w:id="49" w:author="Author">
                  <w:rPr/>
                </w:rPrChange>
              </w:rPr>
            </w:pPr>
            <w:r w:rsidRPr="00026146">
              <w:rPr>
                <w:strike/>
                <w:rPrChange w:id="50" w:author="Author">
                  <w:rPr/>
                </w:rPrChange>
              </w:rPr>
              <w:t>BankToCustomerAccountReportV05</w:t>
            </w:r>
          </w:p>
        </w:tc>
      </w:tr>
      <w:tr w:rsidR="009E1534" w:rsidRPr="00026146" w:rsidTr="00AD6D6A">
        <w:trPr>
          <w:tblCellSpacing w:w="15" w:type="dxa"/>
        </w:trPr>
        <w:tc>
          <w:tcPr>
            <w:tcW w:w="1355" w:type="pct"/>
            <w:shd w:val="clear" w:color="auto" w:fill="auto"/>
            <w:vAlign w:val="center"/>
            <w:hideMark/>
          </w:tcPr>
          <w:p w:rsidR="009E1534" w:rsidRPr="00026146" w:rsidRDefault="009E1534" w:rsidP="004102C4">
            <w:pPr>
              <w:numPr>
                <w:ilvl w:val="0"/>
                <w:numId w:val="6"/>
              </w:numPr>
              <w:spacing w:before="0"/>
              <w:rPr>
                <w:strike/>
                <w:rPrChange w:id="51" w:author="Author">
                  <w:rPr/>
                </w:rPrChange>
              </w:rPr>
            </w:pPr>
            <w:r w:rsidRPr="00026146">
              <w:rPr>
                <w:strike/>
                <w:rPrChange w:id="52" w:author="Author">
                  <w:rPr/>
                </w:rPrChange>
              </w:rPr>
              <w:t>camt.053.001.</w:t>
            </w:r>
            <w:r w:rsidR="004102C4" w:rsidRPr="00026146">
              <w:rPr>
                <w:strike/>
                <w:rPrChange w:id="53" w:author="Author">
                  <w:rPr/>
                </w:rPrChange>
              </w:rPr>
              <w:t>05</w:t>
            </w:r>
          </w:p>
        </w:tc>
        <w:tc>
          <w:tcPr>
            <w:tcW w:w="3605" w:type="pct"/>
            <w:shd w:val="clear" w:color="auto" w:fill="auto"/>
            <w:vAlign w:val="center"/>
            <w:hideMark/>
          </w:tcPr>
          <w:p w:rsidR="009E1534" w:rsidRPr="00026146" w:rsidRDefault="004102C4" w:rsidP="004102C4">
            <w:pPr>
              <w:spacing w:before="0"/>
              <w:rPr>
                <w:strike/>
                <w:rPrChange w:id="54" w:author="Author">
                  <w:rPr/>
                </w:rPrChange>
              </w:rPr>
            </w:pPr>
            <w:r w:rsidRPr="00026146">
              <w:rPr>
                <w:strike/>
                <w:rPrChange w:id="55" w:author="Author">
                  <w:rPr/>
                </w:rPrChange>
              </w:rPr>
              <w:t>BankToCustomerStatementV05</w:t>
            </w:r>
          </w:p>
        </w:tc>
      </w:tr>
      <w:tr w:rsidR="009E1534" w:rsidRPr="00026146" w:rsidTr="00AD6D6A">
        <w:trPr>
          <w:tblCellSpacing w:w="15" w:type="dxa"/>
        </w:trPr>
        <w:tc>
          <w:tcPr>
            <w:tcW w:w="1355" w:type="pct"/>
            <w:shd w:val="clear" w:color="auto" w:fill="auto"/>
            <w:vAlign w:val="center"/>
          </w:tcPr>
          <w:p w:rsidR="009E1534" w:rsidRPr="00026146" w:rsidRDefault="009E1534" w:rsidP="004102C4">
            <w:pPr>
              <w:numPr>
                <w:ilvl w:val="0"/>
                <w:numId w:val="6"/>
              </w:numPr>
              <w:spacing w:before="0"/>
              <w:rPr>
                <w:strike/>
                <w:rPrChange w:id="56" w:author="Author">
                  <w:rPr/>
                </w:rPrChange>
              </w:rPr>
            </w:pPr>
            <w:r w:rsidRPr="00026146">
              <w:rPr>
                <w:strike/>
                <w:rPrChange w:id="57" w:author="Author">
                  <w:rPr/>
                </w:rPrChange>
              </w:rPr>
              <w:t>camt.054.001.</w:t>
            </w:r>
            <w:r w:rsidR="004102C4" w:rsidRPr="00026146">
              <w:rPr>
                <w:strike/>
                <w:rPrChange w:id="58" w:author="Author">
                  <w:rPr/>
                </w:rPrChange>
              </w:rPr>
              <w:t>05</w:t>
            </w:r>
          </w:p>
        </w:tc>
        <w:tc>
          <w:tcPr>
            <w:tcW w:w="3605" w:type="pct"/>
            <w:shd w:val="clear" w:color="auto" w:fill="auto"/>
            <w:vAlign w:val="center"/>
          </w:tcPr>
          <w:p w:rsidR="009E1534" w:rsidRPr="00026146" w:rsidRDefault="004102C4" w:rsidP="004102C4">
            <w:pPr>
              <w:spacing w:before="0"/>
              <w:rPr>
                <w:strike/>
                <w:rPrChange w:id="59" w:author="Author">
                  <w:rPr/>
                </w:rPrChange>
              </w:rPr>
            </w:pPr>
            <w:r w:rsidRPr="00026146">
              <w:rPr>
                <w:strike/>
                <w:rPrChange w:id="60" w:author="Author">
                  <w:rPr/>
                </w:rPrChange>
              </w:rPr>
              <w:t>BankToCustomerDebitCreditNotificationV05</w:t>
            </w:r>
          </w:p>
        </w:tc>
      </w:tr>
    </w:tbl>
    <w:commentRangeEnd w:id="44"/>
    <w:p w:rsidR="009E1534" w:rsidRDefault="004C47E3" w:rsidP="009E1534">
      <w:pPr>
        <w:spacing w:before="0"/>
        <w:rPr>
          <w:szCs w:val="24"/>
          <w:lang w:val="en-GB"/>
        </w:rPr>
      </w:pPr>
      <w:r>
        <w:rPr>
          <w:rStyle w:val="CommentReference"/>
        </w:rPr>
        <w:commentReference w:id="44"/>
      </w:r>
    </w:p>
    <w:p w:rsidR="009E1534" w:rsidRPr="005D1B4C" w:rsidRDefault="009E1534" w:rsidP="00986C6A">
      <w:pPr>
        <w:numPr>
          <w:ilvl w:val="0"/>
          <w:numId w:val="7"/>
        </w:numPr>
        <w:spacing w:before="0"/>
        <w:rPr>
          <w:b/>
          <w:lang w:val="en-GB"/>
        </w:rPr>
      </w:pPr>
      <w:r>
        <w:rPr>
          <w:b/>
          <w:lang w:val="en-GB"/>
        </w:rPr>
        <w:t>Exceptions and Investigations</w:t>
      </w:r>
      <w:r w:rsidRPr="005D1B4C">
        <w:rPr>
          <w:b/>
          <w:lang w:val="en-GB"/>
        </w:rPr>
        <w:t xml:space="preserve"> </w:t>
      </w:r>
      <w:r w:rsidRPr="00B73EA1">
        <w:rPr>
          <w:b/>
          <w:lang w:val="en-GB"/>
        </w:rPr>
        <w:t>messages</w:t>
      </w:r>
      <w:r w:rsidRPr="005D1B4C">
        <w:rPr>
          <w:b/>
          <w:lang w:val="en-GB"/>
        </w:rPr>
        <w:t xml:space="preserve"> set:</w:t>
      </w:r>
    </w:p>
    <w:tbl>
      <w:tblPr>
        <w:tblW w:w="604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3023"/>
        <w:gridCol w:w="7937"/>
      </w:tblGrid>
      <w:tr w:rsidR="009E1534" w:rsidRPr="005D1B4C" w:rsidTr="00A33A72">
        <w:trPr>
          <w:tblCellSpacing w:w="15" w:type="dxa"/>
        </w:trPr>
        <w:tc>
          <w:tcPr>
            <w:tcW w:w="1359" w:type="pct"/>
            <w:shd w:val="clear" w:color="auto" w:fill="auto"/>
            <w:vAlign w:val="center"/>
            <w:hideMark/>
          </w:tcPr>
          <w:p w:rsidR="009E1534" w:rsidRPr="005D1B4C" w:rsidRDefault="00926C46" w:rsidP="004C47E3">
            <w:pPr>
              <w:numPr>
                <w:ilvl w:val="0"/>
                <w:numId w:val="6"/>
              </w:numPr>
              <w:spacing w:before="0"/>
            </w:pPr>
            <w:r>
              <w:t>camt.026.001.</w:t>
            </w:r>
            <w:del w:id="61" w:author="Author">
              <w:r w:rsidDel="004C47E3">
                <w:delText>05</w:delText>
              </w:r>
            </w:del>
            <w:ins w:id="62" w:author="Author">
              <w:r w:rsidR="004C47E3">
                <w:t>04</w:t>
              </w:r>
            </w:ins>
          </w:p>
        </w:tc>
        <w:tc>
          <w:tcPr>
            <w:tcW w:w="3600" w:type="pct"/>
            <w:shd w:val="clear" w:color="auto" w:fill="auto"/>
            <w:vAlign w:val="center"/>
            <w:hideMark/>
          </w:tcPr>
          <w:p w:rsidR="009E1534" w:rsidRPr="005D1B4C" w:rsidRDefault="00926C46" w:rsidP="004C47E3">
            <w:pPr>
              <w:spacing w:before="0"/>
            </w:pPr>
            <w:del w:id="63" w:author="Author">
              <w:r w:rsidDel="004C47E3">
                <w:delText>UnableToApplyV05</w:delText>
              </w:r>
            </w:del>
            <w:ins w:id="64" w:author="Author">
              <w:r w:rsidR="004C47E3">
                <w:t>UnableToApplyV04</w:t>
              </w:r>
            </w:ins>
          </w:p>
        </w:tc>
      </w:tr>
      <w:tr w:rsidR="00926C46" w:rsidRPr="005D1B4C" w:rsidTr="00A33A72">
        <w:trPr>
          <w:tblCellSpacing w:w="15" w:type="dxa"/>
        </w:trPr>
        <w:tc>
          <w:tcPr>
            <w:tcW w:w="1359" w:type="pct"/>
            <w:shd w:val="clear" w:color="auto" w:fill="auto"/>
            <w:vAlign w:val="center"/>
          </w:tcPr>
          <w:p w:rsidR="00926C46" w:rsidRDefault="00926C46" w:rsidP="004C47E3">
            <w:pPr>
              <w:numPr>
                <w:ilvl w:val="0"/>
                <w:numId w:val="6"/>
              </w:numPr>
              <w:spacing w:before="0"/>
            </w:pPr>
            <w:r>
              <w:t>camt.027.001.</w:t>
            </w:r>
            <w:del w:id="65" w:author="Author">
              <w:r w:rsidDel="004C47E3">
                <w:delText>05</w:delText>
              </w:r>
            </w:del>
            <w:ins w:id="66" w:author="Author">
              <w:r w:rsidR="004C47E3">
                <w:t>04</w:t>
              </w:r>
            </w:ins>
          </w:p>
        </w:tc>
        <w:tc>
          <w:tcPr>
            <w:tcW w:w="3600" w:type="pct"/>
            <w:shd w:val="clear" w:color="auto" w:fill="auto"/>
            <w:vAlign w:val="center"/>
          </w:tcPr>
          <w:p w:rsidR="00926C46" w:rsidRDefault="00926C46" w:rsidP="004C47E3">
            <w:pPr>
              <w:spacing w:before="0"/>
            </w:pPr>
            <w:del w:id="67" w:author="Author">
              <w:r w:rsidDel="004C47E3">
                <w:delText>ClaimNonReceiptV05</w:delText>
              </w:r>
            </w:del>
            <w:ins w:id="68" w:author="Author">
              <w:r w:rsidR="004C47E3">
                <w:t>ClaimNonReceiptV04</w:t>
              </w:r>
            </w:ins>
          </w:p>
        </w:tc>
      </w:tr>
      <w:tr w:rsidR="00926C46" w:rsidRPr="005D1B4C" w:rsidTr="00A33A72">
        <w:trPr>
          <w:tblCellSpacing w:w="15" w:type="dxa"/>
        </w:trPr>
        <w:tc>
          <w:tcPr>
            <w:tcW w:w="1359" w:type="pct"/>
            <w:shd w:val="clear" w:color="auto" w:fill="auto"/>
            <w:vAlign w:val="center"/>
          </w:tcPr>
          <w:p w:rsidR="00926C46" w:rsidRDefault="00926C46" w:rsidP="004C47E3">
            <w:pPr>
              <w:numPr>
                <w:ilvl w:val="0"/>
                <w:numId w:val="6"/>
              </w:numPr>
              <w:spacing w:before="0"/>
            </w:pPr>
            <w:r>
              <w:t>camt.028</w:t>
            </w:r>
            <w:r w:rsidRPr="005D1B4C">
              <w:t>.001.</w:t>
            </w:r>
            <w:del w:id="69" w:author="Author">
              <w:r w:rsidRPr="005D1B4C" w:rsidDel="004C47E3">
                <w:delText>0</w:delText>
              </w:r>
              <w:r w:rsidDel="004C47E3">
                <w:delText>5</w:delText>
              </w:r>
            </w:del>
            <w:ins w:id="70" w:author="Author">
              <w:r w:rsidR="004C47E3" w:rsidRPr="005D1B4C">
                <w:t>0</w:t>
              </w:r>
              <w:r w:rsidR="004C47E3">
                <w:t>6</w:t>
              </w:r>
            </w:ins>
          </w:p>
        </w:tc>
        <w:tc>
          <w:tcPr>
            <w:tcW w:w="3600" w:type="pct"/>
            <w:shd w:val="clear" w:color="auto" w:fill="auto"/>
            <w:vAlign w:val="center"/>
          </w:tcPr>
          <w:p w:rsidR="00926C46" w:rsidRDefault="00926C46" w:rsidP="004102C4">
            <w:pPr>
              <w:spacing w:before="0"/>
            </w:pPr>
            <w:r>
              <w:t>AdditionalPaymentInformationV05</w:t>
            </w:r>
          </w:p>
        </w:tc>
      </w:tr>
      <w:tr w:rsidR="00926C46" w:rsidRPr="005D1B4C" w:rsidTr="00A33A72">
        <w:trPr>
          <w:tblCellSpacing w:w="15" w:type="dxa"/>
        </w:trPr>
        <w:tc>
          <w:tcPr>
            <w:tcW w:w="1359" w:type="pct"/>
            <w:shd w:val="clear" w:color="auto" w:fill="auto"/>
            <w:vAlign w:val="center"/>
            <w:hideMark/>
          </w:tcPr>
          <w:p w:rsidR="00926C46" w:rsidRPr="005D1B4C" w:rsidRDefault="00926C46" w:rsidP="004C47E3">
            <w:pPr>
              <w:numPr>
                <w:ilvl w:val="0"/>
                <w:numId w:val="6"/>
              </w:numPr>
              <w:spacing w:before="0"/>
            </w:pPr>
            <w:r>
              <w:t>camt.029</w:t>
            </w:r>
            <w:r w:rsidRPr="005D1B4C">
              <w:t>.001.</w:t>
            </w:r>
            <w:del w:id="71" w:author="Author">
              <w:r w:rsidRPr="005D1B4C" w:rsidDel="004C47E3">
                <w:delText>0</w:delText>
              </w:r>
              <w:r w:rsidDel="004C47E3">
                <w:delText>5</w:delText>
              </w:r>
            </w:del>
            <w:ins w:id="72" w:author="Author">
              <w:r w:rsidR="004C47E3" w:rsidRPr="005D1B4C">
                <w:t>0</w:t>
              </w:r>
              <w:r w:rsidR="004C47E3">
                <w:t>6</w:t>
              </w:r>
            </w:ins>
          </w:p>
        </w:tc>
        <w:tc>
          <w:tcPr>
            <w:tcW w:w="3600" w:type="pct"/>
            <w:shd w:val="clear" w:color="auto" w:fill="auto"/>
            <w:vAlign w:val="center"/>
            <w:hideMark/>
          </w:tcPr>
          <w:p w:rsidR="00926C46" w:rsidRPr="005D1B4C" w:rsidRDefault="00926C46" w:rsidP="004102C4">
            <w:pPr>
              <w:spacing w:before="0"/>
            </w:pPr>
            <w:r>
              <w:t>ResolutionOfInvestigationV05</w:t>
            </w:r>
          </w:p>
        </w:tc>
      </w:tr>
      <w:tr w:rsidR="00926C46" w:rsidRPr="005D1B4C" w:rsidTr="00A33A72">
        <w:trPr>
          <w:tblCellSpacing w:w="15" w:type="dxa"/>
        </w:trPr>
        <w:tc>
          <w:tcPr>
            <w:tcW w:w="1359" w:type="pct"/>
            <w:shd w:val="clear" w:color="auto" w:fill="auto"/>
            <w:vAlign w:val="center"/>
          </w:tcPr>
          <w:p w:rsidR="00926C46" w:rsidRDefault="00926C46" w:rsidP="005C4935">
            <w:pPr>
              <w:numPr>
                <w:ilvl w:val="0"/>
                <w:numId w:val="6"/>
              </w:numPr>
              <w:spacing w:before="0"/>
            </w:pPr>
            <w:r>
              <w:t>camt.037.001.05</w:t>
            </w:r>
          </w:p>
        </w:tc>
        <w:tc>
          <w:tcPr>
            <w:tcW w:w="3600" w:type="pct"/>
            <w:shd w:val="clear" w:color="auto" w:fill="auto"/>
            <w:vAlign w:val="center"/>
          </w:tcPr>
          <w:p w:rsidR="00926C46" w:rsidRPr="00A33A72" w:rsidRDefault="00926C46" w:rsidP="004102C4">
            <w:pPr>
              <w:spacing w:before="0"/>
            </w:pPr>
            <w:r>
              <w:t>DebitAuthorisationRequestV05</w:t>
            </w:r>
          </w:p>
        </w:tc>
      </w:tr>
      <w:tr w:rsidR="00926C46" w:rsidRPr="005D1B4C" w:rsidTr="00A33A72">
        <w:trPr>
          <w:tblCellSpacing w:w="15" w:type="dxa"/>
        </w:trPr>
        <w:tc>
          <w:tcPr>
            <w:tcW w:w="1359" w:type="pct"/>
            <w:shd w:val="clear" w:color="auto" w:fill="auto"/>
            <w:vAlign w:val="center"/>
          </w:tcPr>
          <w:p w:rsidR="00926C46" w:rsidRPr="005D1B4C" w:rsidRDefault="00926C46" w:rsidP="004C47E3">
            <w:pPr>
              <w:numPr>
                <w:ilvl w:val="0"/>
                <w:numId w:val="6"/>
              </w:numPr>
              <w:spacing w:before="0"/>
            </w:pPr>
            <w:r>
              <w:t>camt.055</w:t>
            </w:r>
            <w:r w:rsidRPr="005D1B4C">
              <w:t>.001.</w:t>
            </w:r>
            <w:del w:id="73" w:author="Author">
              <w:r w:rsidRPr="005D1B4C" w:rsidDel="004C47E3">
                <w:delText>0</w:delText>
              </w:r>
              <w:r w:rsidDel="004C47E3">
                <w:delText>4</w:delText>
              </w:r>
            </w:del>
            <w:ins w:id="74" w:author="Author">
              <w:r w:rsidR="004C47E3" w:rsidRPr="005D1B4C">
                <w:t>0</w:t>
              </w:r>
              <w:r w:rsidR="004C47E3">
                <w:t>5</w:t>
              </w:r>
            </w:ins>
          </w:p>
        </w:tc>
        <w:tc>
          <w:tcPr>
            <w:tcW w:w="3600" w:type="pct"/>
            <w:shd w:val="clear" w:color="auto" w:fill="auto"/>
            <w:vAlign w:val="center"/>
          </w:tcPr>
          <w:p w:rsidR="00926C46" w:rsidRPr="005D1B4C" w:rsidRDefault="00926C46" w:rsidP="004102C4">
            <w:pPr>
              <w:spacing w:before="0"/>
            </w:pPr>
            <w:r w:rsidRPr="00A33A72">
              <w:t>CustomerPaymentCancellationRequestV04</w:t>
            </w:r>
          </w:p>
        </w:tc>
      </w:tr>
      <w:tr w:rsidR="00926C46" w:rsidRPr="005D1B4C" w:rsidTr="00A33A72">
        <w:trPr>
          <w:tblCellSpacing w:w="15" w:type="dxa"/>
        </w:trPr>
        <w:tc>
          <w:tcPr>
            <w:tcW w:w="1359" w:type="pct"/>
            <w:shd w:val="clear" w:color="auto" w:fill="auto"/>
            <w:vAlign w:val="center"/>
          </w:tcPr>
          <w:p w:rsidR="00926C46" w:rsidRDefault="00926C46" w:rsidP="004C47E3">
            <w:pPr>
              <w:numPr>
                <w:ilvl w:val="0"/>
                <w:numId w:val="6"/>
              </w:numPr>
              <w:spacing w:before="0"/>
            </w:pPr>
            <w:r>
              <w:t>camt.056</w:t>
            </w:r>
            <w:r w:rsidRPr="005D1B4C">
              <w:t>.001.</w:t>
            </w:r>
            <w:del w:id="75" w:author="Author">
              <w:r w:rsidRPr="005D1B4C" w:rsidDel="004C47E3">
                <w:delText>0</w:delText>
              </w:r>
              <w:r w:rsidDel="004C47E3">
                <w:delText>4</w:delText>
              </w:r>
            </w:del>
            <w:ins w:id="76" w:author="Author">
              <w:r w:rsidR="004C47E3" w:rsidRPr="005D1B4C">
                <w:t>0</w:t>
              </w:r>
              <w:r w:rsidR="004C47E3">
                <w:t>5</w:t>
              </w:r>
            </w:ins>
          </w:p>
        </w:tc>
        <w:tc>
          <w:tcPr>
            <w:tcW w:w="3600" w:type="pct"/>
            <w:shd w:val="clear" w:color="auto" w:fill="auto"/>
            <w:vAlign w:val="center"/>
          </w:tcPr>
          <w:p w:rsidR="00926C46" w:rsidRDefault="00926C46" w:rsidP="004102C4">
            <w:pPr>
              <w:spacing w:before="0"/>
            </w:pPr>
            <w:r w:rsidRPr="00A33A72">
              <w:t>FIToFIPaymentCancellationRequestV04</w:t>
            </w:r>
          </w:p>
        </w:tc>
      </w:tr>
      <w:tr w:rsidR="00926C46" w:rsidRPr="005D1B4C" w:rsidTr="00A33A72">
        <w:trPr>
          <w:tblCellSpacing w:w="15" w:type="dxa"/>
        </w:trPr>
        <w:tc>
          <w:tcPr>
            <w:tcW w:w="1359" w:type="pct"/>
            <w:shd w:val="clear" w:color="auto" w:fill="auto"/>
            <w:vAlign w:val="center"/>
          </w:tcPr>
          <w:p w:rsidR="00926C46" w:rsidRDefault="00926C46" w:rsidP="004C47E3">
            <w:pPr>
              <w:numPr>
                <w:ilvl w:val="0"/>
                <w:numId w:val="6"/>
              </w:numPr>
              <w:spacing w:before="0"/>
            </w:pPr>
            <w:r>
              <w:t>camt.087.001.</w:t>
            </w:r>
            <w:del w:id="77" w:author="Author">
              <w:r w:rsidDel="004C47E3">
                <w:delText>02</w:delText>
              </w:r>
            </w:del>
            <w:ins w:id="78" w:author="Author">
              <w:r w:rsidR="004C47E3">
                <w:t>04</w:t>
              </w:r>
            </w:ins>
          </w:p>
        </w:tc>
        <w:tc>
          <w:tcPr>
            <w:tcW w:w="3600" w:type="pct"/>
            <w:shd w:val="clear" w:color="auto" w:fill="auto"/>
            <w:vAlign w:val="center"/>
          </w:tcPr>
          <w:p w:rsidR="00926C46" w:rsidRPr="00A33A72" w:rsidRDefault="00926C46" w:rsidP="004102C4">
            <w:pPr>
              <w:spacing w:before="0"/>
            </w:pPr>
            <w:r w:rsidRPr="00A33A72">
              <w:t>RequestToModifyPaymentV02</w:t>
            </w:r>
          </w:p>
        </w:tc>
      </w:tr>
    </w:tbl>
    <w:p w:rsidR="004102C4" w:rsidRDefault="004102C4" w:rsidP="004102C4">
      <w:pPr>
        <w:spacing w:before="0"/>
        <w:rPr>
          <w:szCs w:val="24"/>
          <w:lang w:val="en-GB"/>
        </w:rPr>
      </w:pPr>
    </w:p>
    <w:p w:rsidR="004102C4" w:rsidRPr="005D1B4C" w:rsidRDefault="004102C4" w:rsidP="004102C4">
      <w:pPr>
        <w:numPr>
          <w:ilvl w:val="0"/>
          <w:numId w:val="7"/>
        </w:numPr>
        <w:spacing w:before="0"/>
        <w:rPr>
          <w:b/>
          <w:lang w:val="en-GB"/>
        </w:rPr>
      </w:pPr>
      <w:r>
        <w:rPr>
          <w:b/>
          <w:lang w:val="en-GB"/>
        </w:rPr>
        <w:t>Customer Payment Activation Request message</w:t>
      </w:r>
      <w:r w:rsidRPr="005D1B4C">
        <w:rPr>
          <w:b/>
          <w:lang w:val="en-GB"/>
        </w:rPr>
        <w:t xml:space="preserve"> set:</w:t>
      </w:r>
    </w:p>
    <w:tbl>
      <w:tblPr>
        <w:tblW w:w="6059" w:type="pct"/>
        <w:tblCellSpacing w:w="15" w:type="dxa"/>
        <w:tblCellMar>
          <w:top w:w="15" w:type="dxa"/>
          <w:left w:w="15" w:type="dxa"/>
          <w:bottom w:w="15" w:type="dxa"/>
          <w:right w:w="15" w:type="dxa"/>
        </w:tblCellMar>
        <w:tblLook w:val="04A0" w:firstRow="1" w:lastRow="0" w:firstColumn="1" w:lastColumn="0" w:noHBand="0" w:noVBand="1"/>
      </w:tblPr>
      <w:tblGrid>
        <w:gridCol w:w="2949"/>
        <w:gridCol w:w="10235"/>
      </w:tblGrid>
      <w:tr w:rsidR="004102C4" w:rsidRPr="005D1B4C" w:rsidTr="00F87915">
        <w:trPr>
          <w:tblCellSpacing w:w="15" w:type="dxa"/>
        </w:trPr>
        <w:tc>
          <w:tcPr>
            <w:tcW w:w="1355" w:type="pct"/>
            <w:shd w:val="clear" w:color="auto" w:fill="auto"/>
            <w:vAlign w:val="center"/>
            <w:hideMark/>
          </w:tcPr>
          <w:p w:rsidR="004102C4" w:rsidRPr="005D1B4C" w:rsidRDefault="004102C4" w:rsidP="004C47E3">
            <w:pPr>
              <w:numPr>
                <w:ilvl w:val="0"/>
                <w:numId w:val="6"/>
              </w:numPr>
              <w:spacing w:before="0"/>
            </w:pPr>
            <w:r>
              <w:t>pain.013</w:t>
            </w:r>
            <w:r w:rsidRPr="005D1B4C">
              <w:t>.001.</w:t>
            </w:r>
            <w:del w:id="79" w:author="Author">
              <w:r w:rsidRPr="005D1B4C" w:rsidDel="004C47E3">
                <w:delText>0</w:delText>
              </w:r>
              <w:r w:rsidDel="004C47E3">
                <w:delText>4</w:delText>
              </w:r>
            </w:del>
            <w:ins w:id="80" w:author="Author">
              <w:r w:rsidR="004C47E3" w:rsidRPr="005D1B4C">
                <w:t>0</w:t>
              </w:r>
              <w:r w:rsidR="004C47E3">
                <w:t>5</w:t>
              </w:r>
            </w:ins>
          </w:p>
        </w:tc>
        <w:tc>
          <w:tcPr>
            <w:tcW w:w="3604" w:type="pct"/>
            <w:shd w:val="clear" w:color="auto" w:fill="auto"/>
            <w:vAlign w:val="center"/>
            <w:hideMark/>
          </w:tcPr>
          <w:p w:rsidR="004102C4" w:rsidRPr="005D1B4C" w:rsidRDefault="004102C4" w:rsidP="004C47E3">
            <w:pPr>
              <w:spacing w:before="0"/>
            </w:pPr>
            <w:del w:id="81" w:author="Author">
              <w:r w:rsidRPr="004102C4" w:rsidDel="004C47E3">
                <w:delText>CreditorPaymentActivationRequestV04</w:delText>
              </w:r>
            </w:del>
            <w:ins w:id="82" w:author="Author">
              <w:r w:rsidR="004C47E3" w:rsidRPr="004102C4">
                <w:t>CreditorPaymentActivationRequestV0</w:t>
              </w:r>
              <w:r w:rsidR="004C47E3">
                <w:t>5</w:t>
              </w:r>
            </w:ins>
          </w:p>
        </w:tc>
      </w:tr>
      <w:tr w:rsidR="00F87915" w:rsidRPr="005D1B4C" w:rsidTr="00F87915">
        <w:trPr>
          <w:tblCellSpacing w:w="15" w:type="dxa"/>
        </w:trPr>
        <w:tc>
          <w:tcPr>
            <w:tcW w:w="1355" w:type="pct"/>
            <w:shd w:val="clear" w:color="auto" w:fill="auto"/>
            <w:vAlign w:val="center"/>
            <w:hideMark/>
          </w:tcPr>
          <w:p w:rsidR="00F87915" w:rsidRPr="005D1B4C" w:rsidRDefault="00F87915" w:rsidP="004C47E3">
            <w:pPr>
              <w:numPr>
                <w:ilvl w:val="0"/>
                <w:numId w:val="6"/>
              </w:numPr>
              <w:spacing w:before="0"/>
            </w:pPr>
            <w:r>
              <w:t>pain.014</w:t>
            </w:r>
            <w:r w:rsidRPr="005D1B4C">
              <w:t>.001.</w:t>
            </w:r>
            <w:del w:id="83" w:author="Author">
              <w:r w:rsidRPr="005D1B4C" w:rsidDel="004C47E3">
                <w:delText>0</w:delText>
              </w:r>
              <w:r w:rsidDel="004C47E3">
                <w:delText>4</w:delText>
              </w:r>
            </w:del>
            <w:ins w:id="84" w:author="Author">
              <w:r w:rsidR="004C47E3" w:rsidRPr="005D1B4C">
                <w:t>0</w:t>
              </w:r>
              <w:r w:rsidR="004C47E3">
                <w:t>5</w:t>
              </w:r>
            </w:ins>
          </w:p>
        </w:tc>
        <w:tc>
          <w:tcPr>
            <w:tcW w:w="3604" w:type="pct"/>
            <w:shd w:val="clear" w:color="auto" w:fill="auto"/>
            <w:vAlign w:val="center"/>
            <w:hideMark/>
          </w:tcPr>
          <w:p w:rsidR="00F87915" w:rsidRPr="005D1B4C" w:rsidRDefault="00F87915" w:rsidP="004C47E3">
            <w:pPr>
              <w:spacing w:before="0"/>
            </w:pPr>
            <w:del w:id="85" w:author="Author">
              <w:r w:rsidRPr="00F87915" w:rsidDel="004C47E3">
                <w:delText>CreditorPaymentActivationRequestStatusReportV0</w:delText>
              </w:r>
              <w:r w:rsidRPr="004102C4" w:rsidDel="004C47E3">
                <w:delText>4</w:delText>
              </w:r>
            </w:del>
            <w:ins w:id="86" w:author="Author">
              <w:r w:rsidR="004C47E3" w:rsidRPr="00F87915">
                <w:t>CreditorPaymentActivationRequestStatusReportV0</w:t>
              </w:r>
              <w:r w:rsidR="004C47E3">
                <w:t>5</w:t>
              </w:r>
            </w:ins>
          </w:p>
        </w:tc>
      </w:tr>
    </w:tbl>
    <w:p w:rsidR="009523D1" w:rsidRDefault="009523D1" w:rsidP="009523D1">
      <w:pPr>
        <w:spacing w:before="0"/>
        <w:rPr>
          <w:szCs w:val="24"/>
          <w:lang w:val="en-GB"/>
        </w:rPr>
      </w:pPr>
    </w:p>
    <w:p w:rsidR="009523D1" w:rsidRPr="005D1B4C" w:rsidRDefault="009523D1" w:rsidP="00986C6A">
      <w:pPr>
        <w:numPr>
          <w:ilvl w:val="0"/>
          <w:numId w:val="7"/>
        </w:numPr>
        <w:spacing w:before="0"/>
        <w:rPr>
          <w:b/>
          <w:lang w:val="en-GB"/>
        </w:rPr>
      </w:pPr>
      <w:r>
        <w:rPr>
          <w:b/>
          <w:lang w:val="en-GB"/>
        </w:rPr>
        <w:t>Stand-Alone Remittance Advice message</w:t>
      </w:r>
      <w:r w:rsidRPr="005D1B4C">
        <w:rPr>
          <w:b/>
          <w:lang w:val="en-GB"/>
        </w:rPr>
        <w:t xml:space="preserve"> set:</w:t>
      </w:r>
    </w:p>
    <w:tbl>
      <w:tblPr>
        <w:tblW w:w="6059" w:type="pct"/>
        <w:tblCellSpacing w:w="15" w:type="dxa"/>
        <w:tblCellMar>
          <w:top w:w="15" w:type="dxa"/>
          <w:left w:w="15" w:type="dxa"/>
          <w:bottom w:w="15" w:type="dxa"/>
          <w:right w:w="15" w:type="dxa"/>
        </w:tblCellMar>
        <w:tblLook w:val="04A0" w:firstRow="1" w:lastRow="0" w:firstColumn="1" w:lastColumn="0" w:noHBand="0" w:noVBand="1"/>
      </w:tblPr>
      <w:tblGrid>
        <w:gridCol w:w="3023"/>
        <w:gridCol w:w="7966"/>
      </w:tblGrid>
      <w:tr w:rsidR="009523D1" w:rsidRPr="005D1B4C" w:rsidTr="00694FB3">
        <w:trPr>
          <w:tblCellSpacing w:w="15" w:type="dxa"/>
        </w:trPr>
        <w:tc>
          <w:tcPr>
            <w:tcW w:w="1355" w:type="pct"/>
            <w:shd w:val="clear" w:color="auto" w:fill="auto"/>
            <w:vAlign w:val="center"/>
            <w:hideMark/>
          </w:tcPr>
          <w:p w:rsidR="009523D1" w:rsidRPr="005D1B4C" w:rsidRDefault="009523D1" w:rsidP="004C47E3">
            <w:pPr>
              <w:numPr>
                <w:ilvl w:val="0"/>
                <w:numId w:val="6"/>
              </w:numPr>
              <w:spacing w:before="0"/>
            </w:pPr>
            <w:r>
              <w:t>remt.001</w:t>
            </w:r>
            <w:r w:rsidRPr="005D1B4C">
              <w:t>.001.</w:t>
            </w:r>
            <w:del w:id="87" w:author="Author">
              <w:r w:rsidRPr="005D1B4C" w:rsidDel="004C47E3">
                <w:delText>0</w:delText>
              </w:r>
              <w:r w:rsidDel="004C47E3">
                <w:delText>1</w:delText>
              </w:r>
            </w:del>
            <w:ins w:id="88" w:author="Author">
              <w:r w:rsidR="004C47E3" w:rsidRPr="005D1B4C">
                <w:t>0</w:t>
              </w:r>
              <w:r w:rsidR="004C47E3">
                <w:t>2</w:t>
              </w:r>
            </w:ins>
          </w:p>
        </w:tc>
        <w:tc>
          <w:tcPr>
            <w:tcW w:w="3605" w:type="pct"/>
            <w:shd w:val="clear" w:color="auto" w:fill="auto"/>
            <w:vAlign w:val="center"/>
            <w:hideMark/>
          </w:tcPr>
          <w:p w:rsidR="009523D1" w:rsidRPr="005D1B4C" w:rsidRDefault="00DF428F" w:rsidP="004C47E3">
            <w:pPr>
              <w:spacing w:before="0"/>
            </w:pPr>
            <w:del w:id="89" w:author="Author">
              <w:r w:rsidRPr="00117CFA" w:rsidDel="004C47E3">
                <w:delText>RemittanceAdviceV01</w:delText>
              </w:r>
            </w:del>
            <w:ins w:id="90" w:author="Author">
              <w:r w:rsidR="004C47E3" w:rsidRPr="00117CFA">
                <w:t>RemittanceAdviceV0</w:t>
              </w:r>
              <w:r w:rsidR="004C47E3">
                <w:t>2</w:t>
              </w:r>
            </w:ins>
          </w:p>
        </w:tc>
      </w:tr>
    </w:tbl>
    <w:p w:rsidR="00D50D44" w:rsidRDefault="00D50D44" w:rsidP="009E1534">
      <w:pPr>
        <w:spacing w:before="0"/>
        <w:rPr>
          <w:szCs w:val="24"/>
          <w:lang w:val="en-GB"/>
        </w:rPr>
      </w:pPr>
    </w:p>
    <w:p w:rsidR="000E71CC" w:rsidRDefault="000E71CC" w:rsidP="00B73EA1">
      <w:pPr>
        <w:spacing w:before="0"/>
        <w:rPr>
          <w:szCs w:val="24"/>
          <w:lang w:val="en-GB"/>
        </w:rPr>
      </w:pPr>
      <w:r>
        <w:rPr>
          <w:szCs w:val="24"/>
          <w:lang w:val="en-GB"/>
        </w:rPr>
        <w:t xml:space="preserve">Please note that </w:t>
      </w:r>
      <w:r w:rsidR="009523D1">
        <w:rPr>
          <w:szCs w:val="24"/>
          <w:lang w:val="en-GB"/>
        </w:rPr>
        <w:t xml:space="preserve">although below messages are under the responsibility of other </w:t>
      </w:r>
      <w:r w:rsidR="009523D1" w:rsidRPr="00B73EA1">
        <w:rPr>
          <w:lang w:val="en-GB"/>
        </w:rPr>
        <w:t xml:space="preserve">submitting </w:t>
      </w:r>
      <w:r w:rsidR="009523D1">
        <w:rPr>
          <w:szCs w:val="24"/>
          <w:lang w:val="en-GB"/>
        </w:rPr>
        <w:t>organisations, SWIFT has agreed to implement the required changes on behalf of those organisations. Therefore no separate MCR will be created</w:t>
      </w:r>
      <w:r w:rsidR="009523D1" w:rsidRPr="00B73EA1">
        <w:rPr>
          <w:lang w:val="en-GB"/>
        </w:rPr>
        <w:t xml:space="preserve"> for </w:t>
      </w:r>
      <w:r>
        <w:rPr>
          <w:szCs w:val="24"/>
          <w:lang w:val="en-GB"/>
        </w:rPr>
        <w:t>the implementation</w:t>
      </w:r>
      <w:r w:rsidRPr="00B73EA1">
        <w:rPr>
          <w:lang w:val="en-GB"/>
        </w:rPr>
        <w:t xml:space="preserve"> of </w:t>
      </w:r>
      <w:r>
        <w:rPr>
          <w:szCs w:val="24"/>
          <w:lang w:val="en-GB"/>
        </w:rPr>
        <w:t xml:space="preserve">the changes in </w:t>
      </w:r>
      <w:r w:rsidR="001F16E2">
        <w:rPr>
          <w:szCs w:val="24"/>
          <w:lang w:val="en-GB"/>
        </w:rPr>
        <w:t>those</w:t>
      </w:r>
      <w:r w:rsidR="009523D1" w:rsidRPr="00B73EA1">
        <w:rPr>
          <w:lang w:val="en-GB"/>
        </w:rPr>
        <w:t xml:space="preserve"> </w:t>
      </w:r>
      <w:r w:rsidRPr="00B73EA1">
        <w:rPr>
          <w:lang w:val="en-GB"/>
        </w:rPr>
        <w:t>messages</w:t>
      </w:r>
      <w:r>
        <w:rPr>
          <w:szCs w:val="24"/>
          <w:lang w:val="en-GB"/>
        </w:rPr>
        <w:t xml:space="preserve">: </w:t>
      </w:r>
    </w:p>
    <w:p w:rsidR="009523D1" w:rsidRDefault="009523D1" w:rsidP="009E1534">
      <w:pPr>
        <w:spacing w:before="0"/>
        <w:rPr>
          <w:szCs w:val="24"/>
          <w:lang w:val="en-GB"/>
        </w:rPr>
      </w:pPr>
    </w:p>
    <w:p w:rsidR="009523D1" w:rsidRPr="009A3079" w:rsidRDefault="009523D1" w:rsidP="009E1534">
      <w:pPr>
        <w:spacing w:before="0"/>
        <w:rPr>
          <w:b/>
          <w:szCs w:val="24"/>
          <w:lang w:val="en-GB"/>
        </w:rPr>
      </w:pPr>
      <w:r w:rsidRPr="009A3079">
        <w:rPr>
          <w:b/>
          <w:szCs w:val="24"/>
          <w:lang w:val="en-GB"/>
        </w:rPr>
        <w:t>Messages submitted by the CBI Consortium:</w:t>
      </w:r>
    </w:p>
    <w:tbl>
      <w:tblPr>
        <w:tblW w:w="6043" w:type="pct"/>
        <w:tblCellSpacing w:w="15" w:type="dxa"/>
        <w:tblCellMar>
          <w:top w:w="15" w:type="dxa"/>
          <w:left w:w="15" w:type="dxa"/>
          <w:bottom w:w="15" w:type="dxa"/>
          <w:right w:w="15" w:type="dxa"/>
        </w:tblCellMar>
        <w:tblLook w:val="04A0" w:firstRow="1" w:lastRow="0" w:firstColumn="1" w:lastColumn="0" w:noHBand="0" w:noVBand="1"/>
      </w:tblPr>
      <w:tblGrid>
        <w:gridCol w:w="3021"/>
        <w:gridCol w:w="7939"/>
      </w:tblGrid>
      <w:tr w:rsidR="000E71CC" w:rsidRPr="005D1B4C" w:rsidTr="00A33A72">
        <w:trPr>
          <w:tblCellSpacing w:w="15" w:type="dxa"/>
        </w:trPr>
        <w:tc>
          <w:tcPr>
            <w:tcW w:w="1358" w:type="pct"/>
            <w:shd w:val="clear" w:color="auto" w:fill="auto"/>
            <w:vAlign w:val="center"/>
          </w:tcPr>
          <w:p w:rsidR="000E71CC" w:rsidRPr="005D1B4C" w:rsidRDefault="000E71CC" w:rsidP="00A97932">
            <w:pPr>
              <w:numPr>
                <w:ilvl w:val="0"/>
                <w:numId w:val="6"/>
              </w:numPr>
              <w:spacing w:before="0"/>
            </w:pPr>
            <w:r w:rsidRPr="00A35DB2">
              <w:t>pain.0</w:t>
            </w:r>
            <w:r>
              <w:t>13</w:t>
            </w:r>
            <w:r w:rsidRPr="00A35DB2">
              <w:t>.001.</w:t>
            </w:r>
            <w:r w:rsidR="00A97932" w:rsidRPr="00A35DB2">
              <w:t>0</w:t>
            </w:r>
            <w:r w:rsidR="00A97932">
              <w:t>4</w:t>
            </w:r>
          </w:p>
        </w:tc>
        <w:tc>
          <w:tcPr>
            <w:tcW w:w="3601" w:type="pct"/>
            <w:shd w:val="clear" w:color="auto" w:fill="auto"/>
            <w:vAlign w:val="center"/>
          </w:tcPr>
          <w:p w:rsidR="000E71CC" w:rsidRPr="005D1B4C" w:rsidRDefault="00A97932" w:rsidP="00A97932">
            <w:pPr>
              <w:spacing w:before="0"/>
            </w:pPr>
            <w:r w:rsidRPr="005D1B4C">
              <w:t>CreditorPaymentActivationRequestV0</w:t>
            </w:r>
            <w:r>
              <w:t>4</w:t>
            </w:r>
          </w:p>
        </w:tc>
      </w:tr>
      <w:tr w:rsidR="002C185D" w:rsidRPr="005D1B4C" w:rsidTr="00A33A72">
        <w:trPr>
          <w:tblCellSpacing w:w="15" w:type="dxa"/>
        </w:trPr>
        <w:tc>
          <w:tcPr>
            <w:tcW w:w="1358" w:type="pct"/>
            <w:shd w:val="clear" w:color="auto" w:fill="auto"/>
            <w:vAlign w:val="center"/>
          </w:tcPr>
          <w:p w:rsidR="002C185D" w:rsidRPr="005D1B4C" w:rsidRDefault="002C185D" w:rsidP="00A9728F">
            <w:pPr>
              <w:numPr>
                <w:ilvl w:val="0"/>
                <w:numId w:val="6"/>
              </w:numPr>
              <w:spacing w:before="0"/>
            </w:pPr>
            <w:r>
              <w:t>pain.014</w:t>
            </w:r>
            <w:r w:rsidRPr="005D1B4C">
              <w:t>.001.0</w:t>
            </w:r>
            <w:r>
              <w:t>4</w:t>
            </w:r>
          </w:p>
        </w:tc>
        <w:tc>
          <w:tcPr>
            <w:tcW w:w="3601" w:type="pct"/>
            <w:shd w:val="clear" w:color="auto" w:fill="auto"/>
            <w:vAlign w:val="center"/>
          </w:tcPr>
          <w:p w:rsidR="002C185D" w:rsidRPr="005D1B4C" w:rsidRDefault="002C185D" w:rsidP="00A9728F">
            <w:pPr>
              <w:spacing w:before="0"/>
            </w:pPr>
            <w:r w:rsidRPr="00F87915">
              <w:t>CreditorPaymentActivationRequestStatusReportV0</w:t>
            </w:r>
            <w:r w:rsidRPr="004102C4">
              <w:t>4</w:t>
            </w:r>
          </w:p>
        </w:tc>
      </w:tr>
    </w:tbl>
    <w:p w:rsidR="009523D1" w:rsidRDefault="009523D1" w:rsidP="000E71CC">
      <w:pPr>
        <w:spacing w:before="0"/>
        <w:rPr>
          <w:szCs w:val="24"/>
          <w:lang w:val="en-GB"/>
        </w:rPr>
      </w:pPr>
    </w:p>
    <w:p w:rsidR="009523D1" w:rsidRPr="009A3079" w:rsidRDefault="009523D1" w:rsidP="009523D1">
      <w:pPr>
        <w:spacing w:before="0"/>
        <w:rPr>
          <w:b/>
          <w:szCs w:val="24"/>
          <w:lang w:val="en-GB"/>
        </w:rPr>
      </w:pPr>
      <w:r w:rsidRPr="009A3079">
        <w:rPr>
          <w:b/>
          <w:szCs w:val="24"/>
          <w:lang w:val="en-GB"/>
        </w:rPr>
        <w:t>Messages submitted by the IFX Forum:</w:t>
      </w:r>
    </w:p>
    <w:tbl>
      <w:tblPr>
        <w:tblW w:w="6059" w:type="pct"/>
        <w:tblCellSpacing w:w="15" w:type="dxa"/>
        <w:tblCellMar>
          <w:top w:w="15" w:type="dxa"/>
          <w:left w:w="15" w:type="dxa"/>
          <w:bottom w:w="15" w:type="dxa"/>
          <w:right w:w="15" w:type="dxa"/>
        </w:tblCellMar>
        <w:tblLook w:val="04A0" w:firstRow="1" w:lastRow="0" w:firstColumn="1" w:lastColumn="0" w:noHBand="0" w:noVBand="1"/>
      </w:tblPr>
      <w:tblGrid>
        <w:gridCol w:w="3023"/>
        <w:gridCol w:w="7966"/>
      </w:tblGrid>
      <w:tr w:rsidR="009523D1" w:rsidRPr="005D1B4C" w:rsidTr="00694FB3">
        <w:trPr>
          <w:tblCellSpacing w:w="15" w:type="dxa"/>
        </w:trPr>
        <w:tc>
          <w:tcPr>
            <w:tcW w:w="1355" w:type="pct"/>
            <w:shd w:val="clear" w:color="auto" w:fill="auto"/>
            <w:vAlign w:val="center"/>
            <w:hideMark/>
          </w:tcPr>
          <w:p w:rsidR="009523D1" w:rsidRPr="005D1B4C" w:rsidRDefault="009523D1" w:rsidP="004C47E3">
            <w:pPr>
              <w:numPr>
                <w:ilvl w:val="0"/>
                <w:numId w:val="6"/>
              </w:numPr>
              <w:spacing w:before="0"/>
            </w:pPr>
            <w:r>
              <w:t>remt.001</w:t>
            </w:r>
            <w:r w:rsidRPr="005D1B4C">
              <w:t>.001.</w:t>
            </w:r>
            <w:del w:id="91" w:author="Author">
              <w:r w:rsidRPr="005D1B4C" w:rsidDel="004C47E3">
                <w:delText>0</w:delText>
              </w:r>
              <w:r w:rsidDel="004C47E3">
                <w:delText>1</w:delText>
              </w:r>
            </w:del>
            <w:ins w:id="92" w:author="Author">
              <w:r w:rsidR="004C47E3" w:rsidRPr="005D1B4C">
                <w:t>0</w:t>
              </w:r>
              <w:r w:rsidR="004C47E3">
                <w:t>2</w:t>
              </w:r>
            </w:ins>
          </w:p>
        </w:tc>
        <w:tc>
          <w:tcPr>
            <w:tcW w:w="3605" w:type="pct"/>
            <w:shd w:val="clear" w:color="auto" w:fill="auto"/>
            <w:vAlign w:val="center"/>
            <w:hideMark/>
          </w:tcPr>
          <w:p w:rsidR="009523D1" w:rsidRPr="005D1B4C" w:rsidRDefault="00DF428F" w:rsidP="004C47E3">
            <w:pPr>
              <w:spacing w:before="0"/>
            </w:pPr>
            <w:del w:id="93" w:author="Author">
              <w:r w:rsidRPr="00117CFA" w:rsidDel="004C47E3">
                <w:delText>RemittanceAdviceV01</w:delText>
              </w:r>
            </w:del>
            <w:ins w:id="94" w:author="Author">
              <w:r w:rsidR="004C47E3" w:rsidRPr="00117CFA">
                <w:t>RemittanceAdviceV0</w:t>
              </w:r>
              <w:r w:rsidR="004C47E3">
                <w:t>2</w:t>
              </w:r>
            </w:ins>
          </w:p>
        </w:tc>
      </w:tr>
    </w:tbl>
    <w:p w:rsidR="004102C4" w:rsidRPr="00B73EA1" w:rsidRDefault="004102C4" w:rsidP="00B73EA1">
      <w:pPr>
        <w:spacing w:before="0"/>
        <w:rPr>
          <w:lang w:val="en-GB"/>
        </w:rPr>
      </w:pPr>
    </w:p>
    <w:p w:rsidR="009E1534" w:rsidRPr="005D1B4C" w:rsidRDefault="009E1534" w:rsidP="00B73EA1">
      <w:pPr>
        <w:numPr>
          <w:ilvl w:val="0"/>
          <w:numId w:val="5"/>
        </w:numPr>
        <w:spacing w:before="0"/>
        <w:rPr>
          <w:b/>
          <w:szCs w:val="24"/>
          <w:lang w:val="en-GB"/>
        </w:rPr>
      </w:pPr>
      <w:r w:rsidRPr="005D1B4C">
        <w:rPr>
          <w:b/>
          <w:szCs w:val="24"/>
          <w:lang w:val="en-GB"/>
        </w:rPr>
        <w:t xml:space="preserve">Commitments of the submitting </w:t>
      </w:r>
      <w:r w:rsidR="00B63D20" w:rsidRPr="005D1B4C">
        <w:rPr>
          <w:b/>
          <w:szCs w:val="24"/>
          <w:lang w:val="en-GB"/>
        </w:rPr>
        <w:t>organi</w:t>
      </w:r>
      <w:r w:rsidR="00B63D20">
        <w:rPr>
          <w:b/>
          <w:szCs w:val="24"/>
          <w:lang w:val="en-GB"/>
        </w:rPr>
        <w:t>s</w:t>
      </w:r>
      <w:r w:rsidR="00B63D20" w:rsidRPr="005D1B4C">
        <w:rPr>
          <w:b/>
          <w:szCs w:val="24"/>
          <w:lang w:val="en-GB"/>
        </w:rPr>
        <w:t>ation</w:t>
      </w:r>
      <w:r w:rsidRPr="005D1B4C">
        <w:rPr>
          <w:b/>
          <w:szCs w:val="24"/>
          <w:lang w:val="en-GB"/>
        </w:rPr>
        <w:t>:</w:t>
      </w:r>
    </w:p>
    <w:p w:rsidR="004102C4" w:rsidRDefault="004102C4" w:rsidP="009E1534">
      <w:pPr>
        <w:spacing w:before="0"/>
        <w:rPr>
          <w:szCs w:val="24"/>
          <w:lang w:val="en-GB"/>
        </w:rPr>
      </w:pPr>
    </w:p>
    <w:p w:rsidR="009E1534" w:rsidRPr="005D1B4C" w:rsidRDefault="00163E0A" w:rsidP="00B73EA1">
      <w:pPr>
        <w:spacing w:before="0"/>
        <w:rPr>
          <w:szCs w:val="24"/>
          <w:lang w:val="en-GB"/>
        </w:rPr>
      </w:pPr>
      <w:r>
        <w:rPr>
          <w:szCs w:val="24"/>
          <w:lang w:val="en-GB"/>
        </w:rPr>
        <w:t>The</w:t>
      </w:r>
      <w:r w:rsidR="009E1534" w:rsidRPr="005D1B4C">
        <w:rPr>
          <w:szCs w:val="24"/>
          <w:lang w:val="en-GB"/>
        </w:rPr>
        <w:t xml:space="preserve"> submitting </w:t>
      </w:r>
      <w:r w:rsidR="00B63D20" w:rsidRPr="005D1B4C">
        <w:rPr>
          <w:szCs w:val="24"/>
          <w:lang w:val="en-GB"/>
        </w:rPr>
        <w:t>organi</w:t>
      </w:r>
      <w:r w:rsidR="00B63D20">
        <w:rPr>
          <w:szCs w:val="24"/>
          <w:lang w:val="en-GB"/>
        </w:rPr>
        <w:t>s</w:t>
      </w:r>
      <w:r w:rsidR="00B63D20" w:rsidRPr="005D1B4C">
        <w:rPr>
          <w:szCs w:val="24"/>
          <w:lang w:val="en-GB"/>
        </w:rPr>
        <w:t>ation</w:t>
      </w:r>
      <w:r w:rsidR="00B63D20">
        <w:rPr>
          <w:szCs w:val="24"/>
          <w:lang w:val="en-GB"/>
        </w:rPr>
        <w:t>s</w:t>
      </w:r>
      <w:r w:rsidR="00B63D20" w:rsidRPr="005D1B4C">
        <w:rPr>
          <w:szCs w:val="24"/>
          <w:lang w:val="en-GB"/>
        </w:rPr>
        <w:t xml:space="preserve"> </w:t>
      </w:r>
      <w:r w:rsidR="009E1534" w:rsidRPr="005D1B4C">
        <w:rPr>
          <w:szCs w:val="24"/>
          <w:lang w:val="en-GB"/>
        </w:rPr>
        <w:t xml:space="preserve">confirm that </w:t>
      </w:r>
      <w:r w:rsidR="00A97932">
        <w:rPr>
          <w:szCs w:val="24"/>
          <w:lang w:val="en-GB"/>
        </w:rPr>
        <w:t>they</w:t>
      </w:r>
      <w:r w:rsidR="009E1534" w:rsidRPr="005D1B4C">
        <w:rPr>
          <w:szCs w:val="24"/>
          <w:lang w:val="en-GB"/>
        </w:rPr>
        <w:t xml:space="preserve"> can and will:</w:t>
      </w:r>
    </w:p>
    <w:p w:rsidR="009E1534" w:rsidRDefault="009E1534" w:rsidP="00986C6A">
      <w:pPr>
        <w:numPr>
          <w:ilvl w:val="0"/>
          <w:numId w:val="4"/>
        </w:numPr>
        <w:rPr>
          <w:szCs w:val="24"/>
          <w:lang w:val="en-GB"/>
        </w:rPr>
      </w:pPr>
      <w:proofErr w:type="gramStart"/>
      <w:r>
        <w:rPr>
          <w:szCs w:val="24"/>
          <w:lang w:val="en-GB"/>
        </w:rPr>
        <w:t>undertake</w:t>
      </w:r>
      <w:proofErr w:type="gramEnd"/>
      <w:r>
        <w:rPr>
          <w:szCs w:val="24"/>
          <w:lang w:val="en-GB"/>
        </w:rPr>
        <w:t xml:space="preserve"> the development of the new version of the candidate ISO 20022 message models that it will submit to the RA for compliance review and evaluation. </w:t>
      </w:r>
      <w:r w:rsidR="00FA3DDB">
        <w:rPr>
          <w:szCs w:val="24"/>
          <w:lang w:val="en-GB"/>
        </w:rPr>
        <w:t>N</w:t>
      </w:r>
      <w:r>
        <w:rPr>
          <w:szCs w:val="24"/>
          <w:lang w:val="en-GB"/>
        </w:rPr>
        <w:t xml:space="preserve">ew </w:t>
      </w:r>
      <w:r w:rsidRPr="00A40FA6">
        <w:rPr>
          <w:szCs w:val="24"/>
          <w:u w:val="single"/>
          <w:lang w:val="en-GB"/>
        </w:rPr>
        <w:t>valid</w:t>
      </w:r>
      <w:r>
        <w:rPr>
          <w:szCs w:val="24"/>
          <w:lang w:val="en-GB"/>
        </w:rPr>
        <w:t xml:space="preserve"> Message Definition models </w:t>
      </w:r>
      <w:r w:rsidR="008B054F">
        <w:rPr>
          <w:szCs w:val="24"/>
          <w:lang w:val="en-GB"/>
        </w:rPr>
        <w:t xml:space="preserve">will </w:t>
      </w:r>
      <w:r>
        <w:rPr>
          <w:szCs w:val="24"/>
          <w:lang w:val="en-GB"/>
        </w:rPr>
        <w:t xml:space="preserve">be </w:t>
      </w:r>
      <w:r w:rsidR="008B054F">
        <w:rPr>
          <w:szCs w:val="24"/>
          <w:lang w:val="en-GB"/>
        </w:rPr>
        <w:t xml:space="preserve">made </w:t>
      </w:r>
      <w:r>
        <w:rPr>
          <w:szCs w:val="24"/>
          <w:lang w:val="en-GB"/>
        </w:rPr>
        <w:t>available to the RA by December 1.</w:t>
      </w:r>
    </w:p>
    <w:p w:rsidR="009E1534" w:rsidRDefault="009E1534" w:rsidP="00986C6A">
      <w:pPr>
        <w:numPr>
          <w:ilvl w:val="0"/>
          <w:numId w:val="4"/>
        </w:numPr>
        <w:rPr>
          <w:szCs w:val="24"/>
          <w:lang w:val="en-GB"/>
        </w:rPr>
      </w:pPr>
      <w:r>
        <w:rPr>
          <w:szCs w:val="24"/>
          <w:lang w:val="en-GB"/>
        </w:rPr>
        <w:t xml:space="preserve">provide a new version of part 1 of the </w:t>
      </w:r>
      <w:r w:rsidR="006B51F8">
        <w:rPr>
          <w:szCs w:val="24"/>
          <w:lang w:val="en-GB"/>
        </w:rPr>
        <w:t xml:space="preserve">related </w:t>
      </w:r>
      <w:r>
        <w:rPr>
          <w:szCs w:val="24"/>
          <w:lang w:val="en-GB"/>
        </w:rPr>
        <w:t>Message Definition Report</w:t>
      </w:r>
      <w:r w:rsidR="006B51F8">
        <w:rPr>
          <w:szCs w:val="24"/>
          <w:lang w:val="en-GB"/>
        </w:rPr>
        <w:t>s</w:t>
      </w:r>
      <w:r>
        <w:rPr>
          <w:szCs w:val="24"/>
          <w:lang w:val="en-GB"/>
        </w:rPr>
        <w:t xml:space="preserve"> (MDR)</w:t>
      </w:r>
      <w:r>
        <w:rPr>
          <w:szCs w:val="24"/>
        </w:rPr>
        <w:t xml:space="preserve">  by December 1, </w:t>
      </w:r>
      <w:r w:rsidRPr="00782E65">
        <w:rPr>
          <w:szCs w:val="24"/>
        </w:rPr>
        <w:t>and</w:t>
      </w:r>
      <w:r w:rsidR="00FA3DDB">
        <w:rPr>
          <w:szCs w:val="24"/>
        </w:rPr>
        <w:t xml:space="preserve"> </w:t>
      </w:r>
      <w:r>
        <w:rPr>
          <w:szCs w:val="24"/>
        </w:rPr>
        <w:t xml:space="preserve">new </w:t>
      </w:r>
      <w:r w:rsidRPr="00782E65">
        <w:rPr>
          <w:szCs w:val="24"/>
        </w:rPr>
        <w:t xml:space="preserve">examples of valid </w:t>
      </w:r>
      <w:r>
        <w:rPr>
          <w:szCs w:val="24"/>
        </w:rPr>
        <w:t>message</w:t>
      </w:r>
      <w:r w:rsidRPr="00782E65">
        <w:rPr>
          <w:szCs w:val="24"/>
        </w:rPr>
        <w:t xml:space="preserve"> instances of each candidate message </w:t>
      </w:r>
      <w:r w:rsidR="00DA2DA6">
        <w:rPr>
          <w:szCs w:val="24"/>
        </w:rPr>
        <w:t xml:space="preserve">(only </w:t>
      </w:r>
      <w:r w:rsidR="0095277E">
        <w:rPr>
          <w:szCs w:val="24"/>
        </w:rPr>
        <w:t xml:space="preserve">when valid samples </w:t>
      </w:r>
      <w:r w:rsidR="00DA2DA6">
        <w:rPr>
          <w:szCs w:val="24"/>
        </w:rPr>
        <w:t xml:space="preserve">were published </w:t>
      </w:r>
      <w:r w:rsidR="0095277E">
        <w:rPr>
          <w:szCs w:val="24"/>
        </w:rPr>
        <w:t>for current version</w:t>
      </w:r>
      <w:r w:rsidR="00DA2DA6">
        <w:rPr>
          <w:szCs w:val="24"/>
        </w:rPr>
        <w:t>)</w:t>
      </w:r>
      <w:r w:rsidR="0095277E">
        <w:rPr>
          <w:szCs w:val="24"/>
        </w:rPr>
        <w:t xml:space="preserve"> </w:t>
      </w:r>
      <w:r>
        <w:rPr>
          <w:szCs w:val="24"/>
        </w:rPr>
        <w:t>by May 1 at the latest.</w:t>
      </w:r>
    </w:p>
    <w:p w:rsidR="009E1534" w:rsidRPr="009E1534" w:rsidRDefault="009E1534" w:rsidP="00986C6A">
      <w:pPr>
        <w:numPr>
          <w:ilvl w:val="0"/>
          <w:numId w:val="4"/>
        </w:numPr>
        <w:rPr>
          <w:szCs w:val="24"/>
          <w:lang w:val="en-GB"/>
        </w:rPr>
      </w:pPr>
      <w:proofErr w:type="gramStart"/>
      <w:r>
        <w:rPr>
          <w:szCs w:val="24"/>
          <w:lang w:val="en-GB"/>
        </w:rPr>
        <w:t>address</w:t>
      </w:r>
      <w:proofErr w:type="gramEnd"/>
      <w:r>
        <w:rPr>
          <w:szCs w:val="24"/>
          <w:lang w:val="en-GB"/>
        </w:rPr>
        <w:t xml:space="preserve"> any queries related to the description of the new models and messages as published by the RA on the ISO 20022 website.</w:t>
      </w:r>
    </w:p>
    <w:p w:rsidR="00E20DE5" w:rsidRPr="00E20DE5" w:rsidRDefault="00E20DE5" w:rsidP="009E1534">
      <w:pPr>
        <w:spacing w:before="0"/>
      </w:pPr>
    </w:p>
    <w:p w:rsidR="009E1534" w:rsidRPr="00E20DE5" w:rsidRDefault="00E20DE5" w:rsidP="00B73EA1">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 xml:space="preserve">versions on its </w:t>
      </w:r>
      <w:proofErr w:type="spellStart"/>
      <w:r w:rsidRPr="00E20DE5">
        <w:t>SWIFTNet</w:t>
      </w:r>
      <w:proofErr w:type="spellEnd"/>
      <w:r w:rsidRPr="00E20DE5">
        <w:t xml:space="preserve"> network</w:t>
      </w:r>
      <w:r w:rsidRPr="00B73EA1">
        <w:t xml:space="preserve"> </w:t>
      </w:r>
      <w:r w:rsidR="009E1534" w:rsidRPr="00E20DE5">
        <w:rPr>
          <w:szCs w:val="24"/>
          <w:lang w:val="en-GB"/>
        </w:rPr>
        <w:t xml:space="preserve">once the related documentation has been published by the RA. </w:t>
      </w:r>
    </w:p>
    <w:p w:rsidR="009E1534" w:rsidRPr="005D1B4C" w:rsidRDefault="009E1534" w:rsidP="009E1534">
      <w:pPr>
        <w:spacing w:before="0"/>
        <w:rPr>
          <w:szCs w:val="24"/>
          <w:lang w:val="en-GB"/>
        </w:rPr>
      </w:pPr>
    </w:p>
    <w:p w:rsidR="009E1534" w:rsidRPr="005D1B4C" w:rsidRDefault="00163E0A" w:rsidP="00B73EA1">
      <w:pPr>
        <w:spacing w:before="0"/>
        <w:rPr>
          <w:szCs w:val="24"/>
          <w:lang w:val="en-GB"/>
        </w:rPr>
      </w:pPr>
      <w:r>
        <w:rPr>
          <w:szCs w:val="24"/>
          <w:lang w:val="en-GB"/>
        </w:rPr>
        <w:t xml:space="preserve">The submitting </w:t>
      </w:r>
      <w:r w:rsidR="00EC32A5">
        <w:rPr>
          <w:szCs w:val="24"/>
          <w:lang w:val="en-GB"/>
        </w:rPr>
        <w:t>organisations</w:t>
      </w:r>
      <w:r w:rsidR="00EC32A5" w:rsidRPr="005D1B4C">
        <w:rPr>
          <w:szCs w:val="24"/>
          <w:lang w:val="en-GB"/>
        </w:rPr>
        <w:t xml:space="preserve"> </w:t>
      </w:r>
      <w:r w:rsidR="009E1534" w:rsidRPr="005D1B4C">
        <w:rPr>
          <w:szCs w:val="24"/>
          <w:lang w:val="en-GB"/>
        </w:rPr>
        <w:t>confirm</w:t>
      </w:r>
      <w:r>
        <w:rPr>
          <w:szCs w:val="24"/>
          <w:lang w:val="en-GB"/>
        </w:rPr>
        <w:t xml:space="preserve"> their</w:t>
      </w:r>
      <w:r w:rsidR="009E1534" w:rsidRPr="005D1B4C">
        <w:rPr>
          <w:szCs w:val="24"/>
          <w:lang w:val="en-GB"/>
        </w:rPr>
        <w:t xml:space="preserve"> knowledge and acceptance of the ISO 20022 Intellectual Property Rights policy for contributing </w:t>
      </w:r>
      <w:r w:rsidR="00EC32A5">
        <w:rPr>
          <w:szCs w:val="24"/>
          <w:lang w:val="en-GB"/>
        </w:rPr>
        <w:t>organisation</w:t>
      </w:r>
      <w:r w:rsidR="009E1534" w:rsidRPr="005D1B4C">
        <w:rPr>
          <w:szCs w:val="24"/>
          <w:lang w:val="en-GB"/>
        </w:rPr>
        <w:t>s, as follows.</w:t>
      </w:r>
    </w:p>
    <w:p w:rsidR="009E1534" w:rsidRPr="005D1B4C" w:rsidRDefault="009E1534" w:rsidP="00B73EA1">
      <w:pPr>
        <w:spacing w:before="0"/>
        <w:rPr>
          <w:szCs w:val="24"/>
          <w:lang w:val="en-GB"/>
        </w:rPr>
      </w:pPr>
      <w:r w:rsidRPr="005D1B4C">
        <w:rPr>
          <w:i/>
          <w:snapToGrid w:val="0"/>
        </w:rPr>
        <w:t>“</w:t>
      </w:r>
      <w:proofErr w:type="spellStart"/>
      <w:r w:rsidR="00EC32A5">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sidR="00EC32A5">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sidR="00EC32A5">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rsidR="009E1534" w:rsidRPr="005D1B4C" w:rsidRDefault="009E1534" w:rsidP="00B73EA1">
      <w:pPr>
        <w:spacing w:before="0"/>
        <w:rPr>
          <w:b/>
          <w:szCs w:val="24"/>
          <w:lang w:val="en-GB"/>
        </w:rPr>
      </w:pPr>
    </w:p>
    <w:p w:rsidR="009E1534" w:rsidRPr="005D1B4C" w:rsidRDefault="009E1534" w:rsidP="00B73EA1">
      <w:pPr>
        <w:numPr>
          <w:ilvl w:val="0"/>
          <w:numId w:val="5"/>
        </w:numPr>
        <w:spacing w:before="0"/>
        <w:rPr>
          <w:szCs w:val="24"/>
          <w:lang w:val="en-GB"/>
        </w:rPr>
      </w:pPr>
      <w:r w:rsidRPr="005D1B4C">
        <w:rPr>
          <w:b/>
          <w:szCs w:val="24"/>
          <w:lang w:val="en-GB"/>
        </w:rPr>
        <w:t>Contact persons:</w:t>
      </w:r>
    </w:p>
    <w:p w:rsidR="009E1534" w:rsidRPr="005D1B4C" w:rsidRDefault="009E1534" w:rsidP="009E1534">
      <w:pPr>
        <w:spacing w:before="0"/>
        <w:rPr>
          <w:szCs w:val="24"/>
          <w:lang w:val="nl-BE"/>
        </w:rPr>
      </w:pPr>
      <w:r w:rsidRPr="005D1B4C">
        <w:rPr>
          <w:szCs w:val="24"/>
          <w:lang w:val="nl-BE"/>
        </w:rPr>
        <w:t xml:space="preserve">Vincent Kuntz – SWIFT Standards, </w:t>
      </w:r>
      <w:hyperlink r:id="rId9" w:history="1">
        <w:r w:rsidRPr="005D1B4C">
          <w:rPr>
            <w:rStyle w:val="Hyperlink"/>
            <w:szCs w:val="24"/>
            <w:lang w:val="nl-BE"/>
          </w:rPr>
          <w:t>vincent.kuntz@swift.com</w:t>
        </w:r>
      </w:hyperlink>
    </w:p>
    <w:p w:rsidR="009E1534" w:rsidRPr="005D1B4C" w:rsidRDefault="009E1534" w:rsidP="009E1534">
      <w:pPr>
        <w:spacing w:before="0"/>
        <w:rPr>
          <w:szCs w:val="24"/>
          <w:lang w:val="nl-BE"/>
        </w:rPr>
      </w:pPr>
      <w:r w:rsidRPr="005D1B4C">
        <w:rPr>
          <w:szCs w:val="24"/>
          <w:lang w:val="nl-BE"/>
        </w:rPr>
        <w:t xml:space="preserve">Karin de Ridder – SWIFT Standards, </w:t>
      </w:r>
      <w:hyperlink r:id="rId10" w:history="1">
        <w:r w:rsidRPr="005D1B4C">
          <w:rPr>
            <w:rStyle w:val="Hyperlink"/>
            <w:szCs w:val="24"/>
            <w:lang w:val="nl-BE"/>
          </w:rPr>
          <w:t>karin.deridder@swift.com</w:t>
        </w:r>
      </w:hyperlink>
    </w:p>
    <w:p w:rsidR="009E1534" w:rsidRPr="005D1B4C" w:rsidRDefault="009E1534" w:rsidP="009E1534">
      <w:pPr>
        <w:rPr>
          <w:szCs w:val="24"/>
          <w:lang w:val="nl-BE"/>
        </w:rPr>
      </w:pPr>
    </w:p>
    <w:p w:rsidR="007E7056" w:rsidRPr="006B0B82" w:rsidRDefault="007E7056" w:rsidP="00497504">
      <w:pPr>
        <w:rPr>
          <w:snapToGrid w:val="0"/>
          <w:lang w:val="da-DK"/>
        </w:rPr>
      </w:pPr>
    </w:p>
    <w:p w:rsidR="00497504" w:rsidRPr="006B0B82" w:rsidRDefault="00B44DEE" w:rsidP="00497504">
      <w:pPr>
        <w:rPr>
          <w:szCs w:val="24"/>
          <w:lang w:val="da-DK"/>
        </w:rPr>
      </w:pPr>
      <w:r w:rsidRPr="006B0B82">
        <w:rPr>
          <w:snapToGrid w:val="0"/>
          <w:lang w:val="da-DK"/>
        </w:rPr>
        <w:br w:type="page"/>
      </w:r>
    </w:p>
    <w:p w:rsidR="00497504" w:rsidRPr="00B40F11" w:rsidRDefault="00497504">
      <w:pPr>
        <w:pStyle w:val="TOCHeading"/>
        <w:rPr>
          <w:rFonts w:ascii="Times New Roman" w:eastAsia="Times" w:hAnsi="Times New Roman"/>
          <w:bCs w:val="0"/>
          <w:color w:val="auto"/>
          <w:sz w:val="24"/>
          <w:szCs w:val="24"/>
          <w:lang w:val="en-GB" w:eastAsia="en-US"/>
        </w:rPr>
      </w:pPr>
      <w:r w:rsidRPr="00B40F11">
        <w:rPr>
          <w:rFonts w:ascii="Times New Roman" w:eastAsia="Times" w:hAnsi="Times New Roman"/>
          <w:bCs w:val="0"/>
          <w:color w:val="auto"/>
          <w:sz w:val="24"/>
          <w:szCs w:val="24"/>
          <w:lang w:val="en-GB" w:eastAsia="en-US"/>
        </w:rPr>
        <w:t>Table of Contents</w:t>
      </w:r>
    </w:p>
    <w:p w:rsidR="00F91621" w:rsidRDefault="00497504">
      <w:pPr>
        <w:pStyle w:val="TOC1"/>
        <w:tabs>
          <w:tab w:val="right" w:leader="dot" w:pos="8968"/>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460506418" w:history="1">
        <w:r w:rsidR="00F91621" w:rsidRPr="003E2A4D">
          <w:rPr>
            <w:rStyle w:val="Hyperlink"/>
            <w:noProof/>
            <w:lang w:val="en-GB"/>
          </w:rPr>
          <w:t>CR0574: Add elements to support Real Time Payments scenarios</w:t>
        </w:r>
        <w:r w:rsidR="00F91621">
          <w:rPr>
            <w:noProof/>
            <w:webHidden/>
          </w:rPr>
          <w:tab/>
        </w:r>
        <w:r w:rsidR="00F91621">
          <w:rPr>
            <w:noProof/>
            <w:webHidden/>
          </w:rPr>
          <w:fldChar w:fldCharType="begin"/>
        </w:r>
        <w:r w:rsidR="00F91621">
          <w:rPr>
            <w:noProof/>
            <w:webHidden/>
          </w:rPr>
          <w:instrText xml:space="preserve"> PAGEREF _Toc460506418 \h </w:instrText>
        </w:r>
        <w:r w:rsidR="00F91621">
          <w:rPr>
            <w:noProof/>
            <w:webHidden/>
          </w:rPr>
        </w:r>
        <w:r w:rsidR="00F91621">
          <w:rPr>
            <w:noProof/>
            <w:webHidden/>
          </w:rPr>
          <w:fldChar w:fldCharType="separate"/>
        </w:r>
        <w:r w:rsidR="00F91621">
          <w:rPr>
            <w:noProof/>
            <w:webHidden/>
          </w:rPr>
          <w:t>5</w:t>
        </w:r>
        <w:r w:rsidR="00F91621">
          <w:rPr>
            <w:noProof/>
            <w:webHidden/>
          </w:rPr>
          <w:fldChar w:fldCharType="end"/>
        </w:r>
      </w:hyperlink>
    </w:p>
    <w:p w:rsidR="00F91621" w:rsidRDefault="00321664">
      <w:pPr>
        <w:pStyle w:val="TOC1"/>
        <w:tabs>
          <w:tab w:val="right" w:leader="dot" w:pos="8968"/>
        </w:tabs>
        <w:rPr>
          <w:rFonts w:asciiTheme="minorHAnsi" w:eastAsiaTheme="minorEastAsia" w:hAnsiTheme="minorHAnsi" w:cstheme="minorBidi"/>
          <w:noProof/>
          <w:sz w:val="22"/>
          <w:szCs w:val="22"/>
          <w:lang w:val="en-GB" w:eastAsia="en-GB"/>
        </w:rPr>
      </w:pPr>
      <w:hyperlink w:anchor="_Toc460506419" w:history="1">
        <w:r w:rsidR="00F91621" w:rsidRPr="003E2A4D">
          <w:rPr>
            <w:rStyle w:val="Hyperlink"/>
            <w:noProof/>
            <w:lang w:val="en-GB"/>
          </w:rPr>
          <w:t>CR0576: Update mandate messages</w:t>
        </w:r>
        <w:r w:rsidR="00F91621">
          <w:rPr>
            <w:noProof/>
            <w:webHidden/>
          </w:rPr>
          <w:tab/>
        </w:r>
        <w:r w:rsidR="00F91621">
          <w:rPr>
            <w:noProof/>
            <w:webHidden/>
          </w:rPr>
          <w:fldChar w:fldCharType="begin"/>
        </w:r>
        <w:r w:rsidR="00F91621">
          <w:rPr>
            <w:noProof/>
            <w:webHidden/>
          </w:rPr>
          <w:instrText xml:space="preserve"> PAGEREF _Toc460506419 \h </w:instrText>
        </w:r>
        <w:r w:rsidR="00F91621">
          <w:rPr>
            <w:noProof/>
            <w:webHidden/>
          </w:rPr>
        </w:r>
        <w:r w:rsidR="00F91621">
          <w:rPr>
            <w:noProof/>
            <w:webHidden/>
          </w:rPr>
          <w:fldChar w:fldCharType="separate"/>
        </w:r>
        <w:r w:rsidR="00F91621">
          <w:rPr>
            <w:noProof/>
            <w:webHidden/>
          </w:rPr>
          <w:t>17</w:t>
        </w:r>
        <w:r w:rsidR="00F91621">
          <w:rPr>
            <w:noProof/>
            <w:webHidden/>
          </w:rPr>
          <w:fldChar w:fldCharType="end"/>
        </w:r>
      </w:hyperlink>
    </w:p>
    <w:p w:rsidR="00F91621" w:rsidRDefault="00321664">
      <w:pPr>
        <w:pStyle w:val="TOC1"/>
        <w:tabs>
          <w:tab w:val="right" w:leader="dot" w:pos="8968"/>
        </w:tabs>
        <w:rPr>
          <w:rFonts w:asciiTheme="minorHAnsi" w:eastAsiaTheme="minorEastAsia" w:hAnsiTheme="minorHAnsi" w:cstheme="minorBidi"/>
          <w:noProof/>
          <w:sz w:val="22"/>
          <w:szCs w:val="22"/>
          <w:lang w:val="en-GB" w:eastAsia="en-GB"/>
        </w:rPr>
      </w:pPr>
      <w:hyperlink w:anchor="_Toc460506420" w:history="1">
        <w:r w:rsidR="00F91621" w:rsidRPr="003E2A4D">
          <w:rPr>
            <w:rStyle w:val="Hyperlink"/>
            <w:noProof/>
            <w:lang w:val="en-GB"/>
          </w:rPr>
          <w:t>CR0628: Add AdditionalInformation in UnableToApply</w:t>
        </w:r>
        <w:r w:rsidR="00F91621">
          <w:rPr>
            <w:noProof/>
            <w:webHidden/>
          </w:rPr>
          <w:tab/>
        </w:r>
        <w:r w:rsidR="00F91621">
          <w:rPr>
            <w:noProof/>
            <w:webHidden/>
          </w:rPr>
          <w:fldChar w:fldCharType="begin"/>
        </w:r>
        <w:r w:rsidR="00F91621">
          <w:rPr>
            <w:noProof/>
            <w:webHidden/>
          </w:rPr>
          <w:instrText xml:space="preserve"> PAGEREF _Toc460506420 \h </w:instrText>
        </w:r>
        <w:r w:rsidR="00F91621">
          <w:rPr>
            <w:noProof/>
            <w:webHidden/>
          </w:rPr>
        </w:r>
        <w:r w:rsidR="00F91621">
          <w:rPr>
            <w:noProof/>
            <w:webHidden/>
          </w:rPr>
          <w:fldChar w:fldCharType="separate"/>
        </w:r>
        <w:r w:rsidR="00F91621">
          <w:rPr>
            <w:noProof/>
            <w:webHidden/>
          </w:rPr>
          <w:t>38</w:t>
        </w:r>
        <w:r w:rsidR="00F91621">
          <w:rPr>
            <w:noProof/>
            <w:webHidden/>
          </w:rPr>
          <w:fldChar w:fldCharType="end"/>
        </w:r>
      </w:hyperlink>
    </w:p>
    <w:p w:rsidR="00F91621" w:rsidRDefault="00321664">
      <w:pPr>
        <w:pStyle w:val="TOC1"/>
        <w:tabs>
          <w:tab w:val="right" w:leader="dot" w:pos="8968"/>
        </w:tabs>
        <w:rPr>
          <w:rFonts w:asciiTheme="minorHAnsi" w:eastAsiaTheme="minorEastAsia" w:hAnsiTheme="minorHAnsi" w:cstheme="minorBidi"/>
          <w:noProof/>
          <w:sz w:val="22"/>
          <w:szCs w:val="22"/>
          <w:lang w:val="en-GB" w:eastAsia="en-GB"/>
        </w:rPr>
      </w:pPr>
      <w:hyperlink w:anchor="_Toc460506421" w:history="1">
        <w:r w:rsidR="00F91621" w:rsidRPr="003E2A4D">
          <w:rPr>
            <w:rStyle w:val="Hyperlink"/>
            <w:noProof/>
            <w:lang w:val="en-GB"/>
          </w:rPr>
          <w:t>CR0635: Add new cancellation reason code FRTR</w:t>
        </w:r>
        <w:r w:rsidR="00F91621">
          <w:rPr>
            <w:noProof/>
            <w:webHidden/>
          </w:rPr>
          <w:tab/>
        </w:r>
        <w:r w:rsidR="00F91621">
          <w:rPr>
            <w:noProof/>
            <w:webHidden/>
          </w:rPr>
          <w:fldChar w:fldCharType="begin"/>
        </w:r>
        <w:r w:rsidR="00F91621">
          <w:rPr>
            <w:noProof/>
            <w:webHidden/>
          </w:rPr>
          <w:instrText xml:space="preserve"> PAGEREF _Toc460506421 \h </w:instrText>
        </w:r>
        <w:r w:rsidR="00F91621">
          <w:rPr>
            <w:noProof/>
            <w:webHidden/>
          </w:rPr>
        </w:r>
        <w:r w:rsidR="00F91621">
          <w:rPr>
            <w:noProof/>
            <w:webHidden/>
          </w:rPr>
          <w:fldChar w:fldCharType="separate"/>
        </w:r>
        <w:r w:rsidR="00F91621">
          <w:rPr>
            <w:noProof/>
            <w:webHidden/>
          </w:rPr>
          <w:t>45</w:t>
        </w:r>
        <w:r w:rsidR="00F91621">
          <w:rPr>
            <w:noProof/>
            <w:webHidden/>
          </w:rPr>
          <w:fldChar w:fldCharType="end"/>
        </w:r>
      </w:hyperlink>
    </w:p>
    <w:p w:rsidR="00B04F61" w:rsidRDefault="00497504" w:rsidP="00497504">
      <w:pPr>
        <w:rPr>
          <w:szCs w:val="24"/>
          <w:lang w:val="en-GB"/>
        </w:rPr>
      </w:pPr>
      <w:r>
        <w:rPr>
          <w:b/>
          <w:bCs/>
          <w:noProof/>
        </w:rPr>
        <w:fldChar w:fldCharType="end"/>
      </w:r>
    </w:p>
    <w:p w:rsidR="007E7056" w:rsidRPr="00B75D2B" w:rsidRDefault="007E7056" w:rsidP="007E7056">
      <w:pPr>
        <w:rPr>
          <w:b/>
          <w:color w:val="00B050"/>
        </w:rPr>
      </w:pPr>
    </w:p>
    <w:p w:rsidR="00B04F61" w:rsidRDefault="00497504" w:rsidP="007E7056">
      <w:pPr>
        <w:pStyle w:val="Heading1"/>
        <w:ind w:left="0" w:firstLine="0"/>
        <w:rPr>
          <w:lang w:val="en-GB"/>
        </w:rPr>
      </w:pPr>
      <w:r>
        <w:rPr>
          <w:snapToGrid w:val="0"/>
        </w:rPr>
        <w:br w:type="page"/>
      </w:r>
      <w:bookmarkStart w:id="95" w:name="_Toc460506418"/>
      <w:r w:rsidR="00B04F61" w:rsidRPr="00B04F61">
        <w:rPr>
          <w:lang w:val="en-GB"/>
        </w:rPr>
        <w:t>CR0</w:t>
      </w:r>
      <w:r w:rsidR="0034630F">
        <w:rPr>
          <w:lang w:val="en-GB"/>
        </w:rPr>
        <w:t>574</w:t>
      </w:r>
      <w:r w:rsidR="00925F28">
        <w:rPr>
          <w:lang w:val="en-GB"/>
        </w:rPr>
        <w:t xml:space="preserve">: </w:t>
      </w:r>
      <w:r w:rsidR="0034630F">
        <w:rPr>
          <w:lang w:val="en-GB"/>
        </w:rPr>
        <w:t xml:space="preserve">Add elements to support </w:t>
      </w:r>
      <w:r w:rsidR="0034630F" w:rsidRPr="00B73EA1">
        <w:rPr>
          <w:lang w:val="en-GB"/>
        </w:rPr>
        <w:t>Real Time Payments scenarios</w:t>
      </w:r>
      <w:bookmarkEnd w:id="95"/>
    </w:p>
    <w:p w:rsidR="00054A22" w:rsidRDefault="00054A22" w:rsidP="009349AB">
      <w:pPr>
        <w:rPr>
          <w:lang w:val="en-GB"/>
        </w:rPr>
      </w:pPr>
    </w:p>
    <w:p w:rsidR="00733414" w:rsidRPr="00366F82" w:rsidRDefault="00733414" w:rsidP="00B73EA1">
      <w:pPr>
        <w:numPr>
          <w:ilvl w:val="0"/>
          <w:numId w:val="49"/>
        </w:numPr>
        <w:rPr>
          <w:b/>
          <w:szCs w:val="24"/>
          <w:lang w:val="en-GB"/>
        </w:rPr>
      </w:pPr>
      <w:r w:rsidRPr="00366F82">
        <w:rPr>
          <w:b/>
          <w:szCs w:val="24"/>
          <w:lang w:val="en-GB"/>
        </w:rPr>
        <w:t>Origin of the request:</w:t>
      </w:r>
    </w:p>
    <w:p w:rsidR="00733414" w:rsidRPr="00366F82" w:rsidRDefault="00733414" w:rsidP="00733414">
      <w:pPr>
        <w:rPr>
          <w:szCs w:val="24"/>
          <w:lang w:val="en-GB"/>
        </w:rPr>
      </w:pPr>
      <w:r w:rsidRPr="00366F82">
        <w:rPr>
          <w:i/>
          <w:szCs w:val="24"/>
          <w:lang w:val="en-GB"/>
        </w:rPr>
        <w:t>A.1 Submitter</w:t>
      </w:r>
      <w:r w:rsidRPr="00366F82">
        <w:rPr>
          <w:szCs w:val="24"/>
          <w:lang w:val="en-GB"/>
        </w:rPr>
        <w:t xml:space="preserve">: </w:t>
      </w:r>
    </w:p>
    <w:p w:rsidR="00733414" w:rsidRPr="00366F82" w:rsidRDefault="00733414" w:rsidP="00733414">
      <w:pPr>
        <w:rPr>
          <w:szCs w:val="24"/>
          <w:lang w:val="fr-BE"/>
        </w:rPr>
      </w:pPr>
      <w:r w:rsidRPr="00366F82">
        <w:rPr>
          <w:szCs w:val="24"/>
          <w:lang w:val="fr-BE"/>
        </w:rPr>
        <w:t>SWIFT</w:t>
      </w:r>
    </w:p>
    <w:p w:rsidR="00733414" w:rsidRPr="00366F82" w:rsidRDefault="00733414" w:rsidP="00733414">
      <w:pPr>
        <w:rPr>
          <w:szCs w:val="24"/>
          <w:lang w:val="fr-BE"/>
        </w:rPr>
      </w:pPr>
      <w:r w:rsidRPr="00366F82">
        <w:rPr>
          <w:szCs w:val="24"/>
          <w:lang w:val="fr-BE"/>
        </w:rPr>
        <w:t>Avenue Adèle 1</w:t>
      </w:r>
    </w:p>
    <w:p w:rsidR="00733414" w:rsidRPr="00366F82" w:rsidRDefault="00733414" w:rsidP="00733414">
      <w:pPr>
        <w:rPr>
          <w:szCs w:val="24"/>
          <w:lang w:val="fr-BE"/>
        </w:rPr>
      </w:pPr>
      <w:r w:rsidRPr="00366F82">
        <w:rPr>
          <w:szCs w:val="24"/>
          <w:lang w:val="fr-BE"/>
        </w:rPr>
        <w:t xml:space="preserve">1310 La </w:t>
      </w:r>
      <w:proofErr w:type="spellStart"/>
      <w:r w:rsidRPr="00366F82">
        <w:rPr>
          <w:szCs w:val="24"/>
          <w:lang w:val="fr-BE"/>
        </w:rPr>
        <w:t>Hulpe</w:t>
      </w:r>
      <w:proofErr w:type="spellEnd"/>
    </w:p>
    <w:p w:rsidR="00733414" w:rsidRPr="00366F82" w:rsidRDefault="00733414" w:rsidP="00733414">
      <w:pPr>
        <w:rPr>
          <w:szCs w:val="24"/>
          <w:lang w:val="fr-BE"/>
        </w:rPr>
      </w:pPr>
      <w:proofErr w:type="spellStart"/>
      <w:r w:rsidRPr="00366F82">
        <w:rPr>
          <w:szCs w:val="24"/>
          <w:lang w:val="fr-BE"/>
        </w:rPr>
        <w:t>Belgium</w:t>
      </w:r>
      <w:proofErr w:type="spellEnd"/>
    </w:p>
    <w:p w:rsidR="00733414" w:rsidRPr="00366F82" w:rsidRDefault="00733414" w:rsidP="00733414">
      <w:pPr>
        <w:rPr>
          <w:szCs w:val="24"/>
          <w:lang w:val="fr-BE"/>
        </w:rPr>
      </w:pPr>
    </w:p>
    <w:p w:rsidR="00733414" w:rsidRPr="00366F82" w:rsidRDefault="00733414" w:rsidP="00733414">
      <w:pPr>
        <w:rPr>
          <w:szCs w:val="24"/>
          <w:lang w:val="en-GB"/>
        </w:rPr>
      </w:pPr>
      <w:r w:rsidRPr="00366F82">
        <w:rPr>
          <w:i/>
          <w:szCs w:val="24"/>
          <w:lang w:val="en-GB"/>
        </w:rPr>
        <w:t>A.2 Contact person:</w:t>
      </w:r>
      <w:r w:rsidRPr="00366F82">
        <w:rPr>
          <w:szCs w:val="24"/>
          <w:lang w:val="en-GB"/>
        </w:rPr>
        <w:t xml:space="preserve"> </w:t>
      </w:r>
    </w:p>
    <w:p w:rsidR="00733414" w:rsidRPr="00366F82" w:rsidRDefault="00733414" w:rsidP="00733414">
      <w:pPr>
        <w:rPr>
          <w:szCs w:val="24"/>
          <w:lang w:val="fr-BE"/>
        </w:rPr>
      </w:pPr>
      <w:r w:rsidRPr="00366F82">
        <w:rPr>
          <w:szCs w:val="24"/>
          <w:lang w:val="fr-BE"/>
        </w:rPr>
        <w:t xml:space="preserve">Isabelle Bouille, e-mail: </w:t>
      </w:r>
      <w:r w:rsidR="00871EC9">
        <w:fldChar w:fldCharType="begin"/>
      </w:r>
      <w:r w:rsidR="00871EC9" w:rsidRPr="00026146">
        <w:rPr>
          <w:lang w:val="fr-BE"/>
          <w:rPrChange w:id="96" w:author="Author">
            <w:rPr/>
          </w:rPrChange>
        </w:rPr>
        <w:instrText xml:space="preserve"> HYPERLINK "mailto:Isabelle.bouille@swift.com" </w:instrText>
      </w:r>
      <w:r w:rsidR="00871EC9">
        <w:fldChar w:fldCharType="separate"/>
      </w:r>
      <w:r w:rsidRPr="00366F82">
        <w:rPr>
          <w:rStyle w:val="Hyperlink"/>
          <w:szCs w:val="24"/>
          <w:lang w:val="fr-BE"/>
        </w:rPr>
        <w:t>Isabelle.bouille@swift.com</w:t>
      </w:r>
      <w:r w:rsidR="00871EC9">
        <w:rPr>
          <w:rStyle w:val="Hyperlink"/>
          <w:szCs w:val="24"/>
          <w:lang w:val="fr-BE"/>
        </w:rPr>
        <w:fldChar w:fldCharType="end"/>
      </w:r>
      <w:r w:rsidRPr="00366F82">
        <w:rPr>
          <w:szCs w:val="24"/>
          <w:lang w:val="fr-BE"/>
        </w:rPr>
        <w:t>, Tel: +32 2 655 44 20</w:t>
      </w:r>
    </w:p>
    <w:p w:rsidR="00733414" w:rsidRPr="00366F82" w:rsidRDefault="00733414" w:rsidP="00733414">
      <w:pPr>
        <w:rPr>
          <w:szCs w:val="24"/>
          <w:lang w:val="fr-FR"/>
        </w:rPr>
      </w:pPr>
    </w:p>
    <w:p w:rsidR="00733414" w:rsidRPr="00366F82" w:rsidRDefault="00733414" w:rsidP="00B73EA1">
      <w:pPr>
        <w:numPr>
          <w:ilvl w:val="0"/>
          <w:numId w:val="49"/>
        </w:numPr>
        <w:rPr>
          <w:b/>
          <w:szCs w:val="24"/>
          <w:lang w:val="en-GB"/>
        </w:rPr>
      </w:pPr>
      <w:r w:rsidRPr="00366F82">
        <w:rPr>
          <w:b/>
          <w:szCs w:val="24"/>
          <w:lang w:val="en-GB"/>
        </w:rPr>
        <w:t>Related messages:</w:t>
      </w:r>
    </w:p>
    <w:p w:rsidR="00733414" w:rsidRPr="00366F82" w:rsidRDefault="002C185D" w:rsidP="00A33A72">
      <w:pPr>
        <w:numPr>
          <w:ilvl w:val="0"/>
          <w:numId w:val="65"/>
        </w:numPr>
        <w:rPr>
          <w:szCs w:val="24"/>
          <w:lang w:val="en-GB"/>
        </w:rPr>
      </w:pPr>
      <w:r w:rsidRPr="00366F82">
        <w:rPr>
          <w:szCs w:val="24"/>
          <w:lang w:val="en-GB"/>
        </w:rPr>
        <w:t>p</w:t>
      </w:r>
      <w:r w:rsidR="00733414" w:rsidRPr="00366F82">
        <w:rPr>
          <w:szCs w:val="24"/>
          <w:lang w:val="en-GB"/>
        </w:rPr>
        <w:t xml:space="preserve">acs.008.001.06 – </w:t>
      </w:r>
      <w:proofErr w:type="spellStart"/>
      <w:r w:rsidR="00733414" w:rsidRPr="00366F82">
        <w:rPr>
          <w:szCs w:val="24"/>
          <w:lang w:val="en-GB"/>
        </w:rPr>
        <w:t>FIToFICustomerCreditTransfer</w:t>
      </w:r>
      <w:proofErr w:type="spellEnd"/>
    </w:p>
    <w:p w:rsidR="00733414" w:rsidRPr="00366F82" w:rsidRDefault="002C185D" w:rsidP="00A33A72">
      <w:pPr>
        <w:numPr>
          <w:ilvl w:val="0"/>
          <w:numId w:val="65"/>
        </w:numPr>
        <w:rPr>
          <w:szCs w:val="24"/>
          <w:lang w:val="en-GB"/>
        </w:rPr>
      </w:pPr>
      <w:r w:rsidRPr="00366F82">
        <w:rPr>
          <w:szCs w:val="24"/>
          <w:lang w:val="en-GB"/>
        </w:rPr>
        <w:t>p</w:t>
      </w:r>
      <w:r w:rsidR="00733414" w:rsidRPr="00366F82">
        <w:rPr>
          <w:szCs w:val="24"/>
          <w:lang w:val="en-GB"/>
        </w:rPr>
        <w:t xml:space="preserve">acs.009.001.06 – </w:t>
      </w:r>
      <w:proofErr w:type="spellStart"/>
      <w:r w:rsidR="00733414" w:rsidRPr="00366F82">
        <w:rPr>
          <w:szCs w:val="24"/>
          <w:lang w:val="en-GB"/>
        </w:rPr>
        <w:t>FinancialInstitutionCreditTransfer</w:t>
      </w:r>
      <w:proofErr w:type="spellEnd"/>
    </w:p>
    <w:p w:rsidR="00733414" w:rsidRPr="00366F82" w:rsidRDefault="00733414" w:rsidP="00A33A72">
      <w:pPr>
        <w:numPr>
          <w:ilvl w:val="0"/>
          <w:numId w:val="65"/>
        </w:numPr>
        <w:rPr>
          <w:szCs w:val="24"/>
          <w:lang w:val="en-GB"/>
        </w:rPr>
      </w:pPr>
      <w:r w:rsidRPr="00366F82">
        <w:rPr>
          <w:szCs w:val="24"/>
          <w:lang w:val="en-GB"/>
        </w:rPr>
        <w:t xml:space="preserve">pacs.002.001.07 – </w:t>
      </w:r>
      <w:proofErr w:type="spellStart"/>
      <w:r w:rsidRPr="00366F82">
        <w:rPr>
          <w:szCs w:val="24"/>
          <w:lang w:val="en-GB"/>
        </w:rPr>
        <w:t>FIToFIPayment</w:t>
      </w:r>
      <w:proofErr w:type="spellEnd"/>
      <w:r w:rsidRPr="00366F82">
        <w:rPr>
          <w:szCs w:val="24"/>
          <w:lang w:val="en-GB"/>
        </w:rPr>
        <w:t xml:space="preserve"> Status Report</w:t>
      </w:r>
    </w:p>
    <w:p w:rsidR="00733414" w:rsidRPr="00366F82" w:rsidRDefault="00733414" w:rsidP="00A33A72">
      <w:pPr>
        <w:numPr>
          <w:ilvl w:val="0"/>
          <w:numId w:val="65"/>
        </w:numPr>
        <w:rPr>
          <w:szCs w:val="24"/>
          <w:lang w:val="en-GB"/>
        </w:rPr>
      </w:pPr>
      <w:r w:rsidRPr="00366F82">
        <w:rPr>
          <w:szCs w:val="24"/>
          <w:lang w:val="en-GB"/>
        </w:rPr>
        <w:t xml:space="preserve">pain.001.001.07 – Customer </w:t>
      </w:r>
      <w:proofErr w:type="spellStart"/>
      <w:r w:rsidRPr="00366F82">
        <w:rPr>
          <w:szCs w:val="24"/>
          <w:lang w:val="en-GB"/>
        </w:rPr>
        <w:t>CreditTranferInitiation</w:t>
      </w:r>
      <w:proofErr w:type="spellEnd"/>
    </w:p>
    <w:p w:rsidR="00733414" w:rsidRPr="00366F82" w:rsidRDefault="00733414" w:rsidP="00A33A72">
      <w:pPr>
        <w:numPr>
          <w:ilvl w:val="0"/>
          <w:numId w:val="65"/>
        </w:numPr>
        <w:rPr>
          <w:szCs w:val="24"/>
          <w:lang w:val="en-GB"/>
        </w:rPr>
      </w:pPr>
      <w:r w:rsidRPr="00366F82">
        <w:rPr>
          <w:szCs w:val="24"/>
          <w:lang w:val="en-GB"/>
        </w:rPr>
        <w:t xml:space="preserve">pain.002.001.07 - </w:t>
      </w:r>
      <w:proofErr w:type="spellStart"/>
      <w:r w:rsidRPr="00366F82">
        <w:rPr>
          <w:szCs w:val="24"/>
          <w:lang w:val="en-GB"/>
        </w:rPr>
        <w:t>CustomerPaymentStatusReport</w:t>
      </w:r>
      <w:proofErr w:type="spellEnd"/>
    </w:p>
    <w:p w:rsidR="00733414" w:rsidRPr="00366F82" w:rsidRDefault="00733414" w:rsidP="00A33A72">
      <w:pPr>
        <w:numPr>
          <w:ilvl w:val="0"/>
          <w:numId w:val="65"/>
        </w:numPr>
        <w:rPr>
          <w:szCs w:val="24"/>
          <w:lang w:val="en-GB"/>
        </w:rPr>
      </w:pPr>
      <w:r w:rsidRPr="00366F82">
        <w:rPr>
          <w:szCs w:val="24"/>
          <w:lang w:val="en-GB"/>
        </w:rPr>
        <w:t xml:space="preserve">camt.056.001.05 – </w:t>
      </w:r>
      <w:proofErr w:type="spellStart"/>
      <w:r w:rsidRPr="00366F82">
        <w:rPr>
          <w:szCs w:val="24"/>
          <w:lang w:val="en-GB"/>
        </w:rPr>
        <w:t>FIToFIPaymentCancellationRequest</w:t>
      </w:r>
      <w:proofErr w:type="spellEnd"/>
    </w:p>
    <w:p w:rsidR="00733414" w:rsidRPr="00366F82" w:rsidRDefault="00733414" w:rsidP="00A33A72">
      <w:pPr>
        <w:numPr>
          <w:ilvl w:val="0"/>
          <w:numId w:val="65"/>
        </w:numPr>
        <w:rPr>
          <w:szCs w:val="24"/>
          <w:lang w:val="en-GB"/>
        </w:rPr>
      </w:pPr>
      <w:r w:rsidRPr="00366F82">
        <w:rPr>
          <w:szCs w:val="24"/>
          <w:lang w:val="en-GB"/>
        </w:rPr>
        <w:t>camt.029.001.</w:t>
      </w:r>
      <w:del w:id="97" w:author="Author">
        <w:r w:rsidRPr="00366F82" w:rsidDel="004C47E3">
          <w:rPr>
            <w:szCs w:val="24"/>
            <w:lang w:val="en-GB"/>
          </w:rPr>
          <w:delText xml:space="preserve">05 </w:delText>
        </w:r>
      </w:del>
      <w:ins w:id="98" w:author="Author">
        <w:r w:rsidR="004C47E3" w:rsidRPr="00366F82">
          <w:rPr>
            <w:szCs w:val="24"/>
            <w:lang w:val="en-GB"/>
          </w:rPr>
          <w:t>0</w:t>
        </w:r>
        <w:r w:rsidR="004C47E3">
          <w:rPr>
            <w:szCs w:val="24"/>
            <w:lang w:val="en-GB"/>
          </w:rPr>
          <w:t>6</w:t>
        </w:r>
        <w:r w:rsidR="004C47E3" w:rsidRPr="00366F82">
          <w:rPr>
            <w:szCs w:val="24"/>
            <w:lang w:val="en-GB"/>
          </w:rPr>
          <w:t xml:space="preserve"> </w:t>
        </w:r>
      </w:ins>
      <w:r w:rsidRPr="00366F82">
        <w:rPr>
          <w:szCs w:val="24"/>
          <w:lang w:val="en-GB"/>
        </w:rPr>
        <w:t>– Resolution of Investigation</w:t>
      </w:r>
    </w:p>
    <w:p w:rsidR="00733414" w:rsidRPr="00366F82" w:rsidRDefault="00733414" w:rsidP="00733414">
      <w:pPr>
        <w:rPr>
          <w:szCs w:val="24"/>
          <w:lang w:val="en-GB"/>
        </w:rPr>
      </w:pPr>
    </w:p>
    <w:p w:rsidR="00733414" w:rsidRPr="00366F82" w:rsidRDefault="00733414" w:rsidP="00B73EA1">
      <w:pPr>
        <w:numPr>
          <w:ilvl w:val="0"/>
          <w:numId w:val="49"/>
        </w:numPr>
        <w:rPr>
          <w:szCs w:val="24"/>
          <w:lang w:val="en-GB"/>
        </w:rPr>
      </w:pPr>
      <w:r w:rsidRPr="00366F82">
        <w:rPr>
          <w:b/>
          <w:szCs w:val="24"/>
          <w:lang w:val="en-GB"/>
        </w:rPr>
        <w:t>Description of the change request:</w:t>
      </w:r>
    </w:p>
    <w:p w:rsidR="00733414" w:rsidRPr="00366F82" w:rsidRDefault="00733414" w:rsidP="00733414">
      <w:pPr>
        <w:rPr>
          <w:szCs w:val="24"/>
          <w:lang w:val="en-GB"/>
        </w:rPr>
      </w:pPr>
      <w:r w:rsidRPr="00366F82">
        <w:rPr>
          <w:szCs w:val="24"/>
          <w:lang w:val="en-GB"/>
        </w:rPr>
        <w:t>This change request document relates to changes aiming at complying with the Real Time business requirements:</w:t>
      </w:r>
    </w:p>
    <w:p w:rsidR="00733414" w:rsidRPr="00366F82" w:rsidRDefault="00733414" w:rsidP="00733414">
      <w:pPr>
        <w:numPr>
          <w:ilvl w:val="0"/>
          <w:numId w:val="48"/>
        </w:numPr>
        <w:rPr>
          <w:szCs w:val="24"/>
          <w:lang w:val="en-GB"/>
        </w:rPr>
      </w:pPr>
      <w:r w:rsidRPr="00366F82">
        <w:rPr>
          <w:szCs w:val="24"/>
          <w:lang w:val="en-GB"/>
        </w:rPr>
        <w:t>Addition of several new elements to the existing Payment Status Report and Payment Cancellation Request messages</w:t>
      </w:r>
    </w:p>
    <w:p w:rsidR="00733414" w:rsidRPr="00366F82" w:rsidRDefault="00733414" w:rsidP="00733414">
      <w:pPr>
        <w:numPr>
          <w:ilvl w:val="0"/>
          <w:numId w:val="48"/>
        </w:numPr>
        <w:rPr>
          <w:szCs w:val="24"/>
          <w:lang w:val="en-GB"/>
        </w:rPr>
      </w:pPr>
      <w:r w:rsidRPr="00366F82">
        <w:rPr>
          <w:szCs w:val="24"/>
          <w:lang w:val="en-GB"/>
        </w:rPr>
        <w:t>Adaptation of the scopes in order to meet specific requirements of Real Time Payments business. Indeed, in Real Time Payments scenarios, it is key to be able to measure the end to end processing time of the payment transactions (from the ordering party account to the beneficiary party account), in order to confirm the timely credits on the beneficiaries accounts or eventually launch investigations and/or rejections of the transactions. This confirmation needs to be sent both on the sending and receiving side of the payment transaction.</w:t>
      </w:r>
    </w:p>
    <w:p w:rsidR="00733414" w:rsidRPr="00366F82" w:rsidRDefault="00733414" w:rsidP="00733414">
      <w:pPr>
        <w:numPr>
          <w:ilvl w:val="0"/>
          <w:numId w:val="48"/>
        </w:numPr>
        <w:rPr>
          <w:szCs w:val="24"/>
          <w:lang w:val="en-GB"/>
        </w:rPr>
      </w:pPr>
      <w:r w:rsidRPr="00366F82">
        <w:rPr>
          <w:szCs w:val="24"/>
          <w:lang w:val="en-GB"/>
        </w:rPr>
        <w:t xml:space="preserve">Include an </w:t>
      </w:r>
      <w:proofErr w:type="spellStart"/>
      <w:r w:rsidRPr="00366F82">
        <w:rPr>
          <w:szCs w:val="24"/>
          <w:lang w:val="en-GB"/>
        </w:rPr>
        <w:t>ISOTime</w:t>
      </w:r>
      <w:proofErr w:type="spellEnd"/>
      <w:r w:rsidRPr="00366F82">
        <w:rPr>
          <w:szCs w:val="24"/>
          <w:lang w:val="en-GB"/>
        </w:rPr>
        <w:t xml:space="preserve"> to the existing </w:t>
      </w:r>
      <w:proofErr w:type="spellStart"/>
      <w:r w:rsidRPr="00366F82">
        <w:rPr>
          <w:szCs w:val="24"/>
          <w:lang w:val="en-GB"/>
        </w:rPr>
        <w:t>RequestedExecutionDate</w:t>
      </w:r>
      <w:proofErr w:type="spellEnd"/>
      <w:r w:rsidRPr="00366F82">
        <w:rPr>
          <w:szCs w:val="24"/>
          <w:lang w:val="en-GB"/>
        </w:rPr>
        <w:t xml:space="preserve"> (pain.001, pain.002, pacs.002) </w:t>
      </w:r>
    </w:p>
    <w:p w:rsidR="00733414" w:rsidRPr="00366F82" w:rsidRDefault="00733414" w:rsidP="00733414">
      <w:pPr>
        <w:numPr>
          <w:ilvl w:val="0"/>
          <w:numId w:val="48"/>
        </w:numPr>
        <w:rPr>
          <w:szCs w:val="24"/>
          <w:lang w:val="en-GB"/>
        </w:rPr>
      </w:pPr>
      <w:r w:rsidRPr="00366F82">
        <w:rPr>
          <w:szCs w:val="24"/>
          <w:lang w:val="en-GB"/>
        </w:rPr>
        <w:t xml:space="preserve">Transform the “Status” element in the pain.002 and pacs.002 to transport an </w:t>
      </w:r>
      <w:proofErr w:type="spellStart"/>
      <w:r w:rsidRPr="00366F82">
        <w:rPr>
          <w:szCs w:val="24"/>
          <w:lang w:val="en-GB"/>
        </w:rPr>
        <w:t>ISOExternalCode</w:t>
      </w:r>
      <w:proofErr w:type="spellEnd"/>
      <w:r w:rsidRPr="00366F82">
        <w:rPr>
          <w:szCs w:val="24"/>
          <w:lang w:val="en-GB"/>
        </w:rPr>
        <w:t xml:space="preserve"> set instead of a list of fixed codes in the messages itself.</w:t>
      </w:r>
    </w:p>
    <w:p w:rsidR="00733414" w:rsidRPr="00366F82" w:rsidRDefault="00733414" w:rsidP="00733414">
      <w:pPr>
        <w:rPr>
          <w:szCs w:val="24"/>
          <w:lang w:val="en-GB"/>
        </w:rPr>
      </w:pPr>
    </w:p>
    <w:p w:rsidR="00733414" w:rsidRPr="00366F82" w:rsidRDefault="00733414" w:rsidP="00733414">
      <w:pPr>
        <w:numPr>
          <w:ilvl w:val="0"/>
          <w:numId w:val="34"/>
        </w:numPr>
        <w:rPr>
          <w:b/>
          <w:noProof/>
          <w:szCs w:val="24"/>
          <w:lang w:val="en-GB" w:eastAsia="en-GB"/>
        </w:rPr>
      </w:pPr>
      <w:r w:rsidRPr="00366F82">
        <w:rPr>
          <w:b/>
          <w:noProof/>
          <w:szCs w:val="24"/>
          <w:lang w:val="en-GB" w:eastAsia="en-GB"/>
        </w:rPr>
        <w:t>New elements:</w:t>
      </w:r>
    </w:p>
    <w:p w:rsidR="00733414" w:rsidRPr="00366F82" w:rsidRDefault="00733414" w:rsidP="00733414">
      <w:pPr>
        <w:rPr>
          <w:b/>
          <w:noProof/>
          <w:szCs w:val="24"/>
          <w:lang w:val="en-GB" w:eastAsia="en-GB"/>
        </w:rPr>
      </w:pPr>
    </w:p>
    <w:tbl>
      <w:tblPr>
        <w:tblW w:w="9991"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1962"/>
        <w:gridCol w:w="1608"/>
        <w:gridCol w:w="736"/>
        <w:gridCol w:w="4115"/>
      </w:tblGrid>
      <w:tr w:rsidR="00733414" w:rsidRPr="00366F82" w:rsidTr="00733414">
        <w:trPr>
          <w:trHeight w:val="620"/>
        </w:trPr>
        <w:tc>
          <w:tcPr>
            <w:tcW w:w="1570" w:type="dxa"/>
            <w:shd w:val="clear" w:color="auto" w:fill="FABF8F"/>
          </w:tcPr>
          <w:p w:rsidR="00733414" w:rsidRPr="00366F82" w:rsidRDefault="00733414" w:rsidP="00733414">
            <w:pPr>
              <w:rPr>
                <w:b/>
                <w:noProof/>
                <w:szCs w:val="24"/>
                <w:lang w:val="en-GB" w:eastAsia="en-GB"/>
              </w:rPr>
            </w:pPr>
            <w:r w:rsidRPr="00366F82">
              <w:rPr>
                <w:b/>
                <w:noProof/>
                <w:szCs w:val="24"/>
                <w:lang w:val="en-GB" w:eastAsia="en-GB"/>
              </w:rPr>
              <w:t>Impacted Messages</w:t>
            </w:r>
          </w:p>
        </w:tc>
        <w:tc>
          <w:tcPr>
            <w:tcW w:w="1962" w:type="dxa"/>
            <w:shd w:val="clear" w:color="auto" w:fill="FABF8F"/>
          </w:tcPr>
          <w:p w:rsidR="00733414" w:rsidRPr="00366F82" w:rsidRDefault="00733414" w:rsidP="00733414">
            <w:pPr>
              <w:rPr>
                <w:b/>
                <w:noProof/>
                <w:szCs w:val="24"/>
                <w:lang w:val="en-GB" w:eastAsia="en-GB"/>
              </w:rPr>
            </w:pPr>
            <w:r w:rsidRPr="00366F82">
              <w:rPr>
                <w:b/>
                <w:noProof/>
                <w:szCs w:val="24"/>
                <w:lang w:val="en-GB" w:eastAsia="en-GB"/>
              </w:rPr>
              <w:t>Location in the message structure</w:t>
            </w:r>
          </w:p>
        </w:tc>
        <w:tc>
          <w:tcPr>
            <w:tcW w:w="1608" w:type="dxa"/>
            <w:shd w:val="clear" w:color="auto" w:fill="FABF8F"/>
          </w:tcPr>
          <w:p w:rsidR="00733414" w:rsidRPr="00366F82" w:rsidRDefault="00733414" w:rsidP="00733414">
            <w:pPr>
              <w:rPr>
                <w:b/>
                <w:noProof/>
                <w:szCs w:val="24"/>
                <w:lang w:val="en-GB" w:eastAsia="en-GB"/>
              </w:rPr>
            </w:pPr>
            <w:r w:rsidRPr="00366F82">
              <w:rPr>
                <w:b/>
                <w:noProof/>
                <w:szCs w:val="24"/>
                <w:lang w:val="en-GB" w:eastAsia="en-GB"/>
              </w:rPr>
              <w:t>Element</w:t>
            </w:r>
          </w:p>
        </w:tc>
        <w:tc>
          <w:tcPr>
            <w:tcW w:w="736" w:type="dxa"/>
            <w:shd w:val="clear" w:color="auto" w:fill="FABF8F"/>
          </w:tcPr>
          <w:p w:rsidR="00733414" w:rsidRPr="00366F82" w:rsidRDefault="00733414" w:rsidP="00733414">
            <w:pPr>
              <w:rPr>
                <w:b/>
                <w:noProof/>
                <w:szCs w:val="24"/>
                <w:lang w:val="en-GB" w:eastAsia="en-GB"/>
              </w:rPr>
            </w:pPr>
          </w:p>
        </w:tc>
        <w:tc>
          <w:tcPr>
            <w:tcW w:w="4115" w:type="dxa"/>
            <w:shd w:val="clear" w:color="auto" w:fill="FABF8F"/>
          </w:tcPr>
          <w:p w:rsidR="00733414" w:rsidRPr="00366F82" w:rsidRDefault="00733414" w:rsidP="00733414">
            <w:pPr>
              <w:rPr>
                <w:b/>
                <w:noProof/>
                <w:szCs w:val="24"/>
                <w:lang w:val="en-GB" w:eastAsia="en-GB"/>
              </w:rPr>
            </w:pPr>
            <w:r w:rsidRPr="00366F82">
              <w:rPr>
                <w:b/>
                <w:noProof/>
                <w:szCs w:val="24"/>
                <w:lang w:val="en-GB" w:eastAsia="en-GB"/>
              </w:rPr>
              <w:t>Purpose for change and definition</w:t>
            </w:r>
          </w:p>
        </w:tc>
      </w:tr>
      <w:tr w:rsidR="00733414" w:rsidRPr="00366F82" w:rsidTr="00733414">
        <w:trPr>
          <w:trHeight w:val="2015"/>
        </w:trPr>
        <w:tc>
          <w:tcPr>
            <w:tcW w:w="1570" w:type="dxa"/>
            <w:shd w:val="clear" w:color="auto" w:fill="auto"/>
          </w:tcPr>
          <w:p w:rsidR="00733414" w:rsidRPr="00366F82" w:rsidRDefault="00733414" w:rsidP="00733414">
            <w:pPr>
              <w:rPr>
                <w:szCs w:val="24"/>
              </w:rPr>
            </w:pPr>
            <w:r w:rsidRPr="00366F82">
              <w:rPr>
                <w:szCs w:val="24"/>
              </w:rPr>
              <w:t>pacs.008, pacs.009</w:t>
            </w:r>
          </w:p>
        </w:tc>
        <w:tc>
          <w:tcPr>
            <w:tcW w:w="1962" w:type="dxa"/>
            <w:shd w:val="clear" w:color="auto" w:fill="auto"/>
          </w:tcPr>
          <w:p w:rsidR="00733414" w:rsidRPr="00366F82" w:rsidRDefault="00733414" w:rsidP="00733414">
            <w:pPr>
              <w:rPr>
                <w:szCs w:val="24"/>
              </w:rPr>
            </w:pPr>
            <w:proofErr w:type="spellStart"/>
            <w:r w:rsidRPr="00366F82">
              <w:rPr>
                <w:szCs w:val="24"/>
              </w:rPr>
              <w:t>GroupHeader</w:t>
            </w:r>
            <w:proofErr w:type="spellEnd"/>
          </w:p>
        </w:tc>
        <w:tc>
          <w:tcPr>
            <w:tcW w:w="1608" w:type="dxa"/>
            <w:shd w:val="clear" w:color="auto" w:fill="auto"/>
          </w:tcPr>
          <w:p w:rsidR="00733414" w:rsidRPr="00366F82" w:rsidRDefault="00733414" w:rsidP="00733414">
            <w:pPr>
              <w:rPr>
                <w:b/>
                <w:szCs w:val="24"/>
              </w:rPr>
            </w:pPr>
            <w:proofErr w:type="spellStart"/>
            <w:r w:rsidRPr="00366F82">
              <w:rPr>
                <w:b/>
                <w:szCs w:val="24"/>
              </w:rPr>
              <w:t>TimeStamp</w:t>
            </w:r>
            <w:proofErr w:type="spellEnd"/>
          </w:p>
          <w:p w:rsidR="00733414" w:rsidRPr="00366F82" w:rsidRDefault="00733414" w:rsidP="00733414">
            <w:pPr>
              <w:rPr>
                <w:b/>
                <w:szCs w:val="24"/>
              </w:rPr>
            </w:pPr>
            <w:proofErr w:type="spellStart"/>
            <w:r w:rsidRPr="00366F82">
              <w:rPr>
                <w:b/>
                <w:szCs w:val="24"/>
              </w:rPr>
              <w:t>ISOTime</w:t>
            </w:r>
            <w:proofErr w:type="spellEnd"/>
          </w:p>
        </w:tc>
        <w:tc>
          <w:tcPr>
            <w:tcW w:w="736" w:type="dxa"/>
            <w:shd w:val="clear" w:color="auto" w:fill="auto"/>
          </w:tcPr>
          <w:p w:rsidR="00733414" w:rsidRPr="00366F82" w:rsidRDefault="00733414" w:rsidP="00733414">
            <w:pPr>
              <w:rPr>
                <w:szCs w:val="24"/>
              </w:rPr>
            </w:pPr>
            <w:r w:rsidRPr="00366F82">
              <w:rPr>
                <w:noProof/>
                <w:szCs w:val="24"/>
                <w:lang w:val="en-GB" w:eastAsia="en-GB"/>
              </w:rPr>
              <w:t>[0,1]</w:t>
            </w:r>
          </w:p>
        </w:tc>
        <w:tc>
          <w:tcPr>
            <w:tcW w:w="4115" w:type="dxa"/>
            <w:shd w:val="clear" w:color="auto" w:fill="auto"/>
          </w:tcPr>
          <w:p w:rsidR="00733414" w:rsidRPr="00366F82" w:rsidRDefault="00733414" w:rsidP="00733414">
            <w:pPr>
              <w:rPr>
                <w:szCs w:val="24"/>
              </w:rPr>
            </w:pPr>
            <w:r w:rsidRPr="00366F82">
              <w:rPr>
                <w:b/>
                <w:szCs w:val="24"/>
              </w:rPr>
              <w:t>Purpose</w:t>
            </w:r>
            <w:r w:rsidRPr="00366F82">
              <w:rPr>
                <w:szCs w:val="24"/>
              </w:rPr>
              <w:t>: in a Real Time scenario, it is the responsibility of the first sending bank to make sure that it receives a confirmation of credit on the beneficiary account, or a rejection message, within a Scheme pre-defined maximum amount of time. Based on this information, the first sending bank will either confirm the finality of the payment transaction to the ordering client, or eventually launch an exception (Cancellation) or Investigation (Enquiry).</w:t>
            </w:r>
          </w:p>
          <w:p w:rsidR="00733414" w:rsidRPr="00366F82" w:rsidRDefault="00733414" w:rsidP="00733414">
            <w:pPr>
              <w:rPr>
                <w:szCs w:val="24"/>
              </w:rPr>
            </w:pPr>
            <w:r w:rsidRPr="00366F82">
              <w:rPr>
                <w:b/>
                <w:szCs w:val="24"/>
              </w:rPr>
              <w:t>Definition</w:t>
            </w:r>
            <w:r w:rsidRPr="00366F82">
              <w:rPr>
                <w:szCs w:val="24"/>
              </w:rPr>
              <w:t>: Time by when the first sending bank has conducted all mandatory check for the processing of the message/transaction(s) and sends the payment instruction.</w:t>
            </w:r>
          </w:p>
        </w:tc>
      </w:tr>
      <w:tr w:rsidR="00733414" w:rsidRPr="00366F82" w:rsidTr="00733414">
        <w:trPr>
          <w:trHeight w:val="131"/>
        </w:trPr>
        <w:tc>
          <w:tcPr>
            <w:tcW w:w="1570" w:type="dxa"/>
            <w:shd w:val="clear" w:color="auto" w:fill="auto"/>
          </w:tcPr>
          <w:p w:rsidR="00733414" w:rsidRPr="00366F82" w:rsidRDefault="00733414" w:rsidP="00733414">
            <w:pPr>
              <w:rPr>
                <w:szCs w:val="24"/>
              </w:rPr>
            </w:pPr>
            <w:r w:rsidRPr="00366F82">
              <w:rPr>
                <w:szCs w:val="24"/>
              </w:rPr>
              <w:t>pacs.002/pain.002/camt.056/camt.029</w:t>
            </w:r>
          </w:p>
        </w:tc>
        <w:tc>
          <w:tcPr>
            <w:tcW w:w="1962" w:type="dxa"/>
            <w:shd w:val="clear" w:color="auto" w:fill="auto"/>
          </w:tcPr>
          <w:p w:rsidR="00733414" w:rsidRPr="00366F82" w:rsidRDefault="00733414" w:rsidP="00733414">
            <w:pPr>
              <w:rPr>
                <w:szCs w:val="24"/>
              </w:rPr>
            </w:pPr>
            <w:proofErr w:type="spellStart"/>
            <w:r w:rsidRPr="00366F82">
              <w:rPr>
                <w:szCs w:val="24"/>
              </w:rPr>
              <w:t>TransactionInformationAndStatus</w:t>
            </w:r>
            <w:proofErr w:type="spellEnd"/>
          </w:p>
        </w:tc>
        <w:tc>
          <w:tcPr>
            <w:tcW w:w="1608" w:type="dxa"/>
            <w:shd w:val="clear" w:color="auto" w:fill="auto"/>
          </w:tcPr>
          <w:p w:rsidR="00733414" w:rsidRPr="00366F82" w:rsidRDefault="00733414" w:rsidP="00733414">
            <w:pPr>
              <w:rPr>
                <w:b/>
                <w:szCs w:val="24"/>
              </w:rPr>
            </w:pPr>
            <w:proofErr w:type="spellStart"/>
            <w:r w:rsidRPr="00366F82">
              <w:rPr>
                <w:b/>
                <w:szCs w:val="24"/>
              </w:rPr>
              <w:t>OriginalTime</w:t>
            </w:r>
            <w:proofErr w:type="spellEnd"/>
            <w:r w:rsidRPr="00366F82">
              <w:rPr>
                <w:b/>
                <w:szCs w:val="24"/>
              </w:rPr>
              <w:t xml:space="preserve"> Stamp</w:t>
            </w:r>
          </w:p>
        </w:tc>
        <w:tc>
          <w:tcPr>
            <w:tcW w:w="736" w:type="dxa"/>
            <w:shd w:val="clear" w:color="auto" w:fill="auto"/>
          </w:tcPr>
          <w:p w:rsidR="00733414" w:rsidRPr="00366F82" w:rsidRDefault="00733414" w:rsidP="00733414">
            <w:pPr>
              <w:rPr>
                <w:noProof/>
                <w:szCs w:val="24"/>
                <w:lang w:val="en-GB" w:eastAsia="en-GB"/>
              </w:rPr>
            </w:pPr>
            <w:r w:rsidRPr="00366F82">
              <w:rPr>
                <w:noProof/>
                <w:szCs w:val="24"/>
                <w:lang w:val="en-GB" w:eastAsia="en-GB"/>
              </w:rPr>
              <w:t>[0,1]</w:t>
            </w:r>
          </w:p>
        </w:tc>
        <w:tc>
          <w:tcPr>
            <w:tcW w:w="4115" w:type="dxa"/>
            <w:shd w:val="clear" w:color="auto" w:fill="auto"/>
          </w:tcPr>
          <w:p w:rsidR="00733414" w:rsidRPr="00366F82" w:rsidRDefault="00733414" w:rsidP="00733414">
            <w:pPr>
              <w:rPr>
                <w:szCs w:val="24"/>
              </w:rPr>
            </w:pPr>
            <w:r w:rsidRPr="00366F82">
              <w:rPr>
                <w:b/>
                <w:szCs w:val="24"/>
              </w:rPr>
              <w:t>Purpose</w:t>
            </w:r>
            <w:r w:rsidRPr="00366F82">
              <w:rPr>
                <w:szCs w:val="24"/>
              </w:rPr>
              <w:t>: Because the first sending agent of the original instruction (e.g. pacs.008) must measure the processing time in case of a Real Time Payments scenario (i.e. Credit on the beneficiary’s account), this information must also be transported, unchanged, in all messages relating to the original instruction, i.e. in the Payment Status Report message.</w:t>
            </w:r>
          </w:p>
          <w:p w:rsidR="00733414" w:rsidRPr="00366F82" w:rsidRDefault="00733414" w:rsidP="00733414">
            <w:pPr>
              <w:rPr>
                <w:szCs w:val="24"/>
              </w:rPr>
            </w:pPr>
            <w:r w:rsidRPr="00366F82">
              <w:rPr>
                <w:b/>
                <w:szCs w:val="24"/>
              </w:rPr>
              <w:t>Definition</w:t>
            </w:r>
            <w:r w:rsidRPr="00366F82">
              <w:rPr>
                <w:szCs w:val="24"/>
              </w:rPr>
              <w:t>: Original Time by when the first sending bank has conducted all mandatory check for the processing of the original message/transaction(s) and sent the payment instruction.</w:t>
            </w:r>
          </w:p>
        </w:tc>
      </w:tr>
      <w:tr w:rsidR="00733414" w:rsidRPr="00366F82" w:rsidTr="00733414">
        <w:trPr>
          <w:trHeight w:val="131"/>
        </w:trPr>
        <w:tc>
          <w:tcPr>
            <w:tcW w:w="1570" w:type="dxa"/>
            <w:shd w:val="clear" w:color="auto" w:fill="auto"/>
          </w:tcPr>
          <w:p w:rsidR="00733414" w:rsidRPr="00366F82" w:rsidRDefault="00733414" w:rsidP="00733414">
            <w:pPr>
              <w:rPr>
                <w:szCs w:val="24"/>
              </w:rPr>
            </w:pPr>
            <w:r w:rsidRPr="00366F82">
              <w:rPr>
                <w:szCs w:val="24"/>
              </w:rPr>
              <w:t>Camt.056</w:t>
            </w:r>
          </w:p>
        </w:tc>
        <w:tc>
          <w:tcPr>
            <w:tcW w:w="1962" w:type="dxa"/>
            <w:shd w:val="clear" w:color="auto" w:fill="auto"/>
          </w:tcPr>
          <w:p w:rsidR="00733414" w:rsidRPr="00366F82" w:rsidRDefault="00733414" w:rsidP="00733414">
            <w:pPr>
              <w:rPr>
                <w:szCs w:val="24"/>
              </w:rPr>
            </w:pPr>
            <w:proofErr w:type="spellStart"/>
            <w:r w:rsidRPr="00366F82">
              <w:rPr>
                <w:szCs w:val="24"/>
              </w:rPr>
              <w:t>GroupHeader</w:t>
            </w:r>
            <w:proofErr w:type="spellEnd"/>
          </w:p>
        </w:tc>
        <w:tc>
          <w:tcPr>
            <w:tcW w:w="1608" w:type="dxa"/>
            <w:shd w:val="clear" w:color="auto" w:fill="auto"/>
          </w:tcPr>
          <w:p w:rsidR="00733414" w:rsidRPr="00366F82" w:rsidRDefault="00733414" w:rsidP="00733414">
            <w:pPr>
              <w:rPr>
                <w:b/>
                <w:szCs w:val="24"/>
              </w:rPr>
            </w:pPr>
            <w:proofErr w:type="spellStart"/>
            <w:r w:rsidRPr="00366F82">
              <w:rPr>
                <w:b/>
                <w:szCs w:val="24"/>
              </w:rPr>
              <w:t>RequestFor</w:t>
            </w:r>
            <w:proofErr w:type="spellEnd"/>
            <w:r w:rsidRPr="00366F82">
              <w:rPr>
                <w:b/>
                <w:szCs w:val="24"/>
              </w:rPr>
              <w:t xml:space="preserve"> </w:t>
            </w:r>
            <w:proofErr w:type="spellStart"/>
            <w:r w:rsidRPr="00366F82">
              <w:rPr>
                <w:b/>
                <w:szCs w:val="24"/>
              </w:rPr>
              <w:t>RefundIndicator</w:t>
            </w:r>
            <w:proofErr w:type="spellEnd"/>
          </w:p>
          <w:p w:rsidR="00733414" w:rsidRPr="00366F82" w:rsidRDefault="00733414" w:rsidP="00733414">
            <w:pPr>
              <w:rPr>
                <w:b/>
                <w:szCs w:val="24"/>
              </w:rPr>
            </w:pPr>
            <w:r w:rsidRPr="00366F82">
              <w:rPr>
                <w:b/>
                <w:szCs w:val="24"/>
              </w:rPr>
              <w:t>True/False</w:t>
            </w:r>
          </w:p>
        </w:tc>
        <w:tc>
          <w:tcPr>
            <w:tcW w:w="736" w:type="dxa"/>
            <w:shd w:val="clear" w:color="auto" w:fill="auto"/>
          </w:tcPr>
          <w:p w:rsidR="00733414" w:rsidRPr="00366F82" w:rsidRDefault="00733414" w:rsidP="00733414">
            <w:pPr>
              <w:rPr>
                <w:noProof/>
                <w:szCs w:val="24"/>
                <w:lang w:val="en-GB" w:eastAsia="en-GB"/>
              </w:rPr>
            </w:pPr>
            <w:r w:rsidRPr="00366F82">
              <w:rPr>
                <w:noProof/>
                <w:szCs w:val="24"/>
                <w:lang w:val="en-GB" w:eastAsia="en-GB"/>
              </w:rPr>
              <w:t>[1,1]</w:t>
            </w:r>
          </w:p>
        </w:tc>
        <w:tc>
          <w:tcPr>
            <w:tcW w:w="4115" w:type="dxa"/>
            <w:shd w:val="clear" w:color="auto" w:fill="auto"/>
          </w:tcPr>
          <w:p w:rsidR="00733414" w:rsidRPr="00366F82" w:rsidRDefault="00733414" w:rsidP="00733414">
            <w:pPr>
              <w:rPr>
                <w:szCs w:val="24"/>
              </w:rPr>
            </w:pPr>
            <w:r w:rsidRPr="00366F82">
              <w:rPr>
                <w:b/>
                <w:szCs w:val="24"/>
              </w:rPr>
              <w:t>Purpose</w:t>
            </w:r>
            <w:r w:rsidRPr="00366F82">
              <w:rPr>
                <w:szCs w:val="24"/>
              </w:rPr>
              <w:t>: In a Real Time Payments scenario the funds are credited to the beneficiary within a very short timeframe (i.e. within seconds). Because the Request for Cancellation should be sent prior to the settlement, it would make more sense to send a Request for Refund instead   in case the originating party wishes to cancel the payment instruction. A Request for Refund message does not exist today. As a Request for Refund message would be identical to a Request for Cancellation message and in order to avoid creating a new message</w:t>
            </w:r>
            <w:proofErr w:type="gramStart"/>
            <w:r w:rsidRPr="00366F82">
              <w:rPr>
                <w:szCs w:val="24"/>
              </w:rPr>
              <w:t>,  it</w:t>
            </w:r>
            <w:proofErr w:type="gramEnd"/>
            <w:r w:rsidRPr="00366F82">
              <w:rPr>
                <w:szCs w:val="24"/>
              </w:rPr>
              <w:t xml:space="preserve"> is requested to add a flag in the Request for Cancellation message to indicate whether it should be considered as a Request for Refund  (note: the scope would need to be adapted to reflect this, as described below).</w:t>
            </w:r>
          </w:p>
          <w:p w:rsidR="00733414" w:rsidRPr="00366F82" w:rsidRDefault="00733414" w:rsidP="00733414">
            <w:pPr>
              <w:rPr>
                <w:szCs w:val="24"/>
              </w:rPr>
            </w:pPr>
            <w:r w:rsidRPr="00366F82">
              <w:rPr>
                <w:b/>
                <w:szCs w:val="24"/>
              </w:rPr>
              <w:t>Definition</w:t>
            </w:r>
            <w:r w:rsidRPr="00366F82">
              <w:rPr>
                <w:szCs w:val="24"/>
              </w:rPr>
              <w:t>: Indicates whether the message should be considered as a Request for Refund.</w:t>
            </w:r>
          </w:p>
        </w:tc>
      </w:tr>
    </w:tbl>
    <w:p w:rsidR="00733414" w:rsidRPr="00366F82" w:rsidRDefault="00733414" w:rsidP="00733414">
      <w:pPr>
        <w:rPr>
          <w:szCs w:val="24"/>
        </w:rPr>
      </w:pPr>
    </w:p>
    <w:p w:rsidR="00733414" w:rsidRPr="00366F82" w:rsidRDefault="00733414" w:rsidP="00733414">
      <w:pPr>
        <w:numPr>
          <w:ilvl w:val="0"/>
          <w:numId w:val="34"/>
        </w:numPr>
        <w:rPr>
          <w:b/>
          <w:noProof/>
          <w:szCs w:val="24"/>
          <w:lang w:val="en-GB" w:eastAsia="en-GB"/>
        </w:rPr>
      </w:pPr>
      <w:r w:rsidRPr="00366F82">
        <w:rPr>
          <w:b/>
          <w:noProof/>
          <w:szCs w:val="24"/>
          <w:lang w:val="en-GB" w:eastAsia="en-GB"/>
        </w:rPr>
        <w:t>Revised scopes:</w:t>
      </w:r>
    </w:p>
    <w:tbl>
      <w:tblPr>
        <w:tblW w:w="10004"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5821"/>
      </w:tblGrid>
      <w:tr w:rsidR="00733414" w:rsidRPr="00366F82" w:rsidTr="00733414">
        <w:trPr>
          <w:trHeight w:val="293"/>
        </w:trPr>
        <w:tc>
          <w:tcPr>
            <w:tcW w:w="4183" w:type="dxa"/>
            <w:shd w:val="clear" w:color="auto" w:fill="FFC000"/>
            <w:vAlign w:val="center"/>
          </w:tcPr>
          <w:p w:rsidR="00733414" w:rsidRPr="00366F82" w:rsidRDefault="00733414" w:rsidP="00733414">
            <w:pPr>
              <w:rPr>
                <w:b/>
                <w:noProof/>
                <w:szCs w:val="24"/>
                <w:lang w:val="en-GB" w:eastAsia="en-GB"/>
              </w:rPr>
            </w:pPr>
            <w:r w:rsidRPr="00366F82">
              <w:rPr>
                <w:b/>
                <w:noProof/>
                <w:szCs w:val="24"/>
                <w:lang w:val="en-GB" w:eastAsia="en-GB"/>
              </w:rPr>
              <w:t>Impacted Messages</w:t>
            </w:r>
          </w:p>
        </w:tc>
        <w:tc>
          <w:tcPr>
            <w:tcW w:w="5821" w:type="dxa"/>
            <w:shd w:val="clear" w:color="auto" w:fill="FFC000"/>
            <w:vAlign w:val="center"/>
          </w:tcPr>
          <w:p w:rsidR="00733414" w:rsidRPr="00366F82" w:rsidRDefault="00733414" w:rsidP="00733414">
            <w:pPr>
              <w:rPr>
                <w:b/>
                <w:noProof/>
                <w:szCs w:val="24"/>
                <w:lang w:val="en-GB" w:eastAsia="en-GB"/>
              </w:rPr>
            </w:pPr>
            <w:r w:rsidRPr="00366F82">
              <w:rPr>
                <w:b/>
                <w:noProof/>
                <w:szCs w:val="24"/>
                <w:lang w:val="en-GB" w:eastAsia="en-GB"/>
              </w:rPr>
              <w:t>Scope change description</w:t>
            </w:r>
          </w:p>
        </w:tc>
      </w:tr>
      <w:tr w:rsidR="00733414" w:rsidRPr="00366F82" w:rsidTr="00733414">
        <w:trPr>
          <w:trHeight w:val="1415"/>
        </w:trPr>
        <w:tc>
          <w:tcPr>
            <w:tcW w:w="4183" w:type="dxa"/>
            <w:shd w:val="clear" w:color="auto" w:fill="auto"/>
          </w:tcPr>
          <w:p w:rsidR="00733414" w:rsidRPr="00366F82" w:rsidRDefault="00733414" w:rsidP="00733414">
            <w:pPr>
              <w:rPr>
                <w:szCs w:val="24"/>
              </w:rPr>
            </w:pPr>
            <w:r w:rsidRPr="00366F82">
              <w:rPr>
                <w:szCs w:val="24"/>
              </w:rPr>
              <w:t>Camt.056</w:t>
            </w:r>
          </w:p>
        </w:tc>
        <w:tc>
          <w:tcPr>
            <w:tcW w:w="5821" w:type="dxa"/>
            <w:shd w:val="clear" w:color="auto" w:fill="auto"/>
          </w:tcPr>
          <w:p w:rsidR="00733414" w:rsidRPr="00366F82" w:rsidRDefault="00733414" w:rsidP="00733414">
            <w:pPr>
              <w:rPr>
                <w:szCs w:val="24"/>
              </w:rPr>
            </w:pPr>
            <w:r w:rsidRPr="00366F82">
              <w:rPr>
                <w:szCs w:val="24"/>
              </w:rPr>
              <w:t xml:space="preserve">In a Real Time Payments scenario and because the funds are credited to the beneficiary within a very short timeframe (i.e. within seconds), a Request for Refund would be required in case the transaction would need to be cancelled. Because the message content would be equivalent to a Request for Cancellation, it is requested to amend the scope of this message so that it caters for both the Request for Cancellation and the Request for Refund scenarios. </w:t>
            </w:r>
          </w:p>
        </w:tc>
      </w:tr>
      <w:tr w:rsidR="00733414" w:rsidRPr="00366F82" w:rsidTr="00733414">
        <w:trPr>
          <w:trHeight w:val="500"/>
        </w:trPr>
        <w:tc>
          <w:tcPr>
            <w:tcW w:w="4183" w:type="dxa"/>
            <w:shd w:val="clear" w:color="auto" w:fill="auto"/>
          </w:tcPr>
          <w:p w:rsidR="00733414" w:rsidRPr="00366F82" w:rsidRDefault="00733414" w:rsidP="00733414">
            <w:pPr>
              <w:rPr>
                <w:szCs w:val="24"/>
              </w:rPr>
            </w:pPr>
            <w:r w:rsidRPr="00366F82">
              <w:rPr>
                <w:szCs w:val="24"/>
              </w:rPr>
              <w:t>Pacs.002/Pain.002</w:t>
            </w:r>
          </w:p>
        </w:tc>
        <w:tc>
          <w:tcPr>
            <w:tcW w:w="5821" w:type="dxa"/>
            <w:shd w:val="clear" w:color="auto" w:fill="auto"/>
          </w:tcPr>
          <w:p w:rsidR="00733414" w:rsidRPr="00366F82" w:rsidRDefault="00733414" w:rsidP="00733414">
            <w:pPr>
              <w:rPr>
                <w:szCs w:val="24"/>
              </w:rPr>
            </w:pPr>
            <w:r w:rsidRPr="00366F82">
              <w:rPr>
                <w:szCs w:val="24"/>
              </w:rPr>
              <w:t xml:space="preserve">The current scope of the Payment Status Report (interbank and Bank to Customer) foresees that the Status of a transaction is sent solely to the sender side of the original transaction. In a Payments Real Time scenario, both sides of the transactions must be informed of the status of the transaction (e.g. either the beneficiary is credited, or the transaction is rejected). It is therefore requested that the scope of the message is amended to reflect that the Payments Status Report can </w:t>
            </w:r>
            <w:r w:rsidR="000D4CEE" w:rsidRPr="00366F82">
              <w:rPr>
                <w:szCs w:val="24"/>
              </w:rPr>
              <w:t>optionally be</w:t>
            </w:r>
            <w:r w:rsidRPr="00366F82">
              <w:rPr>
                <w:szCs w:val="24"/>
              </w:rPr>
              <w:t xml:space="preserve"> sent to the sending and receiving sides of a transaction.</w:t>
            </w:r>
          </w:p>
        </w:tc>
      </w:tr>
    </w:tbl>
    <w:p w:rsidR="00733414" w:rsidRPr="00366F82" w:rsidRDefault="00733414" w:rsidP="00733414">
      <w:pPr>
        <w:rPr>
          <w:b/>
          <w:noProof/>
          <w:szCs w:val="24"/>
          <w:lang w:val="en-GB" w:eastAsia="en-GB"/>
        </w:rPr>
      </w:pPr>
    </w:p>
    <w:p w:rsidR="00733414" w:rsidRPr="00366F82" w:rsidRDefault="00733414" w:rsidP="00733414">
      <w:pPr>
        <w:rPr>
          <w:b/>
          <w:noProof/>
          <w:szCs w:val="24"/>
          <w:lang w:val="en-GB" w:eastAsia="en-GB"/>
        </w:rPr>
      </w:pPr>
    </w:p>
    <w:p w:rsidR="00733414" w:rsidRPr="00366F82" w:rsidRDefault="00733414" w:rsidP="00733414">
      <w:pPr>
        <w:numPr>
          <w:ilvl w:val="0"/>
          <w:numId w:val="34"/>
        </w:numPr>
        <w:rPr>
          <w:b/>
          <w:noProof/>
          <w:szCs w:val="24"/>
          <w:lang w:val="en-GB" w:eastAsia="en-GB"/>
        </w:rPr>
      </w:pPr>
      <w:r w:rsidRPr="00366F82">
        <w:rPr>
          <w:b/>
          <w:noProof/>
          <w:szCs w:val="24"/>
          <w:lang w:val="en-GB" w:eastAsia="en-GB"/>
        </w:rPr>
        <w:t>Revised DataType for element RequestedExecutionDate and OriginalRequestedExecutionDate:</w:t>
      </w:r>
    </w:p>
    <w:tbl>
      <w:tblPr>
        <w:tblW w:w="9915"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7200"/>
      </w:tblGrid>
      <w:tr w:rsidR="00733414" w:rsidRPr="00366F82" w:rsidTr="00733414">
        <w:tc>
          <w:tcPr>
            <w:tcW w:w="2715" w:type="dxa"/>
            <w:shd w:val="clear" w:color="auto" w:fill="FFC000"/>
            <w:vAlign w:val="center"/>
          </w:tcPr>
          <w:p w:rsidR="00733414" w:rsidRPr="00366F82" w:rsidRDefault="00733414" w:rsidP="00733414">
            <w:pPr>
              <w:rPr>
                <w:b/>
                <w:noProof/>
                <w:szCs w:val="24"/>
                <w:lang w:val="en-GB" w:eastAsia="en-GB"/>
              </w:rPr>
            </w:pPr>
            <w:r w:rsidRPr="00366F82">
              <w:rPr>
                <w:b/>
                <w:noProof/>
                <w:szCs w:val="24"/>
                <w:lang w:val="en-GB" w:eastAsia="en-GB"/>
              </w:rPr>
              <w:t>Impacted Messages</w:t>
            </w:r>
          </w:p>
        </w:tc>
        <w:tc>
          <w:tcPr>
            <w:tcW w:w="7200" w:type="dxa"/>
            <w:shd w:val="clear" w:color="auto" w:fill="FFC000"/>
            <w:vAlign w:val="center"/>
          </w:tcPr>
          <w:p w:rsidR="00733414" w:rsidRPr="00366F82" w:rsidRDefault="00733414" w:rsidP="00733414">
            <w:pPr>
              <w:rPr>
                <w:b/>
                <w:noProof/>
                <w:szCs w:val="24"/>
                <w:lang w:val="en-GB" w:eastAsia="en-GB"/>
              </w:rPr>
            </w:pPr>
            <w:r w:rsidRPr="00366F82">
              <w:rPr>
                <w:b/>
                <w:noProof/>
                <w:szCs w:val="24"/>
                <w:lang w:val="en-GB" w:eastAsia="en-GB"/>
              </w:rPr>
              <w:t>Scope change description</w:t>
            </w:r>
          </w:p>
        </w:tc>
      </w:tr>
      <w:tr w:rsidR="00733414" w:rsidRPr="00366F82" w:rsidTr="00733414">
        <w:tc>
          <w:tcPr>
            <w:tcW w:w="2715" w:type="dxa"/>
            <w:shd w:val="clear" w:color="auto" w:fill="auto"/>
            <w:vAlign w:val="center"/>
          </w:tcPr>
          <w:p w:rsidR="00733414" w:rsidRPr="00366F82" w:rsidRDefault="00733414" w:rsidP="00733414">
            <w:pPr>
              <w:rPr>
                <w:b/>
                <w:noProof/>
                <w:szCs w:val="24"/>
                <w:lang w:val="en-GB" w:eastAsia="en-GB"/>
              </w:rPr>
            </w:pPr>
            <w:r w:rsidRPr="00366F82">
              <w:rPr>
                <w:b/>
                <w:noProof/>
                <w:szCs w:val="24"/>
                <w:lang w:val="en-GB" w:eastAsia="en-GB"/>
              </w:rPr>
              <w:t>Pain.001</w:t>
            </w:r>
          </w:p>
        </w:tc>
        <w:tc>
          <w:tcPr>
            <w:tcW w:w="7200" w:type="dxa"/>
            <w:shd w:val="clear" w:color="auto" w:fill="auto"/>
            <w:vAlign w:val="center"/>
          </w:tcPr>
          <w:p w:rsidR="00733414" w:rsidRPr="00366F82" w:rsidRDefault="00733414" w:rsidP="00733414">
            <w:pPr>
              <w:rPr>
                <w:b/>
                <w:noProof/>
                <w:szCs w:val="24"/>
                <w:lang w:val="en-GB" w:eastAsia="en-GB"/>
              </w:rPr>
            </w:pPr>
            <w:r w:rsidRPr="00366F82">
              <w:rPr>
                <w:b/>
                <w:noProof/>
                <w:szCs w:val="24"/>
                <w:lang w:val="en-GB" w:eastAsia="en-GB"/>
              </w:rPr>
              <w:t xml:space="preserve">PaymentInformation/RequestedExecutionDate: </w:t>
            </w:r>
            <w:r w:rsidRPr="00366F82">
              <w:rPr>
                <w:noProof/>
                <w:szCs w:val="24"/>
                <w:lang w:val="en-GB" w:eastAsia="en-GB"/>
              </w:rPr>
              <w:t>change the ISO Date DataType into ISODateTime in order to transport the Date and Time at which the payments should be processed by the Debtor Bank</w:t>
            </w:r>
          </w:p>
        </w:tc>
      </w:tr>
      <w:tr w:rsidR="00733414" w:rsidRPr="00366F82" w:rsidTr="00733414">
        <w:tc>
          <w:tcPr>
            <w:tcW w:w="2715" w:type="dxa"/>
            <w:shd w:val="clear" w:color="auto" w:fill="auto"/>
            <w:vAlign w:val="center"/>
          </w:tcPr>
          <w:p w:rsidR="00733414" w:rsidRPr="00366F82" w:rsidRDefault="00733414" w:rsidP="00733414">
            <w:pPr>
              <w:rPr>
                <w:b/>
                <w:noProof/>
                <w:szCs w:val="24"/>
                <w:lang w:val="en-GB" w:eastAsia="en-GB"/>
              </w:rPr>
            </w:pPr>
            <w:r w:rsidRPr="00366F82">
              <w:rPr>
                <w:b/>
                <w:noProof/>
                <w:szCs w:val="24"/>
                <w:lang w:val="en-GB" w:eastAsia="en-GB"/>
              </w:rPr>
              <w:t>Pain.002</w:t>
            </w:r>
          </w:p>
        </w:tc>
        <w:tc>
          <w:tcPr>
            <w:tcW w:w="7200" w:type="dxa"/>
            <w:shd w:val="clear" w:color="auto" w:fill="auto"/>
            <w:vAlign w:val="center"/>
          </w:tcPr>
          <w:p w:rsidR="00733414" w:rsidRPr="00366F82" w:rsidRDefault="00733414" w:rsidP="00733414">
            <w:pPr>
              <w:rPr>
                <w:b/>
                <w:noProof/>
                <w:szCs w:val="24"/>
                <w:lang w:val="en-GB" w:eastAsia="en-GB"/>
              </w:rPr>
            </w:pPr>
            <w:r w:rsidRPr="00366F82">
              <w:rPr>
                <w:b/>
                <w:noProof/>
                <w:szCs w:val="24"/>
                <w:lang w:val="en-GB" w:eastAsia="en-GB"/>
              </w:rPr>
              <w:t xml:space="preserve">TransactionInformatonAndStatus/ OriginalTransactionReference/RequestedExecutionDate: </w:t>
            </w:r>
            <w:r w:rsidRPr="00366F82">
              <w:rPr>
                <w:noProof/>
                <w:szCs w:val="24"/>
                <w:lang w:val="en-GB" w:eastAsia="en-GB"/>
              </w:rPr>
              <w:t>change the ISO Date DataType into ISODateTime in order to transport the Date and Time at which the payments should be processed by the Debtor Bank</w:t>
            </w:r>
          </w:p>
        </w:tc>
      </w:tr>
      <w:tr w:rsidR="00733414" w:rsidRPr="00366F82" w:rsidTr="00733414">
        <w:tc>
          <w:tcPr>
            <w:tcW w:w="2715" w:type="dxa"/>
            <w:shd w:val="clear" w:color="auto" w:fill="auto"/>
            <w:vAlign w:val="center"/>
          </w:tcPr>
          <w:p w:rsidR="00733414" w:rsidRPr="00366F82" w:rsidRDefault="00733414" w:rsidP="00733414">
            <w:pPr>
              <w:rPr>
                <w:b/>
                <w:noProof/>
                <w:szCs w:val="24"/>
                <w:lang w:val="en-GB" w:eastAsia="en-GB"/>
              </w:rPr>
            </w:pPr>
            <w:r w:rsidRPr="00366F82">
              <w:rPr>
                <w:b/>
                <w:noProof/>
                <w:szCs w:val="24"/>
                <w:lang w:val="en-GB" w:eastAsia="en-GB"/>
              </w:rPr>
              <w:t>Pacs.002</w:t>
            </w:r>
          </w:p>
        </w:tc>
        <w:tc>
          <w:tcPr>
            <w:tcW w:w="7200" w:type="dxa"/>
            <w:shd w:val="clear" w:color="auto" w:fill="auto"/>
            <w:vAlign w:val="center"/>
          </w:tcPr>
          <w:p w:rsidR="00733414" w:rsidRPr="00366F82" w:rsidRDefault="00733414" w:rsidP="00733414">
            <w:pPr>
              <w:rPr>
                <w:b/>
                <w:noProof/>
                <w:szCs w:val="24"/>
                <w:lang w:val="en-GB" w:eastAsia="en-GB"/>
              </w:rPr>
            </w:pPr>
            <w:r w:rsidRPr="00366F82">
              <w:rPr>
                <w:b/>
                <w:noProof/>
                <w:szCs w:val="24"/>
                <w:lang w:val="en-GB" w:eastAsia="en-GB"/>
              </w:rPr>
              <w:t xml:space="preserve">TransactionInformatonAndStatus/ OriginalTransactionReference/RequestedExecutionDate: </w:t>
            </w:r>
            <w:r w:rsidRPr="00366F82">
              <w:rPr>
                <w:noProof/>
                <w:szCs w:val="24"/>
                <w:lang w:val="en-GB" w:eastAsia="en-GB"/>
              </w:rPr>
              <w:t>change the ISO Date DataType into ISODateTime in order to transport the Date and Time at which the payments should be processed by the Debtor Bank</w:t>
            </w:r>
          </w:p>
        </w:tc>
      </w:tr>
    </w:tbl>
    <w:p w:rsidR="00733414" w:rsidRPr="00366F82" w:rsidRDefault="00733414" w:rsidP="00733414">
      <w:pPr>
        <w:rPr>
          <w:b/>
          <w:noProof/>
          <w:szCs w:val="24"/>
          <w:lang w:val="en-GB" w:eastAsia="en-GB"/>
        </w:rPr>
      </w:pPr>
    </w:p>
    <w:p w:rsidR="00733414" w:rsidRPr="00366F82" w:rsidRDefault="00733414" w:rsidP="00733414">
      <w:pPr>
        <w:numPr>
          <w:ilvl w:val="0"/>
          <w:numId w:val="34"/>
        </w:numPr>
        <w:rPr>
          <w:szCs w:val="24"/>
        </w:rPr>
      </w:pPr>
      <w:r w:rsidRPr="00366F82">
        <w:rPr>
          <w:b/>
          <w:noProof/>
          <w:szCs w:val="24"/>
          <w:lang w:val="en-GB" w:eastAsia="en-GB"/>
        </w:rPr>
        <w:t>“Status” element to transport an ISO External Code List (pacs.002/pain.002):</w:t>
      </w:r>
    </w:p>
    <w:p w:rsidR="00733414" w:rsidRPr="00366F82" w:rsidRDefault="00733414" w:rsidP="00733414">
      <w:pPr>
        <w:rPr>
          <w:b/>
          <w:noProof/>
          <w:szCs w:val="24"/>
          <w:lang w:val="en-GB" w:eastAsia="en-GB"/>
        </w:rPr>
      </w:pPr>
    </w:p>
    <w:p w:rsidR="00733414" w:rsidRPr="00366F82" w:rsidRDefault="00733414" w:rsidP="00733414">
      <w:pPr>
        <w:rPr>
          <w:szCs w:val="24"/>
          <w:lang w:val="en-GB"/>
        </w:rPr>
      </w:pPr>
      <w:r w:rsidRPr="00366F82">
        <w:rPr>
          <w:szCs w:val="24"/>
          <w:lang w:val="en-GB"/>
        </w:rPr>
        <w:t xml:space="preserve">In order to allow addition of Status Codes for new types of business such as Real Time Payments, without impacting the message content resulting in additional versions, it is requested to transform the existing “Status” Element to transport ISO </w:t>
      </w:r>
      <w:proofErr w:type="spellStart"/>
      <w:r w:rsidRPr="00366F82">
        <w:rPr>
          <w:szCs w:val="24"/>
          <w:lang w:val="en-GB"/>
        </w:rPr>
        <w:t>ExternalReasonCode</w:t>
      </w:r>
      <w:proofErr w:type="spellEnd"/>
      <w:r w:rsidRPr="00366F82">
        <w:rPr>
          <w:szCs w:val="24"/>
          <w:lang w:val="en-GB"/>
        </w:rPr>
        <w:t xml:space="preserve"> set. The existing codes which will be part of the new </w:t>
      </w:r>
      <w:proofErr w:type="spellStart"/>
      <w:r w:rsidRPr="00366F82">
        <w:rPr>
          <w:szCs w:val="24"/>
          <w:lang w:val="en-GB"/>
        </w:rPr>
        <w:t>ISOExternalCodeList</w:t>
      </w:r>
      <w:proofErr w:type="spellEnd"/>
      <w:r w:rsidRPr="00366F82">
        <w:rPr>
          <w:szCs w:val="24"/>
          <w:lang w:val="en-GB"/>
        </w:rPr>
        <w:t xml:space="preserve"> (currently part of the messages) are: </w:t>
      </w:r>
    </w:p>
    <w:p w:rsidR="00733414" w:rsidRPr="00366F82" w:rsidRDefault="00733414" w:rsidP="00733414">
      <w:pPr>
        <w:rPr>
          <w:szCs w:val="24"/>
          <w:lang w:val="en-GB"/>
        </w:rPr>
      </w:pPr>
      <w:r w:rsidRPr="00366F82">
        <w:rPr>
          <w:noProof/>
          <w:szCs w:val="24"/>
          <w:lang w:val="en-GB" w:eastAsia="en-GB"/>
        </w:rPr>
        <w:drawing>
          <wp:inline distT="0" distB="0" distL="0" distR="0" wp14:anchorId="6B481751" wp14:editId="47B36A2C">
            <wp:extent cx="2456815" cy="1574165"/>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815" cy="1574165"/>
                    </a:xfrm>
                    <a:prstGeom prst="rect">
                      <a:avLst/>
                    </a:prstGeom>
                    <a:noFill/>
                    <a:ln>
                      <a:noFill/>
                    </a:ln>
                  </pic:spPr>
                </pic:pic>
              </a:graphicData>
            </a:graphic>
          </wp:inline>
        </w:drawing>
      </w:r>
    </w:p>
    <w:p w:rsidR="00733414" w:rsidRPr="00366F82" w:rsidRDefault="00733414" w:rsidP="00733414">
      <w:pPr>
        <w:rPr>
          <w:b/>
          <w:noProof/>
          <w:szCs w:val="24"/>
          <w:lang w:val="en-GB" w:eastAsia="en-GB"/>
        </w:rPr>
      </w:pPr>
      <w:r w:rsidRPr="00366F82">
        <w:rPr>
          <w:noProof/>
          <w:szCs w:val="24"/>
          <w:lang w:val="en-GB" w:eastAsia="en-GB"/>
        </w:rPr>
        <w:drawing>
          <wp:inline distT="0" distB="0" distL="0" distR="0" wp14:anchorId="48FCFB77" wp14:editId="2C47EA22">
            <wp:extent cx="5462270" cy="2607945"/>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270" cy="2607945"/>
                    </a:xfrm>
                    <a:prstGeom prst="rect">
                      <a:avLst/>
                    </a:prstGeom>
                    <a:noFill/>
                    <a:ln>
                      <a:noFill/>
                    </a:ln>
                  </pic:spPr>
                </pic:pic>
              </a:graphicData>
            </a:graphic>
          </wp:inline>
        </w:drawing>
      </w:r>
    </w:p>
    <w:p w:rsidR="00733414" w:rsidRPr="00366F82" w:rsidRDefault="00733414" w:rsidP="00733414">
      <w:pPr>
        <w:rPr>
          <w:szCs w:val="24"/>
        </w:rPr>
      </w:pPr>
    </w:p>
    <w:p w:rsidR="00733414" w:rsidRPr="00366F82" w:rsidRDefault="00733414" w:rsidP="00B73EA1">
      <w:pPr>
        <w:numPr>
          <w:ilvl w:val="0"/>
          <w:numId w:val="49"/>
        </w:numPr>
        <w:rPr>
          <w:b/>
          <w:szCs w:val="24"/>
          <w:lang w:val="en-GB"/>
        </w:rPr>
      </w:pPr>
      <w:r w:rsidRPr="00366F82">
        <w:rPr>
          <w:b/>
          <w:szCs w:val="24"/>
          <w:lang w:val="en-GB"/>
        </w:rPr>
        <w:br w:type="page"/>
        <w:t>Purpose of the change:</w:t>
      </w:r>
    </w:p>
    <w:p w:rsidR="00733414" w:rsidRPr="00366F82" w:rsidRDefault="00733414" w:rsidP="00733414">
      <w:pPr>
        <w:rPr>
          <w:szCs w:val="24"/>
          <w:lang w:val="en-GB"/>
        </w:rPr>
      </w:pPr>
      <w:r w:rsidRPr="00366F82">
        <w:rPr>
          <w:szCs w:val="24"/>
          <w:lang w:val="en-GB"/>
        </w:rPr>
        <w:t xml:space="preserve">Several communities are currently working on implementation of their Payments Real Time solutions – Moreover, the work conducted by some groups such as the Real Time Payments Group (RTPG), the CGI-MP WG1 Real Time </w:t>
      </w:r>
      <w:proofErr w:type="gramStart"/>
      <w:r w:rsidRPr="00366F82">
        <w:rPr>
          <w:szCs w:val="24"/>
          <w:lang w:val="en-GB"/>
        </w:rPr>
        <w:t>Subgroup  or</w:t>
      </w:r>
      <w:proofErr w:type="gramEnd"/>
      <w:r w:rsidRPr="00366F82">
        <w:rPr>
          <w:szCs w:val="24"/>
          <w:lang w:val="en-GB"/>
        </w:rPr>
        <w:t xml:space="preserve"> the European Payments Council (EPC) indicates that the current set of messages lack some functionalities that are specific to the Payments Real Time business, such as a Time Stamp. Also, in order to avoid the development of new messages due to limitations imposed by some message scopes, these scopes need to be revised and enhanced/complemented.</w:t>
      </w:r>
    </w:p>
    <w:p w:rsidR="00733414" w:rsidRPr="00366F82" w:rsidRDefault="00733414" w:rsidP="00733414">
      <w:pPr>
        <w:rPr>
          <w:szCs w:val="24"/>
          <w:lang w:val="en-GB"/>
        </w:rPr>
      </w:pPr>
    </w:p>
    <w:p w:rsidR="0034630F" w:rsidRPr="00366F82" w:rsidRDefault="0034630F" w:rsidP="0034630F">
      <w:pPr>
        <w:rPr>
          <w:szCs w:val="24"/>
          <w:lang w:val="en-GB"/>
        </w:rPr>
      </w:pPr>
    </w:p>
    <w:p w:rsidR="0034630F" w:rsidRPr="00366F82" w:rsidRDefault="0034630F" w:rsidP="00B73EA1">
      <w:pPr>
        <w:numPr>
          <w:ilvl w:val="0"/>
          <w:numId w:val="49"/>
        </w:numPr>
        <w:rPr>
          <w:b/>
          <w:szCs w:val="24"/>
          <w:lang w:val="en-GB"/>
        </w:rPr>
      </w:pPr>
      <w:r w:rsidRPr="00366F82">
        <w:rPr>
          <w:b/>
          <w:szCs w:val="24"/>
          <w:lang w:val="en-GB"/>
        </w:rPr>
        <w:t>Urgency of the request:</w:t>
      </w:r>
    </w:p>
    <w:p w:rsidR="0034630F" w:rsidRPr="00366F82" w:rsidRDefault="0034630F" w:rsidP="0034630F">
      <w:pPr>
        <w:rPr>
          <w:b/>
          <w:szCs w:val="24"/>
          <w:lang w:val="en-GB"/>
        </w:rPr>
      </w:pPr>
      <w:r w:rsidRPr="00366F82">
        <w:rPr>
          <w:b/>
          <w:szCs w:val="24"/>
          <w:lang w:val="en-GB"/>
        </w:rPr>
        <w:t>Next yearly ISO 20022 maintenance cycle 2016/2017</w:t>
      </w:r>
    </w:p>
    <w:p w:rsidR="0034630F" w:rsidRPr="00366F82" w:rsidRDefault="0034630F" w:rsidP="0034630F">
      <w:pPr>
        <w:rPr>
          <w:szCs w:val="24"/>
          <w:lang w:val="en-GB"/>
        </w:rPr>
      </w:pPr>
      <w:r w:rsidRPr="00366F82">
        <w:rPr>
          <w:szCs w:val="24"/>
          <w:lang w:val="en-GB"/>
        </w:rPr>
        <w:t>Several communities worldwide are currently working on their implementation for Real Time Payments and intend to start their testing early 2017.</w:t>
      </w:r>
    </w:p>
    <w:p w:rsidR="0034630F" w:rsidRPr="00366F82" w:rsidRDefault="0034630F" w:rsidP="0034630F">
      <w:pPr>
        <w:rPr>
          <w:i/>
          <w:szCs w:val="24"/>
          <w:lang w:val="en-GB"/>
        </w:rPr>
      </w:pPr>
    </w:p>
    <w:p w:rsidR="0034630F" w:rsidRPr="00366F82" w:rsidRDefault="0034630F" w:rsidP="00B73EA1">
      <w:pPr>
        <w:numPr>
          <w:ilvl w:val="0"/>
          <w:numId w:val="49"/>
        </w:numPr>
        <w:rPr>
          <w:szCs w:val="24"/>
          <w:lang w:val="en-GB"/>
        </w:rPr>
      </w:pPr>
      <w:r w:rsidRPr="00366F82">
        <w:rPr>
          <w:b/>
          <w:szCs w:val="24"/>
          <w:lang w:val="en-GB"/>
        </w:rPr>
        <w:t>Business examples:</w:t>
      </w:r>
    </w:p>
    <w:p w:rsidR="0034630F" w:rsidRPr="00366F82" w:rsidRDefault="0034630F" w:rsidP="0034630F">
      <w:pPr>
        <w:rPr>
          <w:szCs w:val="24"/>
          <w:lang w:val="en-GB"/>
        </w:rPr>
      </w:pPr>
      <w:r w:rsidRPr="00366F82">
        <w:rPr>
          <w:szCs w:val="24"/>
          <w:lang w:val="en-GB"/>
        </w:rPr>
        <w:t>N/A</w:t>
      </w:r>
    </w:p>
    <w:p w:rsidR="0034630F" w:rsidRPr="00366F82" w:rsidRDefault="0034630F" w:rsidP="0034630F">
      <w:pPr>
        <w:ind w:left="360"/>
        <w:rPr>
          <w:szCs w:val="24"/>
          <w:lang w:eastAsia="en-GB"/>
        </w:rPr>
      </w:pPr>
    </w:p>
    <w:p w:rsidR="0034630F" w:rsidRPr="00366F82" w:rsidRDefault="0034630F" w:rsidP="0034630F">
      <w:pPr>
        <w:numPr>
          <w:ilvl w:val="0"/>
          <w:numId w:val="35"/>
        </w:numPr>
        <w:ind w:left="0" w:firstLine="0"/>
        <w:rPr>
          <w:b/>
          <w:szCs w:val="24"/>
          <w:lang w:val="en-GB"/>
        </w:rPr>
      </w:pPr>
      <w:r w:rsidRPr="00366F82">
        <w:rPr>
          <w:b/>
          <w:szCs w:val="24"/>
          <w:lang w:val="en-GB"/>
        </w:rPr>
        <w:t>SEG recommendation:</w:t>
      </w:r>
    </w:p>
    <w:p w:rsidR="0034630F" w:rsidRPr="00366F82" w:rsidRDefault="0034630F" w:rsidP="0034630F">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34630F" w:rsidRPr="00366F82" w:rsidTr="0034630F">
        <w:trPr>
          <w:gridAfter w:val="3"/>
          <w:wAfter w:w="5623" w:type="dxa"/>
        </w:trPr>
        <w:tc>
          <w:tcPr>
            <w:tcW w:w="1242" w:type="dxa"/>
            <w:gridSpan w:val="2"/>
          </w:tcPr>
          <w:p w:rsidR="0034630F" w:rsidRPr="00366F82" w:rsidRDefault="0034630F" w:rsidP="0034630F">
            <w:pPr>
              <w:rPr>
                <w:b/>
                <w:szCs w:val="24"/>
                <w:lang w:val="en-GB"/>
              </w:rPr>
            </w:pPr>
            <w:r w:rsidRPr="00366F82">
              <w:rPr>
                <w:b/>
                <w:szCs w:val="24"/>
                <w:lang w:val="en-GB"/>
              </w:rPr>
              <w:t>Consider</w:t>
            </w:r>
          </w:p>
        </w:tc>
        <w:tc>
          <w:tcPr>
            <w:tcW w:w="567" w:type="dxa"/>
          </w:tcPr>
          <w:p w:rsidR="0034630F" w:rsidRPr="00366F82" w:rsidRDefault="0034630F" w:rsidP="00B73EA1">
            <w:pPr>
              <w:jc w:val="center"/>
              <w:rPr>
                <w:color w:val="FF0000"/>
                <w:szCs w:val="24"/>
                <w:lang w:val="en-GB"/>
              </w:rPr>
            </w:pPr>
            <w:r w:rsidRPr="00366F82">
              <w:rPr>
                <w:color w:val="FF0000"/>
                <w:szCs w:val="24"/>
                <w:lang w:val="en-GB"/>
              </w:rPr>
              <w:t>X</w:t>
            </w:r>
          </w:p>
        </w:tc>
        <w:tc>
          <w:tcPr>
            <w:tcW w:w="1701" w:type="dxa"/>
            <w:tcBorders>
              <w:top w:val="single" w:sz="4" w:space="0" w:color="auto"/>
              <w:right w:val="single" w:sz="4" w:space="0" w:color="auto"/>
            </w:tcBorders>
          </w:tcPr>
          <w:p w:rsidR="0034630F" w:rsidRPr="00366F82" w:rsidRDefault="0034630F" w:rsidP="0034630F">
            <w:pPr>
              <w:ind w:left="360"/>
              <w:rPr>
                <w:b/>
                <w:szCs w:val="24"/>
                <w:lang w:val="en-GB"/>
              </w:rPr>
            </w:pPr>
            <w:r w:rsidRPr="00366F82">
              <w:rPr>
                <w:b/>
                <w:szCs w:val="24"/>
                <w:lang w:val="en-GB"/>
              </w:rPr>
              <w:t>Timing</w:t>
            </w:r>
          </w:p>
        </w:tc>
      </w:tr>
      <w:tr w:rsidR="0034630F" w:rsidRPr="00366F82" w:rsidTr="0034630F">
        <w:trPr>
          <w:gridBefore w:val="1"/>
          <w:gridAfter w:val="1"/>
          <w:wBefore w:w="1059" w:type="dxa"/>
          <w:wAfter w:w="945" w:type="dxa"/>
          <w:trHeight w:val="501"/>
        </w:trPr>
        <w:tc>
          <w:tcPr>
            <w:tcW w:w="750" w:type="dxa"/>
            <w:gridSpan w:val="2"/>
            <w:tcBorders>
              <w:left w:val="nil"/>
              <w:bottom w:val="nil"/>
            </w:tcBorders>
          </w:tcPr>
          <w:p w:rsidR="0034630F" w:rsidRPr="00366F82" w:rsidRDefault="0034630F" w:rsidP="0034630F">
            <w:pPr>
              <w:ind w:left="360"/>
              <w:rPr>
                <w:szCs w:val="24"/>
                <w:lang w:val="en-GB"/>
              </w:rPr>
            </w:pPr>
          </w:p>
        </w:tc>
        <w:tc>
          <w:tcPr>
            <w:tcW w:w="5954" w:type="dxa"/>
            <w:gridSpan w:val="2"/>
          </w:tcPr>
          <w:p w:rsidR="0034630F" w:rsidRPr="00366F82" w:rsidRDefault="0034630F" w:rsidP="00B73EA1">
            <w:pPr>
              <w:spacing w:before="0"/>
              <w:jc w:val="both"/>
              <w:rPr>
                <w:szCs w:val="24"/>
                <w:lang w:val="en-GB"/>
              </w:rPr>
            </w:pPr>
            <w:r w:rsidRPr="00366F82">
              <w:rPr>
                <w:szCs w:val="24"/>
                <w:lang w:val="en-GB"/>
              </w:rPr>
              <w:t>Next yearly cycle: 2016/2017</w:t>
            </w:r>
          </w:p>
          <w:p w:rsidR="0034630F" w:rsidRPr="00366F82" w:rsidRDefault="0034630F" w:rsidP="00B73EA1">
            <w:pPr>
              <w:spacing w:before="0"/>
              <w:jc w:val="both"/>
              <w:rPr>
                <w:szCs w:val="24"/>
                <w:lang w:val="en-GB"/>
              </w:rPr>
            </w:pPr>
            <w:r w:rsidRPr="00366F82">
              <w:rPr>
                <w:szCs w:val="24"/>
                <w:lang w:val="en-GB"/>
              </w:rPr>
              <w:t>(the change will be considered for implementation in the yearly maintenance cycle which starts in 2016 and completes with the publication of new message versions in the spring of 2017)</w:t>
            </w:r>
          </w:p>
        </w:tc>
        <w:tc>
          <w:tcPr>
            <w:tcW w:w="425" w:type="dxa"/>
            <w:tcBorders>
              <w:bottom w:val="single" w:sz="4" w:space="0" w:color="auto"/>
            </w:tcBorders>
          </w:tcPr>
          <w:p w:rsidR="0034630F" w:rsidRPr="00366F82" w:rsidRDefault="0034630F" w:rsidP="00B73EA1">
            <w:pPr>
              <w:spacing w:before="0"/>
              <w:jc w:val="center"/>
              <w:rPr>
                <w:color w:val="FF0000"/>
                <w:szCs w:val="24"/>
                <w:lang w:val="en-GB"/>
              </w:rPr>
            </w:pPr>
            <w:r w:rsidRPr="00366F82">
              <w:rPr>
                <w:color w:val="FF0000"/>
                <w:szCs w:val="24"/>
                <w:lang w:val="en-GB"/>
              </w:rPr>
              <w:t>x</w:t>
            </w:r>
          </w:p>
        </w:tc>
      </w:tr>
      <w:tr w:rsidR="0034630F" w:rsidRPr="00366F82" w:rsidTr="0034630F">
        <w:trPr>
          <w:gridBefore w:val="1"/>
          <w:gridAfter w:val="1"/>
          <w:wBefore w:w="1059" w:type="dxa"/>
          <w:wAfter w:w="945" w:type="dxa"/>
          <w:trHeight w:val="501"/>
        </w:trPr>
        <w:tc>
          <w:tcPr>
            <w:tcW w:w="750" w:type="dxa"/>
            <w:gridSpan w:val="2"/>
            <w:tcBorders>
              <w:top w:val="nil"/>
              <w:left w:val="nil"/>
              <w:bottom w:val="nil"/>
            </w:tcBorders>
          </w:tcPr>
          <w:p w:rsidR="0034630F" w:rsidRPr="00366F82" w:rsidRDefault="0034630F" w:rsidP="0034630F">
            <w:pPr>
              <w:spacing w:before="0"/>
              <w:rPr>
                <w:szCs w:val="24"/>
                <w:lang w:val="en-GB"/>
              </w:rPr>
            </w:pPr>
          </w:p>
        </w:tc>
        <w:tc>
          <w:tcPr>
            <w:tcW w:w="5954" w:type="dxa"/>
            <w:gridSpan w:val="2"/>
          </w:tcPr>
          <w:p w:rsidR="0034630F" w:rsidRPr="00366F82" w:rsidRDefault="0034630F" w:rsidP="0034630F">
            <w:pPr>
              <w:spacing w:before="0"/>
              <w:jc w:val="both"/>
              <w:rPr>
                <w:szCs w:val="24"/>
                <w:lang w:val="en-GB"/>
              </w:rPr>
            </w:pPr>
            <w:r w:rsidRPr="00366F82">
              <w:rPr>
                <w:szCs w:val="24"/>
                <w:lang w:val="en-GB"/>
              </w:rPr>
              <w:t xml:space="preserve">- </w:t>
            </w:r>
            <w:r w:rsidRPr="00366F82">
              <w:rPr>
                <w:b/>
                <w:szCs w:val="24"/>
                <w:lang w:val="en-GB"/>
              </w:rPr>
              <w:t>At the occasion of the next maintenance of the messages</w:t>
            </w:r>
          </w:p>
          <w:p w:rsidR="0034630F" w:rsidRPr="00366F82" w:rsidRDefault="0034630F" w:rsidP="0034630F">
            <w:pPr>
              <w:spacing w:before="0"/>
              <w:rPr>
                <w:szCs w:val="24"/>
                <w:lang w:val="en-GB"/>
              </w:rPr>
            </w:pPr>
            <w:r w:rsidRPr="00366F82">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34630F" w:rsidRPr="00366F82" w:rsidRDefault="0034630F" w:rsidP="0034630F">
            <w:pPr>
              <w:spacing w:before="0"/>
              <w:jc w:val="center"/>
              <w:rPr>
                <w:color w:val="FF0000"/>
                <w:szCs w:val="24"/>
                <w:lang w:val="en-GB"/>
              </w:rPr>
            </w:pPr>
          </w:p>
        </w:tc>
      </w:tr>
      <w:tr w:rsidR="0034630F" w:rsidRPr="00366F82" w:rsidTr="0034630F">
        <w:trPr>
          <w:gridBefore w:val="1"/>
          <w:wBefore w:w="1059" w:type="dxa"/>
          <w:trHeight w:val="511"/>
        </w:trPr>
        <w:tc>
          <w:tcPr>
            <w:tcW w:w="750" w:type="dxa"/>
            <w:gridSpan w:val="2"/>
            <w:tcBorders>
              <w:top w:val="nil"/>
              <w:left w:val="nil"/>
              <w:bottom w:val="nil"/>
            </w:tcBorders>
          </w:tcPr>
          <w:p w:rsidR="0034630F" w:rsidRPr="00366F82" w:rsidRDefault="0034630F" w:rsidP="0034630F">
            <w:pPr>
              <w:spacing w:before="0"/>
              <w:rPr>
                <w:szCs w:val="24"/>
                <w:lang w:val="en-GB"/>
              </w:rPr>
            </w:pPr>
          </w:p>
        </w:tc>
        <w:tc>
          <w:tcPr>
            <w:tcW w:w="5954" w:type="dxa"/>
            <w:gridSpan w:val="2"/>
          </w:tcPr>
          <w:p w:rsidR="0034630F" w:rsidRPr="00366F82" w:rsidRDefault="0034630F" w:rsidP="0034630F">
            <w:pPr>
              <w:spacing w:before="0"/>
              <w:jc w:val="both"/>
              <w:rPr>
                <w:szCs w:val="24"/>
                <w:lang w:val="en-GB"/>
              </w:rPr>
            </w:pPr>
            <w:r w:rsidRPr="00366F82">
              <w:rPr>
                <w:szCs w:val="24"/>
                <w:lang w:val="en-GB"/>
              </w:rPr>
              <w:t xml:space="preserve">- </w:t>
            </w:r>
            <w:r w:rsidRPr="00366F82">
              <w:rPr>
                <w:b/>
                <w:szCs w:val="24"/>
                <w:lang w:val="en-GB"/>
              </w:rPr>
              <w:t>Urgent unscheduled</w:t>
            </w:r>
          </w:p>
          <w:p w:rsidR="0034630F" w:rsidRPr="00366F82" w:rsidRDefault="0034630F" w:rsidP="0034630F">
            <w:pPr>
              <w:spacing w:before="0"/>
              <w:rPr>
                <w:szCs w:val="24"/>
                <w:lang w:val="en-GB"/>
              </w:rPr>
            </w:pPr>
            <w:r w:rsidRPr="00366F82">
              <w:rPr>
                <w:szCs w:val="24"/>
                <w:lang w:val="en-GB"/>
              </w:rPr>
              <w:t>(the change justifies an urgent implementation outside of the normal yearly cycle)</w:t>
            </w:r>
          </w:p>
        </w:tc>
        <w:tc>
          <w:tcPr>
            <w:tcW w:w="425" w:type="dxa"/>
          </w:tcPr>
          <w:p w:rsidR="0034630F" w:rsidRPr="00366F82" w:rsidRDefault="0034630F" w:rsidP="0034630F">
            <w:pPr>
              <w:jc w:val="center"/>
              <w:rPr>
                <w:color w:val="FF0000"/>
                <w:szCs w:val="24"/>
                <w:lang w:val="en-GB"/>
              </w:rPr>
            </w:pPr>
          </w:p>
        </w:tc>
        <w:tc>
          <w:tcPr>
            <w:tcW w:w="945" w:type="dxa"/>
            <w:tcBorders>
              <w:top w:val="nil"/>
              <w:bottom w:val="nil"/>
              <w:right w:val="nil"/>
            </w:tcBorders>
          </w:tcPr>
          <w:p w:rsidR="0034630F" w:rsidRPr="00366F82" w:rsidRDefault="0034630F" w:rsidP="0034630F">
            <w:pPr>
              <w:ind w:left="360"/>
              <w:jc w:val="both"/>
              <w:rPr>
                <w:szCs w:val="24"/>
                <w:lang w:val="en-GB"/>
              </w:rPr>
            </w:pPr>
          </w:p>
        </w:tc>
      </w:tr>
      <w:tr w:rsidR="0034630F" w:rsidRPr="00366F82" w:rsidTr="0034630F">
        <w:trPr>
          <w:gridBefore w:val="1"/>
          <w:wBefore w:w="1059" w:type="dxa"/>
          <w:trHeight w:val="511"/>
        </w:trPr>
        <w:tc>
          <w:tcPr>
            <w:tcW w:w="750" w:type="dxa"/>
            <w:gridSpan w:val="2"/>
            <w:tcBorders>
              <w:top w:val="nil"/>
              <w:left w:val="nil"/>
              <w:bottom w:val="nil"/>
            </w:tcBorders>
          </w:tcPr>
          <w:p w:rsidR="0034630F" w:rsidRPr="00366F82" w:rsidRDefault="0034630F" w:rsidP="0034630F">
            <w:pPr>
              <w:spacing w:before="0"/>
              <w:rPr>
                <w:szCs w:val="24"/>
                <w:lang w:val="en-GB"/>
              </w:rPr>
            </w:pPr>
          </w:p>
        </w:tc>
        <w:tc>
          <w:tcPr>
            <w:tcW w:w="6379" w:type="dxa"/>
            <w:gridSpan w:val="3"/>
          </w:tcPr>
          <w:p w:rsidR="0034630F" w:rsidRPr="00366F82" w:rsidRDefault="0034630F" w:rsidP="0034630F">
            <w:pPr>
              <w:rPr>
                <w:color w:val="FF0000"/>
                <w:szCs w:val="24"/>
                <w:lang w:val="en-GB"/>
              </w:rPr>
            </w:pPr>
            <w:r w:rsidRPr="00366F82">
              <w:rPr>
                <w:szCs w:val="24"/>
                <w:lang w:val="en-GB"/>
              </w:rPr>
              <w:t xml:space="preserve">- </w:t>
            </w:r>
            <w:r w:rsidRPr="00366F82">
              <w:rPr>
                <w:b/>
                <w:szCs w:val="24"/>
                <w:lang w:val="en-GB"/>
              </w:rPr>
              <w:t>Other timing:</w:t>
            </w:r>
          </w:p>
        </w:tc>
        <w:tc>
          <w:tcPr>
            <w:tcW w:w="945" w:type="dxa"/>
            <w:tcBorders>
              <w:top w:val="nil"/>
              <w:bottom w:val="nil"/>
              <w:right w:val="nil"/>
            </w:tcBorders>
          </w:tcPr>
          <w:p w:rsidR="0034630F" w:rsidRPr="00366F82" w:rsidRDefault="0034630F" w:rsidP="0034630F">
            <w:pPr>
              <w:ind w:left="360"/>
              <w:jc w:val="both"/>
              <w:rPr>
                <w:szCs w:val="24"/>
                <w:lang w:val="en-GB"/>
              </w:rPr>
            </w:pPr>
          </w:p>
          <w:p w:rsidR="0034630F" w:rsidRPr="00366F82" w:rsidRDefault="0034630F" w:rsidP="0034630F">
            <w:pPr>
              <w:ind w:left="360"/>
              <w:jc w:val="both"/>
              <w:rPr>
                <w:szCs w:val="24"/>
                <w:lang w:val="en-GB"/>
              </w:rPr>
            </w:pPr>
          </w:p>
        </w:tc>
      </w:tr>
    </w:tbl>
    <w:p w:rsidR="0034630F" w:rsidRPr="00366F82" w:rsidRDefault="0034630F" w:rsidP="0034630F">
      <w:pPr>
        <w:rPr>
          <w:szCs w:val="24"/>
          <w:lang w:val="en-GB"/>
        </w:rPr>
      </w:pPr>
      <w:r w:rsidRPr="00366F82">
        <w:rPr>
          <w:szCs w:val="24"/>
          <w:lang w:val="en-GB"/>
        </w:rPr>
        <w:t>Comments:</w:t>
      </w:r>
    </w:p>
    <w:p w:rsidR="0034630F" w:rsidRPr="00366F82" w:rsidRDefault="00A025CB" w:rsidP="00B73EA1">
      <w:pPr>
        <w:numPr>
          <w:ilvl w:val="0"/>
          <w:numId w:val="38"/>
        </w:numPr>
        <w:rPr>
          <w:szCs w:val="24"/>
          <w:lang w:val="en-GB"/>
        </w:rPr>
      </w:pPr>
      <w:r w:rsidRPr="00366F82">
        <w:rPr>
          <w:szCs w:val="24"/>
          <w:lang w:val="en-GB"/>
        </w:rPr>
        <w:t>None</w:t>
      </w:r>
    </w:p>
    <w:p w:rsidR="0034630F" w:rsidRPr="00366F82" w:rsidRDefault="0034630F" w:rsidP="0034630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34630F" w:rsidRPr="00366F82" w:rsidTr="0034630F">
        <w:tc>
          <w:tcPr>
            <w:tcW w:w="1242" w:type="dxa"/>
          </w:tcPr>
          <w:p w:rsidR="0034630F" w:rsidRPr="00366F82" w:rsidRDefault="0034630F" w:rsidP="0034630F">
            <w:pPr>
              <w:rPr>
                <w:b/>
                <w:szCs w:val="24"/>
                <w:lang w:val="en-GB"/>
              </w:rPr>
            </w:pPr>
            <w:r w:rsidRPr="00366F82">
              <w:rPr>
                <w:b/>
                <w:szCs w:val="24"/>
                <w:lang w:val="en-GB"/>
              </w:rPr>
              <w:t>Reject</w:t>
            </w:r>
          </w:p>
        </w:tc>
        <w:tc>
          <w:tcPr>
            <w:tcW w:w="567" w:type="dxa"/>
          </w:tcPr>
          <w:p w:rsidR="0034630F" w:rsidRPr="00366F82" w:rsidRDefault="0034630F" w:rsidP="0034630F">
            <w:pPr>
              <w:rPr>
                <w:color w:val="FF0000"/>
                <w:szCs w:val="24"/>
                <w:lang w:val="en-GB"/>
              </w:rPr>
            </w:pPr>
          </w:p>
        </w:tc>
      </w:tr>
    </w:tbl>
    <w:p w:rsidR="0034630F" w:rsidRPr="00366F82" w:rsidRDefault="0034630F" w:rsidP="0034630F">
      <w:pPr>
        <w:rPr>
          <w:szCs w:val="24"/>
          <w:lang w:val="en-GB"/>
        </w:rPr>
      </w:pPr>
      <w:r w:rsidRPr="00366F82">
        <w:rPr>
          <w:szCs w:val="24"/>
          <w:lang w:val="en-GB"/>
        </w:rPr>
        <w:t>Reason for rejection:</w:t>
      </w:r>
    </w:p>
    <w:p w:rsidR="00925F28" w:rsidRPr="00366F82" w:rsidRDefault="00925F28" w:rsidP="00925F28">
      <w:pPr>
        <w:rPr>
          <w:szCs w:val="24"/>
          <w:lang w:val="en-GB"/>
        </w:rPr>
      </w:pPr>
    </w:p>
    <w:p w:rsidR="00B04F61" w:rsidRPr="00366F82" w:rsidRDefault="00B04F61" w:rsidP="00B73EA1">
      <w:pPr>
        <w:numPr>
          <w:ilvl w:val="0"/>
          <w:numId w:val="49"/>
        </w:numPr>
        <w:rPr>
          <w:szCs w:val="24"/>
          <w:lang w:val="en-GB"/>
        </w:rPr>
      </w:pPr>
      <w:r w:rsidRPr="00366F82">
        <w:rPr>
          <w:b/>
          <w:szCs w:val="24"/>
          <w:lang w:val="en-GB"/>
        </w:rPr>
        <w:t>Impact analysis:</w:t>
      </w:r>
    </w:p>
    <w:p w:rsidR="00991F3F" w:rsidRPr="00366F82" w:rsidRDefault="00991F3F" w:rsidP="00CB7B2E">
      <w:pPr>
        <w:rPr>
          <w:szCs w:val="24"/>
          <w:lang w:val="en-GB"/>
        </w:rPr>
      </w:pPr>
      <w:r w:rsidRPr="00366F82">
        <w:rPr>
          <w:szCs w:val="24"/>
          <w:lang w:val="en-GB"/>
        </w:rPr>
        <w:t>Following the detailed analysis of the impact of the changes to the existing messages, we identified further impacted messages. The below list provides the full list of impacted messages:</w:t>
      </w:r>
    </w:p>
    <w:p w:rsidR="00991F3F" w:rsidRPr="00366F82" w:rsidRDefault="00991F3F" w:rsidP="00CB7B2E">
      <w:pPr>
        <w:rPr>
          <w:szCs w:val="24"/>
          <w:lang w:val="en-GB"/>
        </w:rPr>
      </w:pPr>
    </w:p>
    <w:p w:rsidR="00991F3F" w:rsidRPr="00366F82" w:rsidRDefault="00991F3F" w:rsidP="00A33A72">
      <w:pPr>
        <w:numPr>
          <w:ilvl w:val="0"/>
          <w:numId w:val="74"/>
        </w:numPr>
        <w:rPr>
          <w:b/>
          <w:noProof/>
          <w:szCs w:val="24"/>
          <w:u w:val="single"/>
          <w:lang w:val="en-GB" w:eastAsia="en-GB"/>
        </w:rPr>
      </w:pPr>
      <w:r w:rsidRPr="00366F82">
        <w:rPr>
          <w:b/>
          <w:noProof/>
          <w:szCs w:val="24"/>
          <w:u w:val="single"/>
          <w:lang w:val="en-GB" w:eastAsia="en-GB"/>
        </w:rPr>
        <w:t>New elements:</w:t>
      </w:r>
    </w:p>
    <w:p w:rsidR="00991F3F" w:rsidRPr="00366F82" w:rsidRDefault="00991F3F" w:rsidP="00991F3F">
      <w:pPr>
        <w:rPr>
          <w:b/>
          <w:noProof/>
          <w:szCs w:val="24"/>
          <w:lang w:val="en-GB" w:eastAsia="en-GB"/>
        </w:rPr>
      </w:pPr>
    </w:p>
    <w:p w:rsidR="00991F3F" w:rsidRPr="00366F82" w:rsidRDefault="007C2C1E" w:rsidP="00A33A72">
      <w:pPr>
        <w:numPr>
          <w:ilvl w:val="0"/>
          <w:numId w:val="38"/>
        </w:numPr>
        <w:rPr>
          <w:b/>
          <w:szCs w:val="24"/>
          <w:lang w:val="en-GB"/>
        </w:rPr>
      </w:pPr>
      <w:proofErr w:type="spellStart"/>
      <w:r w:rsidRPr="00366F82">
        <w:rPr>
          <w:b/>
          <w:szCs w:val="24"/>
          <w:lang w:val="en-GB"/>
        </w:rPr>
        <w:t>TimeStamp</w:t>
      </w:r>
      <w:proofErr w:type="spellEnd"/>
      <w:r w:rsidR="00A9728F" w:rsidRPr="00366F82">
        <w:rPr>
          <w:b/>
          <w:szCs w:val="24"/>
          <w:lang w:val="en-GB"/>
        </w:rPr>
        <w:t>:</w:t>
      </w:r>
    </w:p>
    <w:p w:rsidR="007C2C1E" w:rsidRPr="00366F82" w:rsidRDefault="007C2C1E" w:rsidP="007C2C1E">
      <w:pPr>
        <w:rPr>
          <w:szCs w:val="24"/>
          <w:lang w:val="en-GB"/>
        </w:rPr>
      </w:pPr>
      <w:r w:rsidRPr="00366F82">
        <w:rPr>
          <w:szCs w:val="24"/>
          <w:lang w:val="en-GB"/>
        </w:rPr>
        <w:t xml:space="preserve">This change request impacts pacs.008, pacs.009, pacs.002, pain.002, </w:t>
      </w:r>
      <w:proofErr w:type="gramStart"/>
      <w:r w:rsidRPr="00366F82">
        <w:rPr>
          <w:szCs w:val="24"/>
          <w:lang w:val="en-GB"/>
        </w:rPr>
        <w:t>camt.056</w:t>
      </w:r>
      <w:proofErr w:type="gramEnd"/>
      <w:r w:rsidRPr="00366F82">
        <w:rPr>
          <w:szCs w:val="24"/>
          <w:lang w:val="en-GB"/>
        </w:rPr>
        <w:t xml:space="preserve"> and camt.029</w:t>
      </w:r>
      <w:r w:rsidR="00910A2E" w:rsidRPr="00366F82">
        <w:rPr>
          <w:szCs w:val="24"/>
          <w:lang w:val="en-GB"/>
        </w:rPr>
        <w:t xml:space="preserve"> </w:t>
      </w:r>
      <w:r w:rsidRPr="00366F82">
        <w:rPr>
          <w:szCs w:val="24"/>
          <w:lang w:val="en-GB"/>
        </w:rPr>
        <w:t xml:space="preserve">messages as specified in section B. </w:t>
      </w:r>
    </w:p>
    <w:p w:rsidR="00A9728F" w:rsidRPr="00366F82" w:rsidRDefault="00A9728F">
      <w:pPr>
        <w:rPr>
          <w:b/>
          <w:szCs w:val="24"/>
          <w:lang w:val="en-GB"/>
        </w:rPr>
      </w:pPr>
    </w:p>
    <w:p w:rsidR="007C2C1E" w:rsidRPr="00366F82" w:rsidRDefault="007C2C1E" w:rsidP="00A33A72">
      <w:pPr>
        <w:numPr>
          <w:ilvl w:val="0"/>
          <w:numId w:val="38"/>
        </w:numPr>
        <w:rPr>
          <w:b/>
          <w:szCs w:val="24"/>
          <w:lang w:val="en-GB"/>
        </w:rPr>
      </w:pPr>
      <w:r w:rsidRPr="00366F82">
        <w:rPr>
          <w:b/>
          <w:szCs w:val="24"/>
          <w:lang w:val="en-GB"/>
        </w:rPr>
        <w:t>Request for Refund:</w:t>
      </w:r>
    </w:p>
    <w:p w:rsidR="007C2C1E" w:rsidRPr="00366F82" w:rsidRDefault="007C2C1E" w:rsidP="007C2C1E">
      <w:pPr>
        <w:rPr>
          <w:szCs w:val="24"/>
          <w:lang w:val="en-GB"/>
        </w:rPr>
      </w:pPr>
      <w:r w:rsidRPr="00366F82">
        <w:rPr>
          <w:szCs w:val="24"/>
          <w:lang w:val="en-GB"/>
        </w:rPr>
        <w:t xml:space="preserve">This change request impacts the camt.056 message as specified in section B. </w:t>
      </w:r>
    </w:p>
    <w:p w:rsidR="007C2C1E" w:rsidRPr="00366F82" w:rsidRDefault="007C2C1E" w:rsidP="00991F3F">
      <w:pPr>
        <w:rPr>
          <w:szCs w:val="24"/>
          <w:lang w:val="en-GB"/>
        </w:rPr>
      </w:pPr>
    </w:p>
    <w:p w:rsidR="00991F3F" w:rsidRPr="00366F82" w:rsidRDefault="00991F3F" w:rsidP="00A33A72">
      <w:pPr>
        <w:numPr>
          <w:ilvl w:val="0"/>
          <w:numId w:val="74"/>
        </w:numPr>
        <w:rPr>
          <w:b/>
          <w:noProof/>
          <w:szCs w:val="24"/>
          <w:u w:val="single"/>
          <w:lang w:val="en-GB" w:eastAsia="en-GB"/>
        </w:rPr>
      </w:pPr>
      <w:r w:rsidRPr="00366F82">
        <w:rPr>
          <w:b/>
          <w:noProof/>
          <w:szCs w:val="24"/>
          <w:u w:val="single"/>
          <w:lang w:val="en-GB" w:eastAsia="en-GB"/>
        </w:rPr>
        <w:t>Revised scopes:</w:t>
      </w:r>
    </w:p>
    <w:p w:rsidR="00991F3F" w:rsidRPr="00366F82" w:rsidRDefault="00991F3F" w:rsidP="00991F3F">
      <w:pPr>
        <w:rPr>
          <w:b/>
          <w:noProof/>
          <w:szCs w:val="24"/>
          <w:lang w:eastAsia="en-GB"/>
        </w:rPr>
      </w:pPr>
    </w:p>
    <w:p w:rsidR="001F1A11" w:rsidRPr="00366F82" w:rsidRDefault="001F1A11" w:rsidP="001F1A11">
      <w:pPr>
        <w:rPr>
          <w:szCs w:val="24"/>
          <w:lang w:val="en-GB"/>
        </w:rPr>
      </w:pPr>
      <w:r w:rsidRPr="00366F82">
        <w:rPr>
          <w:szCs w:val="24"/>
          <w:lang w:val="en-GB"/>
        </w:rPr>
        <w:t xml:space="preserve">This change request impacts the camt.056, the pain.002 and pacs.002 messages as specified in section B. </w:t>
      </w:r>
    </w:p>
    <w:p w:rsidR="00991F3F" w:rsidRPr="00366F82" w:rsidRDefault="00991F3F" w:rsidP="00991F3F">
      <w:pPr>
        <w:rPr>
          <w:b/>
          <w:noProof/>
          <w:szCs w:val="24"/>
          <w:lang w:val="en-GB" w:eastAsia="en-GB"/>
        </w:rPr>
      </w:pPr>
    </w:p>
    <w:p w:rsidR="00991F3F" w:rsidRPr="00366F82" w:rsidRDefault="00991F3F" w:rsidP="00A33A72">
      <w:pPr>
        <w:numPr>
          <w:ilvl w:val="0"/>
          <w:numId w:val="74"/>
        </w:numPr>
        <w:rPr>
          <w:b/>
          <w:noProof/>
          <w:szCs w:val="24"/>
          <w:lang w:val="en-GB" w:eastAsia="en-GB"/>
        </w:rPr>
      </w:pPr>
      <w:r w:rsidRPr="00366F82">
        <w:rPr>
          <w:b/>
          <w:noProof/>
          <w:szCs w:val="24"/>
          <w:u w:val="single"/>
          <w:lang w:val="en-GB" w:eastAsia="en-GB"/>
        </w:rPr>
        <w:t>Revised DataType for element RequestedExecutionDate and OriginalRequestedExecutionDate:</w:t>
      </w:r>
    </w:p>
    <w:p w:rsidR="00991F3F" w:rsidRPr="00366F82" w:rsidRDefault="00991F3F" w:rsidP="00991F3F">
      <w:pPr>
        <w:rPr>
          <w:b/>
          <w:noProof/>
          <w:szCs w:val="24"/>
          <w:lang w:val="en-GB" w:eastAsia="en-GB"/>
        </w:rPr>
      </w:pPr>
    </w:p>
    <w:p w:rsidR="001F1A11" w:rsidRPr="00366F82" w:rsidRDefault="007C2C1E" w:rsidP="00991F3F">
      <w:pPr>
        <w:rPr>
          <w:szCs w:val="24"/>
          <w:lang w:val="en-GB"/>
        </w:rPr>
      </w:pPr>
      <w:r w:rsidRPr="00366F82">
        <w:rPr>
          <w:szCs w:val="24"/>
          <w:lang w:val="en-GB"/>
        </w:rPr>
        <w:t>This change request impacts the pain.001, the pain.002 and pacs.002 messages as specified in section B, but further messages have been identified b</w:t>
      </w:r>
      <w:r w:rsidR="001F1A11" w:rsidRPr="00366F82">
        <w:rPr>
          <w:szCs w:val="24"/>
          <w:lang w:val="en-GB"/>
        </w:rPr>
        <w:t>ased on the impact analysis</w:t>
      </w:r>
      <w:r w:rsidRPr="00366F82">
        <w:rPr>
          <w:szCs w:val="24"/>
          <w:lang w:val="en-GB"/>
        </w:rPr>
        <w:t xml:space="preserve"> as follows (full list):</w:t>
      </w:r>
    </w:p>
    <w:p w:rsidR="001F1A11" w:rsidRPr="00366F82" w:rsidRDefault="007C2C1E" w:rsidP="00991F3F">
      <w:pPr>
        <w:rPr>
          <w:szCs w:val="24"/>
          <w:lang w:val="en-GB"/>
        </w:rPr>
      </w:pPr>
      <w:r w:rsidRPr="00366F82">
        <w:rPr>
          <w:szCs w:val="24"/>
          <w:lang w:val="en-GB"/>
        </w:rPr>
        <w:t xml:space="preserve">camt.026, camt.027, camt.028, camt.029, camt.037, camt.055, camt.056, camt.087, pain.001, pain.002, pain.007, pain.013, pain.014, </w:t>
      </w:r>
      <w:r w:rsidR="00A562C5" w:rsidRPr="00366F82">
        <w:rPr>
          <w:szCs w:val="24"/>
          <w:lang w:val="en-GB"/>
        </w:rPr>
        <w:t xml:space="preserve">pacs.002, </w:t>
      </w:r>
      <w:r w:rsidRPr="00366F82">
        <w:rPr>
          <w:szCs w:val="24"/>
          <w:lang w:val="en-GB"/>
        </w:rPr>
        <w:t>pacs.004, pacs.007, remt.001</w:t>
      </w:r>
    </w:p>
    <w:p w:rsidR="001F1A11" w:rsidRPr="00366F82" w:rsidRDefault="001F1A11" w:rsidP="00991F3F">
      <w:pPr>
        <w:rPr>
          <w:b/>
          <w:noProof/>
          <w:szCs w:val="24"/>
          <w:lang w:val="en-GB" w:eastAsia="en-GB"/>
        </w:rPr>
      </w:pPr>
    </w:p>
    <w:p w:rsidR="00991F3F" w:rsidRPr="00366F82" w:rsidRDefault="00991F3F" w:rsidP="00A33A72">
      <w:pPr>
        <w:numPr>
          <w:ilvl w:val="0"/>
          <w:numId w:val="74"/>
        </w:numPr>
        <w:rPr>
          <w:b/>
          <w:noProof/>
          <w:szCs w:val="24"/>
          <w:u w:val="single"/>
          <w:lang w:val="en-GB" w:eastAsia="en-GB"/>
        </w:rPr>
      </w:pPr>
      <w:r w:rsidRPr="00366F82">
        <w:rPr>
          <w:b/>
          <w:noProof/>
          <w:szCs w:val="24"/>
          <w:u w:val="single"/>
          <w:lang w:val="en-GB" w:eastAsia="en-GB"/>
        </w:rPr>
        <w:t xml:space="preserve">“Status” element to transport an ISO </w:t>
      </w:r>
      <w:r w:rsidR="00D934BC" w:rsidRPr="00366F82">
        <w:rPr>
          <w:b/>
          <w:noProof/>
          <w:szCs w:val="24"/>
          <w:u w:val="single"/>
          <w:lang w:val="en-GB" w:eastAsia="en-GB"/>
        </w:rPr>
        <w:t xml:space="preserve">20022 </w:t>
      </w:r>
      <w:r w:rsidRPr="00366F82">
        <w:rPr>
          <w:b/>
          <w:noProof/>
          <w:szCs w:val="24"/>
          <w:u w:val="single"/>
          <w:lang w:val="en-GB" w:eastAsia="en-GB"/>
        </w:rPr>
        <w:t>External Code List (pacs.002/pain.002):</w:t>
      </w:r>
    </w:p>
    <w:p w:rsidR="00991F3F" w:rsidRPr="00366F82" w:rsidRDefault="00991F3F" w:rsidP="00CB7B2E">
      <w:pPr>
        <w:rPr>
          <w:szCs w:val="24"/>
        </w:rPr>
      </w:pPr>
    </w:p>
    <w:p w:rsidR="00A562C5" w:rsidRPr="00366F82" w:rsidRDefault="00A562C5" w:rsidP="00A562C5">
      <w:pPr>
        <w:rPr>
          <w:szCs w:val="24"/>
          <w:lang w:val="en-GB"/>
        </w:rPr>
      </w:pPr>
      <w:r w:rsidRPr="00366F82">
        <w:rPr>
          <w:szCs w:val="24"/>
          <w:lang w:val="en-GB"/>
        </w:rPr>
        <w:t>This change request impacts the pain.002 and pacs.002 messages as specified in section B, but further messages have been identified based on the impact analysis as follows (full list):</w:t>
      </w:r>
    </w:p>
    <w:p w:rsidR="00A562C5" w:rsidRPr="00366F82" w:rsidRDefault="00A562C5" w:rsidP="00A562C5">
      <w:pPr>
        <w:rPr>
          <w:szCs w:val="24"/>
          <w:lang w:val="en-GB"/>
        </w:rPr>
      </w:pPr>
      <w:proofErr w:type="gramStart"/>
      <w:r w:rsidRPr="00366F82">
        <w:rPr>
          <w:szCs w:val="24"/>
          <w:lang w:val="en-GB"/>
        </w:rPr>
        <w:t>pain.002, pain.014 and pacs.002.</w:t>
      </w:r>
      <w:proofErr w:type="gramEnd"/>
    </w:p>
    <w:p w:rsidR="00B04F61" w:rsidRPr="00366F82" w:rsidRDefault="00B04F61" w:rsidP="00B73EA1">
      <w:pPr>
        <w:numPr>
          <w:ilvl w:val="0"/>
          <w:numId w:val="49"/>
        </w:numPr>
        <w:rPr>
          <w:b/>
          <w:szCs w:val="24"/>
          <w:lang w:val="en-GB"/>
        </w:rPr>
      </w:pPr>
      <w:r w:rsidRPr="00366F82">
        <w:rPr>
          <w:b/>
          <w:szCs w:val="24"/>
          <w:lang w:val="en-GB"/>
        </w:rPr>
        <w:t>Proposed implementation:</w:t>
      </w:r>
      <w:r w:rsidRPr="00366F82">
        <w:rPr>
          <w:szCs w:val="24"/>
          <w:lang w:val="en-GB"/>
        </w:rPr>
        <w:t xml:space="preserve"> </w:t>
      </w:r>
    </w:p>
    <w:p w:rsidR="00614FDE" w:rsidRPr="00366F82" w:rsidRDefault="00614FDE" w:rsidP="009D6359">
      <w:pPr>
        <w:rPr>
          <w:szCs w:val="24"/>
          <w:lang w:val="en-GB"/>
        </w:rPr>
      </w:pPr>
    </w:p>
    <w:p w:rsidR="000D4CEE" w:rsidRPr="00A33A72" w:rsidRDefault="000D4CEE" w:rsidP="00A33A72">
      <w:pPr>
        <w:numPr>
          <w:ilvl w:val="0"/>
          <w:numId w:val="76"/>
        </w:numPr>
        <w:rPr>
          <w:b/>
          <w:noProof/>
          <w:u w:val="single"/>
          <w:lang w:val="en-GB" w:eastAsia="en-GB"/>
        </w:rPr>
      </w:pPr>
      <w:r w:rsidRPr="00A33A72">
        <w:rPr>
          <w:b/>
          <w:noProof/>
          <w:u w:val="single"/>
          <w:lang w:val="en-GB" w:eastAsia="en-GB"/>
        </w:rPr>
        <w:t>New elements:</w:t>
      </w:r>
    </w:p>
    <w:p w:rsidR="00A9728F" w:rsidRPr="008B1A54" w:rsidRDefault="00A9728F" w:rsidP="00A9728F">
      <w:pPr>
        <w:numPr>
          <w:ilvl w:val="0"/>
          <w:numId w:val="75"/>
        </w:numPr>
        <w:rPr>
          <w:b/>
          <w:lang w:val="en-GB"/>
        </w:rPr>
      </w:pPr>
      <w:proofErr w:type="spellStart"/>
      <w:r w:rsidRPr="008B1A54">
        <w:rPr>
          <w:b/>
          <w:lang w:val="en-GB"/>
        </w:rPr>
        <w:t>TimeStamp</w:t>
      </w:r>
      <w:proofErr w:type="spellEnd"/>
      <w:r w:rsidRPr="008B1A54">
        <w:rPr>
          <w:b/>
          <w:lang w:val="en-GB"/>
        </w:rPr>
        <w:t>:</w:t>
      </w:r>
    </w:p>
    <w:p w:rsidR="00A9728F" w:rsidRDefault="00A9728F" w:rsidP="00A9728F">
      <w:pPr>
        <w:rPr>
          <w:lang w:val="en-GB"/>
        </w:rPr>
      </w:pPr>
      <w:r>
        <w:rPr>
          <w:lang w:val="en-GB"/>
        </w:rPr>
        <w:t>We support the proposed implementation, however we propose to better align the name of the timestamp with it</w:t>
      </w:r>
      <w:r w:rsidR="00C2408E">
        <w:rPr>
          <w:lang w:val="en-GB"/>
        </w:rPr>
        <w:t>s proposed</w:t>
      </w:r>
      <w:r>
        <w:rPr>
          <w:lang w:val="en-GB"/>
        </w:rPr>
        <w:t xml:space="preserve"> definition and name </w:t>
      </w:r>
      <w:r w:rsidR="00C2408E">
        <w:rPr>
          <w:lang w:val="en-GB"/>
        </w:rPr>
        <w:t xml:space="preserve">the element </w:t>
      </w:r>
      <w:r>
        <w:rPr>
          <w:lang w:val="en-GB"/>
        </w:rPr>
        <w:t xml:space="preserve">as </w:t>
      </w:r>
      <w:proofErr w:type="spellStart"/>
      <w:r w:rsidR="0080706F">
        <w:rPr>
          <w:lang w:val="en-GB"/>
        </w:rPr>
        <w:t>ProcessingStartDate</w:t>
      </w:r>
      <w:proofErr w:type="spellEnd"/>
      <w:r w:rsidR="0080706F">
        <w:rPr>
          <w:lang w:val="en-GB"/>
        </w:rPr>
        <w:t xml:space="preserve">, in the pacs.008 and pacs.009, and </w:t>
      </w:r>
      <w:proofErr w:type="spellStart"/>
      <w:r w:rsidR="0080706F">
        <w:rPr>
          <w:lang w:val="en-GB"/>
        </w:rPr>
        <w:t>OriginalProcessingStartDate</w:t>
      </w:r>
      <w:proofErr w:type="spellEnd"/>
      <w:r w:rsidR="0080706F">
        <w:rPr>
          <w:lang w:val="en-GB"/>
        </w:rPr>
        <w:t xml:space="preserve"> in the </w:t>
      </w:r>
      <w:r w:rsidR="00C2408E" w:rsidRPr="008B1A54">
        <w:rPr>
          <w:lang w:val="en-GB"/>
        </w:rPr>
        <w:t>pacs.002, pain.002, camt.056 and camt.029</w:t>
      </w:r>
      <w:r w:rsidR="00C2408E">
        <w:rPr>
          <w:lang w:val="en-GB"/>
        </w:rPr>
        <w:t xml:space="preserve"> </w:t>
      </w:r>
      <w:r w:rsidR="00C2408E" w:rsidRPr="008B1A54">
        <w:rPr>
          <w:lang w:val="en-GB"/>
        </w:rPr>
        <w:t>messages</w:t>
      </w:r>
      <w:r w:rsidR="0080706F">
        <w:rPr>
          <w:lang w:val="en-GB"/>
        </w:rPr>
        <w:t>.</w:t>
      </w:r>
    </w:p>
    <w:p w:rsidR="00E80CA1" w:rsidRDefault="00E80CA1" w:rsidP="00E80CA1">
      <w:pPr>
        <w:rPr>
          <w:lang w:val="en-GB"/>
        </w:rPr>
      </w:pPr>
      <w:r>
        <w:rPr>
          <w:lang w:val="en-GB"/>
        </w:rPr>
        <w:t>Implementation in the pacs.008 and the pacs.009:</w:t>
      </w:r>
    </w:p>
    <w:p w:rsidR="00944553" w:rsidRDefault="00944553" w:rsidP="00E80CA1">
      <w:pPr>
        <w:rPr>
          <w:lang w:val="en-GB"/>
        </w:rPr>
      </w:pPr>
      <w:r>
        <w:rPr>
          <w:noProof/>
          <w:lang w:val="en-GB" w:eastAsia="en-GB"/>
        </w:rPr>
        <w:drawing>
          <wp:inline distT="0" distB="0" distL="0" distR="0" wp14:anchorId="7BE3B149" wp14:editId="6915278A">
            <wp:extent cx="3595892" cy="362581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96811" cy="3626742"/>
                    </a:xfrm>
                    <a:prstGeom prst="rect">
                      <a:avLst/>
                    </a:prstGeom>
                  </pic:spPr>
                </pic:pic>
              </a:graphicData>
            </a:graphic>
          </wp:inline>
        </w:drawing>
      </w:r>
    </w:p>
    <w:p w:rsidR="00A9728F" w:rsidRDefault="00E80CA1">
      <w:pPr>
        <w:rPr>
          <w:lang w:val="en-GB"/>
        </w:rPr>
      </w:pPr>
      <w:r>
        <w:rPr>
          <w:lang w:val="en-GB"/>
        </w:rPr>
        <w:t>Implementation in the pacs.002 and the pain.002:</w:t>
      </w:r>
    </w:p>
    <w:p w:rsidR="00E80CA1" w:rsidRDefault="00E80CA1">
      <w:pPr>
        <w:rPr>
          <w:lang w:val="en-GB"/>
        </w:rPr>
      </w:pPr>
      <w:r>
        <w:rPr>
          <w:noProof/>
          <w:lang w:val="en-GB" w:eastAsia="en-GB"/>
        </w:rPr>
        <w:drawing>
          <wp:inline distT="0" distB="0" distL="0" distR="0" wp14:anchorId="7C7B7055" wp14:editId="26917480">
            <wp:extent cx="3643135" cy="34107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46202" cy="3413640"/>
                    </a:xfrm>
                    <a:prstGeom prst="rect">
                      <a:avLst/>
                    </a:prstGeom>
                  </pic:spPr>
                </pic:pic>
              </a:graphicData>
            </a:graphic>
          </wp:inline>
        </w:drawing>
      </w:r>
    </w:p>
    <w:p w:rsidR="00E80CA1" w:rsidRDefault="00E80CA1">
      <w:pPr>
        <w:rPr>
          <w:lang w:val="en-GB"/>
        </w:rPr>
      </w:pPr>
      <w:r>
        <w:rPr>
          <w:lang w:val="en-GB"/>
        </w:rPr>
        <w:t>Implementation in the camt.056:</w:t>
      </w:r>
    </w:p>
    <w:p w:rsidR="00E80CA1" w:rsidRDefault="00E80CA1">
      <w:pPr>
        <w:rPr>
          <w:lang w:val="en-GB"/>
        </w:rPr>
      </w:pPr>
      <w:r>
        <w:rPr>
          <w:noProof/>
          <w:lang w:val="en-GB" w:eastAsia="en-GB"/>
        </w:rPr>
        <w:drawing>
          <wp:inline distT="0" distB="0" distL="0" distR="0" wp14:anchorId="56EE1D0E" wp14:editId="07DD787B">
            <wp:extent cx="3601501" cy="35845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3331" cy="3586393"/>
                    </a:xfrm>
                    <a:prstGeom prst="rect">
                      <a:avLst/>
                    </a:prstGeom>
                  </pic:spPr>
                </pic:pic>
              </a:graphicData>
            </a:graphic>
          </wp:inline>
        </w:drawing>
      </w:r>
    </w:p>
    <w:p w:rsidR="00E80CA1" w:rsidRDefault="00E80CA1">
      <w:pPr>
        <w:rPr>
          <w:lang w:val="en-GB"/>
        </w:rPr>
      </w:pPr>
      <w:r>
        <w:rPr>
          <w:lang w:val="en-GB"/>
        </w:rPr>
        <w:t>Implementation in the camt.029:</w:t>
      </w:r>
    </w:p>
    <w:p w:rsidR="00E80CA1" w:rsidRDefault="00E80CA1">
      <w:pPr>
        <w:rPr>
          <w:lang w:val="en-GB"/>
        </w:rPr>
      </w:pPr>
      <w:r>
        <w:rPr>
          <w:noProof/>
          <w:lang w:val="en-GB" w:eastAsia="en-GB"/>
        </w:rPr>
        <w:drawing>
          <wp:inline distT="0" distB="0" distL="0" distR="0" wp14:anchorId="321FB5B8" wp14:editId="058B2B4A">
            <wp:extent cx="3573452" cy="3805573"/>
            <wp:effectExtent l="0" t="0" r="825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5496" cy="3807750"/>
                    </a:xfrm>
                    <a:prstGeom prst="rect">
                      <a:avLst/>
                    </a:prstGeom>
                  </pic:spPr>
                </pic:pic>
              </a:graphicData>
            </a:graphic>
          </wp:inline>
        </w:drawing>
      </w:r>
    </w:p>
    <w:p w:rsidR="00E80CA1" w:rsidRDefault="00E80CA1">
      <w:pPr>
        <w:rPr>
          <w:lang w:val="en-GB"/>
        </w:rPr>
      </w:pPr>
    </w:p>
    <w:p w:rsidR="00A9728F" w:rsidRPr="008B1A54" w:rsidRDefault="00A9728F" w:rsidP="00A9728F">
      <w:pPr>
        <w:numPr>
          <w:ilvl w:val="0"/>
          <w:numId w:val="75"/>
        </w:numPr>
        <w:rPr>
          <w:b/>
          <w:lang w:val="en-GB"/>
        </w:rPr>
      </w:pPr>
      <w:r w:rsidRPr="008B1A54">
        <w:rPr>
          <w:b/>
          <w:lang w:val="en-GB"/>
        </w:rPr>
        <w:t>Request for Refund:</w:t>
      </w:r>
    </w:p>
    <w:p w:rsidR="00A9728F" w:rsidRDefault="00A9728F" w:rsidP="00A9728F">
      <w:pPr>
        <w:rPr>
          <w:lang w:val="en-GB"/>
        </w:rPr>
      </w:pPr>
      <w:r w:rsidRPr="00CB7B2E">
        <w:rPr>
          <w:lang w:val="en-GB"/>
        </w:rPr>
        <w:t xml:space="preserve">This change request </w:t>
      </w:r>
      <w:r w:rsidR="00C2408E">
        <w:rPr>
          <w:lang w:val="en-GB"/>
        </w:rPr>
        <w:t xml:space="preserve">requires adding the </w:t>
      </w:r>
      <w:proofErr w:type="spellStart"/>
      <w:r w:rsidR="00C2408E">
        <w:rPr>
          <w:lang w:val="en-GB"/>
        </w:rPr>
        <w:t>RequestForRefundIndicator</w:t>
      </w:r>
      <w:proofErr w:type="spellEnd"/>
      <w:r w:rsidR="00C2408E">
        <w:rPr>
          <w:lang w:val="en-GB"/>
        </w:rPr>
        <w:t xml:space="preserve"> in the </w:t>
      </w:r>
      <w:proofErr w:type="spellStart"/>
      <w:r w:rsidR="00C2408E">
        <w:rPr>
          <w:lang w:val="en-GB"/>
        </w:rPr>
        <w:t>GroupHeader</w:t>
      </w:r>
      <w:proofErr w:type="spellEnd"/>
      <w:r w:rsidR="00C2408E">
        <w:rPr>
          <w:lang w:val="en-GB"/>
        </w:rPr>
        <w:t xml:space="preserve"> element. However, this element does not ex</w:t>
      </w:r>
      <w:r w:rsidRPr="00CB7B2E">
        <w:rPr>
          <w:lang w:val="en-GB"/>
        </w:rPr>
        <w:t>i</w:t>
      </w:r>
      <w:r w:rsidR="00C2408E">
        <w:rPr>
          <w:lang w:val="en-GB"/>
        </w:rPr>
        <w:t xml:space="preserve">st in the </w:t>
      </w:r>
      <w:r w:rsidRPr="008B1A54">
        <w:rPr>
          <w:lang w:val="en-GB"/>
        </w:rPr>
        <w:t>camt.056 message</w:t>
      </w:r>
      <w:r w:rsidR="00C2408E">
        <w:rPr>
          <w:lang w:val="en-GB"/>
        </w:rPr>
        <w:t xml:space="preserve">, and to keep consistency of the Assignment element throughout all of the messages defined in the Exceptions &amp; Investigation message set, we propose to add a new building block in the message as following, containing the </w:t>
      </w:r>
      <w:proofErr w:type="spellStart"/>
      <w:r w:rsidR="00C2408E">
        <w:rPr>
          <w:lang w:val="en-GB"/>
        </w:rPr>
        <w:t>RequestForRefundIndicator</w:t>
      </w:r>
      <w:proofErr w:type="spellEnd"/>
      <w:r w:rsidR="00C2408E">
        <w:rPr>
          <w:lang w:val="en-GB"/>
        </w:rPr>
        <w:t xml:space="preserve"> element:</w:t>
      </w:r>
      <w:r w:rsidRPr="00CB7B2E">
        <w:rPr>
          <w:lang w:val="en-GB"/>
        </w:rPr>
        <w:t xml:space="preserve"> </w:t>
      </w:r>
    </w:p>
    <w:p w:rsidR="000D4CEE" w:rsidRDefault="000D4CEE">
      <w:pPr>
        <w:rPr>
          <w:noProof/>
          <w:lang w:val="en-GB" w:eastAsia="en-GB"/>
        </w:rPr>
      </w:pPr>
    </w:p>
    <w:p w:rsidR="00C2408E" w:rsidRDefault="00C2408E">
      <w:pPr>
        <w:rPr>
          <w:noProof/>
          <w:lang w:val="en-GB" w:eastAsia="en-GB"/>
        </w:rPr>
      </w:pPr>
      <w:r>
        <w:rPr>
          <w:noProof/>
          <w:lang w:val="en-GB" w:eastAsia="en-GB"/>
        </w:rPr>
        <w:drawing>
          <wp:inline distT="0" distB="0" distL="0" distR="0" wp14:anchorId="25499FAA" wp14:editId="147F0391">
            <wp:extent cx="3915651" cy="2657288"/>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16652" cy="2657967"/>
                    </a:xfrm>
                    <a:prstGeom prst="rect">
                      <a:avLst/>
                    </a:prstGeom>
                  </pic:spPr>
                </pic:pic>
              </a:graphicData>
            </a:graphic>
          </wp:inline>
        </w:drawing>
      </w:r>
    </w:p>
    <w:p w:rsidR="00A9728F" w:rsidRDefault="00C2408E">
      <w:pPr>
        <w:rPr>
          <w:noProof/>
          <w:lang w:val="en-GB" w:eastAsia="en-GB"/>
        </w:rPr>
      </w:pPr>
      <w:r>
        <w:rPr>
          <w:noProof/>
          <w:lang w:val="en-GB" w:eastAsia="en-GB"/>
        </w:rPr>
        <w:t xml:space="preserve">Remark: the additional nesting level is required as it is not recommended </w:t>
      </w:r>
      <w:r w:rsidR="00E80CA1">
        <w:rPr>
          <w:noProof/>
          <w:lang w:val="en-GB" w:eastAsia="en-GB"/>
        </w:rPr>
        <w:t xml:space="preserve">through the modelling rules </w:t>
      </w:r>
      <w:r>
        <w:rPr>
          <w:noProof/>
          <w:lang w:val="en-GB" w:eastAsia="en-GB"/>
        </w:rPr>
        <w:t xml:space="preserve">to put elements without complex structures </w:t>
      </w:r>
      <w:r w:rsidR="00E80CA1">
        <w:rPr>
          <w:noProof/>
          <w:lang w:val="en-GB" w:eastAsia="en-GB"/>
        </w:rPr>
        <w:t>as message building blocks.</w:t>
      </w:r>
    </w:p>
    <w:p w:rsidR="000D4CEE" w:rsidRDefault="000D4CEE" w:rsidP="000D4CEE">
      <w:pPr>
        <w:rPr>
          <w:sz w:val="20"/>
        </w:rPr>
      </w:pPr>
    </w:p>
    <w:p w:rsidR="000D4CEE" w:rsidRDefault="000D4CEE" w:rsidP="00A33A72">
      <w:pPr>
        <w:numPr>
          <w:ilvl w:val="0"/>
          <w:numId w:val="76"/>
        </w:numPr>
        <w:rPr>
          <w:b/>
          <w:noProof/>
          <w:u w:val="single"/>
          <w:lang w:val="en-GB" w:eastAsia="en-GB"/>
        </w:rPr>
      </w:pPr>
      <w:r w:rsidRPr="00A33A72">
        <w:rPr>
          <w:b/>
          <w:noProof/>
          <w:u w:val="single"/>
          <w:lang w:val="en-GB" w:eastAsia="en-GB"/>
        </w:rPr>
        <w:t>Revised scopes:</w:t>
      </w:r>
    </w:p>
    <w:p w:rsidR="00A9728F" w:rsidRPr="00A33A72" w:rsidRDefault="00A9728F" w:rsidP="00A33A72">
      <w:pPr>
        <w:rPr>
          <w:noProof/>
          <w:lang w:val="en-GB" w:eastAsia="en-GB"/>
        </w:rPr>
      </w:pPr>
    </w:p>
    <w:tbl>
      <w:tblPr>
        <w:tblStyle w:val="TableColumns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394"/>
        <w:gridCol w:w="2835"/>
      </w:tblGrid>
      <w:tr w:rsidR="00481B89" w:rsidRPr="00481B89" w:rsidTr="00481B89">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60" w:type="dxa"/>
          </w:tcPr>
          <w:p w:rsidR="00F94E39" w:rsidRPr="00A33A72" w:rsidRDefault="00F94E39" w:rsidP="000D4CEE">
            <w:pPr>
              <w:rPr>
                <w:sz w:val="20"/>
                <w:lang w:val="en-GB"/>
              </w:rPr>
            </w:pPr>
            <w:r w:rsidRPr="00A33A72">
              <w:rPr>
                <w:sz w:val="20"/>
                <w:lang w:val="en-GB"/>
              </w:rPr>
              <w:t>Impacted Messages</w:t>
            </w:r>
          </w:p>
        </w:tc>
        <w:tc>
          <w:tcPr>
            <w:tcW w:w="4394" w:type="dxa"/>
          </w:tcPr>
          <w:p w:rsidR="00BE0BFD" w:rsidRPr="00A33A72" w:rsidRDefault="00F94E39" w:rsidP="000D4CEE">
            <w:pPr>
              <w:cnfStyle w:val="100000000000" w:firstRow="1" w:lastRow="0" w:firstColumn="0" w:lastColumn="0" w:oddVBand="0" w:evenVBand="0" w:oddHBand="0" w:evenHBand="0" w:firstRowFirstColumn="0" w:firstRowLastColumn="0" w:lastRowFirstColumn="0" w:lastRowLastColumn="0"/>
              <w:rPr>
                <w:b w:val="0"/>
                <w:sz w:val="20"/>
                <w:lang w:val="en-GB"/>
              </w:rPr>
            </w:pPr>
            <w:r w:rsidRPr="00A33A72">
              <w:rPr>
                <w:sz w:val="20"/>
                <w:lang w:val="en-GB"/>
              </w:rPr>
              <w:t xml:space="preserve">Proposed new scope </w:t>
            </w:r>
          </w:p>
          <w:p w:rsidR="00F94E39" w:rsidRPr="00A33A72" w:rsidRDefault="00F94E39" w:rsidP="000D4CEE">
            <w:pPr>
              <w:cnfStyle w:val="100000000000" w:firstRow="1" w:lastRow="0" w:firstColumn="0" w:lastColumn="0" w:oddVBand="0" w:evenVBand="0" w:oddHBand="0" w:evenHBand="0" w:firstRowFirstColumn="0" w:firstRowLastColumn="0" w:lastRowFirstColumn="0" w:lastRowLastColumn="0"/>
              <w:rPr>
                <w:b w:val="0"/>
                <w:sz w:val="20"/>
                <w:lang w:val="en-GB"/>
              </w:rPr>
            </w:pPr>
            <w:r w:rsidRPr="00A33A72">
              <w:rPr>
                <w:sz w:val="20"/>
                <w:lang w:val="en-GB"/>
              </w:rPr>
              <w:t>(changes in Italics)</w:t>
            </w:r>
          </w:p>
        </w:tc>
        <w:tc>
          <w:tcPr>
            <w:tcW w:w="2835" w:type="dxa"/>
          </w:tcPr>
          <w:p w:rsidR="00F94E39" w:rsidRPr="00A33A72" w:rsidRDefault="00F94E39" w:rsidP="000D4CEE">
            <w:pPr>
              <w:cnfStyle w:val="100000000000" w:firstRow="1" w:lastRow="0" w:firstColumn="0" w:lastColumn="0" w:oddVBand="0" w:evenVBand="0" w:oddHBand="0" w:evenHBand="0" w:firstRowFirstColumn="0" w:firstRowLastColumn="0" w:lastRowFirstColumn="0" w:lastRowLastColumn="0"/>
              <w:rPr>
                <w:b w:val="0"/>
                <w:sz w:val="20"/>
                <w:lang w:val="en-GB"/>
              </w:rPr>
            </w:pPr>
            <w:r w:rsidRPr="00A33A72">
              <w:rPr>
                <w:sz w:val="20"/>
                <w:lang w:val="en-GB"/>
              </w:rPr>
              <w:t>Comment</w:t>
            </w:r>
          </w:p>
        </w:tc>
      </w:tr>
      <w:tr w:rsidR="00481B89" w:rsidRPr="00481B89" w:rsidTr="00A33A72">
        <w:trPr>
          <w:trHeight w:val="1415"/>
        </w:trPr>
        <w:tc>
          <w:tcPr>
            <w:cnfStyle w:val="001000000000" w:firstRow="0" w:lastRow="0" w:firstColumn="1" w:lastColumn="0" w:oddVBand="0" w:evenVBand="0" w:oddHBand="0" w:evenHBand="0" w:firstRowFirstColumn="0" w:firstRowLastColumn="0" w:lastRowFirstColumn="0" w:lastRowLastColumn="0"/>
            <w:tcW w:w="2660" w:type="dxa"/>
          </w:tcPr>
          <w:p w:rsidR="00F94E39" w:rsidRPr="00A33A72" w:rsidRDefault="00F94E39" w:rsidP="000D4CEE">
            <w:pPr>
              <w:rPr>
                <w:sz w:val="20"/>
                <w:lang w:val="en-GB"/>
              </w:rPr>
            </w:pPr>
            <w:proofErr w:type="spellStart"/>
            <w:r w:rsidRPr="00A33A72">
              <w:rPr>
                <w:sz w:val="20"/>
                <w:lang w:val="en-GB"/>
              </w:rPr>
              <w:t>FIToFIPaymentCancellationRequest</w:t>
            </w:r>
            <w:proofErr w:type="spellEnd"/>
            <w:r w:rsidRPr="00A33A72">
              <w:rPr>
                <w:sz w:val="20"/>
                <w:lang w:val="en-GB"/>
              </w:rPr>
              <w:t xml:space="preserve"> (camt.056)</w:t>
            </w:r>
          </w:p>
        </w:tc>
        <w:tc>
          <w:tcPr>
            <w:tcW w:w="4394" w:type="dxa"/>
          </w:tcPr>
          <w:p w:rsidR="00F94E39" w:rsidRPr="00A33A72" w:rsidRDefault="00F94E39" w:rsidP="00F94E39">
            <w:pPr>
              <w:cnfStyle w:val="000000000000" w:firstRow="0" w:lastRow="0" w:firstColumn="0" w:lastColumn="0" w:oddVBand="0" w:evenVBand="0" w:oddHBand="0" w:evenHBand="0" w:firstRowFirstColumn="0" w:firstRowLastColumn="0" w:lastRowFirstColumn="0" w:lastRowLastColumn="0"/>
              <w:rPr>
                <w:b w:val="0"/>
                <w:sz w:val="20"/>
                <w:lang w:val="en-GB"/>
              </w:rPr>
            </w:pPr>
            <w:r w:rsidRPr="00A33A72">
              <w:rPr>
                <w:sz w:val="20"/>
                <w:lang w:val="en-GB"/>
              </w:rPr>
              <w:t xml:space="preserve">The </w:t>
            </w:r>
            <w:proofErr w:type="spellStart"/>
            <w:r w:rsidRPr="00A33A72">
              <w:rPr>
                <w:sz w:val="20"/>
                <w:lang w:val="en-GB"/>
              </w:rPr>
              <w:t>FIToFIPaymentCancellationRequest</w:t>
            </w:r>
            <w:proofErr w:type="spellEnd"/>
            <w:r w:rsidRPr="00A33A72">
              <w:rPr>
                <w:sz w:val="20"/>
                <w:lang w:val="en-GB"/>
              </w:rPr>
              <w:t xml:space="preserve"> message is sent by a case creator/case assigner to a case assignee.</w:t>
            </w:r>
          </w:p>
          <w:p w:rsidR="00F94E39" w:rsidRPr="00A33A72" w:rsidRDefault="00F94E39" w:rsidP="00F94E39">
            <w:pPr>
              <w:cnfStyle w:val="000000000000" w:firstRow="0" w:lastRow="0" w:firstColumn="0" w:lastColumn="0" w:oddVBand="0" w:evenVBand="0" w:oddHBand="0" w:evenHBand="0" w:firstRowFirstColumn="0" w:firstRowLastColumn="0" w:lastRowFirstColumn="0" w:lastRowLastColumn="0"/>
              <w:rPr>
                <w:b w:val="0"/>
                <w:sz w:val="20"/>
                <w:lang w:val="en-GB"/>
              </w:rPr>
            </w:pPr>
            <w:r w:rsidRPr="00A33A72">
              <w:rPr>
                <w:sz w:val="20"/>
                <w:lang w:val="en-GB"/>
              </w:rPr>
              <w:t xml:space="preserve">This message is used to request the cancellation of an original payment instruction. The </w:t>
            </w:r>
            <w:proofErr w:type="spellStart"/>
            <w:r w:rsidRPr="00A33A72">
              <w:rPr>
                <w:sz w:val="20"/>
                <w:lang w:val="en-GB"/>
              </w:rPr>
              <w:t>FIToFIPaymentCancellationRequest</w:t>
            </w:r>
            <w:proofErr w:type="spellEnd"/>
            <w:r w:rsidRPr="00A33A72">
              <w:rPr>
                <w:sz w:val="20"/>
                <w:lang w:val="en-GB"/>
              </w:rPr>
              <w:t xml:space="preserve"> message is exchanged between the instructing agent and the instructed agent to request the cancellation of an interbank payment message previously sent (such as </w:t>
            </w:r>
            <w:proofErr w:type="spellStart"/>
            <w:r w:rsidRPr="00A33A72">
              <w:rPr>
                <w:sz w:val="20"/>
                <w:lang w:val="en-GB"/>
              </w:rPr>
              <w:t>FIToFICustomerCreditTransfer</w:t>
            </w:r>
            <w:proofErr w:type="spellEnd"/>
            <w:r w:rsidRPr="00A33A72">
              <w:rPr>
                <w:sz w:val="20"/>
                <w:lang w:val="en-GB"/>
              </w:rPr>
              <w:t xml:space="preserve">, </w:t>
            </w:r>
            <w:proofErr w:type="spellStart"/>
            <w:r w:rsidRPr="00A33A72">
              <w:rPr>
                <w:sz w:val="20"/>
                <w:lang w:val="en-GB"/>
              </w:rPr>
              <w:t>FIToFICustomerDirectDebit</w:t>
            </w:r>
            <w:proofErr w:type="spellEnd"/>
            <w:r w:rsidRPr="00A33A72">
              <w:rPr>
                <w:sz w:val="20"/>
                <w:lang w:val="en-GB"/>
              </w:rPr>
              <w:t xml:space="preserve"> or </w:t>
            </w:r>
            <w:proofErr w:type="spellStart"/>
            <w:r w:rsidRPr="00A33A72">
              <w:rPr>
                <w:sz w:val="20"/>
                <w:lang w:val="en-GB"/>
              </w:rPr>
              <w:t>FinancialInstitutionCreditTransfer</w:t>
            </w:r>
            <w:proofErr w:type="spellEnd"/>
            <w:r w:rsidRPr="00A33A72">
              <w:rPr>
                <w:sz w:val="20"/>
                <w:lang w:val="en-GB"/>
              </w:rPr>
              <w:t>).</w:t>
            </w:r>
          </w:p>
          <w:p w:rsidR="00F94E39" w:rsidRPr="00A33A72" w:rsidRDefault="00F94E39">
            <w:pPr>
              <w:cnfStyle w:val="000000000000" w:firstRow="0" w:lastRow="0" w:firstColumn="0" w:lastColumn="0" w:oddVBand="0" w:evenVBand="0" w:oddHBand="0" w:evenHBand="0" w:firstRowFirstColumn="0" w:firstRowLastColumn="0" w:lastRowFirstColumn="0" w:lastRowLastColumn="0"/>
              <w:rPr>
                <w:b w:val="0"/>
                <w:sz w:val="20"/>
                <w:lang w:val="en-GB"/>
              </w:rPr>
            </w:pPr>
            <w:r w:rsidRPr="00A33A72">
              <w:rPr>
                <w:sz w:val="20"/>
                <w:lang w:val="en-GB"/>
              </w:rPr>
              <w:t xml:space="preserve">The </w:t>
            </w:r>
            <w:proofErr w:type="spellStart"/>
            <w:r w:rsidRPr="00A33A72">
              <w:rPr>
                <w:sz w:val="20"/>
                <w:lang w:val="en-GB"/>
              </w:rPr>
              <w:t>FIToFIPaymentCancellationRequest</w:t>
            </w:r>
            <w:proofErr w:type="spellEnd"/>
            <w:r w:rsidRPr="00A33A72">
              <w:rPr>
                <w:sz w:val="20"/>
                <w:lang w:val="en-GB"/>
              </w:rPr>
              <w:t xml:space="preserve"> supports for both the Request for Cancellation (the instructed agent has not yet processed and forwarded the payment) as well as the Request for Refund (payment has been full processed already by the instructed agent). </w:t>
            </w:r>
          </w:p>
        </w:tc>
        <w:tc>
          <w:tcPr>
            <w:tcW w:w="2835" w:type="dxa"/>
          </w:tcPr>
          <w:p w:rsidR="00F94E39" w:rsidRPr="00A33A72" w:rsidRDefault="00F94E39" w:rsidP="000D4CEE">
            <w:pPr>
              <w:cnfStyle w:val="000000000000" w:firstRow="0" w:lastRow="0" w:firstColumn="0" w:lastColumn="0" w:oddVBand="0" w:evenVBand="0" w:oddHBand="0" w:evenHBand="0" w:firstRowFirstColumn="0" w:firstRowLastColumn="0" w:lastRowFirstColumn="0" w:lastRowLastColumn="0"/>
              <w:rPr>
                <w:b w:val="0"/>
                <w:sz w:val="20"/>
                <w:lang w:val="en-GB"/>
              </w:rPr>
            </w:pPr>
            <w:r w:rsidRPr="00A33A72">
              <w:rPr>
                <w:sz w:val="20"/>
                <w:lang w:val="en-GB"/>
              </w:rPr>
              <w:t xml:space="preserve">Although the 2 scenarios are already covered today through the </w:t>
            </w:r>
            <w:proofErr w:type="spellStart"/>
            <w:r w:rsidRPr="00A33A72">
              <w:rPr>
                <w:sz w:val="20"/>
                <w:lang w:val="en-GB"/>
              </w:rPr>
              <w:t>FIToFIPaymentCancellationRequest</w:t>
            </w:r>
            <w:proofErr w:type="spellEnd"/>
            <w:r w:rsidRPr="00A33A72">
              <w:rPr>
                <w:sz w:val="20"/>
                <w:lang w:val="en-GB"/>
              </w:rPr>
              <w:t xml:space="preserve">, the 2 scenarios requested, the current scope did not explicitly specify the two scenarios, in the scope. However some guidance is already present today in the Usage section of the message scope. The new scope will fully clarify that both scenarios are covered. </w:t>
            </w:r>
          </w:p>
        </w:tc>
      </w:tr>
      <w:tr w:rsidR="00481B89" w:rsidRPr="00481B89" w:rsidTr="00A33A72">
        <w:trPr>
          <w:trHeight w:val="500"/>
        </w:trPr>
        <w:tc>
          <w:tcPr>
            <w:cnfStyle w:val="001000000000" w:firstRow="0" w:lastRow="0" w:firstColumn="1" w:lastColumn="0" w:oddVBand="0" w:evenVBand="0" w:oddHBand="0" w:evenHBand="0" w:firstRowFirstColumn="0" w:firstRowLastColumn="0" w:lastRowFirstColumn="0" w:lastRowLastColumn="0"/>
            <w:tcW w:w="2660" w:type="dxa"/>
          </w:tcPr>
          <w:p w:rsidR="00F94E39" w:rsidRPr="00A33A72" w:rsidRDefault="00F94E39" w:rsidP="000D4CEE">
            <w:pPr>
              <w:rPr>
                <w:sz w:val="20"/>
                <w:lang w:val="en-GB"/>
              </w:rPr>
            </w:pPr>
            <w:proofErr w:type="spellStart"/>
            <w:r w:rsidRPr="00A33A72">
              <w:rPr>
                <w:sz w:val="20"/>
                <w:lang w:val="en-GB"/>
              </w:rPr>
              <w:t>FIToFIPaymentStatusReport</w:t>
            </w:r>
            <w:proofErr w:type="spellEnd"/>
            <w:r w:rsidRPr="00A33A72">
              <w:rPr>
                <w:sz w:val="20"/>
                <w:lang w:val="en-GB"/>
              </w:rPr>
              <w:t xml:space="preserve"> (pacs.002)</w:t>
            </w:r>
          </w:p>
          <w:p w:rsidR="00F94E39" w:rsidRPr="00A33A72" w:rsidRDefault="00F94E39">
            <w:pPr>
              <w:rPr>
                <w:sz w:val="20"/>
                <w:lang w:val="en-GB"/>
              </w:rPr>
            </w:pPr>
            <w:proofErr w:type="spellStart"/>
            <w:r w:rsidRPr="00A33A72">
              <w:rPr>
                <w:sz w:val="20"/>
                <w:lang w:val="en-GB"/>
              </w:rPr>
              <w:t>CustomerPaymentStatusReport</w:t>
            </w:r>
            <w:proofErr w:type="spellEnd"/>
            <w:r w:rsidRPr="00A33A72">
              <w:rPr>
                <w:sz w:val="20"/>
                <w:lang w:val="en-GB"/>
              </w:rPr>
              <w:t xml:space="preserve"> (pain.002)</w:t>
            </w:r>
          </w:p>
        </w:tc>
        <w:tc>
          <w:tcPr>
            <w:tcW w:w="4394" w:type="dxa"/>
          </w:tcPr>
          <w:p w:rsidR="00F94E39" w:rsidRPr="00A33A72" w:rsidRDefault="00BE0BFD" w:rsidP="00F94E39">
            <w:pPr>
              <w:cnfStyle w:val="000000000000" w:firstRow="0" w:lastRow="0" w:firstColumn="0" w:lastColumn="0" w:oddVBand="0" w:evenVBand="0" w:oddHBand="0" w:evenHBand="0" w:firstRowFirstColumn="0" w:firstRowLastColumn="0" w:lastRowFirstColumn="0" w:lastRowLastColumn="0"/>
              <w:rPr>
                <w:b w:val="0"/>
                <w:sz w:val="20"/>
                <w:lang w:val="en-GB"/>
              </w:rPr>
            </w:pPr>
            <w:r w:rsidRPr="00A33A72">
              <w:rPr>
                <w:sz w:val="20"/>
                <w:lang w:val="en-GB"/>
              </w:rPr>
              <w:t xml:space="preserve">No change to the </w:t>
            </w:r>
            <w:r w:rsidR="00F94E39" w:rsidRPr="00A33A72">
              <w:rPr>
                <w:sz w:val="20"/>
                <w:lang w:val="en-GB"/>
              </w:rPr>
              <w:t>Scope</w:t>
            </w:r>
            <w:r w:rsidRPr="00A33A72">
              <w:rPr>
                <w:sz w:val="20"/>
                <w:lang w:val="en-GB"/>
              </w:rPr>
              <w:t xml:space="preserve"> section</w:t>
            </w:r>
          </w:p>
          <w:p w:rsidR="00F94E39" w:rsidRPr="00A33A72" w:rsidRDefault="00BE0BFD" w:rsidP="00F94E39">
            <w:pPr>
              <w:cnfStyle w:val="000000000000" w:firstRow="0" w:lastRow="0" w:firstColumn="0" w:lastColumn="0" w:oddVBand="0" w:evenVBand="0" w:oddHBand="0" w:evenHBand="0" w:firstRowFirstColumn="0" w:firstRowLastColumn="0" w:lastRowFirstColumn="0" w:lastRowLastColumn="0"/>
              <w:rPr>
                <w:b w:val="0"/>
                <w:sz w:val="20"/>
                <w:lang w:val="en-GB"/>
              </w:rPr>
            </w:pPr>
            <w:r w:rsidRPr="00A33A72">
              <w:rPr>
                <w:sz w:val="20"/>
                <w:lang w:val="en-GB"/>
              </w:rPr>
              <w:t xml:space="preserve">Extend the </w:t>
            </w:r>
            <w:r w:rsidR="00F94E39" w:rsidRPr="00A33A72">
              <w:rPr>
                <w:sz w:val="20"/>
                <w:lang w:val="en-GB"/>
              </w:rPr>
              <w:t>Usage</w:t>
            </w:r>
            <w:r w:rsidRPr="00A33A72">
              <w:rPr>
                <w:sz w:val="20"/>
                <w:lang w:val="en-GB"/>
              </w:rPr>
              <w:t xml:space="preserve"> section with following usage:</w:t>
            </w:r>
          </w:p>
          <w:p w:rsidR="00F94E39" w:rsidRPr="00A33A72" w:rsidRDefault="00BE0BFD">
            <w:pPr>
              <w:cnfStyle w:val="000000000000" w:firstRow="0" w:lastRow="0" w:firstColumn="0" w:lastColumn="0" w:oddVBand="0" w:evenVBand="0" w:oddHBand="0" w:evenHBand="0" w:firstRowFirstColumn="0" w:firstRowLastColumn="0" w:lastRowFirstColumn="0" w:lastRowLastColumn="0"/>
              <w:rPr>
                <w:b w:val="0"/>
                <w:i/>
                <w:sz w:val="20"/>
                <w:lang w:val="en-GB"/>
              </w:rPr>
            </w:pPr>
            <w:r w:rsidRPr="00A33A72">
              <w:rPr>
                <w:i/>
                <w:sz w:val="20"/>
                <w:lang w:val="en-GB"/>
              </w:rPr>
              <w:t xml:space="preserve">The </w:t>
            </w:r>
            <w:proofErr w:type="spellStart"/>
            <w:r w:rsidRPr="00A33A72">
              <w:rPr>
                <w:i/>
                <w:sz w:val="20"/>
                <w:lang w:val="en-GB"/>
              </w:rPr>
              <w:t>FIToFIPaymentStatusReport</w:t>
            </w:r>
            <w:proofErr w:type="spellEnd"/>
            <w:r w:rsidRPr="00A33A72">
              <w:rPr>
                <w:i/>
                <w:sz w:val="20"/>
                <w:lang w:val="en-GB"/>
              </w:rPr>
              <w:t xml:space="preserve"> (resp. the </w:t>
            </w:r>
            <w:proofErr w:type="spellStart"/>
            <w:r w:rsidRPr="00A33A72">
              <w:rPr>
                <w:i/>
                <w:sz w:val="20"/>
                <w:lang w:val="en-GB"/>
              </w:rPr>
              <w:t>CustomerPaymentStatusReport</w:t>
            </w:r>
            <w:proofErr w:type="spellEnd"/>
            <w:r w:rsidRPr="00A33A72">
              <w:rPr>
                <w:i/>
                <w:sz w:val="20"/>
                <w:lang w:val="en-GB"/>
              </w:rPr>
              <w:t xml:space="preserve">) may also be sent to the receiver of the payment in a real time payment </w:t>
            </w:r>
            <w:r w:rsidR="00F94E39" w:rsidRPr="00A33A72">
              <w:rPr>
                <w:i/>
                <w:sz w:val="20"/>
                <w:lang w:val="en-GB"/>
              </w:rPr>
              <w:t xml:space="preserve">scenario, </w:t>
            </w:r>
            <w:r w:rsidRPr="00A33A72">
              <w:rPr>
                <w:i/>
                <w:sz w:val="20"/>
                <w:lang w:val="en-GB"/>
              </w:rPr>
              <w:t xml:space="preserve">as </w:t>
            </w:r>
            <w:r w:rsidR="00F94E39" w:rsidRPr="00A33A72">
              <w:rPr>
                <w:i/>
                <w:sz w:val="20"/>
                <w:lang w:val="en-GB"/>
              </w:rPr>
              <w:t xml:space="preserve">both sides of the transactions must be informed of the status of the transaction (e.g. either the beneficiary is credited, or the transaction is rejected). </w:t>
            </w:r>
          </w:p>
        </w:tc>
        <w:tc>
          <w:tcPr>
            <w:tcW w:w="2835" w:type="dxa"/>
          </w:tcPr>
          <w:p w:rsidR="00F94E39" w:rsidRPr="00A33A72" w:rsidRDefault="00F94E39" w:rsidP="000D4CEE">
            <w:pPr>
              <w:cnfStyle w:val="000000000000" w:firstRow="0" w:lastRow="0" w:firstColumn="0" w:lastColumn="0" w:oddVBand="0" w:evenVBand="0" w:oddHBand="0" w:evenHBand="0" w:firstRowFirstColumn="0" w:firstRowLastColumn="0" w:lastRowFirstColumn="0" w:lastRowLastColumn="0"/>
              <w:rPr>
                <w:b w:val="0"/>
                <w:sz w:val="20"/>
                <w:lang w:val="en-GB"/>
              </w:rPr>
            </w:pPr>
          </w:p>
        </w:tc>
      </w:tr>
    </w:tbl>
    <w:p w:rsidR="000D4CEE" w:rsidRDefault="000D4CEE" w:rsidP="000D4CEE">
      <w:pPr>
        <w:rPr>
          <w:b/>
          <w:noProof/>
          <w:sz w:val="20"/>
          <w:lang w:val="en-GB" w:eastAsia="en-GB"/>
        </w:rPr>
      </w:pPr>
    </w:p>
    <w:p w:rsidR="000D4CEE" w:rsidRPr="00A33A72" w:rsidRDefault="000D4CEE" w:rsidP="00A33A72">
      <w:pPr>
        <w:numPr>
          <w:ilvl w:val="0"/>
          <w:numId w:val="76"/>
        </w:numPr>
        <w:rPr>
          <w:b/>
          <w:noProof/>
          <w:u w:val="single"/>
          <w:lang w:val="en-GB" w:eastAsia="en-GB"/>
        </w:rPr>
      </w:pPr>
      <w:r w:rsidRPr="00A33A72">
        <w:rPr>
          <w:b/>
          <w:noProof/>
          <w:u w:val="single"/>
          <w:lang w:val="en-GB" w:eastAsia="en-GB"/>
        </w:rPr>
        <w:t>Revised DataType for element RequestedExecutionDate and OriginalRequestedExecutionDate:</w:t>
      </w:r>
    </w:p>
    <w:p w:rsidR="0025759A" w:rsidRDefault="0025759A" w:rsidP="00A33A72">
      <w:pPr>
        <w:rPr>
          <w:lang w:val="en-GB"/>
        </w:rPr>
      </w:pPr>
      <w:r>
        <w:rPr>
          <w:lang w:val="en-GB"/>
        </w:rPr>
        <w:t xml:space="preserve">The original request was to replace, in the </w:t>
      </w:r>
      <w:proofErr w:type="spellStart"/>
      <w:r>
        <w:rPr>
          <w:lang w:val="en-GB"/>
        </w:rPr>
        <w:t>RequestedExecutionDate</w:t>
      </w:r>
      <w:proofErr w:type="spellEnd"/>
      <w:r>
        <w:rPr>
          <w:lang w:val="en-GB"/>
        </w:rPr>
        <w:t xml:space="preserve"> element of the pain.001, pain.002 and pacs.002 message, the </w:t>
      </w:r>
      <w:proofErr w:type="spellStart"/>
      <w:r>
        <w:rPr>
          <w:lang w:val="en-GB"/>
        </w:rPr>
        <w:t>ISODate</w:t>
      </w:r>
      <w:proofErr w:type="spellEnd"/>
      <w:r>
        <w:rPr>
          <w:lang w:val="en-GB"/>
        </w:rPr>
        <w:t xml:space="preserve"> data type with the </w:t>
      </w:r>
      <w:proofErr w:type="spellStart"/>
      <w:r>
        <w:rPr>
          <w:lang w:val="en-GB"/>
        </w:rPr>
        <w:t>ISODateTime</w:t>
      </w:r>
      <w:proofErr w:type="spellEnd"/>
      <w:r>
        <w:rPr>
          <w:lang w:val="en-GB"/>
        </w:rPr>
        <w:t xml:space="preserve"> data type.</w:t>
      </w:r>
    </w:p>
    <w:p w:rsidR="0025759A" w:rsidRDefault="0025759A" w:rsidP="00A33A72">
      <w:pPr>
        <w:rPr>
          <w:lang w:val="en-GB"/>
        </w:rPr>
      </w:pPr>
      <w:r>
        <w:rPr>
          <w:lang w:val="en-GB"/>
        </w:rPr>
        <w:t xml:space="preserve">In order to support backward compatibility of the implementation only supporting </w:t>
      </w:r>
      <w:proofErr w:type="spellStart"/>
      <w:r>
        <w:rPr>
          <w:lang w:val="en-GB"/>
        </w:rPr>
        <w:t>ISODate</w:t>
      </w:r>
      <w:proofErr w:type="spellEnd"/>
      <w:r>
        <w:rPr>
          <w:lang w:val="en-GB"/>
        </w:rPr>
        <w:t xml:space="preserve">, we propose to define the new </w:t>
      </w:r>
      <w:proofErr w:type="spellStart"/>
      <w:r>
        <w:rPr>
          <w:lang w:val="en-GB"/>
        </w:rPr>
        <w:t>RequestedExecutionDate</w:t>
      </w:r>
      <w:proofErr w:type="spellEnd"/>
      <w:r>
        <w:rPr>
          <w:lang w:val="en-GB"/>
        </w:rPr>
        <w:t xml:space="preserve"> with a choice between a Date element type by </w:t>
      </w:r>
      <w:proofErr w:type="spellStart"/>
      <w:r>
        <w:rPr>
          <w:lang w:val="en-GB"/>
        </w:rPr>
        <w:t>ISODate</w:t>
      </w:r>
      <w:proofErr w:type="spellEnd"/>
      <w:r>
        <w:rPr>
          <w:lang w:val="en-GB"/>
        </w:rPr>
        <w:t xml:space="preserve"> and a </w:t>
      </w:r>
      <w:proofErr w:type="spellStart"/>
      <w:r>
        <w:rPr>
          <w:lang w:val="en-GB"/>
        </w:rPr>
        <w:t>DateTime</w:t>
      </w:r>
      <w:proofErr w:type="spellEnd"/>
      <w:r>
        <w:rPr>
          <w:lang w:val="en-GB"/>
        </w:rPr>
        <w:t xml:space="preserve"> element typed by </w:t>
      </w:r>
      <w:proofErr w:type="spellStart"/>
      <w:r>
        <w:rPr>
          <w:lang w:val="en-GB"/>
        </w:rPr>
        <w:t>ISODateTime</w:t>
      </w:r>
      <w:proofErr w:type="spellEnd"/>
      <w:r>
        <w:rPr>
          <w:lang w:val="en-GB"/>
        </w:rPr>
        <w:t>.</w:t>
      </w:r>
    </w:p>
    <w:p w:rsidR="0025759A" w:rsidRDefault="0025759A" w:rsidP="00A33A72">
      <w:pPr>
        <w:rPr>
          <w:lang w:val="en-GB"/>
        </w:rPr>
      </w:pPr>
      <w:r>
        <w:rPr>
          <w:lang w:val="en-GB"/>
        </w:rPr>
        <w:t xml:space="preserve">Implementing this change </w:t>
      </w:r>
      <w:r w:rsidR="0088305F">
        <w:rPr>
          <w:lang w:val="en-GB"/>
        </w:rPr>
        <w:t>will</w:t>
      </w:r>
      <w:r>
        <w:rPr>
          <w:lang w:val="en-GB"/>
        </w:rPr>
        <w:t xml:space="preserve"> result in the following definition of the </w:t>
      </w:r>
      <w:proofErr w:type="spellStart"/>
      <w:r>
        <w:rPr>
          <w:lang w:val="en-GB"/>
        </w:rPr>
        <w:t>RequestedExecutionDate</w:t>
      </w:r>
      <w:proofErr w:type="spellEnd"/>
      <w:r>
        <w:rPr>
          <w:lang w:val="en-GB"/>
        </w:rPr>
        <w:t>:</w:t>
      </w:r>
    </w:p>
    <w:p w:rsidR="0025759A" w:rsidRDefault="0025759A" w:rsidP="00A33A72">
      <w:pPr>
        <w:ind w:firstLine="720"/>
        <w:rPr>
          <w:lang w:val="en-GB"/>
        </w:rPr>
      </w:pPr>
      <w:r>
        <w:rPr>
          <w:noProof/>
          <w:lang w:val="en-GB" w:eastAsia="en-GB"/>
        </w:rPr>
        <w:drawing>
          <wp:inline distT="0" distB="0" distL="0" distR="0" wp14:anchorId="18EA4294" wp14:editId="6E08E6A1">
            <wp:extent cx="3331596" cy="1252544"/>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33924" cy="1253419"/>
                    </a:xfrm>
                    <a:prstGeom prst="rect">
                      <a:avLst/>
                    </a:prstGeom>
                  </pic:spPr>
                </pic:pic>
              </a:graphicData>
            </a:graphic>
          </wp:inline>
        </w:drawing>
      </w:r>
    </w:p>
    <w:p w:rsidR="0025759A" w:rsidRDefault="0025759A" w:rsidP="00A33A72">
      <w:pPr>
        <w:rPr>
          <w:lang w:val="en-GB"/>
        </w:rPr>
      </w:pPr>
    </w:p>
    <w:p w:rsidR="0088305F" w:rsidRDefault="0025759A" w:rsidP="0025759A">
      <w:pPr>
        <w:rPr>
          <w:lang w:val="en-GB"/>
        </w:rPr>
      </w:pPr>
      <w:r>
        <w:rPr>
          <w:lang w:val="en-GB"/>
        </w:rPr>
        <w:t xml:space="preserve">However as already indicated in the impact analysis (Section G), the update of the data type also impacts following messages as the same </w:t>
      </w:r>
      <w:r w:rsidR="0088305F">
        <w:rPr>
          <w:lang w:val="en-GB"/>
        </w:rPr>
        <w:t xml:space="preserve">or derived </w:t>
      </w:r>
      <w:r>
        <w:rPr>
          <w:lang w:val="en-GB"/>
        </w:rPr>
        <w:t xml:space="preserve">message components are used in the messages, and we recommend </w:t>
      </w:r>
      <w:r w:rsidR="0088305F">
        <w:rPr>
          <w:lang w:val="en-GB"/>
        </w:rPr>
        <w:t>aligning</w:t>
      </w:r>
      <w:r>
        <w:rPr>
          <w:lang w:val="en-GB"/>
        </w:rPr>
        <w:t xml:space="preserve"> the data type of the </w:t>
      </w:r>
      <w:proofErr w:type="spellStart"/>
      <w:r>
        <w:rPr>
          <w:lang w:val="en-GB"/>
        </w:rPr>
        <w:t>RequestedExecutionDate</w:t>
      </w:r>
      <w:proofErr w:type="spellEnd"/>
      <w:r>
        <w:rPr>
          <w:lang w:val="en-GB"/>
        </w:rPr>
        <w:t xml:space="preserve"> in all of those messages: </w:t>
      </w:r>
    </w:p>
    <w:p w:rsidR="0088305F" w:rsidRDefault="0088305F">
      <w:pPr>
        <w:rPr>
          <w:lang w:val="en-GB"/>
        </w:rPr>
      </w:pPr>
      <w:r>
        <w:rPr>
          <w:lang w:val="en-GB"/>
        </w:rPr>
        <w:t>Exceptions and Investigations message definitions:</w:t>
      </w:r>
    </w:p>
    <w:p w:rsidR="0088305F" w:rsidRDefault="0025759A" w:rsidP="00A33A72">
      <w:pPr>
        <w:numPr>
          <w:ilvl w:val="0"/>
          <w:numId w:val="60"/>
        </w:numPr>
        <w:rPr>
          <w:lang w:val="en-GB"/>
        </w:rPr>
      </w:pPr>
      <w:r w:rsidRPr="00A33A72">
        <w:rPr>
          <w:lang w:val="en-GB"/>
        </w:rPr>
        <w:t xml:space="preserve">camt.026, camt.027, camt.028, camt.029, camt.037, camt.055, camt.056, camt.087, </w:t>
      </w:r>
    </w:p>
    <w:p w:rsidR="0088305F" w:rsidRDefault="0088305F">
      <w:pPr>
        <w:rPr>
          <w:lang w:val="en-GB"/>
        </w:rPr>
      </w:pPr>
      <w:r>
        <w:rPr>
          <w:lang w:val="en-GB"/>
        </w:rPr>
        <w:t>Payments Initiation message definitions:</w:t>
      </w:r>
    </w:p>
    <w:p w:rsidR="0088305F" w:rsidRDefault="0025759A" w:rsidP="00A33A72">
      <w:pPr>
        <w:numPr>
          <w:ilvl w:val="0"/>
          <w:numId w:val="59"/>
        </w:numPr>
        <w:rPr>
          <w:lang w:val="en-GB"/>
        </w:rPr>
      </w:pPr>
      <w:r w:rsidRPr="00A33A72">
        <w:rPr>
          <w:lang w:val="en-GB"/>
        </w:rPr>
        <w:t>pain.007</w:t>
      </w:r>
    </w:p>
    <w:p w:rsidR="0088305F" w:rsidRDefault="0088305F">
      <w:pPr>
        <w:rPr>
          <w:lang w:val="en-GB"/>
        </w:rPr>
      </w:pPr>
      <w:r>
        <w:rPr>
          <w:lang w:val="en-GB"/>
        </w:rPr>
        <w:t>Customer Payment Activation Request message definitions</w:t>
      </w:r>
    </w:p>
    <w:p w:rsidR="0088305F" w:rsidRDefault="0088305F" w:rsidP="00A33A72">
      <w:pPr>
        <w:numPr>
          <w:ilvl w:val="0"/>
          <w:numId w:val="59"/>
        </w:numPr>
        <w:rPr>
          <w:lang w:val="en-GB"/>
        </w:rPr>
      </w:pPr>
      <w:r>
        <w:rPr>
          <w:lang w:val="en-GB"/>
        </w:rPr>
        <w:t>pain.013, pain.014</w:t>
      </w:r>
    </w:p>
    <w:p w:rsidR="0088305F" w:rsidRDefault="0088305F" w:rsidP="00A33A72">
      <w:pPr>
        <w:rPr>
          <w:lang w:val="en-GB"/>
        </w:rPr>
      </w:pPr>
      <w:r>
        <w:rPr>
          <w:lang w:val="en-GB"/>
        </w:rPr>
        <w:t xml:space="preserve">Payments </w:t>
      </w:r>
      <w:proofErr w:type="gramStart"/>
      <w:r>
        <w:rPr>
          <w:lang w:val="en-GB"/>
        </w:rPr>
        <w:t>Clearing</w:t>
      </w:r>
      <w:proofErr w:type="gramEnd"/>
      <w:r>
        <w:rPr>
          <w:lang w:val="en-GB"/>
        </w:rPr>
        <w:t xml:space="preserve"> and Settlement message definitions</w:t>
      </w:r>
    </w:p>
    <w:p w:rsidR="0088305F" w:rsidRDefault="0088305F" w:rsidP="00A33A72">
      <w:pPr>
        <w:numPr>
          <w:ilvl w:val="0"/>
          <w:numId w:val="59"/>
        </w:numPr>
        <w:rPr>
          <w:lang w:val="en-GB"/>
        </w:rPr>
      </w:pPr>
      <w:r>
        <w:rPr>
          <w:lang w:val="en-GB"/>
        </w:rPr>
        <w:t>pacs.004, pacs.007</w:t>
      </w:r>
    </w:p>
    <w:p w:rsidR="0088305F" w:rsidRDefault="0088305F" w:rsidP="00A33A72">
      <w:pPr>
        <w:rPr>
          <w:lang w:val="en-GB"/>
        </w:rPr>
      </w:pPr>
      <w:r>
        <w:rPr>
          <w:lang w:val="en-GB"/>
        </w:rPr>
        <w:t>Stand-Alone Remittance Advance message definitions</w:t>
      </w:r>
    </w:p>
    <w:p w:rsidR="0025759A" w:rsidRPr="00A33A72" w:rsidRDefault="0025759A" w:rsidP="00A33A72">
      <w:pPr>
        <w:numPr>
          <w:ilvl w:val="0"/>
          <w:numId w:val="59"/>
        </w:numPr>
        <w:rPr>
          <w:lang w:val="en-GB"/>
        </w:rPr>
      </w:pPr>
      <w:r w:rsidRPr="00A33A72">
        <w:rPr>
          <w:lang w:val="en-GB"/>
        </w:rPr>
        <w:t xml:space="preserve"> </w:t>
      </w:r>
      <w:r w:rsidR="0088305F">
        <w:rPr>
          <w:lang w:val="en-GB"/>
        </w:rPr>
        <w:t>remt.001</w:t>
      </w:r>
    </w:p>
    <w:p w:rsidR="000D4CEE" w:rsidRPr="000F744B" w:rsidRDefault="000D4CEE" w:rsidP="000D4CEE">
      <w:pPr>
        <w:rPr>
          <w:b/>
          <w:noProof/>
          <w:sz w:val="20"/>
          <w:lang w:val="en-GB" w:eastAsia="en-GB"/>
        </w:rPr>
      </w:pPr>
    </w:p>
    <w:p w:rsidR="000D4CEE" w:rsidRPr="00A33A72" w:rsidRDefault="000D4CEE" w:rsidP="00A33A72">
      <w:pPr>
        <w:numPr>
          <w:ilvl w:val="0"/>
          <w:numId w:val="76"/>
        </w:numPr>
        <w:rPr>
          <w:b/>
          <w:noProof/>
          <w:u w:val="single"/>
          <w:lang w:val="en-GB" w:eastAsia="en-GB"/>
        </w:rPr>
      </w:pPr>
      <w:r w:rsidRPr="00A33A72">
        <w:rPr>
          <w:b/>
          <w:noProof/>
          <w:u w:val="single"/>
          <w:lang w:val="en-GB" w:eastAsia="en-GB"/>
        </w:rPr>
        <w:t xml:space="preserve">“Status” element to transport an ISO </w:t>
      </w:r>
      <w:r w:rsidR="00D934BC">
        <w:rPr>
          <w:b/>
          <w:noProof/>
          <w:u w:val="single"/>
          <w:lang w:val="en-GB" w:eastAsia="en-GB"/>
        </w:rPr>
        <w:t xml:space="preserve">20022 </w:t>
      </w:r>
      <w:r w:rsidRPr="00A33A72">
        <w:rPr>
          <w:b/>
          <w:noProof/>
          <w:u w:val="single"/>
          <w:lang w:val="en-GB" w:eastAsia="en-GB"/>
        </w:rPr>
        <w:t xml:space="preserve">External Code </w:t>
      </w:r>
      <w:r w:rsidR="00577786" w:rsidRPr="00A33A72">
        <w:rPr>
          <w:b/>
          <w:noProof/>
          <w:u w:val="single"/>
          <w:lang w:val="en-GB" w:eastAsia="en-GB"/>
        </w:rPr>
        <w:t>Set</w:t>
      </w:r>
      <w:r w:rsidRPr="00A33A72">
        <w:rPr>
          <w:b/>
          <w:noProof/>
          <w:u w:val="single"/>
          <w:lang w:val="en-GB" w:eastAsia="en-GB"/>
        </w:rPr>
        <w:t xml:space="preserve"> (pacs.002/pain.002):</w:t>
      </w:r>
    </w:p>
    <w:p w:rsidR="000D4CEE" w:rsidRDefault="000D4CEE" w:rsidP="000D4CEE">
      <w:pPr>
        <w:rPr>
          <w:b/>
          <w:noProof/>
          <w:sz w:val="20"/>
          <w:lang w:val="en-GB" w:eastAsia="en-GB"/>
        </w:rPr>
      </w:pPr>
    </w:p>
    <w:p w:rsidR="00616CB2" w:rsidRDefault="00616CB2" w:rsidP="00616CB2">
      <w:pPr>
        <w:rPr>
          <w:lang w:val="en-GB"/>
        </w:rPr>
      </w:pPr>
      <w:r>
        <w:rPr>
          <w:lang w:val="en-GB"/>
        </w:rPr>
        <w:t>As per request in section C, the code set will be replaced by the new ExternalPaymentGroupStatus1Code in the schema.</w:t>
      </w:r>
    </w:p>
    <w:p w:rsidR="00616CB2" w:rsidRPr="005A4B00" w:rsidRDefault="00616CB2" w:rsidP="00616CB2">
      <w:pPr>
        <w:rPr>
          <w:lang w:val="en-GB"/>
        </w:rPr>
      </w:pPr>
      <w:r w:rsidRPr="005A4B00">
        <w:rPr>
          <w:lang w:val="en-GB"/>
        </w:rPr>
        <w:t>The resulting structure is as following</w:t>
      </w:r>
      <w:r w:rsidR="00577786">
        <w:rPr>
          <w:lang w:val="en-GB"/>
        </w:rPr>
        <w:t>:</w:t>
      </w:r>
    </w:p>
    <w:p w:rsidR="00616CB2" w:rsidRPr="005A4B00" w:rsidRDefault="00616CB2" w:rsidP="00A33A72">
      <w:pPr>
        <w:ind w:firstLine="720"/>
        <w:rPr>
          <w:lang w:val="en-GB"/>
        </w:rPr>
      </w:pPr>
      <w:r>
        <w:rPr>
          <w:noProof/>
          <w:lang w:val="en-GB" w:eastAsia="en-GB"/>
        </w:rPr>
        <w:drawing>
          <wp:inline distT="0" distB="0" distL="0" distR="0" wp14:anchorId="2389A203" wp14:editId="7219225B">
            <wp:extent cx="5168348" cy="1310763"/>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68298" cy="1310750"/>
                    </a:xfrm>
                    <a:prstGeom prst="rect">
                      <a:avLst/>
                    </a:prstGeom>
                  </pic:spPr>
                </pic:pic>
              </a:graphicData>
            </a:graphic>
          </wp:inline>
        </w:drawing>
      </w:r>
    </w:p>
    <w:p w:rsidR="00616CB2" w:rsidRPr="005A4B00" w:rsidRDefault="00616CB2" w:rsidP="00616CB2">
      <w:pPr>
        <w:rPr>
          <w:lang w:val="en-GB"/>
        </w:rPr>
      </w:pPr>
      <w:r w:rsidRPr="005A4B00">
        <w:rPr>
          <w:lang w:val="en-GB"/>
        </w:rPr>
        <w:t xml:space="preserve">Following new message components defined in the new version of the message definitions are using the new PaymentCancellationReason3 message component with the new structure as illustrated above: </w:t>
      </w:r>
    </w:p>
    <w:p w:rsidR="00616CB2" w:rsidRPr="005A4B00" w:rsidRDefault="00616CB2" w:rsidP="00616CB2">
      <w:pPr>
        <w:spacing w:before="0"/>
        <w:rPr>
          <w:lang w:val="en-GB"/>
        </w:rPr>
      </w:pPr>
    </w:p>
    <w:p w:rsidR="00616CB2" w:rsidRPr="005A4B00" w:rsidRDefault="00616CB2" w:rsidP="00616CB2">
      <w:pPr>
        <w:spacing w:before="0"/>
        <w:rPr>
          <w:lang w:val="en-GB"/>
        </w:rPr>
      </w:pPr>
      <w:r w:rsidRPr="005A4B00">
        <w:rPr>
          <w:lang w:val="en-GB"/>
        </w:rPr>
        <w:t>In</w:t>
      </w:r>
      <w:r>
        <w:rPr>
          <w:lang w:val="en-GB"/>
        </w:rPr>
        <w:t xml:space="preserve"> the</w:t>
      </w:r>
      <w:r w:rsidRPr="005A4B00">
        <w:rPr>
          <w:lang w:val="en-GB"/>
        </w:rPr>
        <w:t xml:space="preserve"> CustomerPayment</w:t>
      </w:r>
      <w:r>
        <w:rPr>
          <w:lang w:val="en-GB"/>
        </w:rPr>
        <w:t>StatusReportV08 message definition (1</w:t>
      </w:r>
      <w:r w:rsidR="00577786">
        <w:rPr>
          <w:lang w:val="en-GB"/>
        </w:rPr>
        <w:t xml:space="preserve"> occurrence</w:t>
      </w:r>
      <w:r>
        <w:rPr>
          <w:lang w:val="en-GB"/>
        </w:rPr>
        <w:t>)</w:t>
      </w:r>
      <w:r w:rsidRPr="005A4B00">
        <w:rPr>
          <w:lang w:val="en-GB"/>
        </w:rPr>
        <w:t>:</w:t>
      </w:r>
    </w:p>
    <w:p w:rsidR="00616CB2" w:rsidRPr="005A4B00" w:rsidRDefault="00616CB2" w:rsidP="00616CB2">
      <w:pPr>
        <w:numPr>
          <w:ilvl w:val="0"/>
          <w:numId w:val="56"/>
        </w:numPr>
        <w:spacing w:before="0"/>
        <w:rPr>
          <w:lang w:val="en-GB"/>
        </w:rPr>
      </w:pPr>
      <w:r w:rsidRPr="005A4B00">
        <w:rPr>
          <w:lang w:val="en-GB"/>
        </w:rPr>
        <w:t>OriginalGroupHeader</w:t>
      </w:r>
      <w:r w:rsidR="00577786">
        <w:rPr>
          <w:lang w:val="en-GB"/>
        </w:rPr>
        <w:t>7</w:t>
      </w:r>
    </w:p>
    <w:p w:rsidR="00616CB2" w:rsidRPr="005A4B00" w:rsidRDefault="00577786" w:rsidP="00A33A72">
      <w:pPr>
        <w:spacing w:before="0"/>
        <w:ind w:firstLine="720"/>
        <w:rPr>
          <w:lang w:val="en-GB"/>
        </w:rPr>
      </w:pPr>
      <w:r>
        <w:rPr>
          <w:noProof/>
          <w:lang w:val="en-GB" w:eastAsia="en-GB"/>
        </w:rPr>
        <w:drawing>
          <wp:inline distT="0" distB="0" distL="0" distR="0" wp14:anchorId="57EC55D2" wp14:editId="20A548DC">
            <wp:extent cx="3586039" cy="431971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84354" cy="4317688"/>
                    </a:xfrm>
                    <a:prstGeom prst="rect">
                      <a:avLst/>
                    </a:prstGeom>
                  </pic:spPr>
                </pic:pic>
              </a:graphicData>
            </a:graphic>
          </wp:inline>
        </w:drawing>
      </w:r>
    </w:p>
    <w:p w:rsidR="00616CB2" w:rsidRPr="005A4B00" w:rsidRDefault="00616CB2" w:rsidP="00616CB2">
      <w:pPr>
        <w:spacing w:before="0"/>
        <w:rPr>
          <w:lang w:val="en-GB"/>
        </w:rPr>
      </w:pPr>
    </w:p>
    <w:p w:rsidR="00616CB2" w:rsidRPr="005A4B00" w:rsidRDefault="00616CB2" w:rsidP="00616CB2">
      <w:pPr>
        <w:spacing w:before="0"/>
        <w:rPr>
          <w:lang w:val="en-GB"/>
        </w:rPr>
      </w:pPr>
      <w:r w:rsidRPr="005A4B00">
        <w:rPr>
          <w:lang w:val="en-GB"/>
        </w:rPr>
        <w:t xml:space="preserve">In </w:t>
      </w:r>
      <w:r>
        <w:rPr>
          <w:lang w:val="en-GB"/>
        </w:rPr>
        <w:t xml:space="preserve">the </w:t>
      </w:r>
      <w:proofErr w:type="spellStart"/>
      <w:r w:rsidRPr="005A4B00">
        <w:rPr>
          <w:lang w:val="en-GB"/>
        </w:rPr>
        <w:t>FIToFIPayment</w:t>
      </w:r>
      <w:proofErr w:type="spellEnd"/>
      <w:r w:rsidR="00577786" w:rsidRPr="00577786">
        <w:rPr>
          <w:lang w:val="en-GB"/>
        </w:rPr>
        <w:t xml:space="preserve"> </w:t>
      </w:r>
      <w:r w:rsidR="00577786">
        <w:rPr>
          <w:lang w:val="en-GB"/>
        </w:rPr>
        <w:t>StatusReportV08</w:t>
      </w:r>
      <w:r>
        <w:rPr>
          <w:lang w:val="en-GB"/>
        </w:rPr>
        <w:t xml:space="preserve"> message definition (</w:t>
      </w:r>
      <w:r w:rsidR="00577786">
        <w:rPr>
          <w:lang w:val="en-GB"/>
        </w:rPr>
        <w:t>1 occurrence</w:t>
      </w:r>
      <w:r>
        <w:rPr>
          <w:lang w:val="en-GB"/>
        </w:rPr>
        <w:t>)</w:t>
      </w:r>
      <w:r w:rsidRPr="005A4B00">
        <w:rPr>
          <w:lang w:val="en-GB"/>
        </w:rPr>
        <w:t>:</w:t>
      </w:r>
    </w:p>
    <w:p w:rsidR="00616CB2" w:rsidRPr="005A4B00" w:rsidRDefault="00616CB2" w:rsidP="00616CB2">
      <w:pPr>
        <w:numPr>
          <w:ilvl w:val="0"/>
          <w:numId w:val="55"/>
        </w:numPr>
        <w:spacing w:before="0"/>
        <w:rPr>
          <w:lang w:val="en-GB"/>
        </w:rPr>
      </w:pPr>
      <w:r w:rsidRPr="005A4B00">
        <w:rPr>
          <w:lang w:val="en-GB"/>
        </w:rPr>
        <w:t>OriginalGroupHeader</w:t>
      </w:r>
      <w:r w:rsidR="00577786">
        <w:rPr>
          <w:lang w:val="en-GB"/>
        </w:rPr>
        <w:t>7</w:t>
      </w:r>
    </w:p>
    <w:p w:rsidR="00616CB2" w:rsidRPr="005A4B00" w:rsidRDefault="00616CB2" w:rsidP="00616CB2">
      <w:pPr>
        <w:spacing w:before="0"/>
        <w:rPr>
          <w:lang w:val="en-GB"/>
        </w:rPr>
      </w:pPr>
    </w:p>
    <w:p w:rsidR="00616CB2" w:rsidRPr="005A4B00" w:rsidRDefault="00616CB2" w:rsidP="00616CB2">
      <w:pPr>
        <w:rPr>
          <w:lang w:val="en-GB"/>
        </w:rPr>
      </w:pPr>
    </w:p>
    <w:p w:rsidR="00616CB2" w:rsidRPr="0091615C" w:rsidRDefault="00616CB2" w:rsidP="00616CB2">
      <w:pPr>
        <w:rPr>
          <w:lang w:val="en-GB"/>
        </w:rPr>
      </w:pPr>
      <w:r w:rsidRPr="005A4B00">
        <w:rPr>
          <w:lang w:val="en-GB"/>
        </w:rPr>
        <w:t>Remark: the code set External</w:t>
      </w:r>
      <w:r w:rsidR="00577786">
        <w:rPr>
          <w:lang w:val="en-GB"/>
        </w:rPr>
        <w:t>PaymentGroupStatus</w:t>
      </w:r>
      <w:r w:rsidRPr="005A4B00">
        <w:rPr>
          <w:lang w:val="en-GB"/>
        </w:rPr>
        <w:t>1Code which has been externalised must be registered in the list of external code sets, once the change request is approved</w:t>
      </w:r>
      <w:r w:rsidRPr="0091615C">
        <w:rPr>
          <w:lang w:val="en-GB"/>
        </w:rPr>
        <w:t>.</w:t>
      </w:r>
    </w:p>
    <w:p w:rsidR="00616CB2" w:rsidRDefault="00616CB2" w:rsidP="00616CB2">
      <w:pPr>
        <w:rPr>
          <w:lang w:val="en-GB"/>
        </w:rPr>
      </w:pPr>
      <w:r w:rsidRPr="0091615C">
        <w:rPr>
          <w:lang w:val="en-GB"/>
        </w:rPr>
        <w:t>Following codes/definitions will be registered in the new ExternalCancellationReason1Code</w:t>
      </w:r>
      <w:r>
        <w:rPr>
          <w:lang w:val="en-GB"/>
        </w:rPr>
        <w:t>:</w:t>
      </w:r>
    </w:p>
    <w:p w:rsidR="00616CB2" w:rsidRDefault="00616CB2" w:rsidP="00A33A72">
      <w:pPr>
        <w:ind w:left="720"/>
        <w:rPr>
          <w:sz w:val="20"/>
        </w:rPr>
      </w:pPr>
      <w:r>
        <w:rPr>
          <w:noProof/>
          <w:lang w:val="en-GB" w:eastAsia="en-GB"/>
        </w:rPr>
        <w:drawing>
          <wp:inline distT="0" distB="0" distL="0" distR="0" wp14:anchorId="799DFD35" wp14:editId="3D07DBE1">
            <wp:extent cx="2456815" cy="1574165"/>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815" cy="1574165"/>
                    </a:xfrm>
                    <a:prstGeom prst="rect">
                      <a:avLst/>
                    </a:prstGeom>
                    <a:noFill/>
                    <a:ln>
                      <a:noFill/>
                    </a:ln>
                  </pic:spPr>
                </pic:pic>
              </a:graphicData>
            </a:graphic>
          </wp:inline>
        </w:drawing>
      </w:r>
    </w:p>
    <w:p w:rsidR="005F6F1B" w:rsidRPr="000F744B" w:rsidRDefault="005F6F1B" w:rsidP="000D4CEE">
      <w:pPr>
        <w:rPr>
          <w:sz w:val="20"/>
        </w:rPr>
      </w:pPr>
    </w:p>
    <w:p w:rsidR="000D4CEE" w:rsidRDefault="005374F8" w:rsidP="00AD6D6A">
      <w:pPr>
        <w:rPr>
          <w:lang w:val="en-GB"/>
        </w:rPr>
      </w:pPr>
      <w:r>
        <w:rPr>
          <w:color w:val="FF0000"/>
        </w:rPr>
        <w:t xml:space="preserve">For alignment purpose, we also recommend that the code set typing the </w:t>
      </w:r>
      <w:proofErr w:type="spellStart"/>
      <w:r>
        <w:rPr>
          <w:color w:val="FF0000"/>
        </w:rPr>
        <w:t>TransactionStatus</w:t>
      </w:r>
      <w:proofErr w:type="spellEnd"/>
      <w:r>
        <w:rPr>
          <w:color w:val="FF0000"/>
        </w:rPr>
        <w:t xml:space="preserve"> in the above messages is </w:t>
      </w:r>
      <w:proofErr w:type="spellStart"/>
      <w:r>
        <w:rPr>
          <w:color w:val="FF0000"/>
        </w:rPr>
        <w:t>externalised</w:t>
      </w:r>
      <w:proofErr w:type="spellEnd"/>
      <w:r>
        <w:rPr>
          <w:color w:val="FF0000"/>
        </w:rPr>
        <w:t xml:space="preserve"> as the ExternalPaymentTransaction1Code.</w:t>
      </w:r>
    </w:p>
    <w:p w:rsidR="000D4CEE" w:rsidRDefault="000D4CEE" w:rsidP="00AD6D6A">
      <w:pPr>
        <w:rPr>
          <w:ins w:id="99" w:author="Author"/>
          <w:lang w:val="en-GB"/>
        </w:rPr>
      </w:pPr>
    </w:p>
    <w:p w:rsidR="009F5DAC" w:rsidRDefault="009F5DAC" w:rsidP="00AD6D6A">
      <w:pPr>
        <w:rPr>
          <w:ins w:id="100" w:author="Author"/>
          <w:lang w:val="en-GB"/>
        </w:rPr>
      </w:pPr>
      <w:ins w:id="101" w:author="Author">
        <w:r>
          <w:rPr>
            <w:lang w:val="en-GB"/>
          </w:rPr>
          <w:t>Remark: please note that during the update of the message</w:t>
        </w:r>
        <w:r w:rsidR="00026146">
          <w:rPr>
            <w:lang w:val="en-GB"/>
          </w:rPr>
          <w:t>s</w:t>
        </w:r>
        <w:r>
          <w:rPr>
            <w:lang w:val="en-GB"/>
          </w:rPr>
          <w:t xml:space="preserve">, we identified that the element </w:t>
        </w:r>
        <w:proofErr w:type="spellStart"/>
        <w:r w:rsidR="00821E04">
          <w:rPr>
            <w:lang w:val="en-GB"/>
          </w:rPr>
          <w:t>NumberOfElementsPerStatus</w:t>
        </w:r>
        <w:proofErr w:type="spellEnd"/>
        <w:r w:rsidR="00821E04">
          <w:rPr>
            <w:lang w:val="en-GB"/>
          </w:rPr>
          <w:t xml:space="preserve"> in both the pacs.002 and the pain.002 w</w:t>
        </w:r>
        <w:r w:rsidR="00026146">
          <w:rPr>
            <w:lang w:val="en-GB"/>
          </w:rPr>
          <w:t>as</w:t>
        </w:r>
        <w:r w:rsidR="00821E04">
          <w:rPr>
            <w:lang w:val="en-GB"/>
          </w:rPr>
          <w:t xml:space="preserve"> </w:t>
        </w:r>
        <w:r w:rsidR="00026146">
          <w:rPr>
            <w:lang w:val="en-GB"/>
          </w:rPr>
          <w:t xml:space="preserve">also </w:t>
        </w:r>
        <w:r w:rsidR="00821E04">
          <w:rPr>
            <w:lang w:val="en-GB"/>
          </w:rPr>
          <w:t>impacted</w:t>
        </w:r>
        <w:r w:rsidR="004C47E3">
          <w:rPr>
            <w:lang w:val="en-GB"/>
          </w:rPr>
          <w:t>, as following</w:t>
        </w:r>
        <w:r w:rsidR="00026146">
          <w:rPr>
            <w:lang w:val="en-GB"/>
          </w:rPr>
          <w:t xml:space="preserve"> (TransactionIndividualStatus3Code replaced by ExternalPaymentTransactionStatus1Code)</w:t>
        </w:r>
        <w:r w:rsidR="004C47E3">
          <w:rPr>
            <w:lang w:val="en-GB"/>
          </w:rPr>
          <w:t>:</w:t>
        </w:r>
      </w:ins>
    </w:p>
    <w:p w:rsidR="004C47E3" w:rsidRDefault="00026146" w:rsidP="00AD6D6A">
      <w:pPr>
        <w:rPr>
          <w:ins w:id="102" w:author="Author"/>
          <w:lang w:val="en-GB"/>
        </w:rPr>
      </w:pPr>
      <w:ins w:id="103" w:author="Author">
        <w:r>
          <w:rPr>
            <w:noProof/>
            <w:lang w:val="en-GB" w:eastAsia="en-GB"/>
          </w:rPr>
          <w:drawing>
            <wp:inline distT="0" distB="0" distL="0" distR="0" wp14:anchorId="5DE5D66B" wp14:editId="534019C9">
              <wp:extent cx="5701030" cy="1323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01030" cy="1323540"/>
                      </a:xfrm>
                      <a:prstGeom prst="rect">
                        <a:avLst/>
                      </a:prstGeom>
                    </pic:spPr>
                  </pic:pic>
                </a:graphicData>
              </a:graphic>
            </wp:inline>
          </w:drawing>
        </w:r>
      </w:ins>
    </w:p>
    <w:p w:rsidR="009F5DAC" w:rsidRDefault="009F5DAC" w:rsidP="00AD6D6A">
      <w:pPr>
        <w:rPr>
          <w:lang w:val="en-GB"/>
        </w:rPr>
      </w:pPr>
    </w:p>
    <w:p w:rsidR="009D6359" w:rsidRDefault="00B04F61" w:rsidP="00B73EA1">
      <w:pPr>
        <w:numPr>
          <w:ilvl w:val="0"/>
          <w:numId w:val="49"/>
        </w:numPr>
        <w:rPr>
          <w:b/>
          <w:lang w:val="en-GB"/>
        </w:rPr>
      </w:pPr>
      <w:r>
        <w:rPr>
          <w:b/>
          <w:lang w:val="en-GB"/>
        </w:rPr>
        <w:t>Proposed timing:</w:t>
      </w:r>
      <w:r w:rsidR="009D6359" w:rsidRPr="009D6359">
        <w:rPr>
          <w:b/>
          <w:lang w:val="en-GB"/>
        </w:rPr>
        <w:t xml:space="preserve"> </w:t>
      </w:r>
    </w:p>
    <w:p w:rsidR="004102C4" w:rsidRDefault="004102C4" w:rsidP="004102C4">
      <w:pPr>
        <w:rPr>
          <w:lang w:val="en-GB"/>
        </w:rPr>
      </w:pPr>
      <w:r w:rsidRPr="0005123F">
        <w:rPr>
          <w:lang w:val="en-GB"/>
        </w:rPr>
        <w:t xml:space="preserve">The submitting </w:t>
      </w:r>
      <w:r w:rsidR="00EC32A5">
        <w:rPr>
          <w:lang w:val="en-GB"/>
        </w:rPr>
        <w:t>organisation</w:t>
      </w:r>
      <w:r>
        <w:rPr>
          <w:lang w:val="en-GB"/>
        </w:rPr>
        <w:t xml:space="preserve"> confirms that it can implement the requested changes in the requested timing.</w:t>
      </w:r>
    </w:p>
    <w:p w:rsidR="00D62B4A" w:rsidRPr="0005123F" w:rsidRDefault="00D62B4A" w:rsidP="004102C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62B4A" w:rsidRPr="006D7FF8" w:rsidTr="00976F55">
        <w:tc>
          <w:tcPr>
            <w:tcW w:w="1101" w:type="dxa"/>
            <w:tcBorders>
              <w:bottom w:val="single" w:sz="4" w:space="0" w:color="auto"/>
            </w:tcBorders>
          </w:tcPr>
          <w:p w:rsidR="00D62B4A" w:rsidRPr="006D7FF8" w:rsidRDefault="00D62B4A" w:rsidP="00976F55">
            <w:pPr>
              <w:rPr>
                <w:szCs w:val="24"/>
                <w:lang w:val="en-GB"/>
              </w:rPr>
            </w:pPr>
            <w:r>
              <w:rPr>
                <w:szCs w:val="24"/>
                <w:lang w:val="en-GB"/>
              </w:rPr>
              <w:t>Timing</w:t>
            </w:r>
          </w:p>
        </w:tc>
        <w:tc>
          <w:tcPr>
            <w:tcW w:w="3543" w:type="dxa"/>
          </w:tcPr>
          <w:p w:rsidR="00D62B4A" w:rsidRPr="006D7FF8" w:rsidRDefault="00D62B4A" w:rsidP="00B73EA1">
            <w:pPr>
              <w:jc w:val="both"/>
              <w:rPr>
                <w:szCs w:val="24"/>
                <w:lang w:val="en-GB"/>
              </w:rPr>
            </w:pPr>
            <w:r>
              <w:rPr>
                <w:szCs w:val="24"/>
                <w:lang w:val="en-GB"/>
              </w:rPr>
              <w:t xml:space="preserve">As requested </w:t>
            </w:r>
          </w:p>
        </w:tc>
      </w:tr>
    </w:tbl>
    <w:p w:rsidR="00B04F61" w:rsidRPr="00B73EA1" w:rsidRDefault="00B04F61" w:rsidP="00B04F61">
      <w:pPr>
        <w:rPr>
          <w:lang w:val="en-GB"/>
        </w:rPr>
      </w:pPr>
    </w:p>
    <w:p w:rsidR="00B04F61" w:rsidRPr="00E8579D" w:rsidRDefault="00B04F61" w:rsidP="00B73EA1">
      <w:pPr>
        <w:numPr>
          <w:ilvl w:val="0"/>
          <w:numId w:val="49"/>
        </w:numPr>
        <w:rPr>
          <w:b/>
          <w:lang w:val="en-GB"/>
        </w:rPr>
      </w:pPr>
      <w:r>
        <w:rPr>
          <w:b/>
          <w:lang w:val="en-GB"/>
        </w:rPr>
        <w:t>Final decision of the SEG:</w:t>
      </w:r>
    </w:p>
    <w:p w:rsidR="00B04F61" w:rsidRDefault="00B04F61" w:rsidP="00B04F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04F61" w:rsidRPr="006D7FF8" w:rsidTr="002807DF">
        <w:tc>
          <w:tcPr>
            <w:tcW w:w="1101" w:type="dxa"/>
          </w:tcPr>
          <w:p w:rsidR="00B04F61" w:rsidRPr="006D7FF8" w:rsidRDefault="00B04F61" w:rsidP="002807DF">
            <w:pPr>
              <w:rPr>
                <w:szCs w:val="24"/>
                <w:lang w:val="en-GB"/>
              </w:rPr>
            </w:pPr>
            <w:r w:rsidRPr="006D7FF8">
              <w:rPr>
                <w:szCs w:val="24"/>
                <w:lang w:val="en-GB"/>
              </w:rPr>
              <w:t>Approve</w:t>
            </w:r>
          </w:p>
        </w:tc>
        <w:tc>
          <w:tcPr>
            <w:tcW w:w="1559" w:type="dxa"/>
          </w:tcPr>
          <w:p w:rsidR="00B04F61" w:rsidRPr="00B73EA1" w:rsidRDefault="00871EC9" w:rsidP="00B73EA1">
            <w:pPr>
              <w:jc w:val="center"/>
              <w:rPr>
                <w:color w:val="FF0000"/>
                <w:lang w:val="en-GB"/>
              </w:rPr>
            </w:pPr>
            <w:r>
              <w:rPr>
                <w:color w:val="FF0000"/>
                <w:lang w:val="en-GB"/>
              </w:rPr>
              <w:t>X</w:t>
            </w:r>
          </w:p>
        </w:tc>
      </w:tr>
    </w:tbl>
    <w:p w:rsidR="003E65AD" w:rsidRDefault="00B04F61" w:rsidP="00B04F61">
      <w:pPr>
        <w:rPr>
          <w:szCs w:val="24"/>
          <w:lang w:val="en-GB"/>
        </w:rPr>
      </w:pPr>
      <w:r>
        <w:rPr>
          <w:szCs w:val="24"/>
          <w:lang w:val="en-GB"/>
        </w:rPr>
        <w:t>Comments:</w:t>
      </w:r>
      <w:r w:rsidR="00C73CFA">
        <w:rPr>
          <w:szCs w:val="24"/>
          <w:lang w:val="en-GB"/>
        </w:rPr>
        <w:t xml:space="preserve"> </w:t>
      </w:r>
    </w:p>
    <w:p w:rsidR="00B04F61" w:rsidRPr="00366F82" w:rsidRDefault="003E65AD" w:rsidP="00B04F61">
      <w:pPr>
        <w:rPr>
          <w:color w:val="00B050"/>
          <w:szCs w:val="24"/>
          <w:lang w:val="en-GB"/>
        </w:rPr>
      </w:pPr>
      <w:r w:rsidRPr="00366F82">
        <w:rPr>
          <w:color w:val="00B050"/>
          <w:szCs w:val="24"/>
          <w:lang w:val="en-GB"/>
        </w:rPr>
        <w:t xml:space="preserve">Payments SEG Meeting </w:t>
      </w:r>
      <w:r w:rsidR="00366F82">
        <w:rPr>
          <w:color w:val="00B050"/>
          <w:szCs w:val="24"/>
          <w:lang w:val="en-GB"/>
        </w:rPr>
        <w:t>(</w:t>
      </w:r>
      <w:r w:rsidRPr="00366F82">
        <w:rPr>
          <w:color w:val="00B050"/>
          <w:szCs w:val="24"/>
          <w:lang w:val="en-GB"/>
        </w:rPr>
        <w:t>September 12</w:t>
      </w:r>
      <w:r w:rsidRPr="00366F82">
        <w:rPr>
          <w:color w:val="00B050"/>
          <w:szCs w:val="24"/>
          <w:vertAlign w:val="superscript"/>
          <w:lang w:val="en-GB"/>
        </w:rPr>
        <w:t>th</w:t>
      </w:r>
      <w:r w:rsidRPr="00366F82">
        <w:rPr>
          <w:color w:val="00B050"/>
          <w:szCs w:val="24"/>
          <w:lang w:val="en-GB"/>
        </w:rPr>
        <w:t>, 2016</w:t>
      </w:r>
      <w:r w:rsidR="00366F82">
        <w:rPr>
          <w:color w:val="00B050"/>
          <w:szCs w:val="24"/>
          <w:lang w:val="en-GB"/>
        </w:rPr>
        <w:t>):</w:t>
      </w:r>
    </w:p>
    <w:p w:rsidR="003E65AD" w:rsidRDefault="003E65AD" w:rsidP="003E65AD">
      <w:pPr>
        <w:jc w:val="both"/>
        <w:rPr>
          <w:color w:val="00B050"/>
          <w:szCs w:val="24"/>
          <w:lang w:val="en-GB"/>
        </w:rPr>
      </w:pPr>
      <w:r w:rsidRPr="00366F82">
        <w:rPr>
          <w:i/>
          <w:color w:val="00B050"/>
          <w:szCs w:val="24"/>
          <w:lang w:val="en-GB"/>
        </w:rPr>
        <w:t>Request for Refund</w:t>
      </w:r>
      <w:r w:rsidRPr="00366F82">
        <w:rPr>
          <w:color w:val="00B050"/>
          <w:szCs w:val="24"/>
          <w:lang w:val="en-GB"/>
        </w:rPr>
        <w:t xml:space="preserve">: </w:t>
      </w:r>
      <w:r w:rsidR="005C5CD6" w:rsidRPr="00366F82">
        <w:rPr>
          <w:color w:val="00B050"/>
          <w:szCs w:val="24"/>
          <w:lang w:val="en-GB"/>
        </w:rPr>
        <w:t xml:space="preserve">The addition of a </w:t>
      </w:r>
      <w:proofErr w:type="spellStart"/>
      <w:r w:rsidR="005C5CD6" w:rsidRPr="00366F82">
        <w:rPr>
          <w:color w:val="00B050"/>
          <w:szCs w:val="24"/>
          <w:lang w:val="en-GB"/>
        </w:rPr>
        <w:t>RequestForRefundIndicator</w:t>
      </w:r>
      <w:proofErr w:type="spellEnd"/>
      <w:r w:rsidR="005C5CD6" w:rsidRPr="00366F82">
        <w:rPr>
          <w:color w:val="00B050"/>
          <w:szCs w:val="24"/>
          <w:lang w:val="en-GB"/>
        </w:rPr>
        <w:t xml:space="preserve"> element proposal has been rejected by the SEG. A new proposal has been made which is to </w:t>
      </w:r>
      <w:r w:rsidRPr="00366F82">
        <w:rPr>
          <w:color w:val="00B050"/>
          <w:szCs w:val="24"/>
          <w:lang w:val="en-GB"/>
        </w:rPr>
        <w:t>revise the scope of camt.056 (</w:t>
      </w:r>
      <w:proofErr w:type="spellStart"/>
      <w:r w:rsidRPr="00366F82">
        <w:rPr>
          <w:color w:val="00B050"/>
          <w:szCs w:val="24"/>
          <w:lang w:val="en-GB"/>
        </w:rPr>
        <w:t>FIToFIPaymentCancellationRequest</w:t>
      </w:r>
      <w:proofErr w:type="spellEnd"/>
      <w:r w:rsidRPr="00366F82">
        <w:rPr>
          <w:color w:val="00B050"/>
          <w:szCs w:val="24"/>
          <w:lang w:val="en-GB"/>
        </w:rPr>
        <w:t xml:space="preserve">) instead of adding a new message element to the message (originally requested). The updated scope will allow/clarify the usage of the message for refunding purpose as well. Both the Request for Cancellation and the Request for Refund scenarios will then be covered in the scope. Lauren Jones and Stig Korsgaard (on behalf of the RTPG) agree with this implementation proposal. Decision: approved. </w:t>
      </w:r>
    </w:p>
    <w:p w:rsidR="00AC1462" w:rsidRPr="00366F82" w:rsidRDefault="00AC1462" w:rsidP="003E65AD">
      <w:pPr>
        <w:jc w:val="both"/>
        <w:rPr>
          <w:color w:val="00B050"/>
          <w:szCs w:val="24"/>
          <w:lang w:val="en-GB"/>
        </w:rPr>
      </w:pPr>
      <w:r>
        <w:rPr>
          <w:color w:val="00B050"/>
          <w:szCs w:val="24"/>
          <w:lang w:val="en-GB"/>
        </w:rPr>
        <w:t>Please note that the Payments SEG meeting on the 22</w:t>
      </w:r>
      <w:r w:rsidRPr="00C6337D">
        <w:rPr>
          <w:color w:val="00B050"/>
          <w:szCs w:val="24"/>
          <w:vertAlign w:val="superscript"/>
          <w:lang w:val="en-GB"/>
        </w:rPr>
        <w:t>nd</w:t>
      </w:r>
      <w:r>
        <w:rPr>
          <w:color w:val="00B050"/>
          <w:szCs w:val="24"/>
          <w:lang w:val="en-GB"/>
        </w:rPr>
        <w:t xml:space="preserve"> of September, 2016 reviewed and agreed to change the Request for Refund part of the CR574 decision from “Approved” to “Rejected” as the addition will not be needed.</w:t>
      </w:r>
    </w:p>
    <w:p w:rsidR="003E65AD" w:rsidRPr="00366F82" w:rsidRDefault="003E65AD" w:rsidP="003E65AD">
      <w:pPr>
        <w:jc w:val="both"/>
        <w:rPr>
          <w:color w:val="00B050"/>
          <w:szCs w:val="24"/>
          <w:lang w:val="en-GB"/>
        </w:rPr>
      </w:pPr>
      <w:r w:rsidRPr="00366F82">
        <w:rPr>
          <w:color w:val="00B050"/>
          <w:szCs w:val="24"/>
          <w:lang w:val="en-GB"/>
        </w:rPr>
        <w:t xml:space="preserve">- </w:t>
      </w:r>
      <w:proofErr w:type="spellStart"/>
      <w:r w:rsidRPr="00366F82">
        <w:rPr>
          <w:i/>
          <w:color w:val="00B050"/>
          <w:szCs w:val="24"/>
          <w:lang w:val="en-GB"/>
        </w:rPr>
        <w:t>RequestExecutionDateTime</w:t>
      </w:r>
      <w:proofErr w:type="spellEnd"/>
      <w:r w:rsidRPr="00366F82">
        <w:rPr>
          <w:color w:val="00B050"/>
          <w:szCs w:val="24"/>
          <w:lang w:val="en-GB"/>
        </w:rPr>
        <w:t xml:space="preserve">: Isabelle said that this element is needed to optimize the liquidity management as it allows corporate to agree with the bank(s) on the best time for transfers. Decision: approved. </w:t>
      </w:r>
    </w:p>
    <w:p w:rsidR="003E65AD" w:rsidRPr="00366F82" w:rsidRDefault="003E65AD" w:rsidP="003E65AD">
      <w:pPr>
        <w:jc w:val="both"/>
        <w:rPr>
          <w:color w:val="00B050"/>
          <w:szCs w:val="24"/>
          <w:lang w:val="en-GB"/>
        </w:rPr>
      </w:pPr>
      <w:r w:rsidRPr="00366F82">
        <w:rPr>
          <w:color w:val="00B050"/>
          <w:szCs w:val="24"/>
          <w:lang w:val="en-GB"/>
        </w:rPr>
        <w:t xml:space="preserve">- Transform the </w:t>
      </w:r>
      <w:r w:rsidRPr="00366F82">
        <w:rPr>
          <w:i/>
          <w:color w:val="00B050"/>
          <w:szCs w:val="24"/>
          <w:lang w:val="en-GB"/>
        </w:rPr>
        <w:t>“Status” element</w:t>
      </w:r>
      <w:r w:rsidRPr="00366F82">
        <w:rPr>
          <w:color w:val="00B050"/>
          <w:szCs w:val="24"/>
          <w:lang w:val="en-GB"/>
        </w:rPr>
        <w:t xml:space="preserve"> in the pain.002 and pacs.002 to transport an external code set instead of a list of fixed codes in the messages itself. The new external code set will be applied at Group and Transaction level. The SEG believes that one single code set should be used. Decision: approved. </w:t>
      </w:r>
    </w:p>
    <w:p w:rsidR="003E65AD" w:rsidRPr="00366F82" w:rsidRDefault="003E65AD" w:rsidP="003E65AD">
      <w:pPr>
        <w:jc w:val="both"/>
        <w:rPr>
          <w:color w:val="00B050"/>
          <w:szCs w:val="24"/>
          <w:lang w:val="en-GB"/>
        </w:rPr>
      </w:pPr>
      <w:r w:rsidRPr="00366F82">
        <w:rPr>
          <w:color w:val="00B050"/>
          <w:szCs w:val="24"/>
          <w:lang w:val="en-GB"/>
        </w:rPr>
        <w:t xml:space="preserve">- </w:t>
      </w:r>
      <w:proofErr w:type="spellStart"/>
      <w:r w:rsidRPr="00366F82">
        <w:rPr>
          <w:i/>
          <w:color w:val="00B050"/>
          <w:szCs w:val="24"/>
          <w:lang w:val="en-GB"/>
        </w:rPr>
        <w:t>RequestProcessingStartDateTime</w:t>
      </w:r>
      <w:proofErr w:type="spellEnd"/>
      <w:r w:rsidRPr="00366F82">
        <w:rPr>
          <w:i/>
          <w:color w:val="00B050"/>
          <w:szCs w:val="24"/>
          <w:lang w:val="en-GB"/>
        </w:rPr>
        <w:t>(</w:t>
      </w:r>
      <w:proofErr w:type="spellStart"/>
      <w:r w:rsidRPr="00366F82">
        <w:rPr>
          <w:i/>
          <w:color w:val="00B050"/>
          <w:szCs w:val="24"/>
          <w:lang w:val="en-GB"/>
        </w:rPr>
        <w:t>TimeStamp</w:t>
      </w:r>
      <w:proofErr w:type="spellEnd"/>
      <w:r w:rsidRPr="00366F82">
        <w:rPr>
          <w:i/>
          <w:color w:val="00B050"/>
          <w:szCs w:val="24"/>
          <w:lang w:val="en-GB"/>
        </w:rPr>
        <w:t>)</w:t>
      </w:r>
      <w:r w:rsidRPr="00366F82">
        <w:rPr>
          <w:color w:val="00B050"/>
          <w:szCs w:val="24"/>
          <w:lang w:val="en-GB"/>
        </w:rPr>
        <w:t>:</w:t>
      </w:r>
      <w:r w:rsidRPr="00366F82">
        <w:rPr>
          <w:i/>
          <w:color w:val="00B050"/>
          <w:szCs w:val="24"/>
          <w:lang w:val="en-GB"/>
        </w:rPr>
        <w:t xml:space="preserve"> </w:t>
      </w:r>
      <w:r w:rsidRPr="00366F82">
        <w:rPr>
          <w:color w:val="00B050"/>
          <w:szCs w:val="24"/>
          <w:lang w:val="en-GB"/>
        </w:rPr>
        <w:t xml:space="preserve">this element allows the first bank in the payment chain to indicate when the processing starts (Date or </w:t>
      </w:r>
      <w:proofErr w:type="spellStart"/>
      <w:r w:rsidRPr="00366F82">
        <w:rPr>
          <w:color w:val="00B050"/>
          <w:szCs w:val="24"/>
          <w:lang w:val="en-GB"/>
        </w:rPr>
        <w:t>DateTime</w:t>
      </w:r>
      <w:proofErr w:type="spellEnd"/>
      <w:r w:rsidRPr="00366F82">
        <w:rPr>
          <w:color w:val="00B050"/>
          <w:szCs w:val="24"/>
          <w:lang w:val="en-GB"/>
        </w:rPr>
        <w:t xml:space="preserve">) – this is information that must remain unchanged till it reaches the beneficiary bank– it is needed because there is a limitation of time imposed by schemes to execute a RT payment. If the processing time exceeds the limitation, then there is what is called a ‘time-out’ which will lead to the rejection of the payment instruction. This element would be optional in the schema </w:t>
      </w:r>
    </w:p>
    <w:p w:rsidR="003E65AD" w:rsidRPr="00366F82" w:rsidRDefault="003E65AD" w:rsidP="003E65AD">
      <w:pPr>
        <w:jc w:val="both"/>
        <w:rPr>
          <w:color w:val="00B050"/>
          <w:szCs w:val="24"/>
          <w:lang w:val="en-GB"/>
        </w:rPr>
      </w:pPr>
      <w:r w:rsidRPr="00366F82">
        <w:rPr>
          <w:color w:val="00B050"/>
          <w:szCs w:val="24"/>
          <w:lang w:val="en-GB"/>
        </w:rPr>
        <w:t xml:space="preserve">Stig Korsgaard said that there is a need for such element but it should be discussed with the other communities of users to collect their requirements. Lauren Jones suggests that this item is discussed at the RTPG meeting in November 2016 and reported to November 2016 ISO 20022 RMG meeting in case that the change will be still requested that there should be exceptional urgent inclusion to 2016/2017 maintenance cycle. </w:t>
      </w:r>
    </w:p>
    <w:p w:rsidR="003E65AD" w:rsidRDefault="003E65AD" w:rsidP="003E65AD">
      <w:pPr>
        <w:jc w:val="both"/>
        <w:rPr>
          <w:ins w:id="104" w:author="Author"/>
          <w:b/>
          <w:szCs w:val="24"/>
          <w:lang w:val="en-GB"/>
        </w:rPr>
      </w:pPr>
      <w:r w:rsidRPr="00366F82">
        <w:rPr>
          <w:b/>
          <w:color w:val="00B050"/>
          <w:szCs w:val="24"/>
          <w:lang w:val="en-GB"/>
        </w:rPr>
        <w:t xml:space="preserve">This part of CR0574 will be separate and introduced in a new CR with an urgent (outside schedule) implementation request and the existing CR 574 to be updated with the decisions made. Decision: </w:t>
      </w:r>
      <w:r w:rsidRPr="003E65AD">
        <w:rPr>
          <w:b/>
          <w:color w:val="E36C0A" w:themeColor="accent6" w:themeShade="BF"/>
          <w:szCs w:val="24"/>
          <w:lang w:val="en-GB"/>
        </w:rPr>
        <w:t>on hold</w:t>
      </w:r>
      <w:r w:rsidRPr="003E65AD">
        <w:rPr>
          <w:b/>
          <w:szCs w:val="24"/>
          <w:lang w:val="en-GB"/>
        </w:rPr>
        <w:t>.</w:t>
      </w:r>
    </w:p>
    <w:p w:rsidR="00871EC9" w:rsidRPr="003E65AD" w:rsidRDefault="00871EC9" w:rsidP="003E65AD">
      <w:pPr>
        <w:jc w:val="both"/>
        <w:rPr>
          <w:b/>
          <w:szCs w:val="24"/>
          <w:lang w:val="en-GB"/>
        </w:rPr>
      </w:pPr>
      <w:ins w:id="105" w:author="Author">
        <w:r>
          <w:rPr>
            <w:b/>
            <w:szCs w:val="24"/>
            <w:lang w:val="en-GB"/>
          </w:rPr>
          <w:t xml:space="preserve">Final decision (November 2016): Since the RTPG requested further time to investigate on the actual implementation of the </w:t>
        </w:r>
        <w:proofErr w:type="spellStart"/>
        <w:r w:rsidRPr="00026146">
          <w:rPr>
            <w:b/>
            <w:szCs w:val="24"/>
            <w:lang w:val="en-GB"/>
            <w:rPrChange w:id="106" w:author="Author">
              <w:rPr>
                <w:i/>
                <w:color w:val="00B050"/>
                <w:szCs w:val="24"/>
                <w:lang w:val="en-GB"/>
              </w:rPr>
            </w:rPrChange>
          </w:rPr>
          <w:t>RequestProcessingStartDateTime</w:t>
        </w:r>
        <w:proofErr w:type="spellEnd"/>
        <w:r w:rsidRPr="00026146">
          <w:rPr>
            <w:b/>
            <w:szCs w:val="24"/>
            <w:lang w:val="en-GB"/>
            <w:rPrChange w:id="107" w:author="Author">
              <w:rPr>
                <w:i/>
                <w:color w:val="00B050"/>
                <w:szCs w:val="24"/>
                <w:lang w:val="en-GB"/>
              </w:rPr>
            </w:rPrChange>
          </w:rPr>
          <w:t>(</w:t>
        </w:r>
        <w:proofErr w:type="spellStart"/>
        <w:r w:rsidRPr="00026146">
          <w:rPr>
            <w:b/>
            <w:szCs w:val="24"/>
            <w:lang w:val="en-GB"/>
            <w:rPrChange w:id="108" w:author="Author">
              <w:rPr>
                <w:i/>
                <w:color w:val="00B050"/>
                <w:szCs w:val="24"/>
                <w:lang w:val="en-GB"/>
              </w:rPr>
            </w:rPrChange>
          </w:rPr>
          <w:t>TimeStamp</w:t>
        </w:r>
        <w:proofErr w:type="spellEnd"/>
        <w:r w:rsidRPr="00026146">
          <w:rPr>
            <w:b/>
            <w:szCs w:val="24"/>
            <w:lang w:val="en-GB"/>
            <w:rPrChange w:id="109" w:author="Author">
              <w:rPr>
                <w:i/>
                <w:color w:val="00B050"/>
                <w:szCs w:val="24"/>
                <w:lang w:val="en-GB"/>
              </w:rPr>
            </w:rPrChange>
          </w:rPr>
          <w:t>)</w:t>
        </w:r>
        <w:r>
          <w:rPr>
            <w:b/>
            <w:szCs w:val="24"/>
            <w:lang w:val="en-GB"/>
          </w:rPr>
          <w:t xml:space="preserve">, this </w:t>
        </w:r>
        <w:r w:rsidRPr="00026146">
          <w:rPr>
            <w:b/>
            <w:szCs w:val="24"/>
            <w:lang w:val="en-GB"/>
            <w:rPrChange w:id="110" w:author="Author">
              <w:rPr>
                <w:color w:val="00B050"/>
                <w:szCs w:val="24"/>
                <w:lang w:val="en-GB"/>
              </w:rPr>
            </w:rPrChange>
          </w:rPr>
          <w:t>part of the CR574 decision has been changed from “Approved” to “Rejected”, and the change will be reconsidered once the RTPG has provided its conclusions.</w:t>
        </w:r>
        <w:r>
          <w:rPr>
            <w:b/>
            <w:szCs w:val="24"/>
            <w:lang w:val="en-GB"/>
          </w:rPr>
          <w:t xml:space="preserve"> </w:t>
        </w:r>
      </w:ins>
    </w:p>
    <w:p w:rsidR="00B04F61" w:rsidRDefault="00B04F61" w:rsidP="00B04F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04F61" w:rsidRPr="006D7FF8" w:rsidTr="002807DF">
        <w:tc>
          <w:tcPr>
            <w:tcW w:w="1101" w:type="dxa"/>
          </w:tcPr>
          <w:p w:rsidR="00B04F61" w:rsidRPr="006D7FF8" w:rsidRDefault="00B04F61" w:rsidP="002807DF">
            <w:pPr>
              <w:rPr>
                <w:szCs w:val="24"/>
                <w:lang w:val="en-GB"/>
              </w:rPr>
            </w:pPr>
            <w:r w:rsidRPr="006D7FF8">
              <w:rPr>
                <w:szCs w:val="24"/>
                <w:lang w:val="en-GB"/>
              </w:rPr>
              <w:t>Reject</w:t>
            </w:r>
          </w:p>
        </w:tc>
        <w:tc>
          <w:tcPr>
            <w:tcW w:w="1559" w:type="dxa"/>
          </w:tcPr>
          <w:p w:rsidR="00B04F61" w:rsidRPr="006D7FF8" w:rsidRDefault="00B04F61" w:rsidP="002807DF">
            <w:pPr>
              <w:rPr>
                <w:szCs w:val="24"/>
                <w:lang w:val="en-GB"/>
              </w:rPr>
            </w:pPr>
          </w:p>
        </w:tc>
      </w:tr>
    </w:tbl>
    <w:p w:rsidR="00B04F61" w:rsidRDefault="00B04F61" w:rsidP="00B04F61">
      <w:pPr>
        <w:rPr>
          <w:szCs w:val="24"/>
          <w:lang w:val="en-GB"/>
        </w:rPr>
      </w:pPr>
      <w:r>
        <w:rPr>
          <w:szCs w:val="24"/>
          <w:lang w:val="en-GB"/>
        </w:rPr>
        <w:t>Reason for rejection:</w:t>
      </w:r>
    </w:p>
    <w:p w:rsidR="002D3167" w:rsidRDefault="00B04F61" w:rsidP="002D3167">
      <w:pPr>
        <w:pStyle w:val="Heading1"/>
        <w:jc w:val="center"/>
        <w:rPr>
          <w:lang w:val="en-GB"/>
        </w:rPr>
      </w:pPr>
      <w:r>
        <w:rPr>
          <w:i/>
          <w:snapToGrid w:val="0"/>
        </w:rPr>
        <w:br w:type="page"/>
      </w:r>
      <w:bookmarkStart w:id="111" w:name="_Toc460506419"/>
      <w:r w:rsidR="002D3167" w:rsidRPr="00B04F61">
        <w:rPr>
          <w:lang w:val="en-GB"/>
        </w:rPr>
        <w:t>CR0</w:t>
      </w:r>
      <w:r w:rsidR="009351B8">
        <w:rPr>
          <w:lang w:val="en-GB"/>
        </w:rPr>
        <w:t>576</w:t>
      </w:r>
      <w:r w:rsidR="003B0F44">
        <w:rPr>
          <w:lang w:val="en-GB"/>
        </w:rPr>
        <w:t xml:space="preserve">: Update </w:t>
      </w:r>
      <w:r w:rsidR="009351B8">
        <w:rPr>
          <w:lang w:val="en-GB"/>
        </w:rPr>
        <w:t>mandate messages</w:t>
      </w:r>
      <w:bookmarkEnd w:id="111"/>
    </w:p>
    <w:p w:rsidR="009351B8" w:rsidRPr="00366F82" w:rsidRDefault="009351B8" w:rsidP="00B73EA1">
      <w:pPr>
        <w:numPr>
          <w:ilvl w:val="0"/>
          <w:numId w:val="42"/>
        </w:numPr>
        <w:rPr>
          <w:b/>
          <w:szCs w:val="24"/>
          <w:lang w:val="en-GB"/>
        </w:rPr>
      </w:pPr>
      <w:r w:rsidRPr="00366F82">
        <w:rPr>
          <w:b/>
          <w:szCs w:val="24"/>
          <w:lang w:val="en-GB"/>
        </w:rPr>
        <w:t>Origin of the request:</w:t>
      </w:r>
    </w:p>
    <w:p w:rsidR="004E1FC3" w:rsidRPr="00366F82" w:rsidRDefault="004E1FC3" w:rsidP="004E1FC3">
      <w:pPr>
        <w:rPr>
          <w:szCs w:val="24"/>
          <w:lang w:val="en-GB"/>
        </w:rPr>
      </w:pPr>
      <w:r w:rsidRPr="00366F82">
        <w:rPr>
          <w:i/>
          <w:szCs w:val="24"/>
          <w:lang w:val="en-GB"/>
        </w:rPr>
        <w:t>A.1 Submitter</w:t>
      </w:r>
      <w:r w:rsidRPr="00366F82">
        <w:rPr>
          <w:szCs w:val="24"/>
          <w:lang w:val="en-GB"/>
        </w:rPr>
        <w:t xml:space="preserve">: </w:t>
      </w:r>
    </w:p>
    <w:p w:rsidR="004E1FC3" w:rsidRPr="00366F82" w:rsidRDefault="004E1FC3" w:rsidP="004E1FC3">
      <w:pPr>
        <w:rPr>
          <w:szCs w:val="24"/>
          <w:lang w:val="en-GB"/>
        </w:rPr>
      </w:pPr>
      <w:r w:rsidRPr="00366F82">
        <w:rPr>
          <w:szCs w:val="24"/>
          <w:lang w:val="en-GB"/>
        </w:rPr>
        <w:t>SABS (South African Bureau of Standards)</w:t>
      </w:r>
    </w:p>
    <w:p w:rsidR="004E1FC3" w:rsidRPr="00366F82" w:rsidRDefault="004E1FC3" w:rsidP="004E1FC3">
      <w:pPr>
        <w:rPr>
          <w:szCs w:val="24"/>
          <w:lang w:val="en-GB"/>
        </w:rPr>
      </w:pPr>
    </w:p>
    <w:p w:rsidR="004E1FC3" w:rsidRPr="00366F82" w:rsidRDefault="004E1FC3" w:rsidP="004E1FC3">
      <w:pPr>
        <w:rPr>
          <w:szCs w:val="24"/>
          <w:lang w:val="fr-BE"/>
        </w:rPr>
      </w:pPr>
      <w:r w:rsidRPr="00366F82">
        <w:rPr>
          <w:i/>
          <w:szCs w:val="24"/>
          <w:lang w:val="fr-BE"/>
        </w:rPr>
        <w:t xml:space="preserve">A.2 Contact </w:t>
      </w:r>
      <w:proofErr w:type="spellStart"/>
      <w:r w:rsidRPr="00366F82">
        <w:rPr>
          <w:i/>
          <w:szCs w:val="24"/>
          <w:lang w:val="fr-BE"/>
        </w:rPr>
        <w:t>person</w:t>
      </w:r>
      <w:proofErr w:type="spellEnd"/>
      <w:r w:rsidRPr="00366F82">
        <w:rPr>
          <w:i/>
          <w:szCs w:val="24"/>
          <w:lang w:val="fr-BE"/>
        </w:rPr>
        <w:t>:</w:t>
      </w:r>
      <w:r w:rsidRPr="00366F82">
        <w:rPr>
          <w:szCs w:val="24"/>
          <w:lang w:val="fr-BE"/>
        </w:rPr>
        <w:t xml:space="preserve"> </w:t>
      </w:r>
    </w:p>
    <w:p w:rsidR="004E1FC3" w:rsidRPr="00366F82" w:rsidRDefault="004E1FC3" w:rsidP="004E1FC3">
      <w:pPr>
        <w:rPr>
          <w:szCs w:val="24"/>
          <w:lang w:val="fr-BE"/>
        </w:rPr>
      </w:pPr>
      <w:r w:rsidRPr="00366F82">
        <w:rPr>
          <w:szCs w:val="24"/>
          <w:lang w:val="fr-BE"/>
        </w:rPr>
        <w:t xml:space="preserve">Sean Mouton, e-mail: </w:t>
      </w:r>
      <w:r w:rsidR="00871EC9">
        <w:fldChar w:fldCharType="begin"/>
      </w:r>
      <w:r w:rsidR="00871EC9" w:rsidRPr="00026146">
        <w:rPr>
          <w:lang w:val="fr-BE"/>
          <w:rPrChange w:id="112" w:author="Author">
            <w:rPr/>
          </w:rPrChange>
        </w:rPr>
        <w:instrText xml:space="preserve"> HYPERLINK "mailto:smouton@absa.co.za" </w:instrText>
      </w:r>
      <w:r w:rsidR="00871EC9">
        <w:fldChar w:fldCharType="separate"/>
      </w:r>
      <w:r w:rsidRPr="00366F82">
        <w:rPr>
          <w:rStyle w:val="Hyperlink"/>
          <w:szCs w:val="24"/>
          <w:lang w:val="fr-BE"/>
        </w:rPr>
        <w:t>smouton@absa.co.za</w:t>
      </w:r>
      <w:r w:rsidR="00871EC9">
        <w:rPr>
          <w:rStyle w:val="Hyperlink"/>
          <w:szCs w:val="24"/>
          <w:lang w:val="fr-BE"/>
        </w:rPr>
        <w:fldChar w:fldCharType="end"/>
      </w:r>
      <w:r w:rsidRPr="00366F82">
        <w:rPr>
          <w:szCs w:val="24"/>
          <w:lang w:val="fr-BE"/>
        </w:rPr>
        <w:t>, Tel +27 11 350 8114</w:t>
      </w:r>
    </w:p>
    <w:p w:rsidR="004E1FC3" w:rsidRPr="00366F82" w:rsidRDefault="004E1FC3" w:rsidP="004E1FC3">
      <w:pPr>
        <w:rPr>
          <w:szCs w:val="24"/>
          <w:lang w:val="fr-BE"/>
        </w:rPr>
      </w:pPr>
      <w:r w:rsidRPr="00366F82">
        <w:rPr>
          <w:szCs w:val="24"/>
          <w:lang w:val="fr-BE"/>
        </w:rPr>
        <w:t xml:space="preserve">Isabelle Bouille, e-mail: </w:t>
      </w:r>
      <w:r w:rsidR="00871EC9">
        <w:fldChar w:fldCharType="begin"/>
      </w:r>
      <w:r w:rsidR="00871EC9" w:rsidRPr="00026146">
        <w:rPr>
          <w:lang w:val="fr-BE"/>
          <w:rPrChange w:id="113" w:author="Author">
            <w:rPr/>
          </w:rPrChange>
        </w:rPr>
        <w:instrText xml:space="preserve"> HYPERLINK "mailto:Isabelle.bouille@swift.com" </w:instrText>
      </w:r>
      <w:r w:rsidR="00871EC9">
        <w:fldChar w:fldCharType="separate"/>
      </w:r>
      <w:r w:rsidRPr="00366F82">
        <w:rPr>
          <w:rStyle w:val="Hyperlink"/>
          <w:szCs w:val="24"/>
          <w:lang w:val="fr-BE"/>
        </w:rPr>
        <w:t>Isabelle.bouille@swift.com</w:t>
      </w:r>
      <w:r w:rsidR="00871EC9">
        <w:rPr>
          <w:rStyle w:val="Hyperlink"/>
          <w:szCs w:val="24"/>
          <w:lang w:val="fr-BE"/>
        </w:rPr>
        <w:fldChar w:fldCharType="end"/>
      </w:r>
      <w:r w:rsidRPr="00366F82">
        <w:rPr>
          <w:szCs w:val="24"/>
          <w:lang w:val="fr-BE"/>
        </w:rPr>
        <w:t>, Tel: +32 2 655 44 20</w:t>
      </w:r>
    </w:p>
    <w:p w:rsidR="004E1FC3" w:rsidRPr="00366F82" w:rsidRDefault="004E1FC3" w:rsidP="004E1FC3">
      <w:pPr>
        <w:rPr>
          <w:szCs w:val="24"/>
          <w:lang w:val="fr-BE"/>
        </w:rPr>
      </w:pPr>
    </w:p>
    <w:p w:rsidR="004E1FC3" w:rsidRPr="00366F82" w:rsidRDefault="004E1FC3" w:rsidP="00B73EA1">
      <w:pPr>
        <w:numPr>
          <w:ilvl w:val="0"/>
          <w:numId w:val="42"/>
        </w:numPr>
        <w:rPr>
          <w:b/>
          <w:szCs w:val="24"/>
          <w:lang w:val="en-GB"/>
        </w:rPr>
      </w:pPr>
      <w:r w:rsidRPr="00366F82">
        <w:rPr>
          <w:b/>
          <w:szCs w:val="24"/>
          <w:lang w:val="en-GB"/>
        </w:rPr>
        <w:t>Related messages:</w:t>
      </w:r>
    </w:p>
    <w:p w:rsidR="004E1FC3" w:rsidRPr="00366F82" w:rsidRDefault="004E1FC3" w:rsidP="004E1FC3">
      <w:pPr>
        <w:rPr>
          <w:szCs w:val="24"/>
          <w:lang w:val="en-GB"/>
        </w:rPr>
      </w:pPr>
      <w:r w:rsidRPr="00366F82">
        <w:rPr>
          <w:szCs w:val="24"/>
          <w:lang w:val="en-GB"/>
        </w:rPr>
        <w:t>Payments Mandate message set:</w:t>
      </w:r>
    </w:p>
    <w:p w:rsidR="004E1FC3" w:rsidRPr="00366F82" w:rsidRDefault="004E1FC3" w:rsidP="004E1FC3">
      <w:pPr>
        <w:rPr>
          <w:szCs w:val="24"/>
          <w:lang w:val="en-GB"/>
        </w:rPr>
      </w:pPr>
      <w:r w:rsidRPr="00366F82">
        <w:rPr>
          <w:szCs w:val="24"/>
          <w:lang w:val="en-GB"/>
        </w:rPr>
        <w:t>pain.009.001.04 – Mandate Initiation Request</w:t>
      </w:r>
    </w:p>
    <w:p w:rsidR="004E1FC3" w:rsidRPr="00366F82" w:rsidRDefault="004E1FC3" w:rsidP="004E1FC3">
      <w:pPr>
        <w:rPr>
          <w:szCs w:val="24"/>
          <w:lang w:val="en-GB"/>
        </w:rPr>
      </w:pPr>
      <w:r w:rsidRPr="00366F82">
        <w:rPr>
          <w:szCs w:val="24"/>
          <w:lang w:val="en-GB"/>
        </w:rPr>
        <w:t>pain.010.001.04 – Mandate Amendment Request</w:t>
      </w:r>
    </w:p>
    <w:p w:rsidR="004E1FC3" w:rsidRPr="00366F82" w:rsidRDefault="004E1FC3" w:rsidP="004E1FC3">
      <w:pPr>
        <w:rPr>
          <w:szCs w:val="24"/>
          <w:lang w:val="en-GB"/>
        </w:rPr>
      </w:pPr>
      <w:r w:rsidRPr="00366F82">
        <w:rPr>
          <w:szCs w:val="24"/>
          <w:lang w:val="en-GB"/>
        </w:rPr>
        <w:t>pain.011.001.04 – Mandate Cancellation Request</w:t>
      </w:r>
    </w:p>
    <w:p w:rsidR="004E1FC3" w:rsidRPr="00366F82" w:rsidRDefault="004E1FC3" w:rsidP="004E1FC3">
      <w:pPr>
        <w:rPr>
          <w:szCs w:val="24"/>
          <w:lang w:val="en-GB"/>
        </w:rPr>
      </w:pPr>
      <w:r w:rsidRPr="00366F82">
        <w:rPr>
          <w:szCs w:val="24"/>
          <w:lang w:val="en-GB"/>
        </w:rPr>
        <w:t>pain.012.001.04 – Mandate Acceptance Report</w:t>
      </w:r>
    </w:p>
    <w:p w:rsidR="004E1FC3" w:rsidRPr="00366F82" w:rsidRDefault="004E1FC3" w:rsidP="004E1FC3">
      <w:pPr>
        <w:rPr>
          <w:szCs w:val="24"/>
          <w:lang w:val="en-GB"/>
        </w:rPr>
      </w:pPr>
      <w:proofErr w:type="gramStart"/>
      <w:r w:rsidRPr="00366F82">
        <w:rPr>
          <w:szCs w:val="24"/>
          <w:lang w:val="en-GB"/>
        </w:rPr>
        <w:t>and</w:t>
      </w:r>
      <w:proofErr w:type="gramEnd"/>
      <w:r w:rsidRPr="00366F82">
        <w:rPr>
          <w:szCs w:val="24"/>
          <w:lang w:val="en-GB"/>
        </w:rPr>
        <w:t xml:space="preserve"> </w:t>
      </w:r>
    </w:p>
    <w:p w:rsidR="001433D8" w:rsidRPr="00366F82" w:rsidRDefault="001433D8" w:rsidP="001433D8">
      <w:pPr>
        <w:rPr>
          <w:szCs w:val="24"/>
          <w:lang w:val="en-GB"/>
        </w:rPr>
      </w:pPr>
      <w:r w:rsidRPr="00366F82">
        <w:rPr>
          <w:szCs w:val="24"/>
          <w:lang w:val="en-GB"/>
        </w:rPr>
        <w:t>pacs.002.001.07 – FI to FI Payment Status Report</w:t>
      </w:r>
    </w:p>
    <w:p w:rsidR="001433D8" w:rsidRPr="00366F82" w:rsidRDefault="001433D8" w:rsidP="001433D8">
      <w:pPr>
        <w:rPr>
          <w:szCs w:val="24"/>
          <w:lang w:val="en-GB"/>
        </w:rPr>
      </w:pPr>
      <w:r w:rsidRPr="00366F82">
        <w:rPr>
          <w:szCs w:val="24"/>
          <w:lang w:val="en-GB"/>
        </w:rPr>
        <w:t>pacs.003.001.06 – FI to FI Customer Direct Debit</w:t>
      </w:r>
    </w:p>
    <w:p w:rsidR="001433D8" w:rsidRPr="00366F82" w:rsidRDefault="001433D8" w:rsidP="001433D8">
      <w:pPr>
        <w:rPr>
          <w:szCs w:val="24"/>
          <w:lang w:val="en-GB"/>
        </w:rPr>
      </w:pPr>
      <w:r w:rsidRPr="00366F82">
        <w:rPr>
          <w:szCs w:val="24"/>
          <w:lang w:val="en-GB"/>
        </w:rPr>
        <w:t>pacs.004.001.06 - Payment Return</w:t>
      </w:r>
    </w:p>
    <w:p w:rsidR="001433D8" w:rsidRPr="00366F82" w:rsidRDefault="001433D8" w:rsidP="001433D8">
      <w:pPr>
        <w:rPr>
          <w:szCs w:val="24"/>
          <w:lang w:val="en-GB"/>
        </w:rPr>
      </w:pPr>
      <w:r w:rsidRPr="00366F82">
        <w:rPr>
          <w:szCs w:val="24"/>
          <w:lang w:val="en-GB"/>
        </w:rPr>
        <w:t>camt.056.001.05 – FI to FI Payment Cancellation Request</w:t>
      </w:r>
    </w:p>
    <w:p w:rsidR="001433D8" w:rsidRPr="00366F82" w:rsidRDefault="001433D8" w:rsidP="001433D8">
      <w:pPr>
        <w:rPr>
          <w:szCs w:val="24"/>
          <w:lang w:val="en-GB"/>
        </w:rPr>
      </w:pPr>
      <w:r w:rsidRPr="00366F82">
        <w:rPr>
          <w:szCs w:val="24"/>
          <w:lang w:val="en-GB"/>
        </w:rPr>
        <w:t>camt.029.001.06 – Resolution of Investigation</w:t>
      </w:r>
    </w:p>
    <w:p w:rsidR="004E1FC3" w:rsidRPr="00366F82" w:rsidRDefault="004E1FC3" w:rsidP="004E1FC3">
      <w:pPr>
        <w:rPr>
          <w:szCs w:val="24"/>
          <w:lang w:val="en-GB"/>
        </w:rPr>
      </w:pPr>
    </w:p>
    <w:p w:rsidR="004E1FC3" w:rsidRPr="00366F82" w:rsidRDefault="004E1FC3" w:rsidP="00B73EA1">
      <w:pPr>
        <w:numPr>
          <w:ilvl w:val="0"/>
          <w:numId w:val="42"/>
        </w:numPr>
        <w:rPr>
          <w:szCs w:val="24"/>
          <w:lang w:val="en-GB"/>
        </w:rPr>
      </w:pPr>
      <w:r w:rsidRPr="00366F82">
        <w:rPr>
          <w:b/>
          <w:szCs w:val="24"/>
          <w:lang w:val="en-GB"/>
        </w:rPr>
        <w:t>Description of the change request:</w:t>
      </w:r>
    </w:p>
    <w:p w:rsidR="004E1FC3" w:rsidRPr="00366F82" w:rsidRDefault="004E1FC3" w:rsidP="004E1FC3">
      <w:pPr>
        <w:rPr>
          <w:szCs w:val="24"/>
          <w:lang w:val="en-GB"/>
        </w:rPr>
      </w:pPr>
      <w:r w:rsidRPr="00366F82">
        <w:rPr>
          <w:szCs w:val="24"/>
          <w:lang w:val="en-GB"/>
        </w:rPr>
        <w:t>This change request document is for the addition of several new elements and components to the existing Payments Mandate messages and Direct Debit messages (pacs.003 and “R” messages</w:t>
      </w:r>
      <w:proofErr w:type="gramStart"/>
      <w:r w:rsidRPr="00366F82">
        <w:rPr>
          <w:szCs w:val="24"/>
          <w:lang w:val="en-GB"/>
        </w:rPr>
        <w:t>)  in</w:t>
      </w:r>
      <w:proofErr w:type="gramEnd"/>
      <w:r w:rsidRPr="00366F82">
        <w:rPr>
          <w:szCs w:val="24"/>
          <w:lang w:val="en-GB"/>
        </w:rPr>
        <w:t xml:space="preserve"> order to allow a Debtor/Debtor Agent Mandate Flow on top of the Creditor/Creditor Agent Mandate Flow. Some other new elements allow additional functionalities required for a Straight Through Processing </w:t>
      </w:r>
      <w:proofErr w:type="gramStart"/>
      <w:r w:rsidRPr="00366F82">
        <w:rPr>
          <w:szCs w:val="24"/>
          <w:lang w:val="en-GB"/>
        </w:rPr>
        <w:t>of  mandate</w:t>
      </w:r>
      <w:proofErr w:type="gramEnd"/>
      <w:r w:rsidRPr="00366F82">
        <w:rPr>
          <w:szCs w:val="24"/>
          <w:lang w:val="en-GB"/>
        </w:rPr>
        <w:t xml:space="preserve"> information and an efficient mandate management. A couple more changes relate to the multiplicity of existing elements/components (mandatory to optional). </w:t>
      </w:r>
    </w:p>
    <w:p w:rsidR="004E1FC3" w:rsidRPr="00366F82" w:rsidRDefault="004E1FC3" w:rsidP="004E1FC3">
      <w:pPr>
        <w:rPr>
          <w:b/>
          <w:szCs w:val="24"/>
          <w:lang w:val="en-GB"/>
        </w:rPr>
        <w:sectPr w:rsidR="004E1FC3" w:rsidRPr="00366F82" w:rsidSect="00B73EA1">
          <w:headerReference w:type="even" r:id="rId22"/>
          <w:headerReference w:type="default" r:id="rId23"/>
          <w:footerReference w:type="even" r:id="rId24"/>
          <w:footerReference w:type="default" r:id="rId25"/>
          <w:headerReference w:type="first" r:id="rId26"/>
          <w:footerReference w:type="first" r:id="rId27"/>
          <w:pgSz w:w="11909" w:h="16834" w:code="9"/>
          <w:pgMar w:top="1440" w:right="1134" w:bottom="1440" w:left="1797" w:header="720" w:footer="720" w:gutter="0"/>
          <w:cols w:space="720"/>
          <w:docGrid w:linePitch="326"/>
        </w:sectPr>
      </w:pPr>
    </w:p>
    <w:p w:rsidR="004E1FC3" w:rsidRPr="00366F82" w:rsidRDefault="004E1FC3" w:rsidP="004E1FC3">
      <w:pPr>
        <w:rPr>
          <w:b/>
          <w:szCs w:val="24"/>
          <w:lang w:val="en-GB"/>
        </w:rPr>
      </w:pPr>
    </w:p>
    <w:p w:rsidR="004E1FC3" w:rsidRPr="00366F82" w:rsidRDefault="004E1FC3" w:rsidP="004E1FC3">
      <w:pPr>
        <w:numPr>
          <w:ilvl w:val="0"/>
          <w:numId w:val="39"/>
        </w:numPr>
        <w:rPr>
          <w:b/>
          <w:noProof/>
          <w:szCs w:val="24"/>
          <w:lang w:val="en-GB" w:eastAsia="en-GB"/>
        </w:rPr>
      </w:pPr>
      <w:r w:rsidRPr="00366F82">
        <w:rPr>
          <w:b/>
          <w:noProof/>
          <w:szCs w:val="24"/>
          <w:lang w:val="en-GB" w:eastAsia="en-GB"/>
        </w:rPr>
        <w:t>New components/elements</w:t>
      </w:r>
    </w:p>
    <w:p w:rsidR="004E1FC3" w:rsidRPr="00366F82" w:rsidRDefault="004E1FC3" w:rsidP="004E1FC3">
      <w:pPr>
        <w:rPr>
          <w:b/>
          <w:noProof/>
          <w:szCs w:val="24"/>
          <w:lang w:val="en-GB" w:eastAsia="en-GB"/>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90"/>
        <w:gridCol w:w="90"/>
        <w:gridCol w:w="2160"/>
        <w:gridCol w:w="2970"/>
        <w:gridCol w:w="630"/>
        <w:gridCol w:w="4770"/>
      </w:tblGrid>
      <w:tr w:rsidR="004E1FC3" w:rsidRPr="00366F82" w:rsidTr="00B73EA1">
        <w:tc>
          <w:tcPr>
            <w:tcW w:w="3438" w:type="dxa"/>
            <w:gridSpan w:val="3"/>
            <w:shd w:val="clear" w:color="auto" w:fill="FABF8F"/>
          </w:tcPr>
          <w:p w:rsidR="004E1FC3" w:rsidRPr="00366F82" w:rsidRDefault="004E1FC3" w:rsidP="00B73EA1">
            <w:pPr>
              <w:rPr>
                <w:b/>
                <w:noProof/>
                <w:szCs w:val="24"/>
                <w:lang w:val="en-GB" w:eastAsia="en-GB"/>
              </w:rPr>
            </w:pPr>
            <w:r w:rsidRPr="00366F82">
              <w:rPr>
                <w:b/>
                <w:noProof/>
                <w:szCs w:val="24"/>
                <w:lang w:val="en-GB" w:eastAsia="en-GB"/>
              </w:rPr>
              <w:t>Impacted Messages</w:t>
            </w:r>
          </w:p>
        </w:tc>
        <w:tc>
          <w:tcPr>
            <w:tcW w:w="2160" w:type="dxa"/>
            <w:shd w:val="clear" w:color="auto" w:fill="FABF8F"/>
          </w:tcPr>
          <w:p w:rsidR="004E1FC3" w:rsidRPr="00366F82" w:rsidRDefault="004E1FC3" w:rsidP="00B73EA1">
            <w:pPr>
              <w:rPr>
                <w:b/>
                <w:noProof/>
                <w:szCs w:val="24"/>
                <w:lang w:val="en-GB" w:eastAsia="en-GB"/>
              </w:rPr>
            </w:pPr>
            <w:r w:rsidRPr="00366F82">
              <w:rPr>
                <w:b/>
                <w:noProof/>
                <w:szCs w:val="24"/>
                <w:lang w:val="en-GB" w:eastAsia="en-GB"/>
              </w:rPr>
              <w:t>Location in the message structure</w:t>
            </w:r>
          </w:p>
        </w:tc>
        <w:tc>
          <w:tcPr>
            <w:tcW w:w="2970" w:type="dxa"/>
            <w:shd w:val="clear" w:color="auto" w:fill="FABF8F"/>
          </w:tcPr>
          <w:p w:rsidR="004E1FC3" w:rsidRPr="00366F82" w:rsidRDefault="004E1FC3" w:rsidP="00B73EA1">
            <w:pPr>
              <w:rPr>
                <w:b/>
                <w:noProof/>
                <w:szCs w:val="24"/>
                <w:lang w:val="en-GB" w:eastAsia="en-GB"/>
              </w:rPr>
            </w:pPr>
            <w:r w:rsidRPr="00366F82">
              <w:rPr>
                <w:b/>
                <w:noProof/>
                <w:szCs w:val="24"/>
                <w:lang w:val="en-GB" w:eastAsia="en-GB"/>
              </w:rPr>
              <w:t>Element</w:t>
            </w:r>
          </w:p>
        </w:tc>
        <w:tc>
          <w:tcPr>
            <w:tcW w:w="630" w:type="dxa"/>
            <w:shd w:val="clear" w:color="auto" w:fill="FABF8F"/>
          </w:tcPr>
          <w:p w:rsidR="004E1FC3" w:rsidRPr="00366F82" w:rsidRDefault="004E1FC3" w:rsidP="00B73EA1">
            <w:pPr>
              <w:rPr>
                <w:b/>
                <w:noProof/>
                <w:szCs w:val="24"/>
                <w:lang w:val="en-GB" w:eastAsia="en-GB"/>
              </w:rPr>
            </w:pPr>
          </w:p>
        </w:tc>
        <w:tc>
          <w:tcPr>
            <w:tcW w:w="4770" w:type="dxa"/>
            <w:shd w:val="clear" w:color="auto" w:fill="FABF8F"/>
          </w:tcPr>
          <w:p w:rsidR="004E1FC3" w:rsidRPr="00366F82" w:rsidRDefault="004E1FC3" w:rsidP="00B73EA1">
            <w:pPr>
              <w:rPr>
                <w:b/>
                <w:noProof/>
                <w:szCs w:val="24"/>
                <w:lang w:val="en-GB" w:eastAsia="en-GB"/>
              </w:rPr>
            </w:pPr>
            <w:r w:rsidRPr="00366F82">
              <w:rPr>
                <w:b/>
                <w:noProof/>
                <w:szCs w:val="24"/>
                <w:lang w:val="en-GB" w:eastAsia="en-GB"/>
              </w:rPr>
              <w:t>Purpose for change and definition</w:t>
            </w:r>
          </w:p>
        </w:tc>
      </w:tr>
      <w:tr w:rsidR="004E1FC3" w:rsidRPr="00366F82" w:rsidTr="00B73EA1">
        <w:tc>
          <w:tcPr>
            <w:tcW w:w="3438" w:type="dxa"/>
            <w:gridSpan w:val="3"/>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160" w:type="dxa"/>
            <w:shd w:val="clear" w:color="auto" w:fill="auto"/>
          </w:tcPr>
          <w:p w:rsidR="004E1FC3" w:rsidRPr="00366F82" w:rsidRDefault="004E1FC3" w:rsidP="00B73EA1">
            <w:pPr>
              <w:rPr>
                <w:szCs w:val="24"/>
              </w:rPr>
            </w:pPr>
          </w:p>
        </w:tc>
        <w:tc>
          <w:tcPr>
            <w:tcW w:w="2970" w:type="dxa"/>
            <w:shd w:val="clear" w:color="auto" w:fill="auto"/>
          </w:tcPr>
          <w:p w:rsidR="004E1FC3" w:rsidRPr="00366F82" w:rsidRDefault="004E1FC3" w:rsidP="00B73EA1">
            <w:pPr>
              <w:rPr>
                <w:b/>
                <w:szCs w:val="24"/>
              </w:rPr>
            </w:pPr>
            <w:r w:rsidRPr="00366F82">
              <w:rPr>
                <w:b/>
                <w:szCs w:val="24"/>
              </w:rPr>
              <w:t>All elements</w:t>
            </w:r>
          </w:p>
        </w:tc>
        <w:tc>
          <w:tcPr>
            <w:tcW w:w="630" w:type="dxa"/>
            <w:shd w:val="clear" w:color="auto" w:fill="auto"/>
          </w:tcPr>
          <w:p w:rsidR="004E1FC3" w:rsidRPr="00366F82" w:rsidRDefault="004E1FC3" w:rsidP="00B73EA1">
            <w:pPr>
              <w:rPr>
                <w:noProof/>
                <w:szCs w:val="24"/>
                <w:lang w:val="en-GB" w:eastAsia="en-GB"/>
              </w:rPr>
            </w:pPr>
          </w:p>
        </w:tc>
        <w:tc>
          <w:tcPr>
            <w:tcW w:w="4770" w:type="dxa"/>
            <w:shd w:val="clear" w:color="auto" w:fill="auto"/>
          </w:tcPr>
          <w:p w:rsidR="004E1FC3" w:rsidRPr="00366F82" w:rsidRDefault="004E1FC3" w:rsidP="00B73EA1">
            <w:pPr>
              <w:rPr>
                <w:szCs w:val="24"/>
              </w:rPr>
            </w:pPr>
            <w:r w:rsidRPr="00366F82">
              <w:rPr>
                <w:szCs w:val="24"/>
              </w:rPr>
              <w:t>Review definitions for all elements to also cover the Debtor/Debtor Agent Mandate flow scenarios.</w:t>
            </w:r>
          </w:p>
        </w:tc>
      </w:tr>
      <w:tr w:rsidR="004E1FC3" w:rsidRPr="00366F82" w:rsidTr="00B73EA1">
        <w:tc>
          <w:tcPr>
            <w:tcW w:w="3438" w:type="dxa"/>
            <w:gridSpan w:val="3"/>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160" w:type="dxa"/>
            <w:shd w:val="clear" w:color="auto" w:fill="auto"/>
          </w:tcPr>
          <w:p w:rsidR="004E1FC3" w:rsidRPr="00366F82" w:rsidRDefault="004E1FC3" w:rsidP="00B73EA1">
            <w:pPr>
              <w:rPr>
                <w:szCs w:val="24"/>
              </w:rPr>
            </w:pPr>
            <w:r w:rsidRPr="00366F82">
              <w:rPr>
                <w:szCs w:val="24"/>
              </w:rPr>
              <w:t>Under Mandate/</w:t>
            </w:r>
            <w:r w:rsidRPr="00366F82">
              <w:rPr>
                <w:b/>
                <w:szCs w:val="24"/>
              </w:rPr>
              <w:t>Type/</w:t>
            </w:r>
          </w:p>
        </w:tc>
        <w:tc>
          <w:tcPr>
            <w:tcW w:w="2970" w:type="dxa"/>
            <w:shd w:val="clear" w:color="auto" w:fill="auto"/>
          </w:tcPr>
          <w:p w:rsidR="004E1FC3" w:rsidRPr="00366F82" w:rsidRDefault="004E1FC3" w:rsidP="00B73EA1">
            <w:pPr>
              <w:rPr>
                <w:b/>
                <w:szCs w:val="24"/>
              </w:rPr>
            </w:pPr>
            <w:proofErr w:type="spellStart"/>
            <w:r w:rsidRPr="00366F82">
              <w:rPr>
                <w:b/>
                <w:szCs w:val="24"/>
              </w:rPr>
              <w:t>CategoryPurpose</w:t>
            </w:r>
            <w:proofErr w:type="spellEnd"/>
            <w:r w:rsidRPr="00366F82">
              <w:rPr>
                <w:b/>
                <w:szCs w:val="24"/>
              </w:rPr>
              <w:t xml:space="preserve">: </w:t>
            </w:r>
          </w:p>
          <w:p w:rsidR="004E1FC3" w:rsidRPr="00366F82" w:rsidRDefault="004E1FC3" w:rsidP="00B73EA1">
            <w:pPr>
              <w:rPr>
                <w:color w:val="1F497D"/>
                <w:szCs w:val="24"/>
              </w:rPr>
            </w:pPr>
            <w:r w:rsidRPr="00366F82">
              <w:rPr>
                <w:color w:val="1F497D"/>
                <w:szCs w:val="24"/>
              </w:rPr>
              <w:t>Data Type:</w:t>
            </w:r>
          </w:p>
          <w:p w:rsidR="004E1FC3" w:rsidRPr="00366F82" w:rsidRDefault="004E1FC3" w:rsidP="00B73EA1">
            <w:pPr>
              <w:rPr>
                <w:color w:val="1F497D"/>
                <w:szCs w:val="24"/>
              </w:rPr>
            </w:pPr>
            <w:r w:rsidRPr="00366F82">
              <w:rPr>
                <w:color w:val="1F497D"/>
                <w:szCs w:val="24"/>
              </w:rPr>
              <w:t>CategoryPurpose1Choice</w:t>
            </w:r>
          </w:p>
          <w:p w:rsidR="004E1FC3" w:rsidRPr="00366F82" w:rsidRDefault="004E1FC3" w:rsidP="00B73EA1">
            <w:pPr>
              <w:rPr>
                <w:color w:val="1F497D"/>
                <w:szCs w:val="24"/>
              </w:rPr>
            </w:pPr>
            <w:r w:rsidRPr="00366F82">
              <w:rPr>
                <w:color w:val="1F497D"/>
                <w:szCs w:val="24"/>
              </w:rPr>
              <w:t>or</w:t>
            </w:r>
          </w:p>
          <w:p w:rsidR="004E1FC3" w:rsidRPr="00366F82" w:rsidRDefault="004E1FC3" w:rsidP="00B73EA1">
            <w:pPr>
              <w:rPr>
                <w:b/>
                <w:color w:val="FF0000"/>
                <w:szCs w:val="24"/>
              </w:rPr>
            </w:pPr>
            <w:r w:rsidRPr="00366F82">
              <w:rPr>
                <w:color w:val="1F497D"/>
                <w:szCs w:val="24"/>
              </w:rPr>
              <w:t>Proprietary: Max35Text</w:t>
            </w:r>
          </w:p>
        </w:tc>
        <w:tc>
          <w:tcPr>
            <w:tcW w:w="630" w:type="dxa"/>
            <w:shd w:val="clear" w:color="auto" w:fill="auto"/>
          </w:tcPr>
          <w:p w:rsidR="004E1FC3" w:rsidRPr="00366F82" w:rsidRDefault="004E1FC3" w:rsidP="00B73EA1">
            <w:pPr>
              <w:rPr>
                <w:szCs w:val="24"/>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Transports the type of Direct Debit (note: South Africa will ask for 16 new codes in ExternalCategoryPurpose1Code relating to Direct Debits)</w:t>
            </w:r>
          </w:p>
        </w:tc>
      </w:tr>
      <w:tr w:rsidR="004E1FC3" w:rsidRPr="00366F82" w:rsidTr="00B73EA1">
        <w:tc>
          <w:tcPr>
            <w:tcW w:w="3438" w:type="dxa"/>
            <w:gridSpan w:val="3"/>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160" w:type="dxa"/>
            <w:shd w:val="clear" w:color="auto" w:fill="auto"/>
          </w:tcPr>
          <w:p w:rsidR="004E1FC3" w:rsidRPr="00366F82" w:rsidRDefault="004E1FC3" w:rsidP="00B73EA1">
            <w:pPr>
              <w:rPr>
                <w:szCs w:val="24"/>
              </w:rPr>
            </w:pPr>
            <w:r w:rsidRPr="00366F82">
              <w:rPr>
                <w:szCs w:val="24"/>
              </w:rPr>
              <w:t xml:space="preserve">Under </w:t>
            </w:r>
            <w:r w:rsidRPr="00366F82">
              <w:rPr>
                <w:b/>
                <w:szCs w:val="24"/>
              </w:rPr>
              <w:t>Mandate/</w:t>
            </w:r>
          </w:p>
        </w:tc>
        <w:tc>
          <w:tcPr>
            <w:tcW w:w="2970" w:type="dxa"/>
            <w:shd w:val="clear" w:color="auto" w:fill="auto"/>
          </w:tcPr>
          <w:p w:rsidR="004E1FC3" w:rsidRPr="00366F82" w:rsidRDefault="004E1FC3" w:rsidP="00B73EA1">
            <w:pPr>
              <w:rPr>
                <w:b/>
                <w:szCs w:val="24"/>
              </w:rPr>
            </w:pPr>
            <w:r w:rsidRPr="00366F82">
              <w:rPr>
                <w:b/>
                <w:szCs w:val="24"/>
              </w:rPr>
              <w:t xml:space="preserve">Adjustment/ </w:t>
            </w:r>
            <w:r w:rsidRPr="00366F82">
              <w:rPr>
                <w:szCs w:val="24"/>
              </w:rPr>
              <w:t>(component)</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Information relating to the Adjustment applied to the collection amount of a direct debit collection</w:t>
            </w:r>
          </w:p>
        </w:tc>
      </w:tr>
      <w:tr w:rsidR="004E1FC3" w:rsidRPr="00366F82" w:rsidTr="00B73EA1">
        <w:tc>
          <w:tcPr>
            <w:tcW w:w="5598" w:type="dxa"/>
            <w:gridSpan w:val="4"/>
            <w:vMerge w:val="restart"/>
            <w:shd w:val="clear" w:color="auto" w:fill="auto"/>
          </w:tcPr>
          <w:p w:rsidR="004E1FC3" w:rsidRPr="00366F82" w:rsidRDefault="004E1FC3" w:rsidP="00B73EA1">
            <w:pPr>
              <w:rPr>
                <w:szCs w:val="24"/>
              </w:rPr>
            </w:pPr>
          </w:p>
        </w:tc>
        <w:tc>
          <w:tcPr>
            <w:tcW w:w="2970" w:type="dxa"/>
            <w:shd w:val="clear" w:color="auto" w:fill="auto"/>
          </w:tcPr>
          <w:p w:rsidR="004E1FC3" w:rsidRPr="00366F82" w:rsidRDefault="004E1FC3" w:rsidP="00B73EA1">
            <w:pPr>
              <w:rPr>
                <w:b/>
                <w:szCs w:val="24"/>
              </w:rPr>
            </w:pPr>
            <w:proofErr w:type="spellStart"/>
            <w:r w:rsidRPr="00366F82">
              <w:rPr>
                <w:b/>
                <w:szCs w:val="24"/>
              </w:rPr>
              <w:t>DayAdjustmentRuleIndicator</w:t>
            </w:r>
            <w:proofErr w:type="spellEnd"/>
          </w:p>
          <w:p w:rsidR="004E1FC3" w:rsidRPr="00366F82" w:rsidRDefault="004E1FC3" w:rsidP="00B73EA1">
            <w:pPr>
              <w:rPr>
                <w:color w:val="1F497D"/>
                <w:szCs w:val="24"/>
              </w:rPr>
            </w:pPr>
            <w:r w:rsidRPr="00366F82">
              <w:rPr>
                <w:color w:val="1F497D"/>
                <w:szCs w:val="24"/>
              </w:rPr>
              <w:t>Data Type:</w:t>
            </w:r>
          </w:p>
          <w:p w:rsidR="004E1FC3" w:rsidRPr="00366F82" w:rsidRDefault="004E1FC3" w:rsidP="00B73EA1">
            <w:pPr>
              <w:rPr>
                <w:b/>
                <w:color w:val="1F497D"/>
                <w:szCs w:val="24"/>
              </w:rPr>
            </w:pPr>
            <w:r w:rsidRPr="00366F82">
              <w:rPr>
                <w:color w:val="1F497D"/>
                <w:szCs w:val="24"/>
              </w:rPr>
              <w:t>True/False</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[1,1]</w:t>
            </w:r>
          </w:p>
        </w:tc>
        <w:tc>
          <w:tcPr>
            <w:tcW w:w="4770" w:type="dxa"/>
            <w:shd w:val="clear" w:color="auto" w:fill="auto"/>
          </w:tcPr>
          <w:p w:rsidR="004E1FC3" w:rsidRPr="00366F82" w:rsidRDefault="004E1FC3" w:rsidP="00B73EA1">
            <w:pPr>
              <w:rPr>
                <w:szCs w:val="24"/>
              </w:rPr>
            </w:pPr>
            <w:r w:rsidRPr="00366F82">
              <w:rPr>
                <w:szCs w:val="24"/>
              </w:rPr>
              <w:t>Indication whether an adjustment is to be applied on the pre-agreed collection day.</w:t>
            </w:r>
          </w:p>
        </w:tc>
      </w:tr>
      <w:tr w:rsidR="004E1FC3" w:rsidRPr="00366F82" w:rsidTr="00B73EA1">
        <w:tc>
          <w:tcPr>
            <w:tcW w:w="5598" w:type="dxa"/>
            <w:gridSpan w:val="4"/>
            <w:vMerge/>
            <w:shd w:val="clear" w:color="auto" w:fill="auto"/>
          </w:tcPr>
          <w:p w:rsidR="004E1FC3" w:rsidRPr="00366F82" w:rsidRDefault="004E1FC3" w:rsidP="00B73EA1">
            <w:pPr>
              <w:rPr>
                <w:szCs w:val="24"/>
              </w:rPr>
            </w:pPr>
          </w:p>
        </w:tc>
        <w:tc>
          <w:tcPr>
            <w:tcW w:w="2970" w:type="dxa"/>
            <w:tcBorders>
              <w:bottom w:val="single" w:sz="4" w:space="0" w:color="auto"/>
            </w:tcBorders>
            <w:shd w:val="clear" w:color="auto" w:fill="auto"/>
          </w:tcPr>
          <w:p w:rsidR="004E1FC3" w:rsidRPr="00366F82" w:rsidRDefault="004E1FC3" w:rsidP="00B73EA1">
            <w:pPr>
              <w:rPr>
                <w:b/>
                <w:szCs w:val="24"/>
              </w:rPr>
            </w:pPr>
            <w:proofErr w:type="spellStart"/>
            <w:r w:rsidRPr="00366F82">
              <w:rPr>
                <w:b/>
                <w:szCs w:val="24"/>
              </w:rPr>
              <w:t>AdjustmentCategory</w:t>
            </w:r>
            <w:proofErr w:type="spellEnd"/>
          </w:p>
          <w:p w:rsidR="004E1FC3" w:rsidRPr="00366F82" w:rsidRDefault="004E1FC3" w:rsidP="00B73EA1">
            <w:pPr>
              <w:rPr>
                <w:color w:val="1F497D"/>
                <w:szCs w:val="24"/>
              </w:rPr>
            </w:pPr>
            <w:r w:rsidRPr="00366F82">
              <w:rPr>
                <w:color w:val="1F497D"/>
                <w:szCs w:val="24"/>
              </w:rPr>
              <w:t>Data Type:</w:t>
            </w:r>
          </w:p>
          <w:p w:rsidR="004E1FC3" w:rsidRPr="00366F82" w:rsidRDefault="004E1FC3" w:rsidP="00B73EA1">
            <w:pPr>
              <w:rPr>
                <w:color w:val="FF0000"/>
                <w:szCs w:val="24"/>
              </w:rPr>
            </w:pPr>
            <w:r w:rsidRPr="00366F82">
              <w:rPr>
                <w:color w:val="1F497D"/>
                <w:szCs w:val="24"/>
              </w:rPr>
              <w:t>Code: Exact1Text</w:t>
            </w:r>
          </w:p>
          <w:p w:rsidR="004E1FC3" w:rsidRPr="00366F82" w:rsidRDefault="004E1FC3" w:rsidP="00B73EA1">
            <w:pPr>
              <w:rPr>
                <w:color w:val="1F497D"/>
                <w:szCs w:val="24"/>
              </w:rPr>
            </w:pPr>
            <w:r w:rsidRPr="00366F82">
              <w:rPr>
                <w:color w:val="1F497D"/>
                <w:szCs w:val="24"/>
              </w:rPr>
              <w:t>or</w:t>
            </w:r>
          </w:p>
          <w:p w:rsidR="004E1FC3" w:rsidRPr="00366F82" w:rsidRDefault="004E1FC3" w:rsidP="00B73EA1">
            <w:pPr>
              <w:rPr>
                <w:b/>
                <w:color w:val="FF0000"/>
                <w:szCs w:val="24"/>
              </w:rPr>
            </w:pPr>
            <w:r w:rsidRPr="00366F82">
              <w:rPr>
                <w:color w:val="1F497D"/>
                <w:szCs w:val="24"/>
              </w:rPr>
              <w:t>Proprietary: Max35Text</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 xml:space="preserve">Type of Adjustment </w:t>
            </w:r>
          </w:p>
          <w:p w:rsidR="004E1FC3" w:rsidRPr="00366F82" w:rsidRDefault="004E1FC3" w:rsidP="00B73EA1">
            <w:pPr>
              <w:pStyle w:val="Heading4"/>
              <w:spacing w:before="0" w:after="0" w:line="240" w:lineRule="auto"/>
              <w:ind w:left="0" w:firstLine="0"/>
              <w:rPr>
                <w:rFonts w:ascii="Calibri" w:hAnsi="Calibri"/>
                <w:b w:val="0"/>
                <w:color w:val="auto"/>
                <w:szCs w:val="24"/>
              </w:rPr>
            </w:pPr>
            <w:r w:rsidRPr="00366F82">
              <w:rPr>
                <w:rFonts w:ascii="Calibri" w:hAnsi="Calibri"/>
                <w:b w:val="0"/>
                <w:color w:val="auto"/>
                <w:szCs w:val="24"/>
              </w:rPr>
              <w:t xml:space="preserve">N for Never </w:t>
            </w:r>
          </w:p>
          <w:p w:rsidR="004E1FC3" w:rsidRPr="00366F82" w:rsidRDefault="004E1FC3" w:rsidP="00B73EA1">
            <w:pPr>
              <w:pStyle w:val="Heading4"/>
              <w:spacing w:before="0" w:after="0" w:line="240" w:lineRule="auto"/>
              <w:ind w:left="0" w:firstLine="0"/>
              <w:rPr>
                <w:rFonts w:ascii="Calibri" w:hAnsi="Calibri"/>
                <w:b w:val="0"/>
                <w:color w:val="auto"/>
                <w:szCs w:val="24"/>
              </w:rPr>
            </w:pPr>
            <w:r w:rsidRPr="00366F82">
              <w:rPr>
                <w:rFonts w:ascii="Calibri" w:hAnsi="Calibri"/>
                <w:b w:val="0"/>
                <w:color w:val="auto"/>
                <w:szCs w:val="24"/>
              </w:rPr>
              <w:t xml:space="preserve">Q for Quarterly </w:t>
            </w:r>
          </w:p>
          <w:p w:rsidR="004E1FC3" w:rsidRPr="00366F82" w:rsidRDefault="004E1FC3" w:rsidP="00B73EA1">
            <w:pPr>
              <w:pStyle w:val="Heading4"/>
              <w:spacing w:before="0" w:after="0" w:line="240" w:lineRule="auto"/>
              <w:ind w:left="0" w:firstLine="0"/>
              <w:rPr>
                <w:rFonts w:ascii="Calibri" w:hAnsi="Calibri"/>
                <w:b w:val="0"/>
                <w:color w:val="auto"/>
                <w:szCs w:val="24"/>
              </w:rPr>
            </w:pPr>
            <w:r w:rsidRPr="00366F82">
              <w:rPr>
                <w:rFonts w:ascii="Calibri" w:hAnsi="Calibri"/>
                <w:b w:val="0"/>
                <w:color w:val="auto"/>
                <w:szCs w:val="24"/>
              </w:rPr>
              <w:t>A for Annually</w:t>
            </w:r>
          </w:p>
          <w:p w:rsidR="004E1FC3" w:rsidRPr="00366F82" w:rsidRDefault="004E1FC3" w:rsidP="00B73EA1">
            <w:pPr>
              <w:pStyle w:val="Heading4"/>
              <w:spacing w:before="0" w:after="0" w:line="240" w:lineRule="auto"/>
              <w:ind w:left="0" w:firstLine="0"/>
              <w:rPr>
                <w:rFonts w:ascii="Calibri" w:hAnsi="Calibri"/>
                <w:b w:val="0"/>
                <w:color w:val="auto"/>
                <w:szCs w:val="24"/>
              </w:rPr>
            </w:pPr>
            <w:r w:rsidRPr="00366F82">
              <w:rPr>
                <w:rFonts w:ascii="Calibri" w:hAnsi="Calibri"/>
                <w:b w:val="0"/>
                <w:color w:val="auto"/>
                <w:szCs w:val="24"/>
              </w:rPr>
              <w:t>B for Bi-annually</w:t>
            </w:r>
          </w:p>
          <w:p w:rsidR="004E1FC3" w:rsidRPr="00366F82" w:rsidRDefault="004E1FC3" w:rsidP="00B73EA1">
            <w:pPr>
              <w:pStyle w:val="Heading4"/>
              <w:spacing w:before="0" w:after="0" w:line="240" w:lineRule="auto"/>
              <w:ind w:left="0" w:firstLine="0"/>
              <w:rPr>
                <w:rFonts w:ascii="Calibri" w:hAnsi="Calibri"/>
                <w:b w:val="0"/>
                <w:color w:val="auto"/>
                <w:szCs w:val="24"/>
              </w:rPr>
            </w:pPr>
            <w:r w:rsidRPr="00366F82">
              <w:rPr>
                <w:rFonts w:ascii="Calibri" w:hAnsi="Calibri"/>
                <w:b w:val="0"/>
                <w:color w:val="auto"/>
                <w:szCs w:val="24"/>
              </w:rPr>
              <w:t>R for Rate</w:t>
            </w:r>
          </w:p>
          <w:p w:rsidR="004E1FC3" w:rsidRPr="00366F82" w:rsidRDefault="004E1FC3" w:rsidP="00B73EA1">
            <w:pPr>
              <w:rPr>
                <w:color w:val="FF0000"/>
                <w:szCs w:val="24"/>
              </w:rPr>
            </w:pPr>
          </w:p>
        </w:tc>
      </w:tr>
      <w:tr w:rsidR="004E1FC3" w:rsidRPr="00366F82" w:rsidTr="00B73EA1">
        <w:tc>
          <w:tcPr>
            <w:tcW w:w="5598" w:type="dxa"/>
            <w:gridSpan w:val="4"/>
            <w:vMerge/>
            <w:shd w:val="clear" w:color="auto" w:fill="auto"/>
          </w:tcPr>
          <w:p w:rsidR="004E1FC3" w:rsidRPr="00366F82" w:rsidRDefault="004E1FC3" w:rsidP="00B73EA1">
            <w:pPr>
              <w:rPr>
                <w:szCs w:val="24"/>
              </w:rPr>
            </w:pPr>
          </w:p>
        </w:tc>
        <w:tc>
          <w:tcPr>
            <w:tcW w:w="2970" w:type="dxa"/>
            <w:shd w:val="clear" w:color="auto" w:fill="auto"/>
          </w:tcPr>
          <w:p w:rsidR="004E1FC3" w:rsidRPr="00366F82" w:rsidRDefault="004E1FC3" w:rsidP="00B73EA1">
            <w:pPr>
              <w:rPr>
                <w:b/>
                <w:szCs w:val="24"/>
              </w:rPr>
            </w:pPr>
            <w:proofErr w:type="spellStart"/>
            <w:r w:rsidRPr="00366F82">
              <w:rPr>
                <w:b/>
                <w:szCs w:val="24"/>
              </w:rPr>
              <w:t>AdjustmentRate</w:t>
            </w:r>
            <w:proofErr w:type="spellEnd"/>
          </w:p>
          <w:p w:rsidR="004E1FC3" w:rsidRPr="00366F82" w:rsidRDefault="004E1FC3" w:rsidP="00B73EA1">
            <w:pPr>
              <w:rPr>
                <w:color w:val="1F497D"/>
                <w:szCs w:val="24"/>
              </w:rPr>
            </w:pPr>
            <w:r w:rsidRPr="00366F82">
              <w:rPr>
                <w:color w:val="1F497D"/>
                <w:szCs w:val="24"/>
              </w:rPr>
              <w:t>Data Type:</w:t>
            </w:r>
          </w:p>
          <w:p w:rsidR="004E1FC3" w:rsidRPr="00366F82" w:rsidRDefault="004E1FC3" w:rsidP="00B73EA1">
            <w:pPr>
              <w:rPr>
                <w:b/>
                <w:szCs w:val="24"/>
              </w:rPr>
            </w:pPr>
            <w:proofErr w:type="spellStart"/>
            <w:r w:rsidRPr="00366F82">
              <w:rPr>
                <w:color w:val="1F497D"/>
                <w:szCs w:val="24"/>
              </w:rPr>
              <w:t>PercentageRate</w:t>
            </w:r>
            <w:proofErr w:type="spellEnd"/>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lang w:val="en-GB"/>
              </w:rPr>
            </w:pPr>
            <w:r w:rsidRPr="00366F82">
              <w:rPr>
                <w:szCs w:val="24"/>
                <w:lang w:val="en-GB"/>
              </w:rPr>
              <w:t>Pre-agreed increase or decrease rate that will be applied to the collection amount, per information under “Adjustment Category”</w:t>
            </w:r>
          </w:p>
          <w:p w:rsidR="004E1FC3" w:rsidRPr="00366F82" w:rsidRDefault="004E1FC3" w:rsidP="00B73EA1">
            <w:pPr>
              <w:rPr>
                <w:szCs w:val="24"/>
                <w:lang w:val="en-GB"/>
              </w:rPr>
            </w:pPr>
          </w:p>
          <w:p w:rsidR="004E1FC3" w:rsidRPr="00366F82" w:rsidRDefault="004E1FC3" w:rsidP="00B73EA1">
            <w:pPr>
              <w:rPr>
                <w:color w:val="FF0000"/>
                <w:szCs w:val="24"/>
                <w:lang w:val="en-GB"/>
              </w:rPr>
            </w:pPr>
          </w:p>
        </w:tc>
      </w:tr>
      <w:tr w:rsidR="004E1FC3" w:rsidRPr="00366F82" w:rsidTr="00B73EA1">
        <w:tc>
          <w:tcPr>
            <w:tcW w:w="5598" w:type="dxa"/>
            <w:gridSpan w:val="4"/>
            <w:vMerge/>
            <w:shd w:val="clear" w:color="auto" w:fill="auto"/>
          </w:tcPr>
          <w:p w:rsidR="004E1FC3" w:rsidRPr="00366F82" w:rsidRDefault="004E1FC3" w:rsidP="00B73EA1">
            <w:pPr>
              <w:rPr>
                <w:szCs w:val="24"/>
              </w:rPr>
            </w:pPr>
          </w:p>
        </w:tc>
        <w:tc>
          <w:tcPr>
            <w:tcW w:w="2970" w:type="dxa"/>
            <w:shd w:val="clear" w:color="auto" w:fill="auto"/>
          </w:tcPr>
          <w:p w:rsidR="004E1FC3" w:rsidRPr="00366F82" w:rsidRDefault="004E1FC3" w:rsidP="00B73EA1">
            <w:pPr>
              <w:rPr>
                <w:b/>
                <w:szCs w:val="24"/>
              </w:rPr>
            </w:pPr>
            <w:proofErr w:type="spellStart"/>
            <w:r w:rsidRPr="00366F82">
              <w:rPr>
                <w:b/>
                <w:szCs w:val="24"/>
              </w:rPr>
              <w:t>AdjustmentAmount</w:t>
            </w:r>
            <w:proofErr w:type="spellEnd"/>
          </w:p>
          <w:p w:rsidR="004E1FC3" w:rsidRPr="00366F82" w:rsidRDefault="004E1FC3" w:rsidP="00B73EA1">
            <w:pPr>
              <w:rPr>
                <w:color w:val="1F497D"/>
                <w:szCs w:val="24"/>
              </w:rPr>
            </w:pPr>
            <w:r w:rsidRPr="00366F82">
              <w:rPr>
                <w:color w:val="1F497D"/>
                <w:szCs w:val="24"/>
              </w:rPr>
              <w:t>Data Type:</w:t>
            </w:r>
          </w:p>
          <w:p w:rsidR="004E1FC3" w:rsidRPr="00366F82" w:rsidRDefault="004E1FC3" w:rsidP="00B73EA1">
            <w:pPr>
              <w:rPr>
                <w:color w:val="1F497D"/>
                <w:szCs w:val="24"/>
              </w:rPr>
            </w:pPr>
            <w:proofErr w:type="spellStart"/>
            <w:r w:rsidRPr="00366F82">
              <w:rPr>
                <w:color w:val="1F497D"/>
                <w:szCs w:val="24"/>
              </w:rPr>
              <w:t>ActiveCurrencyAndAmount</w:t>
            </w:r>
            <w:proofErr w:type="spellEnd"/>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lang w:val="en-GB"/>
              </w:rPr>
            </w:pPr>
            <w:r w:rsidRPr="00366F82">
              <w:rPr>
                <w:szCs w:val="24"/>
                <w:lang w:val="en-GB"/>
              </w:rPr>
              <w:t>Pre-agreed adjustment Amount to increase or decrease  be per information under “Adjustment Category”</w:t>
            </w:r>
          </w:p>
          <w:p w:rsidR="004E1FC3" w:rsidRPr="00366F82" w:rsidRDefault="004E1FC3" w:rsidP="00B73EA1">
            <w:pPr>
              <w:rPr>
                <w:szCs w:val="24"/>
              </w:rPr>
            </w:pPr>
          </w:p>
        </w:tc>
      </w:tr>
      <w:tr w:rsidR="004E1FC3" w:rsidRPr="00366F82" w:rsidTr="00B73EA1">
        <w:tc>
          <w:tcPr>
            <w:tcW w:w="3258" w:type="dxa"/>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340" w:type="dxa"/>
            <w:gridSpan w:val="3"/>
            <w:shd w:val="clear" w:color="auto" w:fill="auto"/>
          </w:tcPr>
          <w:p w:rsidR="004E1FC3" w:rsidRPr="00366F82" w:rsidRDefault="004E1FC3" w:rsidP="00B73EA1">
            <w:pPr>
              <w:rPr>
                <w:szCs w:val="24"/>
              </w:rPr>
            </w:pPr>
            <w:r w:rsidRPr="00366F82">
              <w:rPr>
                <w:szCs w:val="24"/>
              </w:rPr>
              <w:t>Under Mandate/</w:t>
            </w:r>
            <w:r w:rsidRPr="00366F82">
              <w:rPr>
                <w:b/>
                <w:szCs w:val="24"/>
              </w:rPr>
              <w:t>Type/</w:t>
            </w:r>
          </w:p>
        </w:tc>
        <w:tc>
          <w:tcPr>
            <w:tcW w:w="2970" w:type="dxa"/>
            <w:shd w:val="clear" w:color="auto" w:fill="auto"/>
          </w:tcPr>
          <w:p w:rsidR="004E1FC3" w:rsidRPr="00366F82" w:rsidRDefault="004E1FC3" w:rsidP="00B73EA1">
            <w:pPr>
              <w:rPr>
                <w:b/>
                <w:color w:val="000000"/>
                <w:szCs w:val="24"/>
              </w:rPr>
            </w:pPr>
            <w:proofErr w:type="spellStart"/>
            <w:r w:rsidRPr="00366F82">
              <w:rPr>
                <w:b/>
                <w:color w:val="000000"/>
                <w:szCs w:val="24"/>
              </w:rPr>
              <w:t>MandateClassification</w:t>
            </w:r>
            <w:proofErr w:type="spellEnd"/>
          </w:p>
          <w:p w:rsidR="004E1FC3" w:rsidRPr="00366F82" w:rsidRDefault="004E1FC3" w:rsidP="00B73EA1">
            <w:pPr>
              <w:rPr>
                <w:color w:val="1F497D"/>
                <w:szCs w:val="24"/>
              </w:rPr>
            </w:pPr>
            <w:r w:rsidRPr="00366F82">
              <w:rPr>
                <w:color w:val="1F497D"/>
                <w:szCs w:val="24"/>
              </w:rPr>
              <w:t>Data Type:</w:t>
            </w:r>
          </w:p>
          <w:p w:rsidR="004E1FC3" w:rsidRPr="00366F82" w:rsidRDefault="004E1FC3" w:rsidP="00B73EA1">
            <w:pPr>
              <w:rPr>
                <w:color w:val="1F497D"/>
                <w:szCs w:val="24"/>
              </w:rPr>
            </w:pPr>
            <w:r w:rsidRPr="00366F82">
              <w:rPr>
                <w:color w:val="1F497D"/>
                <w:szCs w:val="24"/>
              </w:rPr>
              <w:t>Code: Exact3Text</w:t>
            </w:r>
          </w:p>
          <w:p w:rsidR="004E1FC3" w:rsidRPr="00366F82" w:rsidRDefault="004E1FC3" w:rsidP="00B73EA1">
            <w:pPr>
              <w:rPr>
                <w:color w:val="1F497D"/>
                <w:szCs w:val="24"/>
              </w:rPr>
            </w:pPr>
            <w:r w:rsidRPr="00366F82">
              <w:rPr>
                <w:color w:val="1F497D"/>
                <w:szCs w:val="24"/>
              </w:rPr>
              <w:t>or</w:t>
            </w:r>
          </w:p>
          <w:p w:rsidR="004E1FC3" w:rsidRPr="00366F82" w:rsidRDefault="004E1FC3" w:rsidP="00B73EA1">
            <w:pPr>
              <w:rPr>
                <w:b/>
                <w:szCs w:val="24"/>
              </w:rPr>
            </w:pPr>
            <w:r w:rsidRPr="00366F82">
              <w:rPr>
                <w:color w:val="1F497D"/>
                <w:szCs w:val="24"/>
              </w:rPr>
              <w:t>Proprietary: Max35Text</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color w:val="000000"/>
                <w:szCs w:val="24"/>
              </w:rPr>
            </w:pPr>
            <w:r w:rsidRPr="00366F82">
              <w:rPr>
                <w:color w:val="000000"/>
                <w:szCs w:val="24"/>
              </w:rPr>
              <w:t>Type of Direct Debit as indicated by the Creditor/Creditor Agent</w:t>
            </w:r>
          </w:p>
          <w:p w:rsidR="004E1FC3" w:rsidRPr="00366F82" w:rsidRDefault="004E1FC3" w:rsidP="00B73EA1">
            <w:pPr>
              <w:rPr>
                <w:color w:val="000000"/>
                <w:szCs w:val="24"/>
              </w:rPr>
            </w:pPr>
          </w:p>
        </w:tc>
      </w:tr>
      <w:tr w:rsidR="004E1FC3" w:rsidRPr="00366F82" w:rsidTr="00B73EA1">
        <w:tc>
          <w:tcPr>
            <w:tcW w:w="3258" w:type="dxa"/>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340" w:type="dxa"/>
            <w:gridSpan w:val="3"/>
            <w:shd w:val="clear" w:color="auto" w:fill="auto"/>
          </w:tcPr>
          <w:p w:rsidR="004E1FC3" w:rsidRPr="00366F82" w:rsidRDefault="004E1FC3" w:rsidP="00B73EA1">
            <w:pPr>
              <w:rPr>
                <w:b/>
                <w:szCs w:val="24"/>
              </w:rPr>
            </w:pPr>
            <w:r w:rsidRPr="00366F82">
              <w:rPr>
                <w:szCs w:val="24"/>
              </w:rPr>
              <w:t>Under</w:t>
            </w:r>
            <w:r w:rsidRPr="00366F82">
              <w:rPr>
                <w:b/>
                <w:szCs w:val="24"/>
              </w:rPr>
              <w:t xml:space="preserve"> Mandate/</w:t>
            </w:r>
          </w:p>
        </w:tc>
        <w:tc>
          <w:tcPr>
            <w:tcW w:w="2970" w:type="dxa"/>
            <w:shd w:val="clear" w:color="auto" w:fill="auto"/>
          </w:tcPr>
          <w:p w:rsidR="004E1FC3" w:rsidRPr="00366F82" w:rsidRDefault="004E1FC3" w:rsidP="00B73EA1">
            <w:pPr>
              <w:rPr>
                <w:b/>
                <w:color w:val="000000"/>
                <w:szCs w:val="24"/>
              </w:rPr>
            </w:pPr>
            <w:r w:rsidRPr="00366F82">
              <w:rPr>
                <w:b/>
                <w:color w:val="000000"/>
                <w:szCs w:val="24"/>
              </w:rPr>
              <w:t>Authentication/ (Component)</w:t>
            </w:r>
          </w:p>
        </w:tc>
        <w:tc>
          <w:tcPr>
            <w:tcW w:w="630" w:type="dxa"/>
            <w:shd w:val="clear" w:color="auto" w:fill="auto"/>
          </w:tcPr>
          <w:p w:rsidR="004E1FC3" w:rsidRPr="00366F82" w:rsidRDefault="004E1FC3" w:rsidP="00B73EA1">
            <w:pPr>
              <w:rPr>
                <w:szCs w:val="24"/>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Transport Authentication Information</w:t>
            </w:r>
          </w:p>
        </w:tc>
      </w:tr>
      <w:tr w:rsidR="004E1FC3" w:rsidRPr="00366F82" w:rsidTr="00B73EA1">
        <w:tc>
          <w:tcPr>
            <w:tcW w:w="3258" w:type="dxa"/>
            <w:vMerge w:val="restart"/>
            <w:shd w:val="clear" w:color="auto" w:fill="auto"/>
          </w:tcPr>
          <w:p w:rsidR="004E1FC3" w:rsidRPr="00366F82" w:rsidRDefault="004E1FC3" w:rsidP="00B73EA1">
            <w:pPr>
              <w:rPr>
                <w:szCs w:val="24"/>
              </w:rPr>
            </w:pPr>
          </w:p>
        </w:tc>
        <w:tc>
          <w:tcPr>
            <w:tcW w:w="2340" w:type="dxa"/>
            <w:gridSpan w:val="3"/>
            <w:vMerge w:val="restart"/>
            <w:shd w:val="clear" w:color="auto" w:fill="auto"/>
          </w:tcPr>
          <w:p w:rsidR="004E1FC3" w:rsidRPr="00366F82" w:rsidRDefault="004E1FC3" w:rsidP="00B73EA1">
            <w:pPr>
              <w:rPr>
                <w:szCs w:val="24"/>
              </w:rPr>
            </w:pPr>
          </w:p>
        </w:tc>
        <w:tc>
          <w:tcPr>
            <w:tcW w:w="2970" w:type="dxa"/>
            <w:shd w:val="clear" w:color="auto" w:fill="auto"/>
          </w:tcPr>
          <w:p w:rsidR="004E1FC3" w:rsidRPr="00366F82" w:rsidRDefault="004E1FC3" w:rsidP="00B73EA1">
            <w:pPr>
              <w:rPr>
                <w:b/>
                <w:color w:val="000000"/>
                <w:szCs w:val="24"/>
              </w:rPr>
            </w:pPr>
            <w:proofErr w:type="spellStart"/>
            <w:r w:rsidRPr="00366F82">
              <w:rPr>
                <w:b/>
                <w:color w:val="000000"/>
                <w:szCs w:val="24"/>
              </w:rPr>
              <w:t>MessageAuthenticationCode</w:t>
            </w:r>
            <w:proofErr w:type="spellEnd"/>
          </w:p>
          <w:p w:rsidR="004E1FC3" w:rsidRPr="00366F82" w:rsidRDefault="004E1FC3" w:rsidP="00B73EA1">
            <w:pPr>
              <w:rPr>
                <w:color w:val="1F497D"/>
                <w:szCs w:val="24"/>
              </w:rPr>
            </w:pPr>
            <w:r w:rsidRPr="00366F82">
              <w:rPr>
                <w:color w:val="1F497D"/>
                <w:szCs w:val="24"/>
              </w:rPr>
              <w:t>Data Type:</w:t>
            </w:r>
          </w:p>
          <w:p w:rsidR="004E1FC3" w:rsidRPr="00366F82" w:rsidRDefault="004E1FC3" w:rsidP="00B73EA1">
            <w:pPr>
              <w:rPr>
                <w:color w:val="1F497D"/>
                <w:szCs w:val="24"/>
              </w:rPr>
            </w:pPr>
            <w:r w:rsidRPr="00366F82">
              <w:rPr>
                <w:color w:val="1F497D"/>
                <w:szCs w:val="24"/>
              </w:rPr>
              <w:t>Max16Text (As per ISO20038)</w:t>
            </w:r>
          </w:p>
          <w:p w:rsidR="004E1FC3" w:rsidRPr="00366F82" w:rsidRDefault="004E1FC3" w:rsidP="00B73EA1">
            <w:pPr>
              <w:rPr>
                <w:b/>
                <w:color w:val="FF0000"/>
                <w:szCs w:val="24"/>
              </w:rPr>
            </w:pPr>
          </w:p>
        </w:tc>
        <w:tc>
          <w:tcPr>
            <w:tcW w:w="630" w:type="dxa"/>
            <w:shd w:val="clear" w:color="auto" w:fill="auto"/>
          </w:tcPr>
          <w:p w:rsidR="004E1FC3" w:rsidRPr="00366F82" w:rsidRDefault="004E1FC3" w:rsidP="00B73EA1">
            <w:pPr>
              <w:rPr>
                <w:szCs w:val="24"/>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 xml:space="preserve">Message Authentication Code (MAC) as provided by the Debtor Agent </w:t>
            </w:r>
          </w:p>
          <w:p w:rsidR="004E1FC3" w:rsidRPr="00366F82" w:rsidRDefault="004E1FC3" w:rsidP="00B73EA1">
            <w:pPr>
              <w:rPr>
                <w:szCs w:val="24"/>
              </w:rPr>
            </w:pPr>
          </w:p>
          <w:p w:rsidR="004E1FC3" w:rsidRPr="00366F82" w:rsidRDefault="004E1FC3" w:rsidP="00B73EA1">
            <w:pPr>
              <w:rPr>
                <w:szCs w:val="24"/>
              </w:rPr>
            </w:pPr>
          </w:p>
        </w:tc>
      </w:tr>
      <w:tr w:rsidR="004E1FC3" w:rsidRPr="00366F82" w:rsidTr="00B73EA1">
        <w:tc>
          <w:tcPr>
            <w:tcW w:w="3258" w:type="dxa"/>
            <w:vMerge/>
            <w:shd w:val="clear" w:color="auto" w:fill="auto"/>
          </w:tcPr>
          <w:p w:rsidR="004E1FC3" w:rsidRPr="00366F82" w:rsidRDefault="004E1FC3" w:rsidP="00B73EA1">
            <w:pPr>
              <w:rPr>
                <w:szCs w:val="24"/>
              </w:rPr>
            </w:pPr>
          </w:p>
        </w:tc>
        <w:tc>
          <w:tcPr>
            <w:tcW w:w="2340" w:type="dxa"/>
            <w:gridSpan w:val="3"/>
            <w:vMerge/>
            <w:shd w:val="clear" w:color="auto" w:fill="auto"/>
          </w:tcPr>
          <w:p w:rsidR="004E1FC3" w:rsidRPr="00366F82" w:rsidRDefault="004E1FC3" w:rsidP="00B73EA1">
            <w:pPr>
              <w:rPr>
                <w:szCs w:val="24"/>
              </w:rPr>
            </w:pPr>
          </w:p>
        </w:tc>
        <w:tc>
          <w:tcPr>
            <w:tcW w:w="2970" w:type="dxa"/>
            <w:shd w:val="clear" w:color="auto" w:fill="auto"/>
          </w:tcPr>
          <w:p w:rsidR="004E1FC3" w:rsidRPr="00366F82" w:rsidRDefault="004E1FC3" w:rsidP="00B73EA1">
            <w:pPr>
              <w:rPr>
                <w:b/>
                <w:szCs w:val="24"/>
              </w:rPr>
            </w:pPr>
            <w:proofErr w:type="spellStart"/>
            <w:r w:rsidRPr="00366F82">
              <w:rPr>
                <w:b/>
                <w:szCs w:val="24"/>
              </w:rPr>
              <w:t>AuthenticationDate</w:t>
            </w:r>
            <w:proofErr w:type="spellEnd"/>
          </w:p>
          <w:p w:rsidR="004E1FC3" w:rsidRPr="00366F82" w:rsidRDefault="004E1FC3" w:rsidP="00B73EA1">
            <w:pPr>
              <w:rPr>
                <w:b/>
                <w:szCs w:val="24"/>
              </w:rPr>
            </w:pPr>
            <w:r w:rsidRPr="00366F82">
              <w:rPr>
                <w:color w:val="1F497D"/>
                <w:szCs w:val="24"/>
              </w:rPr>
              <w:t>Data Type:</w:t>
            </w:r>
          </w:p>
          <w:p w:rsidR="004E1FC3" w:rsidRPr="00366F82" w:rsidRDefault="004E1FC3" w:rsidP="00B73EA1">
            <w:pPr>
              <w:rPr>
                <w:color w:val="1F497D"/>
                <w:szCs w:val="24"/>
              </w:rPr>
            </w:pPr>
            <w:proofErr w:type="spellStart"/>
            <w:r w:rsidRPr="00366F82">
              <w:rPr>
                <w:color w:val="1F497D"/>
                <w:szCs w:val="24"/>
              </w:rPr>
              <w:t>ISODate</w:t>
            </w:r>
            <w:proofErr w:type="spellEnd"/>
          </w:p>
        </w:tc>
        <w:tc>
          <w:tcPr>
            <w:tcW w:w="630" w:type="dxa"/>
            <w:shd w:val="clear" w:color="auto" w:fill="auto"/>
          </w:tcPr>
          <w:p w:rsidR="004E1FC3" w:rsidRPr="00366F82" w:rsidRDefault="004E1FC3" w:rsidP="00B73EA1">
            <w:pPr>
              <w:rPr>
                <w:szCs w:val="24"/>
              </w:rPr>
            </w:pPr>
            <w:r w:rsidRPr="00366F82">
              <w:rPr>
                <w:noProof/>
                <w:szCs w:val="24"/>
                <w:lang w:val="en-GB" w:eastAsia="en-GB"/>
              </w:rPr>
              <w:t>[0,1]</w:t>
            </w:r>
          </w:p>
        </w:tc>
        <w:tc>
          <w:tcPr>
            <w:tcW w:w="4770" w:type="dxa"/>
            <w:shd w:val="clear" w:color="auto" w:fill="auto"/>
          </w:tcPr>
          <w:p w:rsidR="004E1FC3" w:rsidRPr="00366F82" w:rsidRDefault="004E1FC3" w:rsidP="00B73EA1">
            <w:pPr>
              <w:rPr>
                <w:szCs w:val="24"/>
                <w:lang w:val="en-GB"/>
              </w:rPr>
            </w:pPr>
            <w:r w:rsidRPr="00366F82">
              <w:rPr>
                <w:szCs w:val="24"/>
                <w:lang w:val="en-GB"/>
              </w:rPr>
              <w:t>Date when the Authentication was conducted</w:t>
            </w:r>
          </w:p>
          <w:p w:rsidR="004E1FC3" w:rsidRPr="00366F82" w:rsidRDefault="004E1FC3" w:rsidP="00B73EA1">
            <w:pPr>
              <w:rPr>
                <w:szCs w:val="24"/>
              </w:rPr>
            </w:pPr>
          </w:p>
        </w:tc>
      </w:tr>
      <w:tr w:rsidR="004E1FC3" w:rsidRPr="00366F82" w:rsidTr="00B73EA1">
        <w:tc>
          <w:tcPr>
            <w:tcW w:w="3258" w:type="dxa"/>
            <w:vMerge/>
            <w:shd w:val="clear" w:color="auto" w:fill="auto"/>
          </w:tcPr>
          <w:p w:rsidR="004E1FC3" w:rsidRPr="00366F82" w:rsidRDefault="004E1FC3" w:rsidP="00B73EA1">
            <w:pPr>
              <w:rPr>
                <w:szCs w:val="24"/>
              </w:rPr>
            </w:pPr>
          </w:p>
        </w:tc>
        <w:tc>
          <w:tcPr>
            <w:tcW w:w="2340" w:type="dxa"/>
            <w:gridSpan w:val="3"/>
            <w:vMerge/>
            <w:shd w:val="clear" w:color="auto" w:fill="auto"/>
          </w:tcPr>
          <w:p w:rsidR="004E1FC3" w:rsidRPr="00366F82" w:rsidRDefault="004E1FC3" w:rsidP="00B73EA1">
            <w:pPr>
              <w:rPr>
                <w:szCs w:val="24"/>
              </w:rPr>
            </w:pPr>
          </w:p>
        </w:tc>
        <w:tc>
          <w:tcPr>
            <w:tcW w:w="2970" w:type="dxa"/>
            <w:shd w:val="clear" w:color="auto" w:fill="auto"/>
          </w:tcPr>
          <w:p w:rsidR="004E1FC3" w:rsidRPr="00366F82" w:rsidRDefault="004E1FC3" w:rsidP="00B73EA1">
            <w:pPr>
              <w:rPr>
                <w:b/>
                <w:szCs w:val="24"/>
              </w:rPr>
            </w:pPr>
            <w:proofErr w:type="spellStart"/>
            <w:r w:rsidRPr="00366F82">
              <w:rPr>
                <w:b/>
                <w:szCs w:val="24"/>
              </w:rPr>
              <w:t>AuthenticationChannel</w:t>
            </w:r>
            <w:proofErr w:type="spellEnd"/>
          </w:p>
          <w:p w:rsidR="004E1FC3" w:rsidRPr="00366F82" w:rsidRDefault="004E1FC3" w:rsidP="00B73EA1">
            <w:pPr>
              <w:rPr>
                <w:color w:val="1F497D"/>
                <w:szCs w:val="24"/>
              </w:rPr>
            </w:pPr>
            <w:r w:rsidRPr="00366F82">
              <w:rPr>
                <w:color w:val="1F497D"/>
                <w:szCs w:val="24"/>
              </w:rPr>
              <w:t>Data Type:</w:t>
            </w:r>
          </w:p>
          <w:p w:rsidR="004E1FC3" w:rsidRPr="00366F82" w:rsidRDefault="004E1FC3" w:rsidP="00B73EA1">
            <w:pPr>
              <w:rPr>
                <w:color w:val="1F497D"/>
                <w:szCs w:val="24"/>
              </w:rPr>
            </w:pPr>
            <w:r w:rsidRPr="00366F82">
              <w:rPr>
                <w:color w:val="1F497D"/>
                <w:szCs w:val="24"/>
              </w:rPr>
              <w:t>New External code List: Exact4Text</w:t>
            </w:r>
          </w:p>
          <w:p w:rsidR="004E1FC3" w:rsidRPr="00366F82" w:rsidRDefault="004E1FC3" w:rsidP="00B73EA1">
            <w:pPr>
              <w:rPr>
                <w:color w:val="1F497D"/>
                <w:szCs w:val="24"/>
              </w:rPr>
            </w:pPr>
            <w:r w:rsidRPr="00366F82">
              <w:rPr>
                <w:color w:val="1F497D"/>
                <w:szCs w:val="24"/>
              </w:rPr>
              <w:t>or</w:t>
            </w:r>
          </w:p>
          <w:p w:rsidR="004E1FC3" w:rsidRPr="00366F82" w:rsidRDefault="004E1FC3" w:rsidP="00B73EA1">
            <w:pPr>
              <w:rPr>
                <w:b/>
                <w:color w:val="FF0000"/>
                <w:szCs w:val="24"/>
              </w:rPr>
            </w:pPr>
            <w:r w:rsidRPr="00366F82">
              <w:rPr>
                <w:color w:val="1F497D"/>
                <w:szCs w:val="24"/>
              </w:rPr>
              <w:t>Proprietary: Max35Text</w:t>
            </w:r>
          </w:p>
        </w:tc>
        <w:tc>
          <w:tcPr>
            <w:tcW w:w="630" w:type="dxa"/>
            <w:shd w:val="clear" w:color="auto" w:fill="auto"/>
          </w:tcPr>
          <w:p w:rsidR="004E1FC3" w:rsidRPr="00366F82" w:rsidRDefault="004E1FC3" w:rsidP="00B73EA1">
            <w:pPr>
              <w:rPr>
                <w:szCs w:val="24"/>
              </w:rPr>
            </w:pPr>
            <w:r w:rsidRPr="00366F82">
              <w:rPr>
                <w:noProof/>
                <w:szCs w:val="24"/>
                <w:lang w:val="en-GB" w:eastAsia="en-GB"/>
              </w:rPr>
              <w:t>[0,1]</w:t>
            </w:r>
          </w:p>
        </w:tc>
        <w:tc>
          <w:tcPr>
            <w:tcW w:w="4770" w:type="dxa"/>
            <w:shd w:val="clear" w:color="auto" w:fill="auto"/>
          </w:tcPr>
          <w:p w:rsidR="004E1FC3" w:rsidRPr="00366F82" w:rsidRDefault="004E1FC3" w:rsidP="00B73EA1">
            <w:pPr>
              <w:rPr>
                <w:szCs w:val="24"/>
                <w:lang w:val="en-GB"/>
              </w:rPr>
            </w:pPr>
            <w:r w:rsidRPr="00366F82">
              <w:rPr>
                <w:szCs w:val="24"/>
                <w:lang w:val="en-GB"/>
              </w:rPr>
              <w:t>Channel used to transmit Authentication Information, e.g. Mobile, Internet Banking, Card, ATM, USSD (mobile communication)</w:t>
            </w:r>
          </w:p>
          <w:p w:rsidR="004E1FC3" w:rsidRPr="00366F82" w:rsidRDefault="004E1FC3" w:rsidP="00B73EA1">
            <w:pPr>
              <w:rPr>
                <w:szCs w:val="24"/>
              </w:rPr>
            </w:pPr>
          </w:p>
        </w:tc>
      </w:tr>
      <w:tr w:rsidR="004E1FC3" w:rsidRPr="00366F82" w:rsidTr="00B73EA1">
        <w:tc>
          <w:tcPr>
            <w:tcW w:w="3258" w:type="dxa"/>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340" w:type="dxa"/>
            <w:gridSpan w:val="3"/>
            <w:shd w:val="clear" w:color="auto" w:fill="auto"/>
          </w:tcPr>
          <w:p w:rsidR="004E1FC3" w:rsidRPr="00366F82" w:rsidRDefault="004E1FC3" w:rsidP="00B73EA1">
            <w:pPr>
              <w:rPr>
                <w:szCs w:val="24"/>
              </w:rPr>
            </w:pPr>
            <w:r w:rsidRPr="00366F82">
              <w:rPr>
                <w:szCs w:val="24"/>
              </w:rPr>
              <w:t xml:space="preserve">Under </w:t>
            </w:r>
            <w:r w:rsidRPr="00366F82">
              <w:rPr>
                <w:b/>
                <w:szCs w:val="24"/>
              </w:rPr>
              <w:t>Mandate/</w:t>
            </w:r>
          </w:p>
        </w:tc>
        <w:tc>
          <w:tcPr>
            <w:tcW w:w="2970" w:type="dxa"/>
            <w:shd w:val="clear" w:color="auto" w:fill="auto"/>
          </w:tcPr>
          <w:p w:rsidR="004E1FC3" w:rsidRPr="00366F82" w:rsidRDefault="004E1FC3" w:rsidP="00B73EA1">
            <w:pPr>
              <w:rPr>
                <w:b/>
                <w:szCs w:val="24"/>
              </w:rPr>
            </w:pPr>
            <w:proofErr w:type="spellStart"/>
            <w:r w:rsidRPr="00366F82">
              <w:rPr>
                <w:b/>
                <w:szCs w:val="24"/>
              </w:rPr>
              <w:t>TrackingIndicator</w:t>
            </w:r>
            <w:proofErr w:type="spellEnd"/>
          </w:p>
          <w:p w:rsidR="004E1FC3" w:rsidRPr="00366F82" w:rsidRDefault="004E1FC3" w:rsidP="00B73EA1">
            <w:pPr>
              <w:rPr>
                <w:b/>
                <w:szCs w:val="24"/>
              </w:rPr>
            </w:pPr>
            <w:r w:rsidRPr="00366F82">
              <w:rPr>
                <w:color w:val="1F497D"/>
                <w:szCs w:val="24"/>
              </w:rPr>
              <w:t>Data Type:</w:t>
            </w:r>
          </w:p>
          <w:p w:rsidR="004E1FC3" w:rsidRPr="00366F82" w:rsidRDefault="004E1FC3" w:rsidP="00B73EA1">
            <w:pPr>
              <w:rPr>
                <w:color w:val="1F497D"/>
                <w:szCs w:val="24"/>
              </w:rPr>
            </w:pPr>
            <w:r w:rsidRPr="00366F82">
              <w:rPr>
                <w:color w:val="1F497D"/>
                <w:szCs w:val="24"/>
              </w:rPr>
              <w:t>True/False</w:t>
            </w:r>
          </w:p>
          <w:p w:rsidR="004E1FC3" w:rsidRPr="00366F82" w:rsidRDefault="004E1FC3" w:rsidP="00B73EA1">
            <w:pPr>
              <w:rPr>
                <w:b/>
                <w:szCs w:val="24"/>
              </w:rPr>
            </w:pPr>
          </w:p>
        </w:tc>
        <w:tc>
          <w:tcPr>
            <w:tcW w:w="630" w:type="dxa"/>
            <w:shd w:val="clear" w:color="auto" w:fill="auto"/>
          </w:tcPr>
          <w:p w:rsidR="004E1FC3" w:rsidRPr="00366F82" w:rsidRDefault="004E1FC3" w:rsidP="00B73EA1">
            <w:pPr>
              <w:rPr>
                <w:szCs w:val="24"/>
              </w:rPr>
            </w:pPr>
            <w:r w:rsidRPr="00366F82">
              <w:rPr>
                <w:noProof/>
                <w:szCs w:val="24"/>
                <w:lang w:val="en-GB" w:eastAsia="en-GB"/>
              </w:rPr>
              <w:t>[1,1]</w:t>
            </w:r>
          </w:p>
        </w:tc>
        <w:tc>
          <w:tcPr>
            <w:tcW w:w="4770" w:type="dxa"/>
            <w:shd w:val="clear" w:color="auto" w:fill="auto"/>
          </w:tcPr>
          <w:p w:rsidR="004E1FC3" w:rsidRPr="00366F82" w:rsidRDefault="004E1FC3" w:rsidP="00B73EA1">
            <w:pPr>
              <w:rPr>
                <w:szCs w:val="24"/>
                <w:lang w:val="en-GB"/>
              </w:rPr>
            </w:pPr>
            <w:r w:rsidRPr="00366F82">
              <w:rPr>
                <w:szCs w:val="24"/>
                <w:lang w:val="en-GB"/>
              </w:rPr>
              <w:t>Indicates whether the Direct Debit Instructions should be automatically re-submitted periodically as bilaterally agreed</w:t>
            </w:r>
          </w:p>
          <w:p w:rsidR="004E1FC3" w:rsidRPr="00366F82" w:rsidRDefault="004E1FC3" w:rsidP="00B73EA1">
            <w:pPr>
              <w:rPr>
                <w:szCs w:val="24"/>
              </w:rPr>
            </w:pPr>
          </w:p>
        </w:tc>
      </w:tr>
      <w:tr w:rsidR="004E1FC3" w:rsidRPr="00366F82" w:rsidTr="00B73EA1">
        <w:trPr>
          <w:trHeight w:val="614"/>
        </w:trPr>
        <w:tc>
          <w:tcPr>
            <w:tcW w:w="5598" w:type="dxa"/>
            <w:gridSpan w:val="4"/>
            <w:shd w:val="clear" w:color="auto" w:fill="auto"/>
          </w:tcPr>
          <w:p w:rsidR="004E1FC3" w:rsidRPr="00366F82" w:rsidRDefault="004E1FC3" w:rsidP="00B73EA1">
            <w:pPr>
              <w:rPr>
                <w:szCs w:val="24"/>
              </w:rPr>
            </w:pPr>
          </w:p>
        </w:tc>
        <w:tc>
          <w:tcPr>
            <w:tcW w:w="2970" w:type="dxa"/>
            <w:shd w:val="clear" w:color="auto" w:fill="auto"/>
          </w:tcPr>
          <w:p w:rsidR="004E1FC3" w:rsidRPr="00366F82" w:rsidRDefault="004E1FC3" w:rsidP="00B73EA1">
            <w:pPr>
              <w:rPr>
                <w:b/>
                <w:szCs w:val="24"/>
              </w:rPr>
            </w:pPr>
            <w:proofErr w:type="spellStart"/>
            <w:r w:rsidRPr="00366F82">
              <w:rPr>
                <w:b/>
                <w:szCs w:val="24"/>
              </w:rPr>
              <w:t>FirstCollectionAmount</w:t>
            </w:r>
            <w:proofErr w:type="spellEnd"/>
          </w:p>
          <w:p w:rsidR="004E1FC3" w:rsidRPr="00366F82" w:rsidRDefault="004E1FC3" w:rsidP="00B73EA1">
            <w:pPr>
              <w:rPr>
                <w:b/>
                <w:szCs w:val="24"/>
              </w:rPr>
            </w:pPr>
            <w:r w:rsidRPr="00366F82">
              <w:rPr>
                <w:color w:val="1F497D"/>
                <w:szCs w:val="24"/>
              </w:rPr>
              <w:t>Data Type:</w:t>
            </w:r>
          </w:p>
          <w:p w:rsidR="004E1FC3" w:rsidRPr="00366F82" w:rsidRDefault="004E1FC3" w:rsidP="00B73EA1">
            <w:pPr>
              <w:rPr>
                <w:color w:val="1F497D"/>
                <w:szCs w:val="24"/>
              </w:rPr>
            </w:pPr>
            <w:proofErr w:type="spellStart"/>
            <w:r w:rsidRPr="00366F82">
              <w:rPr>
                <w:color w:val="1F497D"/>
                <w:szCs w:val="24"/>
              </w:rPr>
              <w:t>ActiveCurrencyAndAmount</w:t>
            </w:r>
            <w:proofErr w:type="spellEnd"/>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lang w:val="en-GB"/>
              </w:rPr>
            </w:pPr>
            <w:r w:rsidRPr="00366F82">
              <w:rPr>
                <w:szCs w:val="24"/>
                <w:lang w:val="en-GB"/>
              </w:rPr>
              <w:t>Amount different from the collection amount, e.g. that contains costs associated with the first debited amount</w:t>
            </w:r>
          </w:p>
          <w:p w:rsidR="004E1FC3" w:rsidRPr="00366F82" w:rsidRDefault="004E1FC3" w:rsidP="00B73EA1">
            <w:pPr>
              <w:rPr>
                <w:szCs w:val="24"/>
              </w:rPr>
            </w:pPr>
          </w:p>
        </w:tc>
      </w:tr>
      <w:tr w:rsidR="004E1FC3" w:rsidRPr="00366F82" w:rsidTr="00B73EA1">
        <w:trPr>
          <w:trHeight w:val="614"/>
        </w:trPr>
        <w:tc>
          <w:tcPr>
            <w:tcW w:w="3348" w:type="dxa"/>
            <w:gridSpan w:val="2"/>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250" w:type="dxa"/>
            <w:gridSpan w:val="2"/>
            <w:shd w:val="clear" w:color="auto" w:fill="auto"/>
          </w:tcPr>
          <w:p w:rsidR="004E1FC3" w:rsidRPr="00366F82" w:rsidRDefault="004E1FC3" w:rsidP="00B73EA1">
            <w:pPr>
              <w:rPr>
                <w:szCs w:val="24"/>
              </w:rPr>
            </w:pPr>
            <w:r w:rsidRPr="00366F82">
              <w:rPr>
                <w:szCs w:val="24"/>
              </w:rPr>
              <w:t>Mandate/Occurrences/</w:t>
            </w:r>
            <w:r w:rsidRPr="00366F82">
              <w:rPr>
                <w:b/>
                <w:szCs w:val="24"/>
              </w:rPr>
              <w:t>Frequency/Type</w:t>
            </w:r>
          </w:p>
        </w:tc>
        <w:tc>
          <w:tcPr>
            <w:tcW w:w="2970" w:type="dxa"/>
            <w:tcBorders>
              <w:bottom w:val="nil"/>
            </w:tcBorders>
            <w:shd w:val="clear" w:color="auto" w:fill="auto"/>
          </w:tcPr>
          <w:p w:rsidR="004E1FC3" w:rsidRPr="00366F82" w:rsidRDefault="004E1FC3" w:rsidP="00B73EA1">
            <w:pPr>
              <w:rPr>
                <w:color w:val="1F497D"/>
                <w:szCs w:val="24"/>
              </w:rPr>
            </w:pPr>
            <w:r w:rsidRPr="00366F82">
              <w:rPr>
                <w:b/>
                <w:szCs w:val="24"/>
              </w:rPr>
              <w:t>Transform the available codes (9 in total) into elements, to themselves transport frequency information</w:t>
            </w:r>
            <w:r w:rsidRPr="00366F82">
              <w:rPr>
                <w:b/>
                <w:color w:val="1F497D"/>
                <w:szCs w:val="24"/>
              </w:rPr>
              <w:t>.</w:t>
            </w:r>
            <w:r w:rsidRPr="00366F82">
              <w:rPr>
                <w:color w:val="1F497D"/>
                <w:szCs w:val="24"/>
              </w:rPr>
              <w:t xml:space="preserve"> </w:t>
            </w:r>
          </w:p>
          <w:p w:rsidR="004E1FC3" w:rsidRPr="00366F82" w:rsidRDefault="004E1FC3" w:rsidP="00B73EA1">
            <w:pPr>
              <w:rPr>
                <w:color w:val="1F497D"/>
                <w:szCs w:val="24"/>
              </w:rPr>
            </w:pPr>
            <w:r w:rsidRPr="00366F82">
              <w:rPr>
                <w:color w:val="1F497D"/>
                <w:szCs w:val="24"/>
              </w:rPr>
              <w:t>Example:</w:t>
            </w:r>
          </w:p>
          <w:p w:rsidR="004E1FC3" w:rsidRPr="00366F82" w:rsidRDefault="004E1FC3" w:rsidP="00B73EA1">
            <w:pPr>
              <w:rPr>
                <w:color w:val="1F497D"/>
                <w:szCs w:val="24"/>
              </w:rPr>
            </w:pPr>
            <w:r w:rsidRPr="00366F82">
              <w:rPr>
                <w:color w:val="1F497D"/>
                <w:szCs w:val="24"/>
              </w:rPr>
              <w:t>Week/01:</w:t>
            </w:r>
          </w:p>
          <w:p w:rsidR="004E1FC3" w:rsidRPr="00366F82" w:rsidRDefault="004E1FC3" w:rsidP="00B73EA1">
            <w:pPr>
              <w:rPr>
                <w:color w:val="1F497D"/>
                <w:szCs w:val="24"/>
              </w:rPr>
            </w:pPr>
            <w:r w:rsidRPr="00366F82">
              <w:rPr>
                <w:color w:val="1F497D"/>
                <w:szCs w:val="24"/>
              </w:rPr>
              <w:t>The Collection must happen on a weekly basis, on Monday.</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lang w:val="en-GB"/>
              </w:rPr>
              <w:t>Provides exact information relating to the direct debit day on which collection should take place</w:t>
            </w:r>
          </w:p>
        </w:tc>
      </w:tr>
      <w:tr w:rsidR="004E1FC3" w:rsidRPr="00366F82" w:rsidTr="00B73EA1">
        <w:trPr>
          <w:trHeight w:val="614"/>
        </w:trPr>
        <w:tc>
          <w:tcPr>
            <w:tcW w:w="3348" w:type="dxa"/>
            <w:gridSpan w:val="2"/>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250" w:type="dxa"/>
            <w:gridSpan w:val="2"/>
            <w:shd w:val="clear" w:color="auto" w:fill="auto"/>
          </w:tcPr>
          <w:p w:rsidR="004E1FC3" w:rsidRPr="00366F82" w:rsidRDefault="004E1FC3" w:rsidP="00B73EA1">
            <w:pPr>
              <w:rPr>
                <w:szCs w:val="24"/>
              </w:rPr>
            </w:pPr>
            <w:r w:rsidRPr="00366F82">
              <w:rPr>
                <w:szCs w:val="24"/>
              </w:rPr>
              <w:t>Mandate/</w:t>
            </w:r>
            <w:proofErr w:type="spellStart"/>
            <w:r w:rsidRPr="00366F82">
              <w:rPr>
                <w:b/>
                <w:szCs w:val="24"/>
              </w:rPr>
              <w:t>ReferredDocument</w:t>
            </w:r>
            <w:proofErr w:type="spellEnd"/>
            <w:r w:rsidRPr="00366F82">
              <w:rPr>
                <w:b/>
                <w:szCs w:val="24"/>
              </w:rPr>
              <w:t>/</w:t>
            </w:r>
          </w:p>
        </w:tc>
        <w:tc>
          <w:tcPr>
            <w:tcW w:w="2970" w:type="dxa"/>
            <w:shd w:val="clear" w:color="auto" w:fill="auto"/>
          </w:tcPr>
          <w:p w:rsidR="004E1FC3" w:rsidRPr="00366F82" w:rsidRDefault="004E1FC3" w:rsidP="00B73EA1">
            <w:pPr>
              <w:rPr>
                <w:b/>
                <w:szCs w:val="24"/>
              </w:rPr>
            </w:pPr>
            <w:proofErr w:type="spellStart"/>
            <w:r w:rsidRPr="00366F82">
              <w:rPr>
                <w:b/>
                <w:szCs w:val="24"/>
              </w:rPr>
              <w:t>CreditorReference</w:t>
            </w:r>
            <w:proofErr w:type="spellEnd"/>
          </w:p>
          <w:p w:rsidR="004E1FC3" w:rsidRPr="00366F82" w:rsidRDefault="004E1FC3" w:rsidP="00B73EA1">
            <w:pPr>
              <w:rPr>
                <w:b/>
                <w:szCs w:val="24"/>
              </w:rPr>
            </w:pPr>
            <w:r w:rsidRPr="00366F82">
              <w:rPr>
                <w:color w:val="1F497D"/>
                <w:szCs w:val="24"/>
              </w:rPr>
              <w:t>Data Type:</w:t>
            </w:r>
          </w:p>
          <w:p w:rsidR="004E1FC3" w:rsidRPr="00366F82" w:rsidRDefault="004E1FC3" w:rsidP="00B73EA1">
            <w:pPr>
              <w:rPr>
                <w:color w:val="1F497D"/>
                <w:szCs w:val="24"/>
              </w:rPr>
            </w:pPr>
            <w:r w:rsidRPr="00366F82">
              <w:rPr>
                <w:color w:val="1F497D"/>
                <w:szCs w:val="24"/>
              </w:rPr>
              <w:t>Max35Text</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Reference  of the Contract the Direct Debit relates to for the Debtor</w:t>
            </w:r>
          </w:p>
        </w:tc>
      </w:tr>
      <w:tr w:rsidR="004E1FC3" w:rsidRPr="00366F82" w:rsidTr="00B73EA1">
        <w:trPr>
          <w:trHeight w:val="614"/>
        </w:trPr>
        <w:tc>
          <w:tcPr>
            <w:tcW w:w="3348" w:type="dxa"/>
            <w:gridSpan w:val="2"/>
            <w:shd w:val="clear" w:color="auto" w:fill="auto"/>
          </w:tcPr>
          <w:p w:rsidR="004E1FC3" w:rsidRPr="00366F82" w:rsidRDefault="004E1FC3" w:rsidP="00B73EA1">
            <w:pPr>
              <w:rPr>
                <w:szCs w:val="24"/>
              </w:rPr>
            </w:pPr>
            <w:r w:rsidRPr="00366F82">
              <w:rPr>
                <w:szCs w:val="24"/>
              </w:rPr>
              <w:t xml:space="preserve">All messages containing a Creditor, Ultimate Creditor, Debtor/Ultimate Debtor   - </w:t>
            </w:r>
            <w:r w:rsidRPr="00366F82">
              <w:rPr>
                <w:b/>
                <w:szCs w:val="24"/>
              </w:rPr>
              <w:t>Note: Similar change will  apply to the Debtor/Debtor Agent</w:t>
            </w:r>
          </w:p>
        </w:tc>
        <w:tc>
          <w:tcPr>
            <w:tcW w:w="2250" w:type="dxa"/>
            <w:gridSpan w:val="2"/>
            <w:shd w:val="clear" w:color="auto" w:fill="auto"/>
          </w:tcPr>
          <w:p w:rsidR="004E1FC3" w:rsidRPr="00366F82" w:rsidRDefault="004E1FC3" w:rsidP="00B73EA1">
            <w:pPr>
              <w:rPr>
                <w:szCs w:val="24"/>
              </w:rPr>
            </w:pPr>
            <w:r w:rsidRPr="00366F82">
              <w:rPr>
                <w:szCs w:val="24"/>
              </w:rPr>
              <w:t>Creditor/</w:t>
            </w:r>
            <w:proofErr w:type="spellStart"/>
            <w:r w:rsidRPr="00366F82">
              <w:rPr>
                <w:b/>
                <w:szCs w:val="24"/>
              </w:rPr>
              <w:t>ContactDetails</w:t>
            </w:r>
            <w:proofErr w:type="spellEnd"/>
            <w:r w:rsidRPr="00366F82">
              <w:rPr>
                <w:b/>
                <w:szCs w:val="24"/>
              </w:rPr>
              <w:t>/</w:t>
            </w:r>
          </w:p>
        </w:tc>
        <w:tc>
          <w:tcPr>
            <w:tcW w:w="2970" w:type="dxa"/>
            <w:shd w:val="clear" w:color="auto" w:fill="auto"/>
          </w:tcPr>
          <w:p w:rsidR="004E1FC3" w:rsidRPr="00366F82" w:rsidRDefault="004E1FC3" w:rsidP="00B73EA1">
            <w:pPr>
              <w:rPr>
                <w:b/>
                <w:szCs w:val="24"/>
              </w:rPr>
            </w:pPr>
            <w:proofErr w:type="spellStart"/>
            <w:r w:rsidRPr="00366F82">
              <w:rPr>
                <w:b/>
                <w:szCs w:val="24"/>
              </w:rPr>
              <w:t>ShortName</w:t>
            </w:r>
            <w:proofErr w:type="spellEnd"/>
          </w:p>
          <w:p w:rsidR="004E1FC3" w:rsidRPr="00366F82" w:rsidRDefault="004E1FC3" w:rsidP="00B73EA1">
            <w:pPr>
              <w:rPr>
                <w:b/>
                <w:szCs w:val="24"/>
              </w:rPr>
            </w:pPr>
            <w:r w:rsidRPr="00366F82">
              <w:rPr>
                <w:color w:val="1F497D"/>
                <w:szCs w:val="24"/>
              </w:rPr>
              <w:t>Data Type:</w:t>
            </w:r>
          </w:p>
          <w:p w:rsidR="004E1FC3" w:rsidRPr="00366F82" w:rsidRDefault="004E1FC3" w:rsidP="00B73EA1">
            <w:pPr>
              <w:rPr>
                <w:b/>
                <w:color w:val="FF0000"/>
                <w:szCs w:val="24"/>
              </w:rPr>
            </w:pPr>
            <w:r w:rsidRPr="00366F82">
              <w:rPr>
                <w:color w:val="1F497D"/>
                <w:szCs w:val="24"/>
              </w:rPr>
              <w:t>Max35Text</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 xml:space="preserve">Creditor/Ultimate Creditor Abbreviated Name </w:t>
            </w:r>
          </w:p>
        </w:tc>
      </w:tr>
      <w:tr w:rsidR="004E1FC3" w:rsidRPr="00366F82" w:rsidTr="00B73EA1">
        <w:trPr>
          <w:trHeight w:val="614"/>
        </w:trPr>
        <w:tc>
          <w:tcPr>
            <w:tcW w:w="3348" w:type="dxa"/>
            <w:gridSpan w:val="2"/>
            <w:shd w:val="clear" w:color="auto" w:fill="auto"/>
          </w:tcPr>
          <w:p w:rsidR="004E1FC3" w:rsidRPr="00366F82" w:rsidRDefault="004E1FC3" w:rsidP="00B73EA1">
            <w:pPr>
              <w:rPr>
                <w:szCs w:val="24"/>
              </w:rPr>
            </w:pPr>
          </w:p>
        </w:tc>
        <w:tc>
          <w:tcPr>
            <w:tcW w:w="2250" w:type="dxa"/>
            <w:gridSpan w:val="2"/>
            <w:shd w:val="clear" w:color="auto" w:fill="auto"/>
          </w:tcPr>
          <w:p w:rsidR="004E1FC3" w:rsidRPr="00366F82" w:rsidRDefault="004E1FC3" w:rsidP="00B73EA1">
            <w:pPr>
              <w:rPr>
                <w:szCs w:val="24"/>
              </w:rPr>
            </w:pPr>
            <w:r w:rsidRPr="00366F82">
              <w:rPr>
                <w:szCs w:val="24"/>
              </w:rPr>
              <w:t>Creditor/</w:t>
            </w:r>
            <w:proofErr w:type="spellStart"/>
            <w:r w:rsidRPr="00366F82">
              <w:rPr>
                <w:b/>
                <w:szCs w:val="24"/>
              </w:rPr>
              <w:t>ContactDetails</w:t>
            </w:r>
            <w:proofErr w:type="spellEnd"/>
            <w:r w:rsidRPr="00366F82">
              <w:rPr>
                <w:b/>
                <w:szCs w:val="24"/>
              </w:rPr>
              <w:t>/</w:t>
            </w:r>
          </w:p>
        </w:tc>
        <w:tc>
          <w:tcPr>
            <w:tcW w:w="2970" w:type="dxa"/>
            <w:shd w:val="clear" w:color="auto" w:fill="auto"/>
          </w:tcPr>
          <w:p w:rsidR="004E1FC3" w:rsidRPr="00366F82" w:rsidRDefault="004E1FC3" w:rsidP="00B73EA1">
            <w:pPr>
              <w:rPr>
                <w:b/>
                <w:szCs w:val="24"/>
              </w:rPr>
            </w:pPr>
            <w:r w:rsidRPr="00366F82">
              <w:rPr>
                <w:b/>
                <w:szCs w:val="24"/>
              </w:rPr>
              <w:t>Reference</w:t>
            </w:r>
          </w:p>
          <w:p w:rsidR="004E1FC3" w:rsidRPr="00366F82" w:rsidRDefault="004E1FC3" w:rsidP="00B73EA1">
            <w:pPr>
              <w:rPr>
                <w:b/>
                <w:szCs w:val="24"/>
              </w:rPr>
            </w:pPr>
            <w:r w:rsidRPr="00366F82">
              <w:rPr>
                <w:color w:val="1F497D"/>
                <w:szCs w:val="24"/>
              </w:rPr>
              <w:t>Data Type:</w:t>
            </w:r>
          </w:p>
          <w:p w:rsidR="004E1FC3" w:rsidRPr="00366F82" w:rsidRDefault="004E1FC3" w:rsidP="00B73EA1">
            <w:pPr>
              <w:rPr>
                <w:b/>
                <w:color w:val="FF0000"/>
                <w:szCs w:val="24"/>
              </w:rPr>
            </w:pPr>
            <w:r w:rsidRPr="00366F82">
              <w:rPr>
                <w:color w:val="1F497D"/>
                <w:szCs w:val="24"/>
              </w:rPr>
              <w:t>Max35Text</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Reference Assigned by a Creditor/Ultimate Creditor for internal usage</w:t>
            </w:r>
          </w:p>
        </w:tc>
      </w:tr>
      <w:tr w:rsidR="004E1FC3" w:rsidRPr="00366F82" w:rsidTr="00B73EA1">
        <w:trPr>
          <w:trHeight w:val="614"/>
        </w:trPr>
        <w:tc>
          <w:tcPr>
            <w:tcW w:w="3348" w:type="dxa"/>
            <w:gridSpan w:val="2"/>
            <w:shd w:val="clear" w:color="auto" w:fill="auto"/>
          </w:tcPr>
          <w:p w:rsidR="004E1FC3" w:rsidRPr="00366F82" w:rsidRDefault="004E1FC3" w:rsidP="00B73EA1">
            <w:pPr>
              <w:rPr>
                <w:szCs w:val="24"/>
                <w:lang w:val="en-GB"/>
              </w:rPr>
            </w:pPr>
            <w:r w:rsidRPr="00366F82">
              <w:rPr>
                <w:szCs w:val="24"/>
                <w:lang w:val="en-GB"/>
              </w:rPr>
              <w:t>pacs.003/pain.008/camt.055/pain.007, camt.056/pacs.007/pacs.002/pacs.004/camt.029</w:t>
            </w:r>
          </w:p>
          <w:p w:rsidR="004E1FC3" w:rsidRPr="00366F82" w:rsidRDefault="004E1FC3" w:rsidP="00B73EA1">
            <w:pPr>
              <w:rPr>
                <w:color w:val="FF0000"/>
                <w:szCs w:val="24"/>
              </w:rPr>
            </w:pPr>
          </w:p>
        </w:tc>
        <w:tc>
          <w:tcPr>
            <w:tcW w:w="2250" w:type="dxa"/>
            <w:gridSpan w:val="2"/>
            <w:shd w:val="clear" w:color="auto" w:fill="auto"/>
          </w:tcPr>
          <w:p w:rsidR="004E1FC3" w:rsidRPr="00366F82" w:rsidRDefault="004E1FC3" w:rsidP="00B73EA1">
            <w:pPr>
              <w:rPr>
                <w:b/>
                <w:szCs w:val="24"/>
              </w:rPr>
            </w:pPr>
            <w:proofErr w:type="spellStart"/>
            <w:r w:rsidRPr="00366F82">
              <w:rPr>
                <w:b/>
                <w:szCs w:val="24"/>
              </w:rPr>
              <w:t>MandateRelatedInformation</w:t>
            </w:r>
            <w:proofErr w:type="spellEnd"/>
            <w:r w:rsidRPr="00366F82">
              <w:rPr>
                <w:b/>
                <w:szCs w:val="24"/>
              </w:rPr>
              <w:t>/</w:t>
            </w:r>
          </w:p>
        </w:tc>
        <w:tc>
          <w:tcPr>
            <w:tcW w:w="2970" w:type="dxa"/>
            <w:shd w:val="clear" w:color="auto" w:fill="auto"/>
          </w:tcPr>
          <w:p w:rsidR="004E1FC3" w:rsidRPr="00366F82" w:rsidRDefault="004E1FC3" w:rsidP="00B73EA1">
            <w:pPr>
              <w:rPr>
                <w:b/>
                <w:szCs w:val="24"/>
              </w:rPr>
            </w:pPr>
            <w:proofErr w:type="spellStart"/>
            <w:r w:rsidRPr="00366F82">
              <w:rPr>
                <w:b/>
                <w:szCs w:val="24"/>
              </w:rPr>
              <w:t>TrackingDays</w:t>
            </w:r>
            <w:proofErr w:type="spellEnd"/>
          </w:p>
          <w:p w:rsidR="004E1FC3" w:rsidRPr="00366F82" w:rsidRDefault="004E1FC3" w:rsidP="00B73EA1">
            <w:pPr>
              <w:rPr>
                <w:b/>
                <w:szCs w:val="24"/>
              </w:rPr>
            </w:pPr>
            <w:r w:rsidRPr="00366F82">
              <w:rPr>
                <w:color w:val="1F497D"/>
                <w:szCs w:val="24"/>
              </w:rPr>
              <w:t>Data Type:</w:t>
            </w:r>
          </w:p>
          <w:p w:rsidR="004E1FC3" w:rsidRPr="00366F82" w:rsidRDefault="004E1FC3" w:rsidP="00B73EA1">
            <w:pPr>
              <w:rPr>
                <w:color w:val="1F497D"/>
                <w:szCs w:val="24"/>
              </w:rPr>
            </w:pPr>
            <w:r w:rsidRPr="00366F82">
              <w:rPr>
                <w:color w:val="1F497D"/>
                <w:szCs w:val="24"/>
              </w:rPr>
              <w:t>Codes:  00 to 21</w:t>
            </w:r>
          </w:p>
        </w:tc>
        <w:tc>
          <w:tcPr>
            <w:tcW w:w="630" w:type="dxa"/>
            <w:shd w:val="clear" w:color="auto" w:fill="auto"/>
          </w:tcPr>
          <w:p w:rsidR="004E1FC3" w:rsidRPr="00366F82" w:rsidRDefault="004E1FC3" w:rsidP="00B73EA1">
            <w:pPr>
              <w:rPr>
                <w:noProof/>
                <w:szCs w:val="24"/>
                <w:lang w:val="en-GB" w:eastAsia="en-GB"/>
              </w:rPr>
            </w:pPr>
            <w:r w:rsidRPr="00366F82">
              <w:rPr>
                <w:noProof/>
                <w:szCs w:val="24"/>
                <w:lang w:val="en-GB" w:eastAsia="en-GB"/>
              </w:rPr>
              <w:t>[0,1]</w:t>
            </w:r>
          </w:p>
        </w:tc>
        <w:tc>
          <w:tcPr>
            <w:tcW w:w="4770" w:type="dxa"/>
            <w:shd w:val="clear" w:color="auto" w:fill="auto"/>
          </w:tcPr>
          <w:p w:rsidR="004E1FC3" w:rsidRPr="00366F82" w:rsidRDefault="004E1FC3" w:rsidP="00B73EA1">
            <w:pPr>
              <w:rPr>
                <w:szCs w:val="24"/>
              </w:rPr>
            </w:pPr>
            <w:r w:rsidRPr="00366F82">
              <w:rPr>
                <w:szCs w:val="24"/>
              </w:rPr>
              <w:t xml:space="preserve">Indicates the number of days the Direct Debit instruction must be tracked, i.e. 00 (no tracking) up to 21 (21 days). </w:t>
            </w:r>
          </w:p>
        </w:tc>
      </w:tr>
    </w:tbl>
    <w:p w:rsidR="004E1FC3" w:rsidRPr="00366F82" w:rsidRDefault="004E1FC3" w:rsidP="004E1FC3">
      <w:pPr>
        <w:rPr>
          <w:szCs w:val="24"/>
        </w:rPr>
      </w:pPr>
    </w:p>
    <w:p w:rsidR="004E1FC3" w:rsidRPr="00366F82" w:rsidRDefault="004E1FC3" w:rsidP="004E1FC3">
      <w:pPr>
        <w:numPr>
          <w:ilvl w:val="0"/>
          <w:numId w:val="39"/>
        </w:numPr>
        <w:rPr>
          <w:b/>
          <w:noProof/>
          <w:szCs w:val="24"/>
          <w:lang w:val="en-GB" w:eastAsia="en-GB"/>
        </w:rPr>
      </w:pPr>
      <w:r w:rsidRPr="00366F82">
        <w:rPr>
          <w:b/>
          <w:noProof/>
          <w:szCs w:val="24"/>
          <w:lang w:val="en-GB" w:eastAsia="en-GB"/>
        </w:rPr>
        <w:t>Renaming of element:</w:t>
      </w:r>
    </w:p>
    <w:p w:rsidR="004E1FC3" w:rsidRPr="00366F82" w:rsidRDefault="004E1FC3" w:rsidP="004E1FC3">
      <w:pPr>
        <w:ind w:left="720"/>
        <w:rPr>
          <w:b/>
          <w:noProof/>
          <w:szCs w:val="24"/>
          <w:lang w:val="en-GB" w:eastAsia="en-GB"/>
        </w:rPr>
      </w:pP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2250"/>
        <w:gridCol w:w="2970"/>
        <w:gridCol w:w="4770"/>
      </w:tblGrid>
      <w:tr w:rsidR="004E1FC3" w:rsidRPr="00366F82" w:rsidTr="00B73EA1">
        <w:trPr>
          <w:trHeight w:val="614"/>
        </w:trPr>
        <w:tc>
          <w:tcPr>
            <w:tcW w:w="3348" w:type="dxa"/>
            <w:shd w:val="clear" w:color="auto" w:fill="FABF8F"/>
          </w:tcPr>
          <w:p w:rsidR="004E1FC3" w:rsidRPr="00366F82" w:rsidRDefault="004E1FC3" w:rsidP="00B73EA1">
            <w:pPr>
              <w:rPr>
                <w:b/>
                <w:noProof/>
                <w:szCs w:val="24"/>
                <w:lang w:val="en-GB" w:eastAsia="en-GB"/>
              </w:rPr>
            </w:pPr>
            <w:r w:rsidRPr="00366F82">
              <w:rPr>
                <w:b/>
                <w:noProof/>
                <w:szCs w:val="24"/>
                <w:lang w:val="en-GB" w:eastAsia="en-GB"/>
              </w:rPr>
              <w:t>Impacted Messages</w:t>
            </w:r>
          </w:p>
        </w:tc>
        <w:tc>
          <w:tcPr>
            <w:tcW w:w="2250" w:type="dxa"/>
            <w:shd w:val="clear" w:color="auto" w:fill="FABF8F"/>
          </w:tcPr>
          <w:p w:rsidR="004E1FC3" w:rsidRPr="00366F82" w:rsidRDefault="004E1FC3" w:rsidP="00B73EA1">
            <w:pPr>
              <w:rPr>
                <w:b/>
                <w:noProof/>
                <w:szCs w:val="24"/>
                <w:lang w:val="en-GB" w:eastAsia="en-GB"/>
              </w:rPr>
            </w:pPr>
            <w:r w:rsidRPr="00366F82">
              <w:rPr>
                <w:b/>
                <w:noProof/>
                <w:szCs w:val="24"/>
                <w:lang w:val="en-GB" w:eastAsia="en-GB"/>
              </w:rPr>
              <w:t>Location in the message structure</w:t>
            </w:r>
          </w:p>
        </w:tc>
        <w:tc>
          <w:tcPr>
            <w:tcW w:w="2970" w:type="dxa"/>
            <w:shd w:val="clear" w:color="auto" w:fill="FABF8F"/>
          </w:tcPr>
          <w:p w:rsidR="004E1FC3" w:rsidRPr="00366F82" w:rsidRDefault="004E1FC3" w:rsidP="00B73EA1">
            <w:pPr>
              <w:rPr>
                <w:b/>
                <w:noProof/>
                <w:szCs w:val="24"/>
                <w:lang w:val="en-GB" w:eastAsia="en-GB"/>
              </w:rPr>
            </w:pPr>
            <w:r w:rsidRPr="00366F82">
              <w:rPr>
                <w:b/>
                <w:noProof/>
                <w:szCs w:val="24"/>
                <w:lang w:val="en-GB" w:eastAsia="en-GB"/>
              </w:rPr>
              <w:t>Rename request</w:t>
            </w:r>
          </w:p>
        </w:tc>
        <w:tc>
          <w:tcPr>
            <w:tcW w:w="4770" w:type="dxa"/>
            <w:shd w:val="clear" w:color="auto" w:fill="FABF8F"/>
          </w:tcPr>
          <w:p w:rsidR="004E1FC3" w:rsidRPr="00366F82" w:rsidRDefault="004E1FC3" w:rsidP="00B73EA1">
            <w:pPr>
              <w:rPr>
                <w:b/>
                <w:noProof/>
                <w:szCs w:val="24"/>
                <w:lang w:val="en-GB" w:eastAsia="en-GB"/>
              </w:rPr>
            </w:pPr>
            <w:r w:rsidRPr="00366F82">
              <w:rPr>
                <w:b/>
                <w:noProof/>
                <w:szCs w:val="24"/>
                <w:lang w:val="en-GB" w:eastAsia="en-GB"/>
              </w:rPr>
              <w:t>Justification</w:t>
            </w:r>
          </w:p>
        </w:tc>
      </w:tr>
      <w:tr w:rsidR="004E1FC3" w:rsidRPr="00366F82" w:rsidTr="00B73EA1">
        <w:trPr>
          <w:trHeight w:val="614"/>
        </w:trPr>
        <w:tc>
          <w:tcPr>
            <w:tcW w:w="3348" w:type="dxa"/>
            <w:shd w:val="clear" w:color="auto" w:fill="auto"/>
          </w:tcPr>
          <w:p w:rsidR="004E1FC3" w:rsidRPr="00366F82" w:rsidRDefault="004E1FC3" w:rsidP="00B73EA1">
            <w:pPr>
              <w:rPr>
                <w:szCs w:val="24"/>
              </w:rPr>
            </w:pPr>
            <w:r w:rsidRPr="00366F82">
              <w:rPr>
                <w:szCs w:val="24"/>
              </w:rPr>
              <w:t>For all  Payments Mandate messages (pain.009, pain.010, pain.011, pain.012)</w:t>
            </w:r>
          </w:p>
        </w:tc>
        <w:tc>
          <w:tcPr>
            <w:tcW w:w="2250" w:type="dxa"/>
            <w:shd w:val="clear" w:color="auto" w:fill="auto"/>
          </w:tcPr>
          <w:p w:rsidR="004E1FC3" w:rsidRPr="00366F82" w:rsidRDefault="004E1FC3" w:rsidP="00B73EA1">
            <w:pPr>
              <w:rPr>
                <w:szCs w:val="24"/>
              </w:rPr>
            </w:pPr>
            <w:r w:rsidRPr="00366F82">
              <w:rPr>
                <w:szCs w:val="24"/>
              </w:rPr>
              <w:t>Mandate/</w:t>
            </w:r>
            <w:r w:rsidRPr="00366F82">
              <w:rPr>
                <w:b/>
                <w:szCs w:val="24"/>
              </w:rPr>
              <w:t>Type/</w:t>
            </w:r>
          </w:p>
        </w:tc>
        <w:tc>
          <w:tcPr>
            <w:tcW w:w="2970" w:type="dxa"/>
            <w:shd w:val="clear" w:color="auto" w:fill="auto"/>
          </w:tcPr>
          <w:p w:rsidR="004E1FC3" w:rsidRPr="00366F82" w:rsidRDefault="004E1FC3" w:rsidP="00B73EA1">
            <w:pPr>
              <w:rPr>
                <w:b/>
                <w:szCs w:val="24"/>
              </w:rPr>
            </w:pPr>
            <w:r w:rsidRPr="00366F82">
              <w:rPr>
                <w:szCs w:val="24"/>
              </w:rPr>
              <w:t>Rename Type to</w:t>
            </w:r>
            <w:r w:rsidRPr="00366F82">
              <w:rPr>
                <w:b/>
                <w:szCs w:val="24"/>
              </w:rPr>
              <w:t xml:space="preserve"> </w:t>
            </w:r>
            <w:proofErr w:type="spellStart"/>
            <w:r w:rsidRPr="00366F82">
              <w:rPr>
                <w:b/>
                <w:szCs w:val="24"/>
              </w:rPr>
              <w:t>MandateType</w:t>
            </w:r>
            <w:proofErr w:type="spellEnd"/>
            <w:r w:rsidRPr="00366F82">
              <w:rPr>
                <w:b/>
                <w:szCs w:val="24"/>
              </w:rPr>
              <w:t xml:space="preserve"> </w:t>
            </w:r>
          </w:p>
        </w:tc>
        <w:tc>
          <w:tcPr>
            <w:tcW w:w="4770" w:type="dxa"/>
            <w:shd w:val="clear" w:color="auto" w:fill="auto"/>
          </w:tcPr>
          <w:p w:rsidR="004E1FC3" w:rsidRPr="00366F82" w:rsidRDefault="004E1FC3" w:rsidP="00B73EA1">
            <w:pPr>
              <w:rPr>
                <w:szCs w:val="24"/>
              </w:rPr>
            </w:pPr>
            <w:r w:rsidRPr="00366F82">
              <w:rPr>
                <w:szCs w:val="24"/>
              </w:rPr>
              <w:t>This is in line with Mandate Identification and Mandate Request Identification under the Mandate block.</w:t>
            </w:r>
          </w:p>
        </w:tc>
      </w:tr>
    </w:tbl>
    <w:p w:rsidR="004E1FC3" w:rsidRPr="00366F82" w:rsidRDefault="004E1FC3" w:rsidP="004E1FC3">
      <w:pPr>
        <w:rPr>
          <w:szCs w:val="24"/>
        </w:rPr>
      </w:pPr>
    </w:p>
    <w:p w:rsidR="004E1FC3" w:rsidRPr="00366F82" w:rsidRDefault="004E1FC3" w:rsidP="004E1FC3">
      <w:pPr>
        <w:numPr>
          <w:ilvl w:val="0"/>
          <w:numId w:val="39"/>
        </w:numPr>
        <w:rPr>
          <w:b/>
          <w:noProof/>
          <w:szCs w:val="24"/>
          <w:lang w:val="en-GB" w:eastAsia="en-GB"/>
        </w:rPr>
      </w:pPr>
      <w:r w:rsidRPr="00366F82">
        <w:rPr>
          <w:b/>
          <w:noProof/>
          <w:szCs w:val="24"/>
          <w:lang w:val="en-GB" w:eastAsia="en-GB"/>
        </w:rPr>
        <w:t>Change in Multiplicity:</w:t>
      </w:r>
    </w:p>
    <w:p w:rsidR="004E1FC3" w:rsidRPr="00366F82" w:rsidRDefault="004E1FC3" w:rsidP="004E1FC3">
      <w:pPr>
        <w:ind w:left="720"/>
        <w:rPr>
          <w:b/>
          <w:noProof/>
          <w:szCs w:val="24"/>
          <w:lang w:val="en-GB" w:eastAsia="en-GB"/>
        </w:rPr>
      </w:pP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2250"/>
        <w:gridCol w:w="2970"/>
        <w:gridCol w:w="4770"/>
      </w:tblGrid>
      <w:tr w:rsidR="004E1FC3" w:rsidRPr="00366F82" w:rsidTr="00B73EA1">
        <w:trPr>
          <w:trHeight w:val="614"/>
        </w:trPr>
        <w:tc>
          <w:tcPr>
            <w:tcW w:w="3348" w:type="dxa"/>
            <w:shd w:val="clear" w:color="auto" w:fill="FABF8F"/>
          </w:tcPr>
          <w:p w:rsidR="004E1FC3" w:rsidRPr="00366F82" w:rsidRDefault="004E1FC3" w:rsidP="00B73EA1">
            <w:pPr>
              <w:rPr>
                <w:b/>
                <w:szCs w:val="24"/>
              </w:rPr>
            </w:pPr>
            <w:r w:rsidRPr="00366F82">
              <w:rPr>
                <w:b/>
                <w:szCs w:val="24"/>
              </w:rPr>
              <w:t>Impacted Messages</w:t>
            </w:r>
          </w:p>
        </w:tc>
        <w:tc>
          <w:tcPr>
            <w:tcW w:w="2250" w:type="dxa"/>
            <w:shd w:val="clear" w:color="auto" w:fill="FABF8F"/>
          </w:tcPr>
          <w:p w:rsidR="004E1FC3" w:rsidRPr="00366F82" w:rsidRDefault="004E1FC3" w:rsidP="00B73EA1">
            <w:pPr>
              <w:rPr>
                <w:b/>
                <w:szCs w:val="24"/>
              </w:rPr>
            </w:pPr>
            <w:r w:rsidRPr="00366F82">
              <w:rPr>
                <w:b/>
                <w:szCs w:val="24"/>
              </w:rPr>
              <w:t>Location in the message structure</w:t>
            </w:r>
          </w:p>
        </w:tc>
        <w:tc>
          <w:tcPr>
            <w:tcW w:w="2970" w:type="dxa"/>
            <w:shd w:val="clear" w:color="auto" w:fill="FABF8F"/>
          </w:tcPr>
          <w:p w:rsidR="004E1FC3" w:rsidRPr="00366F82" w:rsidRDefault="004E1FC3" w:rsidP="00B73EA1">
            <w:pPr>
              <w:rPr>
                <w:b/>
                <w:szCs w:val="24"/>
              </w:rPr>
            </w:pPr>
            <w:r w:rsidRPr="00366F82">
              <w:rPr>
                <w:b/>
                <w:szCs w:val="24"/>
              </w:rPr>
              <w:t>Rename request</w:t>
            </w:r>
          </w:p>
        </w:tc>
        <w:tc>
          <w:tcPr>
            <w:tcW w:w="4770" w:type="dxa"/>
            <w:shd w:val="clear" w:color="auto" w:fill="FABF8F"/>
          </w:tcPr>
          <w:p w:rsidR="004E1FC3" w:rsidRPr="00366F82" w:rsidRDefault="004E1FC3" w:rsidP="00B73EA1">
            <w:pPr>
              <w:rPr>
                <w:b/>
                <w:szCs w:val="24"/>
              </w:rPr>
            </w:pPr>
            <w:r w:rsidRPr="00366F82">
              <w:rPr>
                <w:b/>
                <w:szCs w:val="24"/>
              </w:rPr>
              <w:t>Justification</w:t>
            </w:r>
          </w:p>
        </w:tc>
      </w:tr>
      <w:tr w:rsidR="004E1FC3" w:rsidRPr="00366F82" w:rsidTr="00B73EA1">
        <w:trPr>
          <w:trHeight w:val="614"/>
        </w:trPr>
        <w:tc>
          <w:tcPr>
            <w:tcW w:w="3348" w:type="dxa"/>
            <w:shd w:val="clear" w:color="auto" w:fill="auto"/>
          </w:tcPr>
          <w:p w:rsidR="004E1FC3" w:rsidRPr="00366F82" w:rsidRDefault="004E1FC3" w:rsidP="00B73EA1">
            <w:pPr>
              <w:rPr>
                <w:szCs w:val="24"/>
              </w:rPr>
            </w:pPr>
            <w:r w:rsidRPr="00366F82">
              <w:rPr>
                <w:szCs w:val="24"/>
              </w:rPr>
              <w:t>pain.012, pain.009</w:t>
            </w:r>
          </w:p>
        </w:tc>
        <w:tc>
          <w:tcPr>
            <w:tcW w:w="2250" w:type="dxa"/>
            <w:shd w:val="clear" w:color="auto" w:fill="auto"/>
          </w:tcPr>
          <w:p w:rsidR="004E1FC3" w:rsidRPr="00366F82" w:rsidRDefault="004E1FC3" w:rsidP="00B73EA1">
            <w:pPr>
              <w:rPr>
                <w:b/>
                <w:szCs w:val="24"/>
              </w:rPr>
            </w:pPr>
            <w:proofErr w:type="spellStart"/>
            <w:r w:rsidRPr="00366F82">
              <w:rPr>
                <w:szCs w:val="24"/>
              </w:rPr>
              <w:t>UnderlyingAcceptanceDetails</w:t>
            </w:r>
            <w:proofErr w:type="spellEnd"/>
            <w:r w:rsidRPr="00366F82">
              <w:rPr>
                <w:szCs w:val="24"/>
              </w:rPr>
              <w:t>/</w:t>
            </w:r>
            <w:proofErr w:type="spellStart"/>
            <w:r w:rsidRPr="00366F82">
              <w:rPr>
                <w:b/>
                <w:szCs w:val="24"/>
              </w:rPr>
              <w:t>OriginalMandateIdentification</w:t>
            </w:r>
            <w:proofErr w:type="spellEnd"/>
            <w:r w:rsidRPr="00366F82">
              <w:rPr>
                <w:b/>
                <w:szCs w:val="24"/>
              </w:rPr>
              <w:t xml:space="preserve"> </w:t>
            </w:r>
          </w:p>
          <w:p w:rsidR="004E1FC3" w:rsidRPr="00366F82" w:rsidRDefault="004E1FC3" w:rsidP="00B73EA1">
            <w:pPr>
              <w:rPr>
                <w:szCs w:val="24"/>
              </w:rPr>
            </w:pPr>
            <w:r w:rsidRPr="00366F82">
              <w:rPr>
                <w:szCs w:val="24"/>
              </w:rPr>
              <w:t xml:space="preserve">and </w:t>
            </w:r>
          </w:p>
          <w:p w:rsidR="004E1FC3" w:rsidRPr="00366F82" w:rsidRDefault="004E1FC3" w:rsidP="00B73EA1">
            <w:pPr>
              <w:rPr>
                <w:szCs w:val="24"/>
              </w:rPr>
            </w:pPr>
            <w:r w:rsidRPr="00366F82">
              <w:rPr>
                <w:szCs w:val="24"/>
              </w:rPr>
              <w:t>UnderlyingAcceptanceDetails/OriginalMandate/</w:t>
            </w:r>
            <w:r w:rsidRPr="00366F82">
              <w:rPr>
                <w:b/>
                <w:szCs w:val="24"/>
              </w:rPr>
              <w:t>MandateIdentification</w:t>
            </w:r>
          </w:p>
        </w:tc>
        <w:tc>
          <w:tcPr>
            <w:tcW w:w="2970" w:type="dxa"/>
            <w:shd w:val="clear" w:color="auto" w:fill="auto"/>
          </w:tcPr>
          <w:p w:rsidR="004E1FC3" w:rsidRPr="00366F82" w:rsidRDefault="004E1FC3" w:rsidP="00B73EA1">
            <w:pPr>
              <w:rPr>
                <w:szCs w:val="24"/>
              </w:rPr>
            </w:pPr>
            <w:r w:rsidRPr="00366F82">
              <w:rPr>
                <w:szCs w:val="24"/>
              </w:rPr>
              <w:t xml:space="preserve">Make </w:t>
            </w:r>
            <w:r w:rsidRPr="00366F82">
              <w:rPr>
                <w:b/>
                <w:szCs w:val="24"/>
              </w:rPr>
              <w:t>Optional</w:t>
            </w:r>
            <w:r w:rsidRPr="00366F82">
              <w:rPr>
                <w:szCs w:val="24"/>
              </w:rPr>
              <w:t xml:space="preserve"> instead of Mandatory</w:t>
            </w:r>
          </w:p>
        </w:tc>
        <w:tc>
          <w:tcPr>
            <w:tcW w:w="4770" w:type="dxa"/>
            <w:shd w:val="clear" w:color="auto" w:fill="auto"/>
          </w:tcPr>
          <w:p w:rsidR="004E1FC3" w:rsidRPr="00366F82" w:rsidRDefault="004E1FC3" w:rsidP="00B73EA1">
            <w:pPr>
              <w:rPr>
                <w:szCs w:val="24"/>
              </w:rPr>
            </w:pPr>
            <w:r w:rsidRPr="00366F82">
              <w:rPr>
                <w:szCs w:val="24"/>
              </w:rPr>
              <w:t>In case of Debtor Mandate Flow, if the Mandate request is not accepted, the Mandate will not be granted an identification – thus no information is available to transport in the pain.012</w:t>
            </w:r>
          </w:p>
        </w:tc>
      </w:tr>
      <w:tr w:rsidR="004E1FC3" w:rsidRPr="00366F82" w:rsidTr="00B73EA1">
        <w:trPr>
          <w:trHeight w:val="614"/>
        </w:trPr>
        <w:tc>
          <w:tcPr>
            <w:tcW w:w="3348" w:type="dxa"/>
            <w:shd w:val="clear" w:color="auto" w:fill="auto"/>
          </w:tcPr>
          <w:p w:rsidR="004E1FC3" w:rsidRPr="00366F82" w:rsidRDefault="004E1FC3" w:rsidP="00B73EA1">
            <w:pPr>
              <w:rPr>
                <w:szCs w:val="24"/>
              </w:rPr>
            </w:pPr>
            <w:r w:rsidRPr="00366F82">
              <w:rPr>
                <w:szCs w:val="24"/>
              </w:rPr>
              <w:t>All messages where applicable</w:t>
            </w:r>
          </w:p>
        </w:tc>
        <w:tc>
          <w:tcPr>
            <w:tcW w:w="2250" w:type="dxa"/>
            <w:shd w:val="clear" w:color="auto" w:fill="auto"/>
          </w:tcPr>
          <w:p w:rsidR="004E1FC3" w:rsidRPr="00366F82" w:rsidRDefault="004E1FC3" w:rsidP="00B73EA1">
            <w:pPr>
              <w:rPr>
                <w:szCs w:val="24"/>
              </w:rPr>
            </w:pPr>
            <w:proofErr w:type="spellStart"/>
            <w:r w:rsidRPr="00366F82">
              <w:rPr>
                <w:b/>
                <w:szCs w:val="24"/>
              </w:rPr>
              <w:t>OriginalMessageIdentification</w:t>
            </w:r>
            <w:proofErr w:type="spellEnd"/>
            <w:r w:rsidRPr="00366F82">
              <w:rPr>
                <w:b/>
                <w:szCs w:val="24"/>
              </w:rPr>
              <w:t xml:space="preserve"> </w:t>
            </w:r>
          </w:p>
          <w:p w:rsidR="004E1FC3" w:rsidRPr="00366F82" w:rsidRDefault="004E1FC3" w:rsidP="00B73EA1">
            <w:pPr>
              <w:rPr>
                <w:szCs w:val="24"/>
              </w:rPr>
            </w:pPr>
            <w:r w:rsidRPr="00366F82">
              <w:rPr>
                <w:szCs w:val="24"/>
              </w:rPr>
              <w:t xml:space="preserve">and </w:t>
            </w:r>
          </w:p>
          <w:p w:rsidR="004E1FC3" w:rsidRPr="00366F82" w:rsidRDefault="004E1FC3" w:rsidP="00B73EA1">
            <w:pPr>
              <w:rPr>
                <w:b/>
                <w:szCs w:val="24"/>
              </w:rPr>
            </w:pPr>
            <w:proofErr w:type="spellStart"/>
            <w:r w:rsidRPr="00366F82">
              <w:rPr>
                <w:b/>
                <w:szCs w:val="24"/>
              </w:rPr>
              <w:t>OriginalMessageNameIdentifiation</w:t>
            </w:r>
            <w:proofErr w:type="spellEnd"/>
          </w:p>
        </w:tc>
        <w:tc>
          <w:tcPr>
            <w:tcW w:w="2970" w:type="dxa"/>
            <w:shd w:val="clear" w:color="auto" w:fill="auto"/>
          </w:tcPr>
          <w:p w:rsidR="004E1FC3" w:rsidRPr="00366F82" w:rsidRDefault="004E1FC3" w:rsidP="00B73EA1">
            <w:pPr>
              <w:rPr>
                <w:szCs w:val="24"/>
              </w:rPr>
            </w:pPr>
            <w:r w:rsidRPr="00366F82">
              <w:rPr>
                <w:szCs w:val="24"/>
              </w:rPr>
              <w:t xml:space="preserve">Make </w:t>
            </w:r>
            <w:r w:rsidRPr="00366F82">
              <w:rPr>
                <w:b/>
                <w:szCs w:val="24"/>
              </w:rPr>
              <w:t>Optional</w:t>
            </w:r>
            <w:r w:rsidRPr="00366F82">
              <w:rPr>
                <w:szCs w:val="24"/>
              </w:rPr>
              <w:t xml:space="preserve"> instead of Mandatory</w:t>
            </w:r>
          </w:p>
        </w:tc>
        <w:tc>
          <w:tcPr>
            <w:tcW w:w="4770" w:type="dxa"/>
            <w:shd w:val="clear" w:color="auto" w:fill="auto"/>
          </w:tcPr>
          <w:p w:rsidR="004E1FC3" w:rsidRPr="00366F82" w:rsidRDefault="004E1FC3" w:rsidP="00B73EA1">
            <w:pPr>
              <w:rPr>
                <w:szCs w:val="24"/>
              </w:rPr>
            </w:pPr>
            <w:proofErr w:type="gramStart"/>
            <w:r w:rsidRPr="00366F82">
              <w:rPr>
                <w:szCs w:val="24"/>
              </w:rPr>
              <w:t>Whenever  files</w:t>
            </w:r>
            <w:proofErr w:type="gramEnd"/>
            <w:r w:rsidRPr="00366F82">
              <w:rPr>
                <w:szCs w:val="24"/>
              </w:rPr>
              <w:t xml:space="preserve"> are received by the ACH, new files are created and new references allocated, thus these field should be made optional as the original references may be  changed in the course of the payment chain in certain communities.</w:t>
            </w:r>
          </w:p>
          <w:p w:rsidR="004E1FC3" w:rsidRPr="00366F82" w:rsidRDefault="004E1FC3" w:rsidP="00B73EA1">
            <w:pPr>
              <w:rPr>
                <w:color w:val="C0504D"/>
                <w:szCs w:val="24"/>
              </w:rPr>
            </w:pPr>
          </w:p>
        </w:tc>
      </w:tr>
    </w:tbl>
    <w:p w:rsidR="004E1FC3" w:rsidRPr="00366F82" w:rsidRDefault="004E1FC3" w:rsidP="004E1FC3">
      <w:pPr>
        <w:rPr>
          <w:b/>
          <w:szCs w:val="24"/>
          <w:lang w:val="en-GB"/>
        </w:rPr>
      </w:pPr>
      <w:r w:rsidRPr="00366F82">
        <w:rPr>
          <w:noProof/>
          <w:szCs w:val="24"/>
          <w:lang w:val="en-GB" w:eastAsia="en-GB"/>
        </w:rPr>
        <w:drawing>
          <wp:inline distT="0" distB="0" distL="0" distR="0" wp14:anchorId="2467EE11" wp14:editId="4224D75F">
            <wp:extent cx="5947410" cy="44367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4436745"/>
                    </a:xfrm>
                    <a:prstGeom prst="rect">
                      <a:avLst/>
                    </a:prstGeom>
                    <a:noFill/>
                    <a:ln>
                      <a:noFill/>
                    </a:ln>
                  </pic:spPr>
                </pic:pic>
              </a:graphicData>
            </a:graphic>
          </wp:inline>
        </w:drawing>
      </w:r>
    </w:p>
    <w:p w:rsidR="004E1FC3" w:rsidRPr="00366F82" w:rsidRDefault="004E1FC3" w:rsidP="00B73EA1">
      <w:pPr>
        <w:numPr>
          <w:ilvl w:val="0"/>
          <w:numId w:val="42"/>
        </w:numPr>
        <w:rPr>
          <w:b/>
          <w:szCs w:val="24"/>
          <w:lang w:val="en-GB"/>
        </w:rPr>
        <w:sectPr w:rsidR="004E1FC3" w:rsidRPr="00366F82" w:rsidSect="00B73EA1">
          <w:pgSz w:w="16834" w:h="11909" w:orient="landscape" w:code="9"/>
          <w:pgMar w:top="1797" w:right="1440" w:bottom="1134" w:left="1440" w:header="720" w:footer="720" w:gutter="0"/>
          <w:cols w:space="720"/>
          <w:docGrid w:linePitch="326"/>
        </w:sectPr>
      </w:pPr>
    </w:p>
    <w:p w:rsidR="004E1FC3" w:rsidRPr="00366F82" w:rsidRDefault="004E1FC3" w:rsidP="00B73EA1">
      <w:pPr>
        <w:numPr>
          <w:ilvl w:val="0"/>
          <w:numId w:val="42"/>
        </w:numPr>
        <w:rPr>
          <w:b/>
          <w:szCs w:val="24"/>
          <w:lang w:val="en-GB"/>
        </w:rPr>
      </w:pPr>
      <w:r w:rsidRPr="00366F82">
        <w:rPr>
          <w:b/>
          <w:szCs w:val="24"/>
          <w:lang w:val="en-GB"/>
        </w:rPr>
        <w:t>Purpose of the change:</w:t>
      </w:r>
    </w:p>
    <w:p w:rsidR="004E1FC3" w:rsidRPr="00366F82" w:rsidRDefault="004E1FC3" w:rsidP="004E1FC3">
      <w:pPr>
        <w:rPr>
          <w:szCs w:val="24"/>
          <w:lang w:val="en-GB"/>
        </w:rPr>
      </w:pPr>
      <w:r w:rsidRPr="00366F82">
        <w:rPr>
          <w:szCs w:val="24"/>
          <w:lang w:val="en-GB"/>
        </w:rPr>
        <w:t xml:space="preserve">The South African community is currently preparing its migration onto ISO 20022 for the Authenticated Direct Debits business and will be heavily using the Payments Mandates  set of messages as a basis for this business. </w:t>
      </w:r>
    </w:p>
    <w:p w:rsidR="004E1FC3" w:rsidRPr="00366F82" w:rsidRDefault="004E1FC3" w:rsidP="004E1FC3">
      <w:pPr>
        <w:rPr>
          <w:szCs w:val="24"/>
        </w:rPr>
      </w:pPr>
      <w:r w:rsidRPr="00366F82">
        <w:rPr>
          <w:szCs w:val="24"/>
        </w:rPr>
        <w:t>Implementation work has shown that the current set of messages cannot be used as such as they do not comply with the Debtor/Debtor Bank Mandate flow applied in South Africa. The messages can also be improved from an STP processing. All of these requested elements/components can also be of benefit for other communities, i.e. they are not to be considered as pure South African specifics.</w:t>
      </w:r>
    </w:p>
    <w:p w:rsidR="004E1FC3" w:rsidRPr="00366F82" w:rsidRDefault="004E1FC3" w:rsidP="004E1FC3">
      <w:pPr>
        <w:rPr>
          <w:szCs w:val="24"/>
        </w:rPr>
      </w:pPr>
      <w:r w:rsidRPr="00366F82">
        <w:rPr>
          <w:szCs w:val="24"/>
        </w:rPr>
        <w:t xml:space="preserve">Please note that, independently of this Change Request document, SABS will also introduce a Business Justification document for the development of two additional Payments Mandate messages to Request a Copy of a Payment </w:t>
      </w:r>
      <w:proofErr w:type="gramStart"/>
      <w:r w:rsidRPr="00366F82">
        <w:rPr>
          <w:szCs w:val="24"/>
        </w:rPr>
        <w:t>Mandate  and</w:t>
      </w:r>
      <w:proofErr w:type="gramEnd"/>
      <w:r w:rsidRPr="00366F82">
        <w:rPr>
          <w:szCs w:val="24"/>
        </w:rPr>
        <w:t xml:space="preserve"> to Request Suspension of a Payment Mandate. However, the changes requested in this CR are totally independent of the new messages.</w:t>
      </w:r>
    </w:p>
    <w:p w:rsidR="004E1FC3" w:rsidRPr="00366F82" w:rsidRDefault="004E1FC3" w:rsidP="004E1FC3">
      <w:pPr>
        <w:rPr>
          <w:noProof/>
          <w:szCs w:val="24"/>
          <w:lang w:val="en-GB" w:eastAsia="en-GB"/>
        </w:rPr>
      </w:pPr>
    </w:p>
    <w:p w:rsidR="004E1FC3" w:rsidRPr="00366F82" w:rsidRDefault="004E1FC3" w:rsidP="00B73EA1">
      <w:pPr>
        <w:numPr>
          <w:ilvl w:val="0"/>
          <w:numId w:val="42"/>
        </w:numPr>
        <w:rPr>
          <w:b/>
          <w:szCs w:val="24"/>
          <w:lang w:val="en-GB"/>
        </w:rPr>
      </w:pPr>
      <w:r w:rsidRPr="00366F82">
        <w:rPr>
          <w:b/>
          <w:szCs w:val="24"/>
          <w:lang w:val="en-GB"/>
        </w:rPr>
        <w:t>Urgency of the request:</w:t>
      </w:r>
    </w:p>
    <w:p w:rsidR="004E1FC3" w:rsidRPr="00366F82" w:rsidRDefault="004E1FC3" w:rsidP="004E1FC3">
      <w:pPr>
        <w:rPr>
          <w:b/>
          <w:szCs w:val="24"/>
          <w:lang w:val="en-GB"/>
        </w:rPr>
      </w:pPr>
      <w:r w:rsidRPr="00366F82">
        <w:rPr>
          <w:b/>
          <w:szCs w:val="24"/>
          <w:lang w:val="en-GB"/>
        </w:rPr>
        <w:t>Next yearly ISO 20022 maintenance cycle 2016/2017</w:t>
      </w:r>
    </w:p>
    <w:p w:rsidR="004E1FC3" w:rsidRPr="00366F82" w:rsidRDefault="004E1FC3" w:rsidP="004E1FC3">
      <w:pPr>
        <w:rPr>
          <w:szCs w:val="24"/>
          <w:lang w:val="en-GB"/>
        </w:rPr>
      </w:pPr>
      <w:r w:rsidRPr="00366F82">
        <w:rPr>
          <w:szCs w:val="24"/>
          <w:lang w:val="en-GB"/>
        </w:rPr>
        <w:t>The South African community is currently working on their migration plans, and intend to start their testing early 2017.</w:t>
      </w:r>
    </w:p>
    <w:p w:rsidR="004E1FC3" w:rsidRPr="00366F82" w:rsidRDefault="004E1FC3" w:rsidP="004E1FC3">
      <w:pPr>
        <w:rPr>
          <w:i/>
          <w:szCs w:val="24"/>
          <w:lang w:val="en-GB"/>
        </w:rPr>
      </w:pPr>
    </w:p>
    <w:p w:rsidR="004E1FC3" w:rsidRPr="00366F82" w:rsidRDefault="004E1FC3" w:rsidP="00B73EA1">
      <w:pPr>
        <w:numPr>
          <w:ilvl w:val="0"/>
          <w:numId w:val="42"/>
        </w:numPr>
        <w:rPr>
          <w:szCs w:val="24"/>
          <w:lang w:val="en-GB"/>
        </w:rPr>
      </w:pPr>
      <w:r w:rsidRPr="00366F82">
        <w:rPr>
          <w:b/>
          <w:szCs w:val="24"/>
          <w:lang w:val="en-GB"/>
        </w:rPr>
        <w:t>Business examples:</w:t>
      </w:r>
    </w:p>
    <w:p w:rsidR="004E1FC3" w:rsidRPr="00366F82" w:rsidRDefault="004E1FC3" w:rsidP="004E1FC3">
      <w:pPr>
        <w:rPr>
          <w:szCs w:val="24"/>
          <w:lang w:val="en-GB"/>
        </w:rPr>
      </w:pPr>
    </w:p>
    <w:p w:rsidR="004E1FC3" w:rsidRPr="00366F82" w:rsidRDefault="004E1FC3" w:rsidP="004E1FC3">
      <w:pPr>
        <w:pStyle w:val="ListParagraph"/>
        <w:numPr>
          <w:ilvl w:val="0"/>
          <w:numId w:val="40"/>
        </w:numPr>
        <w:contextualSpacing/>
        <w:rPr>
          <w:rFonts w:ascii="Times New Roman" w:hAnsi="Times New Roman"/>
          <w:b/>
          <w:sz w:val="24"/>
          <w:szCs w:val="24"/>
        </w:rPr>
      </w:pPr>
      <w:r w:rsidRPr="00366F82">
        <w:rPr>
          <w:rFonts w:ascii="Times New Roman" w:hAnsi="Times New Roman"/>
          <w:b/>
          <w:sz w:val="24"/>
          <w:szCs w:val="24"/>
        </w:rPr>
        <w:t>Under Mandate</w:t>
      </w:r>
    </w:p>
    <w:p w:rsidR="004E1FC3" w:rsidRPr="00366F82" w:rsidRDefault="004E1FC3" w:rsidP="004E1FC3">
      <w:pPr>
        <w:rPr>
          <w:szCs w:val="24"/>
        </w:rPr>
      </w:pPr>
      <w:r w:rsidRPr="00366F82">
        <w:rPr>
          <w:szCs w:val="24"/>
        </w:rPr>
        <w:t>Authentication (new component)</w:t>
      </w:r>
    </w:p>
    <w:p w:rsidR="004E1FC3" w:rsidRPr="00366F82" w:rsidRDefault="004E1FC3" w:rsidP="004E1FC3">
      <w:pPr>
        <w:numPr>
          <w:ilvl w:val="0"/>
          <w:numId w:val="41"/>
        </w:numPr>
        <w:rPr>
          <w:szCs w:val="24"/>
        </w:rPr>
      </w:pPr>
      <w:proofErr w:type="spellStart"/>
      <w:r w:rsidRPr="00366F82">
        <w:rPr>
          <w:szCs w:val="24"/>
        </w:rPr>
        <w:t>AuthenticationDate</w:t>
      </w:r>
      <w:proofErr w:type="spellEnd"/>
      <w:r w:rsidRPr="00366F82">
        <w:rPr>
          <w:szCs w:val="24"/>
        </w:rPr>
        <w:t xml:space="preserve"> (new element)</w:t>
      </w:r>
    </w:p>
    <w:p w:rsidR="004E1FC3" w:rsidRPr="00366F82" w:rsidRDefault="004E1FC3" w:rsidP="004E1FC3">
      <w:pPr>
        <w:numPr>
          <w:ilvl w:val="0"/>
          <w:numId w:val="41"/>
        </w:numPr>
        <w:rPr>
          <w:szCs w:val="24"/>
        </w:rPr>
      </w:pPr>
      <w:proofErr w:type="spellStart"/>
      <w:r w:rsidRPr="00366F82">
        <w:rPr>
          <w:szCs w:val="24"/>
        </w:rPr>
        <w:t>AuthenticationChannel</w:t>
      </w:r>
      <w:proofErr w:type="spellEnd"/>
      <w:r w:rsidRPr="00366F82">
        <w:rPr>
          <w:szCs w:val="24"/>
        </w:rPr>
        <w:t xml:space="preserve"> (new element)</w:t>
      </w:r>
    </w:p>
    <w:p w:rsidR="004E1FC3" w:rsidRPr="00366F82" w:rsidRDefault="004E1FC3" w:rsidP="004E1FC3">
      <w:pPr>
        <w:numPr>
          <w:ilvl w:val="0"/>
          <w:numId w:val="41"/>
        </w:numPr>
        <w:rPr>
          <w:szCs w:val="24"/>
        </w:rPr>
      </w:pPr>
      <w:proofErr w:type="spellStart"/>
      <w:r w:rsidRPr="00366F82">
        <w:rPr>
          <w:szCs w:val="24"/>
        </w:rPr>
        <w:t>MessageAuthenticationCode</w:t>
      </w:r>
      <w:proofErr w:type="spellEnd"/>
      <w:r w:rsidRPr="00366F82">
        <w:rPr>
          <w:szCs w:val="24"/>
        </w:rPr>
        <w:t xml:space="preserve"> (new element)</w:t>
      </w:r>
    </w:p>
    <w:p w:rsidR="004E1FC3" w:rsidRPr="00366F82" w:rsidRDefault="004E1FC3" w:rsidP="004E1FC3">
      <w:pPr>
        <w:rPr>
          <w:szCs w:val="24"/>
        </w:rPr>
      </w:pPr>
    </w:p>
    <w:p w:rsidR="004E1FC3" w:rsidRPr="00366F82" w:rsidRDefault="004E1FC3" w:rsidP="004E1FC3">
      <w:pPr>
        <w:rPr>
          <w:szCs w:val="24"/>
        </w:rPr>
      </w:pPr>
      <w:r w:rsidRPr="00366F82">
        <w:rPr>
          <w:szCs w:val="24"/>
        </w:rPr>
        <w:t xml:space="preserve">The Payment Mandate </w:t>
      </w:r>
      <w:proofErr w:type="gramStart"/>
      <w:r w:rsidRPr="00366F82">
        <w:rPr>
          <w:szCs w:val="24"/>
        </w:rPr>
        <w:t>message  transports</w:t>
      </w:r>
      <w:proofErr w:type="gramEnd"/>
      <w:r w:rsidRPr="00366F82">
        <w:rPr>
          <w:szCs w:val="24"/>
        </w:rPr>
        <w:t xml:space="preserve"> information relating to the Authentication relating to the Direct Debit Collection, that is:</w:t>
      </w:r>
    </w:p>
    <w:p w:rsidR="004E1FC3" w:rsidRPr="00366F82" w:rsidRDefault="004E1FC3" w:rsidP="004E1FC3">
      <w:pPr>
        <w:numPr>
          <w:ilvl w:val="0"/>
          <w:numId w:val="41"/>
        </w:numPr>
        <w:rPr>
          <w:szCs w:val="24"/>
        </w:rPr>
      </w:pPr>
      <w:r w:rsidRPr="00366F82">
        <w:rPr>
          <w:szCs w:val="24"/>
        </w:rPr>
        <w:t>The date on which the Authentication took place: 11</w:t>
      </w:r>
      <w:r w:rsidRPr="00366F82">
        <w:rPr>
          <w:szCs w:val="24"/>
          <w:vertAlign w:val="superscript"/>
        </w:rPr>
        <w:t xml:space="preserve"> </w:t>
      </w:r>
      <w:r w:rsidRPr="00366F82">
        <w:rPr>
          <w:szCs w:val="24"/>
        </w:rPr>
        <w:t>May 2016</w:t>
      </w:r>
    </w:p>
    <w:p w:rsidR="004E1FC3" w:rsidRPr="00366F82" w:rsidRDefault="004E1FC3" w:rsidP="004E1FC3">
      <w:pPr>
        <w:numPr>
          <w:ilvl w:val="0"/>
          <w:numId w:val="41"/>
        </w:numPr>
        <w:rPr>
          <w:szCs w:val="24"/>
        </w:rPr>
      </w:pPr>
      <w:r w:rsidRPr="00366F82">
        <w:rPr>
          <w:szCs w:val="24"/>
        </w:rPr>
        <w:t>The channel through which the Authentication took place: Card</w:t>
      </w:r>
    </w:p>
    <w:p w:rsidR="004E1FC3" w:rsidRPr="00366F82" w:rsidRDefault="004E1FC3" w:rsidP="004E1FC3">
      <w:pPr>
        <w:numPr>
          <w:ilvl w:val="0"/>
          <w:numId w:val="41"/>
        </w:numPr>
        <w:rPr>
          <w:szCs w:val="24"/>
        </w:rPr>
      </w:pPr>
      <w:r w:rsidRPr="00366F82">
        <w:rPr>
          <w:szCs w:val="24"/>
        </w:rPr>
        <w:t xml:space="preserve">The Message Authentication Code (MAC): </w:t>
      </w:r>
      <w:r w:rsidRPr="00366F82">
        <w:rPr>
          <w:szCs w:val="24"/>
          <w:highlight w:val="white"/>
          <w:lang w:eastAsia="en-GB"/>
        </w:rPr>
        <w:t>XN1234X7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2989"/>
        <w:gridCol w:w="2014"/>
        <w:gridCol w:w="2051"/>
      </w:tblGrid>
      <w:tr w:rsidR="004E1FC3" w:rsidRPr="00366F82" w:rsidTr="00B73EA1">
        <w:tc>
          <w:tcPr>
            <w:tcW w:w="2310" w:type="dxa"/>
            <w:shd w:val="clear" w:color="auto" w:fill="A6A6A6"/>
            <w:vAlign w:val="center"/>
          </w:tcPr>
          <w:p w:rsidR="004E1FC3" w:rsidRPr="00366F82" w:rsidRDefault="004E1FC3" w:rsidP="00B73EA1">
            <w:pPr>
              <w:jc w:val="center"/>
              <w:rPr>
                <w:b/>
                <w:szCs w:val="24"/>
              </w:rPr>
            </w:pPr>
          </w:p>
        </w:tc>
        <w:tc>
          <w:tcPr>
            <w:tcW w:w="2311" w:type="dxa"/>
            <w:shd w:val="clear" w:color="auto" w:fill="A6A6A6"/>
            <w:vAlign w:val="center"/>
          </w:tcPr>
          <w:p w:rsidR="004E1FC3" w:rsidRPr="00366F82" w:rsidRDefault="004E1FC3" w:rsidP="00B73EA1">
            <w:pPr>
              <w:jc w:val="center"/>
              <w:rPr>
                <w:b/>
                <w:szCs w:val="24"/>
              </w:rPr>
            </w:pPr>
          </w:p>
        </w:tc>
        <w:tc>
          <w:tcPr>
            <w:tcW w:w="2311" w:type="dxa"/>
            <w:shd w:val="clear" w:color="auto" w:fill="A6A6A6"/>
            <w:vAlign w:val="center"/>
          </w:tcPr>
          <w:p w:rsidR="004E1FC3" w:rsidRPr="00366F82" w:rsidRDefault="004E1FC3" w:rsidP="00B73EA1">
            <w:pPr>
              <w:jc w:val="center"/>
              <w:rPr>
                <w:b/>
                <w:szCs w:val="24"/>
              </w:rPr>
            </w:pPr>
          </w:p>
        </w:tc>
        <w:tc>
          <w:tcPr>
            <w:tcW w:w="2311" w:type="dxa"/>
            <w:shd w:val="clear" w:color="auto" w:fill="A6A6A6"/>
            <w:vAlign w:val="center"/>
          </w:tcPr>
          <w:p w:rsidR="004E1FC3" w:rsidRPr="00366F82" w:rsidRDefault="004E1FC3" w:rsidP="00B73EA1">
            <w:pPr>
              <w:jc w:val="center"/>
              <w:rPr>
                <w:b/>
                <w:szCs w:val="24"/>
              </w:rPr>
            </w:pPr>
          </w:p>
        </w:tc>
      </w:tr>
      <w:tr w:rsidR="004E1FC3" w:rsidRPr="00366F82" w:rsidTr="00B73EA1">
        <w:tc>
          <w:tcPr>
            <w:tcW w:w="2310" w:type="dxa"/>
            <w:shd w:val="clear" w:color="auto" w:fill="auto"/>
          </w:tcPr>
          <w:p w:rsidR="004E1FC3" w:rsidRPr="00366F82" w:rsidRDefault="004E1FC3" w:rsidP="00B73EA1">
            <w:pPr>
              <w:rPr>
                <w:b/>
                <w:szCs w:val="24"/>
              </w:rPr>
            </w:pPr>
            <w:r w:rsidRPr="00366F82">
              <w:rPr>
                <w:b/>
                <w:szCs w:val="24"/>
              </w:rPr>
              <w:t>Authentication</w:t>
            </w:r>
          </w:p>
        </w:tc>
        <w:tc>
          <w:tcPr>
            <w:tcW w:w="2311" w:type="dxa"/>
            <w:shd w:val="clear" w:color="auto" w:fill="auto"/>
          </w:tcPr>
          <w:p w:rsidR="004E1FC3" w:rsidRPr="00366F82" w:rsidRDefault="004E1FC3" w:rsidP="00B73EA1">
            <w:pPr>
              <w:rPr>
                <w:szCs w:val="24"/>
              </w:rPr>
            </w:pPr>
          </w:p>
        </w:tc>
        <w:tc>
          <w:tcPr>
            <w:tcW w:w="2311" w:type="dxa"/>
            <w:shd w:val="clear" w:color="auto" w:fill="auto"/>
          </w:tcPr>
          <w:p w:rsidR="004E1FC3" w:rsidRPr="00366F82" w:rsidRDefault="004E1FC3" w:rsidP="00B73EA1">
            <w:pPr>
              <w:rPr>
                <w:szCs w:val="24"/>
              </w:rPr>
            </w:pPr>
          </w:p>
        </w:tc>
        <w:tc>
          <w:tcPr>
            <w:tcW w:w="2311" w:type="dxa"/>
            <w:shd w:val="clear" w:color="auto" w:fill="auto"/>
          </w:tcPr>
          <w:p w:rsidR="004E1FC3" w:rsidRPr="00366F82" w:rsidRDefault="004E1FC3" w:rsidP="00B73EA1">
            <w:pPr>
              <w:rPr>
                <w:szCs w:val="24"/>
                <w:highlight w:val="white"/>
                <w:lang w:eastAsia="en-GB"/>
              </w:rPr>
            </w:pPr>
          </w:p>
        </w:tc>
      </w:tr>
      <w:tr w:rsidR="004E1FC3" w:rsidRPr="00366F82" w:rsidTr="00B73EA1">
        <w:tc>
          <w:tcPr>
            <w:tcW w:w="2310" w:type="dxa"/>
            <w:shd w:val="clear" w:color="auto" w:fill="auto"/>
          </w:tcPr>
          <w:p w:rsidR="004E1FC3" w:rsidRPr="00366F82" w:rsidRDefault="004E1FC3" w:rsidP="00B73EA1">
            <w:pPr>
              <w:rPr>
                <w:szCs w:val="24"/>
              </w:rPr>
            </w:pPr>
          </w:p>
        </w:tc>
        <w:tc>
          <w:tcPr>
            <w:tcW w:w="2311" w:type="dxa"/>
            <w:shd w:val="clear" w:color="auto" w:fill="auto"/>
          </w:tcPr>
          <w:p w:rsidR="004E1FC3" w:rsidRPr="00366F82" w:rsidRDefault="004E1FC3" w:rsidP="00B73EA1">
            <w:pPr>
              <w:rPr>
                <w:szCs w:val="24"/>
              </w:rPr>
            </w:pPr>
            <w:proofErr w:type="spellStart"/>
            <w:r w:rsidRPr="00366F82">
              <w:rPr>
                <w:szCs w:val="24"/>
              </w:rPr>
              <w:t>AuthenticationDate</w:t>
            </w:r>
            <w:proofErr w:type="spellEnd"/>
          </w:p>
        </w:tc>
        <w:tc>
          <w:tcPr>
            <w:tcW w:w="2311" w:type="dxa"/>
            <w:shd w:val="clear" w:color="auto" w:fill="auto"/>
          </w:tcPr>
          <w:p w:rsidR="004E1FC3" w:rsidRPr="00366F82" w:rsidRDefault="004E1FC3" w:rsidP="00B73EA1">
            <w:pPr>
              <w:rPr>
                <w:szCs w:val="24"/>
              </w:rPr>
            </w:pPr>
            <w:proofErr w:type="spellStart"/>
            <w:r w:rsidRPr="00366F82">
              <w:rPr>
                <w:szCs w:val="24"/>
              </w:rPr>
              <w:t>ISODate</w:t>
            </w:r>
            <w:proofErr w:type="spellEnd"/>
          </w:p>
        </w:tc>
        <w:tc>
          <w:tcPr>
            <w:tcW w:w="2311" w:type="dxa"/>
            <w:shd w:val="clear" w:color="auto" w:fill="auto"/>
          </w:tcPr>
          <w:p w:rsidR="004E1FC3" w:rsidRPr="00366F82" w:rsidRDefault="004E1FC3" w:rsidP="00B73EA1">
            <w:pPr>
              <w:rPr>
                <w:szCs w:val="24"/>
              </w:rPr>
            </w:pPr>
            <w:r w:rsidRPr="00366F82">
              <w:rPr>
                <w:szCs w:val="24"/>
                <w:highlight w:val="white"/>
                <w:lang w:eastAsia="en-GB"/>
              </w:rPr>
              <w:t>2016-05-11T16:00:00</w:t>
            </w:r>
          </w:p>
        </w:tc>
      </w:tr>
      <w:tr w:rsidR="004E1FC3" w:rsidRPr="00366F82" w:rsidTr="00B73EA1">
        <w:tc>
          <w:tcPr>
            <w:tcW w:w="2310" w:type="dxa"/>
            <w:shd w:val="clear" w:color="auto" w:fill="auto"/>
          </w:tcPr>
          <w:p w:rsidR="004E1FC3" w:rsidRPr="00366F82" w:rsidRDefault="004E1FC3" w:rsidP="00B73EA1">
            <w:pPr>
              <w:rPr>
                <w:szCs w:val="24"/>
              </w:rPr>
            </w:pPr>
          </w:p>
        </w:tc>
        <w:tc>
          <w:tcPr>
            <w:tcW w:w="2311" w:type="dxa"/>
            <w:shd w:val="clear" w:color="auto" w:fill="auto"/>
          </w:tcPr>
          <w:p w:rsidR="004E1FC3" w:rsidRPr="00366F82" w:rsidRDefault="004E1FC3" w:rsidP="00B73EA1">
            <w:pPr>
              <w:rPr>
                <w:szCs w:val="24"/>
              </w:rPr>
            </w:pPr>
            <w:proofErr w:type="spellStart"/>
            <w:r w:rsidRPr="00366F82">
              <w:rPr>
                <w:szCs w:val="24"/>
              </w:rPr>
              <w:t>AuthenticationChannel</w:t>
            </w:r>
            <w:proofErr w:type="spellEnd"/>
          </w:p>
        </w:tc>
        <w:tc>
          <w:tcPr>
            <w:tcW w:w="2311" w:type="dxa"/>
            <w:shd w:val="clear" w:color="auto" w:fill="auto"/>
          </w:tcPr>
          <w:p w:rsidR="004E1FC3" w:rsidRPr="00366F82" w:rsidRDefault="004E1FC3" w:rsidP="00B73EA1">
            <w:pPr>
              <w:rPr>
                <w:szCs w:val="24"/>
              </w:rPr>
            </w:pPr>
            <w:r w:rsidRPr="00366F82">
              <w:rPr>
                <w:szCs w:val="24"/>
              </w:rPr>
              <w:t>Code: Exact4Text</w:t>
            </w:r>
          </w:p>
        </w:tc>
        <w:tc>
          <w:tcPr>
            <w:tcW w:w="2311"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CARD</w:t>
            </w:r>
          </w:p>
        </w:tc>
      </w:tr>
      <w:tr w:rsidR="004E1FC3" w:rsidRPr="00366F82" w:rsidTr="00B73EA1">
        <w:tc>
          <w:tcPr>
            <w:tcW w:w="2310" w:type="dxa"/>
            <w:shd w:val="clear" w:color="auto" w:fill="auto"/>
          </w:tcPr>
          <w:p w:rsidR="004E1FC3" w:rsidRPr="00366F82" w:rsidRDefault="004E1FC3" w:rsidP="00B73EA1">
            <w:pPr>
              <w:rPr>
                <w:szCs w:val="24"/>
              </w:rPr>
            </w:pPr>
          </w:p>
        </w:tc>
        <w:tc>
          <w:tcPr>
            <w:tcW w:w="2311" w:type="dxa"/>
            <w:shd w:val="clear" w:color="auto" w:fill="auto"/>
          </w:tcPr>
          <w:p w:rsidR="004E1FC3" w:rsidRPr="00366F82" w:rsidRDefault="004E1FC3" w:rsidP="00B73EA1">
            <w:pPr>
              <w:rPr>
                <w:szCs w:val="24"/>
              </w:rPr>
            </w:pPr>
            <w:proofErr w:type="spellStart"/>
            <w:r w:rsidRPr="00366F82">
              <w:rPr>
                <w:szCs w:val="24"/>
              </w:rPr>
              <w:t>MessageAuthenticationCode</w:t>
            </w:r>
            <w:proofErr w:type="spellEnd"/>
          </w:p>
        </w:tc>
        <w:tc>
          <w:tcPr>
            <w:tcW w:w="2311" w:type="dxa"/>
            <w:shd w:val="clear" w:color="auto" w:fill="auto"/>
          </w:tcPr>
          <w:p w:rsidR="004E1FC3" w:rsidRPr="00366F82" w:rsidRDefault="004E1FC3" w:rsidP="00B73EA1">
            <w:pPr>
              <w:rPr>
                <w:szCs w:val="24"/>
              </w:rPr>
            </w:pPr>
            <w:r w:rsidRPr="00366F82">
              <w:rPr>
                <w:szCs w:val="24"/>
              </w:rPr>
              <w:t>Max16Text</w:t>
            </w:r>
          </w:p>
        </w:tc>
        <w:tc>
          <w:tcPr>
            <w:tcW w:w="2311"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XN1234X7</w:t>
            </w:r>
          </w:p>
        </w:tc>
      </w:tr>
    </w:tbl>
    <w:p w:rsidR="004E1FC3" w:rsidRPr="00366F82" w:rsidRDefault="004E1FC3" w:rsidP="004E1FC3">
      <w:pPr>
        <w:rPr>
          <w:szCs w:val="24"/>
        </w:rPr>
      </w:pPr>
    </w:p>
    <w:p w:rsidR="004E1FC3" w:rsidRPr="00366F82" w:rsidRDefault="004E1FC3" w:rsidP="004E1FC3">
      <w:pPr>
        <w:rPr>
          <w:szCs w:val="24"/>
        </w:rPr>
      </w:pPr>
      <w:r w:rsidRPr="00366F82">
        <w:rPr>
          <w:szCs w:val="24"/>
        </w:rPr>
        <w:t>Adjustment (new component)</w:t>
      </w:r>
    </w:p>
    <w:p w:rsidR="004E1FC3" w:rsidRPr="00366F82" w:rsidRDefault="004E1FC3" w:rsidP="004E1FC3">
      <w:pPr>
        <w:rPr>
          <w:szCs w:val="24"/>
        </w:rPr>
      </w:pPr>
      <w:r w:rsidRPr="00366F82">
        <w:rPr>
          <w:szCs w:val="24"/>
        </w:rPr>
        <w:tab/>
      </w:r>
      <w:proofErr w:type="spellStart"/>
      <w:r w:rsidRPr="00366F82">
        <w:rPr>
          <w:szCs w:val="24"/>
        </w:rPr>
        <w:t>DateAdjustmentRuleIndicator</w:t>
      </w:r>
      <w:proofErr w:type="spellEnd"/>
    </w:p>
    <w:p w:rsidR="004E1FC3" w:rsidRPr="00366F82" w:rsidRDefault="004E1FC3" w:rsidP="004E1FC3">
      <w:pPr>
        <w:rPr>
          <w:szCs w:val="24"/>
        </w:rPr>
      </w:pPr>
      <w:r w:rsidRPr="00366F82">
        <w:rPr>
          <w:szCs w:val="24"/>
        </w:rPr>
        <w:tab/>
      </w:r>
      <w:proofErr w:type="spellStart"/>
      <w:r w:rsidRPr="00366F82">
        <w:rPr>
          <w:szCs w:val="24"/>
        </w:rPr>
        <w:t>AdjustmentCategory</w:t>
      </w:r>
      <w:proofErr w:type="spellEnd"/>
    </w:p>
    <w:p w:rsidR="004E1FC3" w:rsidRPr="00366F82" w:rsidRDefault="004E1FC3" w:rsidP="004E1FC3">
      <w:pPr>
        <w:rPr>
          <w:szCs w:val="24"/>
        </w:rPr>
      </w:pPr>
      <w:r w:rsidRPr="00366F82">
        <w:rPr>
          <w:szCs w:val="24"/>
        </w:rPr>
        <w:tab/>
      </w:r>
      <w:proofErr w:type="spellStart"/>
      <w:r w:rsidRPr="00366F82">
        <w:rPr>
          <w:szCs w:val="24"/>
        </w:rPr>
        <w:t>AdjustmentRate</w:t>
      </w:r>
      <w:proofErr w:type="spellEnd"/>
    </w:p>
    <w:p w:rsidR="004E1FC3" w:rsidRPr="00366F82" w:rsidRDefault="004E1FC3" w:rsidP="004E1FC3">
      <w:pPr>
        <w:rPr>
          <w:szCs w:val="24"/>
        </w:rPr>
      </w:pPr>
      <w:r w:rsidRPr="00366F82">
        <w:rPr>
          <w:szCs w:val="24"/>
        </w:rPr>
        <w:tab/>
      </w:r>
      <w:proofErr w:type="spellStart"/>
      <w:r w:rsidRPr="00366F82">
        <w:rPr>
          <w:szCs w:val="24"/>
        </w:rPr>
        <w:t>AdjstumentAmount</w:t>
      </w:r>
      <w:proofErr w:type="spellEnd"/>
    </w:p>
    <w:p w:rsidR="004E1FC3" w:rsidRPr="00366F82" w:rsidRDefault="004E1FC3" w:rsidP="004E1FC3">
      <w:pPr>
        <w:rPr>
          <w:szCs w:val="24"/>
        </w:rPr>
      </w:pPr>
      <w:r w:rsidRPr="00366F82">
        <w:rPr>
          <w:szCs w:val="24"/>
        </w:rPr>
        <w:t xml:space="preserve">The Payments </w:t>
      </w:r>
      <w:proofErr w:type="gramStart"/>
      <w:r w:rsidRPr="00366F82">
        <w:rPr>
          <w:szCs w:val="24"/>
        </w:rPr>
        <w:t>Mandate  message</w:t>
      </w:r>
      <w:proofErr w:type="gramEnd"/>
      <w:r w:rsidRPr="00366F82">
        <w:rPr>
          <w:szCs w:val="24"/>
        </w:rPr>
        <w:t xml:space="preserve"> foresees the </w:t>
      </w:r>
      <w:proofErr w:type="spellStart"/>
      <w:r w:rsidRPr="00366F82">
        <w:rPr>
          <w:szCs w:val="24"/>
        </w:rPr>
        <w:t>possibily</w:t>
      </w:r>
      <w:proofErr w:type="spellEnd"/>
      <w:r w:rsidRPr="00366F82">
        <w:rPr>
          <w:szCs w:val="24"/>
        </w:rPr>
        <w:t xml:space="preserve"> to adjust the pre-agreed collected amount through the use of the Adjustment component:</w:t>
      </w:r>
    </w:p>
    <w:p w:rsidR="004E1FC3" w:rsidRPr="00366F82" w:rsidRDefault="004E1FC3" w:rsidP="004E1FC3">
      <w:pPr>
        <w:numPr>
          <w:ilvl w:val="0"/>
          <w:numId w:val="41"/>
        </w:numPr>
        <w:rPr>
          <w:szCs w:val="24"/>
        </w:rPr>
      </w:pPr>
      <w:r w:rsidRPr="00366F82">
        <w:rPr>
          <w:szCs w:val="24"/>
        </w:rPr>
        <w:t xml:space="preserve">The </w:t>
      </w:r>
      <w:proofErr w:type="spellStart"/>
      <w:r w:rsidRPr="00366F82">
        <w:rPr>
          <w:szCs w:val="24"/>
        </w:rPr>
        <w:t>DateAdjustmentRuleIndictor</w:t>
      </w:r>
      <w:proofErr w:type="spellEnd"/>
      <w:r w:rsidRPr="00366F82">
        <w:rPr>
          <w:szCs w:val="24"/>
        </w:rPr>
        <w:t>: True</w:t>
      </w:r>
    </w:p>
    <w:p w:rsidR="004E1FC3" w:rsidRPr="00366F82" w:rsidRDefault="004E1FC3" w:rsidP="004E1FC3">
      <w:pPr>
        <w:numPr>
          <w:ilvl w:val="0"/>
          <w:numId w:val="41"/>
        </w:numPr>
        <w:rPr>
          <w:szCs w:val="24"/>
        </w:rPr>
      </w:pPr>
      <w:r w:rsidRPr="00366F82">
        <w:rPr>
          <w:szCs w:val="24"/>
        </w:rPr>
        <w:t xml:space="preserve">The </w:t>
      </w:r>
      <w:proofErr w:type="spellStart"/>
      <w:r w:rsidRPr="00366F82">
        <w:rPr>
          <w:szCs w:val="24"/>
        </w:rPr>
        <w:t>AdjustmentCatetegory</w:t>
      </w:r>
      <w:proofErr w:type="spellEnd"/>
      <w:r w:rsidRPr="00366F82">
        <w:rPr>
          <w:szCs w:val="24"/>
        </w:rPr>
        <w:t xml:space="preserve">: </w:t>
      </w:r>
      <w:proofErr w:type="spellStart"/>
      <w:r w:rsidRPr="00366F82">
        <w:rPr>
          <w:szCs w:val="24"/>
        </w:rPr>
        <w:t>Quartlery</w:t>
      </w:r>
      <w:proofErr w:type="spellEnd"/>
    </w:p>
    <w:p w:rsidR="004E1FC3" w:rsidRPr="00366F82" w:rsidRDefault="004E1FC3" w:rsidP="004E1FC3">
      <w:pPr>
        <w:numPr>
          <w:ilvl w:val="0"/>
          <w:numId w:val="41"/>
        </w:numPr>
        <w:rPr>
          <w:szCs w:val="24"/>
        </w:rPr>
      </w:pPr>
      <w:r w:rsidRPr="00366F82">
        <w:rPr>
          <w:szCs w:val="24"/>
        </w:rPr>
        <w:t xml:space="preserve">The </w:t>
      </w:r>
      <w:proofErr w:type="spellStart"/>
      <w:r w:rsidRPr="00366F82">
        <w:rPr>
          <w:szCs w:val="24"/>
        </w:rPr>
        <w:t>AdjustmentRate</w:t>
      </w:r>
      <w:proofErr w:type="spellEnd"/>
      <w:r w:rsidRPr="00366F82">
        <w:rPr>
          <w:szCs w:val="24"/>
        </w:rPr>
        <w:t>: 1,5 % of the previous collected amount</w:t>
      </w:r>
    </w:p>
    <w:p w:rsidR="004E1FC3" w:rsidRPr="00366F82" w:rsidRDefault="004E1FC3" w:rsidP="004E1FC3">
      <w:pPr>
        <w:numPr>
          <w:ilvl w:val="0"/>
          <w:numId w:val="41"/>
        </w:numPr>
        <w:rPr>
          <w:szCs w:val="24"/>
        </w:rPr>
      </w:pPr>
      <w:r w:rsidRPr="00366F82">
        <w:rPr>
          <w:szCs w:val="24"/>
        </w:rPr>
        <w:t xml:space="preserve">The </w:t>
      </w:r>
      <w:proofErr w:type="spellStart"/>
      <w:r w:rsidRPr="00366F82">
        <w:rPr>
          <w:szCs w:val="24"/>
        </w:rPr>
        <w:t>AdjustmentAmount</w:t>
      </w:r>
      <w:proofErr w:type="spellEnd"/>
      <w:r w:rsidRPr="00366F82">
        <w:rPr>
          <w:szCs w:val="24"/>
        </w:rPr>
        <w:t xml:space="preserve">:  The previous collected amount will be increased by ZAR 200 – the new amount will be valid till its new </w:t>
      </w:r>
      <w:proofErr w:type="spellStart"/>
      <w:r w:rsidRPr="00366F82">
        <w:rPr>
          <w:szCs w:val="24"/>
        </w:rPr>
        <w:t>Adustment</w:t>
      </w:r>
      <w:proofErr w:type="spellEnd"/>
      <w:r w:rsidRPr="00366F82">
        <w:rPr>
          <w:szCs w:val="24"/>
        </w:rPr>
        <w:t xml:space="preserve"> to take place at the next Quarter.</w:t>
      </w:r>
    </w:p>
    <w:p w:rsidR="004E1FC3" w:rsidRPr="00366F82" w:rsidRDefault="004E1FC3" w:rsidP="004E1FC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056"/>
        <w:gridCol w:w="2949"/>
        <w:gridCol w:w="1478"/>
      </w:tblGrid>
      <w:tr w:rsidR="004E1FC3" w:rsidRPr="00366F82" w:rsidTr="00B73EA1">
        <w:tc>
          <w:tcPr>
            <w:tcW w:w="2083" w:type="dxa"/>
            <w:shd w:val="clear" w:color="auto" w:fill="A6A6A6"/>
            <w:vAlign w:val="center"/>
          </w:tcPr>
          <w:p w:rsidR="004E1FC3" w:rsidRPr="00366F82" w:rsidRDefault="004E1FC3" w:rsidP="00B73EA1">
            <w:pPr>
              <w:jc w:val="center"/>
              <w:rPr>
                <w:b/>
                <w:szCs w:val="24"/>
              </w:rPr>
            </w:pPr>
          </w:p>
        </w:tc>
        <w:tc>
          <w:tcPr>
            <w:tcW w:w="2627" w:type="dxa"/>
            <w:shd w:val="clear" w:color="auto" w:fill="A6A6A6"/>
            <w:vAlign w:val="center"/>
          </w:tcPr>
          <w:p w:rsidR="004E1FC3" w:rsidRPr="00366F82" w:rsidRDefault="004E1FC3" w:rsidP="00B73EA1">
            <w:pPr>
              <w:jc w:val="center"/>
              <w:rPr>
                <w:b/>
                <w:szCs w:val="24"/>
              </w:rPr>
            </w:pPr>
          </w:p>
        </w:tc>
        <w:tc>
          <w:tcPr>
            <w:tcW w:w="2494" w:type="dxa"/>
            <w:shd w:val="clear" w:color="auto" w:fill="A6A6A6"/>
            <w:vAlign w:val="center"/>
          </w:tcPr>
          <w:p w:rsidR="004E1FC3" w:rsidRPr="00366F82" w:rsidRDefault="004E1FC3" w:rsidP="00B73EA1">
            <w:pPr>
              <w:jc w:val="center"/>
              <w:rPr>
                <w:b/>
                <w:szCs w:val="24"/>
              </w:rPr>
            </w:pPr>
          </w:p>
        </w:tc>
        <w:tc>
          <w:tcPr>
            <w:tcW w:w="2039" w:type="dxa"/>
            <w:shd w:val="clear" w:color="auto" w:fill="A6A6A6"/>
            <w:vAlign w:val="center"/>
          </w:tcPr>
          <w:p w:rsidR="004E1FC3" w:rsidRPr="00366F82" w:rsidRDefault="004E1FC3" w:rsidP="00B73EA1">
            <w:pPr>
              <w:jc w:val="center"/>
              <w:rPr>
                <w:b/>
                <w:szCs w:val="24"/>
              </w:rPr>
            </w:pPr>
          </w:p>
        </w:tc>
      </w:tr>
      <w:tr w:rsidR="004E1FC3" w:rsidRPr="00366F82" w:rsidTr="00B73EA1">
        <w:tc>
          <w:tcPr>
            <w:tcW w:w="2083" w:type="dxa"/>
            <w:shd w:val="clear" w:color="auto" w:fill="auto"/>
          </w:tcPr>
          <w:p w:rsidR="004E1FC3" w:rsidRPr="00366F82" w:rsidRDefault="004E1FC3" w:rsidP="00B73EA1">
            <w:pPr>
              <w:rPr>
                <w:b/>
                <w:szCs w:val="24"/>
              </w:rPr>
            </w:pPr>
            <w:r w:rsidRPr="00366F82">
              <w:rPr>
                <w:b/>
                <w:szCs w:val="24"/>
              </w:rPr>
              <w:t>Adjustment</w:t>
            </w:r>
          </w:p>
        </w:tc>
        <w:tc>
          <w:tcPr>
            <w:tcW w:w="2627" w:type="dxa"/>
            <w:shd w:val="clear" w:color="auto" w:fill="auto"/>
          </w:tcPr>
          <w:p w:rsidR="004E1FC3" w:rsidRPr="00366F82" w:rsidRDefault="004E1FC3" w:rsidP="00B73EA1">
            <w:pPr>
              <w:rPr>
                <w:szCs w:val="24"/>
              </w:rPr>
            </w:pPr>
          </w:p>
        </w:tc>
        <w:tc>
          <w:tcPr>
            <w:tcW w:w="2494" w:type="dxa"/>
            <w:shd w:val="clear" w:color="auto" w:fill="auto"/>
          </w:tcPr>
          <w:p w:rsidR="004E1FC3" w:rsidRPr="00366F82" w:rsidRDefault="004E1FC3" w:rsidP="00B73EA1">
            <w:pPr>
              <w:rPr>
                <w:szCs w:val="24"/>
              </w:rPr>
            </w:pPr>
          </w:p>
        </w:tc>
        <w:tc>
          <w:tcPr>
            <w:tcW w:w="2039" w:type="dxa"/>
            <w:shd w:val="clear" w:color="auto" w:fill="auto"/>
          </w:tcPr>
          <w:p w:rsidR="004E1FC3" w:rsidRPr="00366F82" w:rsidRDefault="004E1FC3" w:rsidP="00B73EA1">
            <w:pPr>
              <w:rPr>
                <w:szCs w:val="24"/>
                <w:highlight w:val="white"/>
                <w:lang w:eastAsia="en-GB"/>
              </w:rPr>
            </w:pPr>
          </w:p>
        </w:tc>
      </w:tr>
      <w:tr w:rsidR="004E1FC3" w:rsidRPr="00366F82" w:rsidTr="00B73EA1">
        <w:tc>
          <w:tcPr>
            <w:tcW w:w="2083" w:type="dxa"/>
            <w:shd w:val="clear" w:color="auto" w:fill="auto"/>
          </w:tcPr>
          <w:p w:rsidR="004E1FC3" w:rsidRPr="00366F82" w:rsidRDefault="004E1FC3" w:rsidP="00B73EA1">
            <w:pPr>
              <w:rPr>
                <w:szCs w:val="24"/>
              </w:rPr>
            </w:pPr>
          </w:p>
        </w:tc>
        <w:tc>
          <w:tcPr>
            <w:tcW w:w="2627" w:type="dxa"/>
            <w:shd w:val="clear" w:color="auto" w:fill="auto"/>
          </w:tcPr>
          <w:p w:rsidR="004E1FC3" w:rsidRPr="00366F82" w:rsidRDefault="004E1FC3" w:rsidP="00B73EA1">
            <w:pPr>
              <w:rPr>
                <w:szCs w:val="24"/>
              </w:rPr>
            </w:pPr>
            <w:proofErr w:type="spellStart"/>
            <w:r w:rsidRPr="00366F82">
              <w:rPr>
                <w:szCs w:val="24"/>
              </w:rPr>
              <w:t>DayAdjustmentRuleIndicator</w:t>
            </w:r>
            <w:proofErr w:type="spellEnd"/>
          </w:p>
        </w:tc>
        <w:tc>
          <w:tcPr>
            <w:tcW w:w="2494" w:type="dxa"/>
            <w:shd w:val="clear" w:color="auto" w:fill="auto"/>
          </w:tcPr>
          <w:p w:rsidR="004E1FC3" w:rsidRPr="00366F82" w:rsidRDefault="004E1FC3" w:rsidP="00B73EA1">
            <w:pPr>
              <w:rPr>
                <w:szCs w:val="24"/>
              </w:rPr>
            </w:pPr>
            <w:r w:rsidRPr="00366F82">
              <w:rPr>
                <w:szCs w:val="24"/>
              </w:rPr>
              <w:t>True/False</w:t>
            </w:r>
          </w:p>
        </w:tc>
        <w:tc>
          <w:tcPr>
            <w:tcW w:w="2039" w:type="dxa"/>
            <w:shd w:val="clear" w:color="auto" w:fill="auto"/>
          </w:tcPr>
          <w:p w:rsidR="004E1FC3" w:rsidRPr="00366F82" w:rsidRDefault="004E1FC3" w:rsidP="00B73EA1">
            <w:pPr>
              <w:rPr>
                <w:szCs w:val="24"/>
              </w:rPr>
            </w:pPr>
            <w:r w:rsidRPr="00366F82">
              <w:rPr>
                <w:szCs w:val="24"/>
              </w:rPr>
              <w:t>True</w:t>
            </w:r>
          </w:p>
        </w:tc>
      </w:tr>
      <w:tr w:rsidR="004E1FC3" w:rsidRPr="00366F82" w:rsidTr="00B73EA1">
        <w:tc>
          <w:tcPr>
            <w:tcW w:w="2083" w:type="dxa"/>
            <w:shd w:val="clear" w:color="auto" w:fill="auto"/>
          </w:tcPr>
          <w:p w:rsidR="004E1FC3" w:rsidRPr="00366F82" w:rsidRDefault="004E1FC3" w:rsidP="00B73EA1">
            <w:pPr>
              <w:rPr>
                <w:szCs w:val="24"/>
              </w:rPr>
            </w:pPr>
          </w:p>
        </w:tc>
        <w:tc>
          <w:tcPr>
            <w:tcW w:w="2627" w:type="dxa"/>
            <w:shd w:val="clear" w:color="auto" w:fill="auto"/>
          </w:tcPr>
          <w:p w:rsidR="004E1FC3" w:rsidRPr="00366F82" w:rsidRDefault="004E1FC3" w:rsidP="00B73EA1">
            <w:pPr>
              <w:rPr>
                <w:szCs w:val="24"/>
              </w:rPr>
            </w:pPr>
            <w:proofErr w:type="spellStart"/>
            <w:r w:rsidRPr="00366F82">
              <w:rPr>
                <w:szCs w:val="24"/>
              </w:rPr>
              <w:t>AdjustmentCategory</w:t>
            </w:r>
            <w:proofErr w:type="spellEnd"/>
          </w:p>
        </w:tc>
        <w:tc>
          <w:tcPr>
            <w:tcW w:w="2494" w:type="dxa"/>
            <w:shd w:val="clear" w:color="auto" w:fill="auto"/>
          </w:tcPr>
          <w:p w:rsidR="004E1FC3" w:rsidRPr="00366F82" w:rsidRDefault="004E1FC3" w:rsidP="00B73EA1">
            <w:pPr>
              <w:rPr>
                <w:szCs w:val="24"/>
              </w:rPr>
            </w:pPr>
            <w:r w:rsidRPr="00366F82">
              <w:rPr>
                <w:szCs w:val="24"/>
              </w:rPr>
              <w:t>Code: Exact1Text</w:t>
            </w:r>
          </w:p>
        </w:tc>
        <w:tc>
          <w:tcPr>
            <w:tcW w:w="2039"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 xml:space="preserve">Q </w:t>
            </w:r>
          </w:p>
        </w:tc>
      </w:tr>
      <w:tr w:rsidR="004E1FC3" w:rsidRPr="00366F82" w:rsidTr="00B73EA1">
        <w:tc>
          <w:tcPr>
            <w:tcW w:w="2083" w:type="dxa"/>
            <w:shd w:val="clear" w:color="auto" w:fill="auto"/>
          </w:tcPr>
          <w:p w:rsidR="004E1FC3" w:rsidRPr="00366F82" w:rsidRDefault="004E1FC3" w:rsidP="00B73EA1">
            <w:pPr>
              <w:rPr>
                <w:szCs w:val="24"/>
              </w:rPr>
            </w:pPr>
          </w:p>
        </w:tc>
        <w:tc>
          <w:tcPr>
            <w:tcW w:w="2627" w:type="dxa"/>
            <w:shd w:val="clear" w:color="auto" w:fill="auto"/>
          </w:tcPr>
          <w:p w:rsidR="004E1FC3" w:rsidRPr="00366F82" w:rsidRDefault="004E1FC3" w:rsidP="00B73EA1">
            <w:pPr>
              <w:rPr>
                <w:szCs w:val="24"/>
              </w:rPr>
            </w:pPr>
            <w:proofErr w:type="spellStart"/>
            <w:r w:rsidRPr="00366F82">
              <w:rPr>
                <w:szCs w:val="24"/>
              </w:rPr>
              <w:t>AdjustmentRate</w:t>
            </w:r>
            <w:proofErr w:type="spellEnd"/>
          </w:p>
        </w:tc>
        <w:tc>
          <w:tcPr>
            <w:tcW w:w="2494" w:type="dxa"/>
            <w:shd w:val="clear" w:color="auto" w:fill="auto"/>
          </w:tcPr>
          <w:p w:rsidR="004E1FC3" w:rsidRPr="00366F82" w:rsidRDefault="004E1FC3" w:rsidP="00B73EA1">
            <w:pPr>
              <w:rPr>
                <w:szCs w:val="24"/>
              </w:rPr>
            </w:pPr>
            <w:proofErr w:type="spellStart"/>
            <w:r w:rsidRPr="00366F82">
              <w:rPr>
                <w:szCs w:val="24"/>
              </w:rPr>
              <w:t>PercentageRate</w:t>
            </w:r>
            <w:proofErr w:type="spellEnd"/>
          </w:p>
        </w:tc>
        <w:tc>
          <w:tcPr>
            <w:tcW w:w="2039"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1.5</w:t>
            </w:r>
          </w:p>
        </w:tc>
      </w:tr>
      <w:tr w:rsidR="004E1FC3" w:rsidRPr="00366F82" w:rsidTr="00B73EA1">
        <w:tc>
          <w:tcPr>
            <w:tcW w:w="2083" w:type="dxa"/>
            <w:shd w:val="clear" w:color="auto" w:fill="auto"/>
          </w:tcPr>
          <w:p w:rsidR="004E1FC3" w:rsidRPr="00366F82" w:rsidRDefault="004E1FC3" w:rsidP="00B73EA1">
            <w:pPr>
              <w:rPr>
                <w:szCs w:val="24"/>
              </w:rPr>
            </w:pPr>
          </w:p>
        </w:tc>
        <w:tc>
          <w:tcPr>
            <w:tcW w:w="2627" w:type="dxa"/>
            <w:shd w:val="clear" w:color="auto" w:fill="auto"/>
          </w:tcPr>
          <w:p w:rsidR="004E1FC3" w:rsidRPr="00366F82" w:rsidRDefault="004E1FC3" w:rsidP="00B73EA1">
            <w:pPr>
              <w:rPr>
                <w:szCs w:val="24"/>
              </w:rPr>
            </w:pPr>
            <w:proofErr w:type="spellStart"/>
            <w:r w:rsidRPr="00366F82">
              <w:rPr>
                <w:szCs w:val="24"/>
              </w:rPr>
              <w:t>AdjustmentAmount</w:t>
            </w:r>
            <w:proofErr w:type="spellEnd"/>
          </w:p>
        </w:tc>
        <w:tc>
          <w:tcPr>
            <w:tcW w:w="2494" w:type="dxa"/>
            <w:shd w:val="clear" w:color="auto" w:fill="auto"/>
          </w:tcPr>
          <w:p w:rsidR="004E1FC3" w:rsidRPr="00366F82" w:rsidRDefault="004E1FC3" w:rsidP="00B73EA1">
            <w:pPr>
              <w:rPr>
                <w:szCs w:val="24"/>
              </w:rPr>
            </w:pPr>
            <w:proofErr w:type="spellStart"/>
            <w:r w:rsidRPr="00366F82">
              <w:rPr>
                <w:szCs w:val="24"/>
              </w:rPr>
              <w:t>ActiveCurrencyAndAmount</w:t>
            </w:r>
            <w:proofErr w:type="spellEnd"/>
          </w:p>
        </w:tc>
        <w:tc>
          <w:tcPr>
            <w:tcW w:w="2039"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ZAR200</w:t>
            </w:r>
          </w:p>
        </w:tc>
      </w:tr>
    </w:tbl>
    <w:p w:rsidR="004E1FC3" w:rsidRPr="00366F82" w:rsidRDefault="004E1FC3" w:rsidP="004E1FC3">
      <w:pPr>
        <w:rPr>
          <w:szCs w:val="24"/>
        </w:rPr>
      </w:pPr>
    </w:p>
    <w:p w:rsidR="004E1FC3" w:rsidRPr="00366F82" w:rsidRDefault="004E1FC3" w:rsidP="004E1FC3">
      <w:pPr>
        <w:rPr>
          <w:szCs w:val="24"/>
        </w:rPr>
      </w:pPr>
      <w:r w:rsidRPr="00366F82">
        <w:rPr>
          <w:szCs w:val="24"/>
        </w:rPr>
        <w:t>Tracking Indicator (new element):</w:t>
      </w:r>
    </w:p>
    <w:p w:rsidR="004E1FC3" w:rsidRPr="00366F82" w:rsidRDefault="004E1FC3" w:rsidP="004E1FC3">
      <w:pPr>
        <w:rPr>
          <w:szCs w:val="24"/>
        </w:rPr>
      </w:pPr>
      <w:r w:rsidRPr="00366F82">
        <w:rPr>
          <w:szCs w:val="24"/>
        </w:rPr>
        <w:t>The Payments Mandate message foresees that the mandate request may be automatically re-submitted, as pre-agreed between the Creditor bank and the Debtor Bank</w:t>
      </w:r>
    </w:p>
    <w:p w:rsidR="004E1FC3" w:rsidRPr="00366F82" w:rsidRDefault="004E1FC3" w:rsidP="004E1FC3">
      <w:pPr>
        <w:numPr>
          <w:ilvl w:val="0"/>
          <w:numId w:val="41"/>
        </w:numPr>
        <w:rPr>
          <w:szCs w:val="24"/>
        </w:rPr>
      </w:pPr>
      <w:r w:rsidRPr="00366F82">
        <w:rPr>
          <w:szCs w:val="24"/>
        </w:rPr>
        <w:t xml:space="preserve">The </w:t>
      </w:r>
      <w:proofErr w:type="spellStart"/>
      <w:r w:rsidRPr="00366F82">
        <w:rPr>
          <w:szCs w:val="24"/>
        </w:rPr>
        <w:t>TrackingIndicator</w:t>
      </w:r>
      <w:proofErr w:type="spellEnd"/>
      <w:r w:rsidRPr="00366F82">
        <w:rPr>
          <w:szCs w:val="24"/>
        </w:rPr>
        <w:t>: True</w:t>
      </w:r>
    </w:p>
    <w:p w:rsidR="004E1FC3" w:rsidRPr="00366F82" w:rsidRDefault="004E1FC3" w:rsidP="004E1FC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619"/>
        <w:gridCol w:w="2480"/>
        <w:gridCol w:w="2023"/>
      </w:tblGrid>
      <w:tr w:rsidR="004E1FC3" w:rsidRPr="00366F82" w:rsidTr="00B73EA1">
        <w:tc>
          <w:tcPr>
            <w:tcW w:w="2083" w:type="dxa"/>
            <w:shd w:val="clear" w:color="auto" w:fill="A6A6A6"/>
            <w:vAlign w:val="center"/>
          </w:tcPr>
          <w:p w:rsidR="004E1FC3" w:rsidRPr="00366F82" w:rsidRDefault="004E1FC3" w:rsidP="00B73EA1">
            <w:pPr>
              <w:jc w:val="center"/>
              <w:rPr>
                <w:b/>
                <w:szCs w:val="24"/>
              </w:rPr>
            </w:pPr>
          </w:p>
        </w:tc>
        <w:tc>
          <w:tcPr>
            <w:tcW w:w="2627" w:type="dxa"/>
            <w:shd w:val="clear" w:color="auto" w:fill="A6A6A6"/>
            <w:vAlign w:val="center"/>
          </w:tcPr>
          <w:p w:rsidR="004E1FC3" w:rsidRPr="00366F82" w:rsidRDefault="004E1FC3" w:rsidP="00B73EA1">
            <w:pPr>
              <w:jc w:val="center"/>
              <w:rPr>
                <w:b/>
                <w:szCs w:val="24"/>
              </w:rPr>
            </w:pPr>
          </w:p>
        </w:tc>
        <w:tc>
          <w:tcPr>
            <w:tcW w:w="2494" w:type="dxa"/>
            <w:shd w:val="clear" w:color="auto" w:fill="A6A6A6"/>
            <w:vAlign w:val="center"/>
          </w:tcPr>
          <w:p w:rsidR="004E1FC3" w:rsidRPr="00366F82" w:rsidRDefault="004E1FC3" w:rsidP="00B73EA1">
            <w:pPr>
              <w:jc w:val="center"/>
              <w:rPr>
                <w:b/>
                <w:szCs w:val="24"/>
              </w:rPr>
            </w:pPr>
          </w:p>
        </w:tc>
        <w:tc>
          <w:tcPr>
            <w:tcW w:w="2039" w:type="dxa"/>
            <w:shd w:val="clear" w:color="auto" w:fill="A6A6A6"/>
            <w:vAlign w:val="center"/>
          </w:tcPr>
          <w:p w:rsidR="004E1FC3" w:rsidRPr="00366F82" w:rsidRDefault="004E1FC3" w:rsidP="00B73EA1">
            <w:pPr>
              <w:jc w:val="center"/>
              <w:rPr>
                <w:b/>
                <w:szCs w:val="24"/>
              </w:rPr>
            </w:pPr>
          </w:p>
        </w:tc>
      </w:tr>
      <w:tr w:rsidR="004E1FC3" w:rsidRPr="00366F82" w:rsidTr="00B73EA1">
        <w:tc>
          <w:tcPr>
            <w:tcW w:w="2083" w:type="dxa"/>
            <w:shd w:val="clear" w:color="auto" w:fill="auto"/>
          </w:tcPr>
          <w:p w:rsidR="004E1FC3" w:rsidRPr="00366F82" w:rsidRDefault="004E1FC3" w:rsidP="00B73EA1">
            <w:pPr>
              <w:rPr>
                <w:b/>
                <w:szCs w:val="24"/>
              </w:rPr>
            </w:pPr>
            <w:r w:rsidRPr="00366F82">
              <w:rPr>
                <w:b/>
                <w:szCs w:val="24"/>
              </w:rPr>
              <w:t>Mandate</w:t>
            </w:r>
          </w:p>
        </w:tc>
        <w:tc>
          <w:tcPr>
            <w:tcW w:w="2627" w:type="dxa"/>
            <w:shd w:val="clear" w:color="auto" w:fill="auto"/>
          </w:tcPr>
          <w:p w:rsidR="004E1FC3" w:rsidRPr="00366F82" w:rsidRDefault="004E1FC3" w:rsidP="00B73EA1">
            <w:pPr>
              <w:rPr>
                <w:szCs w:val="24"/>
              </w:rPr>
            </w:pPr>
          </w:p>
        </w:tc>
        <w:tc>
          <w:tcPr>
            <w:tcW w:w="2494" w:type="dxa"/>
            <w:shd w:val="clear" w:color="auto" w:fill="auto"/>
          </w:tcPr>
          <w:p w:rsidR="004E1FC3" w:rsidRPr="00366F82" w:rsidRDefault="004E1FC3" w:rsidP="00B73EA1">
            <w:pPr>
              <w:rPr>
                <w:szCs w:val="24"/>
              </w:rPr>
            </w:pPr>
          </w:p>
        </w:tc>
        <w:tc>
          <w:tcPr>
            <w:tcW w:w="2039" w:type="dxa"/>
            <w:shd w:val="clear" w:color="auto" w:fill="auto"/>
          </w:tcPr>
          <w:p w:rsidR="004E1FC3" w:rsidRPr="00366F82" w:rsidRDefault="004E1FC3" w:rsidP="00B73EA1">
            <w:pPr>
              <w:rPr>
                <w:szCs w:val="24"/>
                <w:highlight w:val="white"/>
                <w:lang w:eastAsia="en-GB"/>
              </w:rPr>
            </w:pPr>
          </w:p>
        </w:tc>
      </w:tr>
      <w:tr w:rsidR="004E1FC3" w:rsidRPr="00366F82" w:rsidTr="00B73EA1">
        <w:tc>
          <w:tcPr>
            <w:tcW w:w="2083" w:type="dxa"/>
            <w:shd w:val="clear" w:color="auto" w:fill="auto"/>
          </w:tcPr>
          <w:p w:rsidR="004E1FC3" w:rsidRPr="00366F82" w:rsidRDefault="004E1FC3" w:rsidP="00B73EA1">
            <w:pPr>
              <w:rPr>
                <w:szCs w:val="24"/>
              </w:rPr>
            </w:pPr>
          </w:p>
        </w:tc>
        <w:tc>
          <w:tcPr>
            <w:tcW w:w="2627" w:type="dxa"/>
            <w:shd w:val="clear" w:color="auto" w:fill="auto"/>
          </w:tcPr>
          <w:p w:rsidR="004E1FC3" w:rsidRPr="00366F82" w:rsidRDefault="004E1FC3" w:rsidP="00B73EA1">
            <w:pPr>
              <w:rPr>
                <w:szCs w:val="24"/>
              </w:rPr>
            </w:pPr>
            <w:proofErr w:type="spellStart"/>
            <w:r w:rsidRPr="00366F82">
              <w:rPr>
                <w:szCs w:val="24"/>
              </w:rPr>
              <w:t>TrackingIndicator</w:t>
            </w:r>
            <w:proofErr w:type="spellEnd"/>
          </w:p>
        </w:tc>
        <w:tc>
          <w:tcPr>
            <w:tcW w:w="2494" w:type="dxa"/>
            <w:shd w:val="clear" w:color="auto" w:fill="auto"/>
          </w:tcPr>
          <w:p w:rsidR="004E1FC3" w:rsidRPr="00366F82" w:rsidRDefault="004E1FC3" w:rsidP="00B73EA1">
            <w:pPr>
              <w:rPr>
                <w:szCs w:val="24"/>
              </w:rPr>
            </w:pPr>
            <w:r w:rsidRPr="00366F82">
              <w:rPr>
                <w:szCs w:val="24"/>
              </w:rPr>
              <w:t>True/False</w:t>
            </w:r>
          </w:p>
        </w:tc>
        <w:tc>
          <w:tcPr>
            <w:tcW w:w="2039" w:type="dxa"/>
            <w:shd w:val="clear" w:color="auto" w:fill="auto"/>
          </w:tcPr>
          <w:p w:rsidR="004E1FC3" w:rsidRPr="00366F82" w:rsidRDefault="004E1FC3" w:rsidP="00B73EA1">
            <w:pPr>
              <w:rPr>
                <w:szCs w:val="24"/>
              </w:rPr>
            </w:pPr>
            <w:r w:rsidRPr="00366F82">
              <w:rPr>
                <w:szCs w:val="24"/>
              </w:rPr>
              <w:t>True</w:t>
            </w:r>
          </w:p>
        </w:tc>
      </w:tr>
    </w:tbl>
    <w:p w:rsidR="004E1FC3" w:rsidRPr="00366F82" w:rsidRDefault="004E1FC3" w:rsidP="004E1FC3">
      <w:pPr>
        <w:rPr>
          <w:szCs w:val="24"/>
        </w:rPr>
      </w:pPr>
    </w:p>
    <w:p w:rsidR="004E1FC3" w:rsidRPr="00366F82" w:rsidRDefault="004E1FC3" w:rsidP="004E1FC3">
      <w:pPr>
        <w:rPr>
          <w:szCs w:val="24"/>
        </w:rPr>
      </w:pPr>
      <w:r w:rsidRPr="00366F82">
        <w:rPr>
          <w:szCs w:val="24"/>
        </w:rPr>
        <w:t xml:space="preserve"> </w:t>
      </w:r>
    </w:p>
    <w:p w:rsidR="004E1FC3" w:rsidRPr="00366F82" w:rsidRDefault="004E1FC3" w:rsidP="004E1FC3">
      <w:pPr>
        <w:pStyle w:val="ListParagraph"/>
        <w:numPr>
          <w:ilvl w:val="0"/>
          <w:numId w:val="40"/>
        </w:numPr>
        <w:contextualSpacing/>
        <w:rPr>
          <w:rFonts w:ascii="Times New Roman" w:hAnsi="Times New Roman"/>
          <w:b/>
          <w:sz w:val="24"/>
          <w:szCs w:val="24"/>
        </w:rPr>
      </w:pPr>
      <w:r w:rsidRPr="00366F82">
        <w:rPr>
          <w:rFonts w:ascii="Times New Roman" w:hAnsi="Times New Roman"/>
          <w:b/>
          <w:sz w:val="24"/>
          <w:szCs w:val="24"/>
        </w:rPr>
        <w:t>Under Mandate/Type</w:t>
      </w:r>
    </w:p>
    <w:p w:rsidR="004E1FC3" w:rsidRPr="00366F82" w:rsidRDefault="004E1FC3" w:rsidP="004E1FC3">
      <w:pPr>
        <w:ind w:left="360"/>
        <w:rPr>
          <w:szCs w:val="24"/>
        </w:rPr>
      </w:pPr>
      <w:proofErr w:type="spellStart"/>
      <w:r w:rsidRPr="00366F82">
        <w:rPr>
          <w:szCs w:val="24"/>
        </w:rPr>
        <w:t>CategoryPurpose</w:t>
      </w:r>
      <w:proofErr w:type="spellEnd"/>
      <w:r w:rsidRPr="00366F82">
        <w:rPr>
          <w:szCs w:val="24"/>
        </w:rPr>
        <w:t xml:space="preserve"> (new element)</w:t>
      </w:r>
    </w:p>
    <w:p w:rsidR="004E1FC3" w:rsidRPr="00366F82" w:rsidRDefault="004E1FC3" w:rsidP="004E1FC3">
      <w:pPr>
        <w:ind w:left="360"/>
        <w:rPr>
          <w:szCs w:val="24"/>
        </w:rPr>
      </w:pPr>
      <w:proofErr w:type="spellStart"/>
      <w:r w:rsidRPr="00366F82">
        <w:rPr>
          <w:szCs w:val="24"/>
        </w:rPr>
        <w:t>MandateClassification</w:t>
      </w:r>
      <w:proofErr w:type="spellEnd"/>
      <w:r w:rsidRPr="00366F82">
        <w:rPr>
          <w:szCs w:val="24"/>
        </w:rPr>
        <w:t xml:space="preserve"> (new element)</w:t>
      </w:r>
    </w:p>
    <w:p w:rsidR="004E1FC3" w:rsidRPr="00366F82" w:rsidRDefault="004E1FC3" w:rsidP="004E1FC3">
      <w:pPr>
        <w:rPr>
          <w:szCs w:val="24"/>
        </w:rPr>
      </w:pPr>
      <w:r w:rsidRPr="00366F82">
        <w:rPr>
          <w:szCs w:val="24"/>
        </w:rPr>
        <w:t>The Payments mandate message foresees to indicate the type of Direct Debit it relates to, but also to indicate the classification of the mandate:</w:t>
      </w:r>
    </w:p>
    <w:p w:rsidR="004E1FC3" w:rsidRPr="00366F82" w:rsidRDefault="004E1FC3" w:rsidP="004E1FC3">
      <w:pPr>
        <w:numPr>
          <w:ilvl w:val="0"/>
          <w:numId w:val="41"/>
        </w:numPr>
        <w:rPr>
          <w:szCs w:val="24"/>
        </w:rPr>
      </w:pPr>
      <w:r w:rsidRPr="00366F82">
        <w:rPr>
          <w:szCs w:val="24"/>
        </w:rPr>
        <w:t>Category Purpose: Medical Aid Fund Contribution</w:t>
      </w:r>
    </w:p>
    <w:p w:rsidR="004E1FC3" w:rsidRPr="00366F82" w:rsidRDefault="004E1FC3" w:rsidP="004E1FC3">
      <w:pPr>
        <w:numPr>
          <w:ilvl w:val="0"/>
          <w:numId w:val="41"/>
        </w:numPr>
        <w:rPr>
          <w:szCs w:val="24"/>
        </w:rPr>
      </w:pPr>
      <w:proofErr w:type="spellStart"/>
      <w:r w:rsidRPr="00366F82">
        <w:rPr>
          <w:szCs w:val="24"/>
        </w:rPr>
        <w:t>MandateClassification</w:t>
      </w:r>
      <w:proofErr w:type="spellEnd"/>
      <w:r w:rsidRPr="00366F82">
        <w:rPr>
          <w:szCs w:val="24"/>
        </w:rPr>
        <w:t>: Variable</w:t>
      </w:r>
    </w:p>
    <w:p w:rsidR="004E1FC3" w:rsidRPr="00366F82" w:rsidRDefault="004E1FC3" w:rsidP="004E1FC3">
      <w:pPr>
        <w:ind w:left="36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595"/>
        <w:gridCol w:w="2670"/>
        <w:gridCol w:w="1892"/>
      </w:tblGrid>
      <w:tr w:rsidR="004E1FC3" w:rsidRPr="00366F82" w:rsidTr="00B73EA1">
        <w:tc>
          <w:tcPr>
            <w:tcW w:w="2083" w:type="dxa"/>
            <w:shd w:val="clear" w:color="auto" w:fill="A6A6A6"/>
            <w:vAlign w:val="center"/>
          </w:tcPr>
          <w:p w:rsidR="004E1FC3" w:rsidRPr="00366F82" w:rsidRDefault="004E1FC3" w:rsidP="00B73EA1">
            <w:pPr>
              <w:jc w:val="center"/>
              <w:rPr>
                <w:b/>
                <w:szCs w:val="24"/>
              </w:rPr>
            </w:pPr>
          </w:p>
        </w:tc>
        <w:tc>
          <w:tcPr>
            <w:tcW w:w="2627" w:type="dxa"/>
            <w:shd w:val="clear" w:color="auto" w:fill="A6A6A6"/>
            <w:vAlign w:val="center"/>
          </w:tcPr>
          <w:p w:rsidR="004E1FC3" w:rsidRPr="00366F82" w:rsidRDefault="004E1FC3" w:rsidP="00B73EA1">
            <w:pPr>
              <w:jc w:val="center"/>
              <w:rPr>
                <w:b/>
                <w:szCs w:val="24"/>
              </w:rPr>
            </w:pPr>
          </w:p>
        </w:tc>
        <w:tc>
          <w:tcPr>
            <w:tcW w:w="2494" w:type="dxa"/>
            <w:shd w:val="clear" w:color="auto" w:fill="A6A6A6"/>
            <w:vAlign w:val="center"/>
          </w:tcPr>
          <w:p w:rsidR="004E1FC3" w:rsidRPr="00366F82" w:rsidRDefault="004E1FC3" w:rsidP="00B73EA1">
            <w:pPr>
              <w:jc w:val="center"/>
              <w:rPr>
                <w:b/>
                <w:szCs w:val="24"/>
              </w:rPr>
            </w:pPr>
          </w:p>
        </w:tc>
        <w:tc>
          <w:tcPr>
            <w:tcW w:w="2039" w:type="dxa"/>
            <w:shd w:val="clear" w:color="auto" w:fill="A6A6A6"/>
            <w:vAlign w:val="center"/>
          </w:tcPr>
          <w:p w:rsidR="004E1FC3" w:rsidRPr="00366F82" w:rsidRDefault="004E1FC3" w:rsidP="00B73EA1">
            <w:pPr>
              <w:jc w:val="center"/>
              <w:rPr>
                <w:b/>
                <w:szCs w:val="24"/>
              </w:rPr>
            </w:pPr>
          </w:p>
        </w:tc>
      </w:tr>
      <w:tr w:rsidR="004E1FC3" w:rsidRPr="00366F82" w:rsidTr="00B73EA1">
        <w:tc>
          <w:tcPr>
            <w:tcW w:w="2083" w:type="dxa"/>
            <w:shd w:val="clear" w:color="auto" w:fill="auto"/>
          </w:tcPr>
          <w:p w:rsidR="004E1FC3" w:rsidRPr="00366F82" w:rsidRDefault="004E1FC3" w:rsidP="00B73EA1">
            <w:pPr>
              <w:rPr>
                <w:b/>
                <w:szCs w:val="24"/>
              </w:rPr>
            </w:pPr>
            <w:r w:rsidRPr="00366F82">
              <w:rPr>
                <w:b/>
                <w:szCs w:val="24"/>
              </w:rPr>
              <w:t>Mandate/Type</w:t>
            </w:r>
          </w:p>
        </w:tc>
        <w:tc>
          <w:tcPr>
            <w:tcW w:w="2627" w:type="dxa"/>
            <w:shd w:val="clear" w:color="auto" w:fill="auto"/>
          </w:tcPr>
          <w:p w:rsidR="004E1FC3" w:rsidRPr="00366F82" w:rsidRDefault="004E1FC3" w:rsidP="00B73EA1">
            <w:pPr>
              <w:rPr>
                <w:szCs w:val="24"/>
              </w:rPr>
            </w:pPr>
          </w:p>
        </w:tc>
        <w:tc>
          <w:tcPr>
            <w:tcW w:w="2494" w:type="dxa"/>
            <w:shd w:val="clear" w:color="auto" w:fill="auto"/>
          </w:tcPr>
          <w:p w:rsidR="004E1FC3" w:rsidRPr="00366F82" w:rsidRDefault="004E1FC3" w:rsidP="00B73EA1">
            <w:pPr>
              <w:rPr>
                <w:szCs w:val="24"/>
              </w:rPr>
            </w:pPr>
          </w:p>
        </w:tc>
        <w:tc>
          <w:tcPr>
            <w:tcW w:w="2039" w:type="dxa"/>
            <w:shd w:val="clear" w:color="auto" w:fill="auto"/>
          </w:tcPr>
          <w:p w:rsidR="004E1FC3" w:rsidRPr="00366F82" w:rsidRDefault="004E1FC3" w:rsidP="00B73EA1">
            <w:pPr>
              <w:rPr>
                <w:szCs w:val="24"/>
                <w:highlight w:val="white"/>
                <w:lang w:eastAsia="en-GB"/>
              </w:rPr>
            </w:pPr>
          </w:p>
        </w:tc>
      </w:tr>
      <w:tr w:rsidR="004E1FC3" w:rsidRPr="00366F82" w:rsidTr="00B73EA1">
        <w:tc>
          <w:tcPr>
            <w:tcW w:w="2083" w:type="dxa"/>
            <w:shd w:val="clear" w:color="auto" w:fill="auto"/>
          </w:tcPr>
          <w:p w:rsidR="004E1FC3" w:rsidRPr="00366F82" w:rsidRDefault="004E1FC3" w:rsidP="00B73EA1">
            <w:pPr>
              <w:rPr>
                <w:szCs w:val="24"/>
              </w:rPr>
            </w:pPr>
          </w:p>
        </w:tc>
        <w:tc>
          <w:tcPr>
            <w:tcW w:w="2627" w:type="dxa"/>
            <w:shd w:val="clear" w:color="auto" w:fill="auto"/>
          </w:tcPr>
          <w:p w:rsidR="004E1FC3" w:rsidRPr="00366F82" w:rsidRDefault="004E1FC3" w:rsidP="00B73EA1">
            <w:pPr>
              <w:rPr>
                <w:szCs w:val="24"/>
              </w:rPr>
            </w:pPr>
            <w:proofErr w:type="spellStart"/>
            <w:r w:rsidRPr="00366F82">
              <w:rPr>
                <w:szCs w:val="24"/>
              </w:rPr>
              <w:t>CategoryPurpose</w:t>
            </w:r>
            <w:proofErr w:type="spellEnd"/>
          </w:p>
        </w:tc>
        <w:tc>
          <w:tcPr>
            <w:tcW w:w="2494" w:type="dxa"/>
            <w:shd w:val="clear" w:color="auto" w:fill="auto"/>
          </w:tcPr>
          <w:p w:rsidR="004E1FC3" w:rsidRPr="00366F82" w:rsidRDefault="004E1FC3" w:rsidP="00B73EA1">
            <w:pPr>
              <w:rPr>
                <w:szCs w:val="24"/>
              </w:rPr>
            </w:pPr>
            <w:r w:rsidRPr="00366F82">
              <w:rPr>
                <w:szCs w:val="24"/>
              </w:rPr>
              <w:t>CategoryPurpose1Choice</w:t>
            </w:r>
          </w:p>
        </w:tc>
        <w:tc>
          <w:tcPr>
            <w:tcW w:w="2039" w:type="dxa"/>
            <w:shd w:val="clear" w:color="auto" w:fill="auto"/>
          </w:tcPr>
          <w:p w:rsidR="004E1FC3" w:rsidRPr="00366F82" w:rsidRDefault="004E1FC3" w:rsidP="00B73EA1">
            <w:pPr>
              <w:rPr>
                <w:szCs w:val="24"/>
              </w:rPr>
            </w:pPr>
            <w:r w:rsidRPr="00366F82">
              <w:rPr>
                <w:szCs w:val="24"/>
              </w:rPr>
              <w:t xml:space="preserve">MAFC </w:t>
            </w:r>
          </w:p>
        </w:tc>
      </w:tr>
      <w:tr w:rsidR="004E1FC3" w:rsidRPr="00366F82" w:rsidTr="00B73EA1">
        <w:tc>
          <w:tcPr>
            <w:tcW w:w="2083" w:type="dxa"/>
            <w:shd w:val="clear" w:color="auto" w:fill="auto"/>
          </w:tcPr>
          <w:p w:rsidR="004E1FC3" w:rsidRPr="00366F82" w:rsidRDefault="004E1FC3" w:rsidP="00B73EA1">
            <w:pPr>
              <w:rPr>
                <w:szCs w:val="24"/>
              </w:rPr>
            </w:pPr>
          </w:p>
        </w:tc>
        <w:tc>
          <w:tcPr>
            <w:tcW w:w="2627" w:type="dxa"/>
            <w:shd w:val="clear" w:color="auto" w:fill="auto"/>
          </w:tcPr>
          <w:p w:rsidR="004E1FC3" w:rsidRPr="00366F82" w:rsidRDefault="004E1FC3" w:rsidP="00B73EA1">
            <w:pPr>
              <w:rPr>
                <w:szCs w:val="24"/>
              </w:rPr>
            </w:pPr>
            <w:proofErr w:type="spellStart"/>
            <w:r w:rsidRPr="00366F82">
              <w:rPr>
                <w:szCs w:val="24"/>
              </w:rPr>
              <w:t>MandateClassification</w:t>
            </w:r>
            <w:proofErr w:type="spellEnd"/>
          </w:p>
        </w:tc>
        <w:tc>
          <w:tcPr>
            <w:tcW w:w="2494" w:type="dxa"/>
            <w:shd w:val="clear" w:color="auto" w:fill="auto"/>
          </w:tcPr>
          <w:p w:rsidR="004E1FC3" w:rsidRPr="00366F82" w:rsidRDefault="004E1FC3" w:rsidP="00B73EA1">
            <w:pPr>
              <w:rPr>
                <w:szCs w:val="24"/>
              </w:rPr>
            </w:pPr>
            <w:r w:rsidRPr="00366F82">
              <w:rPr>
                <w:szCs w:val="24"/>
              </w:rPr>
              <w:t>Code: Exact3Text</w:t>
            </w:r>
          </w:p>
        </w:tc>
        <w:tc>
          <w:tcPr>
            <w:tcW w:w="2039"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 xml:space="preserve">VAR </w:t>
            </w:r>
          </w:p>
        </w:tc>
      </w:tr>
    </w:tbl>
    <w:p w:rsidR="004E1FC3" w:rsidRPr="00366F82" w:rsidRDefault="004E1FC3" w:rsidP="004E1FC3">
      <w:pPr>
        <w:ind w:left="360"/>
        <w:rPr>
          <w:szCs w:val="24"/>
        </w:rPr>
      </w:pPr>
    </w:p>
    <w:p w:rsidR="004E1FC3" w:rsidRPr="00366F82" w:rsidRDefault="004E1FC3" w:rsidP="004E1FC3">
      <w:pPr>
        <w:pStyle w:val="ListParagraph"/>
        <w:numPr>
          <w:ilvl w:val="0"/>
          <w:numId w:val="40"/>
        </w:numPr>
        <w:contextualSpacing/>
        <w:rPr>
          <w:rFonts w:ascii="Times New Roman" w:hAnsi="Times New Roman"/>
          <w:b/>
          <w:sz w:val="24"/>
          <w:szCs w:val="24"/>
        </w:rPr>
      </w:pPr>
      <w:r w:rsidRPr="00366F82">
        <w:rPr>
          <w:rFonts w:ascii="Times New Roman" w:hAnsi="Times New Roman"/>
          <w:b/>
          <w:sz w:val="24"/>
          <w:szCs w:val="24"/>
        </w:rPr>
        <w:t>Under Mandate/Occurrence</w:t>
      </w:r>
    </w:p>
    <w:p w:rsidR="004E1FC3" w:rsidRPr="00366F82" w:rsidRDefault="004E1FC3" w:rsidP="004E1FC3">
      <w:pPr>
        <w:ind w:left="360"/>
        <w:rPr>
          <w:szCs w:val="24"/>
        </w:rPr>
      </w:pPr>
      <w:proofErr w:type="spellStart"/>
      <w:r w:rsidRPr="00366F82">
        <w:rPr>
          <w:szCs w:val="24"/>
        </w:rPr>
        <w:t>RequestedCollectionDay</w:t>
      </w:r>
      <w:proofErr w:type="spellEnd"/>
      <w:r w:rsidRPr="00366F82">
        <w:rPr>
          <w:szCs w:val="24"/>
        </w:rPr>
        <w:t xml:space="preserve"> (new element)</w:t>
      </w:r>
    </w:p>
    <w:p w:rsidR="004E1FC3" w:rsidRPr="00366F82" w:rsidRDefault="004E1FC3" w:rsidP="004E1FC3">
      <w:pPr>
        <w:ind w:left="360"/>
        <w:rPr>
          <w:szCs w:val="24"/>
        </w:rPr>
      </w:pPr>
      <w:proofErr w:type="spellStart"/>
      <w:r w:rsidRPr="00366F82">
        <w:rPr>
          <w:szCs w:val="24"/>
        </w:rPr>
        <w:t>FirstCollectionAmount</w:t>
      </w:r>
      <w:proofErr w:type="spellEnd"/>
      <w:r w:rsidRPr="00366F82">
        <w:rPr>
          <w:szCs w:val="24"/>
        </w:rPr>
        <w:t xml:space="preserve"> (new element)</w:t>
      </w:r>
    </w:p>
    <w:p w:rsidR="004E1FC3" w:rsidRPr="00366F82" w:rsidRDefault="004E1FC3" w:rsidP="004E1FC3">
      <w:pPr>
        <w:pStyle w:val="ListParagraph"/>
        <w:rPr>
          <w:rFonts w:ascii="Times New Roman" w:hAnsi="Times New Roman"/>
          <w:b/>
          <w:sz w:val="24"/>
          <w:szCs w:val="24"/>
        </w:rPr>
      </w:pPr>
    </w:p>
    <w:p w:rsidR="004E1FC3" w:rsidRPr="00366F82" w:rsidRDefault="004E1FC3" w:rsidP="004E1FC3">
      <w:pPr>
        <w:pStyle w:val="ListParagraph"/>
        <w:ind w:left="360"/>
        <w:rPr>
          <w:rFonts w:ascii="Times New Roman" w:hAnsi="Times New Roman"/>
          <w:b/>
          <w:sz w:val="24"/>
          <w:szCs w:val="24"/>
        </w:rPr>
      </w:pPr>
      <w:r w:rsidRPr="00366F82">
        <w:rPr>
          <w:rFonts w:ascii="Times New Roman" w:hAnsi="Times New Roman"/>
          <w:sz w:val="24"/>
          <w:szCs w:val="24"/>
        </w:rPr>
        <w:t>The Payments mandate message foresees to indicate on which day of a week the direct debit collection must occur but also a first collection amount (amount different from the pre-agreed collection amount because it might include charges relating to a first collection)</w:t>
      </w:r>
    </w:p>
    <w:p w:rsidR="004E1FC3" w:rsidRPr="00366F82" w:rsidRDefault="004E1FC3" w:rsidP="004E1FC3">
      <w:pPr>
        <w:numPr>
          <w:ilvl w:val="0"/>
          <w:numId w:val="41"/>
        </w:numPr>
        <w:rPr>
          <w:szCs w:val="24"/>
        </w:rPr>
      </w:pPr>
      <w:proofErr w:type="spellStart"/>
      <w:r w:rsidRPr="00366F82">
        <w:rPr>
          <w:szCs w:val="24"/>
        </w:rPr>
        <w:t>FirstCollectionAmount</w:t>
      </w:r>
      <w:proofErr w:type="spellEnd"/>
      <w:r w:rsidRPr="00366F82">
        <w:rPr>
          <w:szCs w:val="24"/>
        </w:rPr>
        <w:t>: ZAR3800</w:t>
      </w:r>
    </w:p>
    <w:p w:rsidR="004E1FC3" w:rsidRPr="00366F82" w:rsidRDefault="004E1FC3" w:rsidP="004E1FC3">
      <w:pPr>
        <w:ind w:left="36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2573"/>
        <w:gridCol w:w="2949"/>
        <w:gridCol w:w="1785"/>
      </w:tblGrid>
      <w:tr w:rsidR="004E1FC3" w:rsidRPr="00366F82" w:rsidTr="00B73EA1">
        <w:tc>
          <w:tcPr>
            <w:tcW w:w="2083" w:type="dxa"/>
            <w:shd w:val="clear" w:color="auto" w:fill="A6A6A6"/>
            <w:vAlign w:val="center"/>
          </w:tcPr>
          <w:p w:rsidR="004E1FC3" w:rsidRPr="00366F82" w:rsidRDefault="004E1FC3" w:rsidP="00B73EA1">
            <w:pPr>
              <w:jc w:val="center"/>
              <w:rPr>
                <w:b/>
                <w:szCs w:val="24"/>
              </w:rPr>
            </w:pPr>
          </w:p>
        </w:tc>
        <w:tc>
          <w:tcPr>
            <w:tcW w:w="2627" w:type="dxa"/>
            <w:shd w:val="clear" w:color="auto" w:fill="A6A6A6"/>
            <w:vAlign w:val="center"/>
          </w:tcPr>
          <w:p w:rsidR="004E1FC3" w:rsidRPr="00366F82" w:rsidRDefault="004E1FC3" w:rsidP="00B73EA1">
            <w:pPr>
              <w:jc w:val="center"/>
              <w:rPr>
                <w:b/>
                <w:szCs w:val="24"/>
              </w:rPr>
            </w:pPr>
          </w:p>
        </w:tc>
        <w:tc>
          <w:tcPr>
            <w:tcW w:w="2494" w:type="dxa"/>
            <w:shd w:val="clear" w:color="auto" w:fill="A6A6A6"/>
            <w:vAlign w:val="center"/>
          </w:tcPr>
          <w:p w:rsidR="004E1FC3" w:rsidRPr="00366F82" w:rsidRDefault="004E1FC3" w:rsidP="00B73EA1">
            <w:pPr>
              <w:jc w:val="center"/>
              <w:rPr>
                <w:b/>
                <w:szCs w:val="24"/>
              </w:rPr>
            </w:pPr>
          </w:p>
        </w:tc>
        <w:tc>
          <w:tcPr>
            <w:tcW w:w="2039" w:type="dxa"/>
            <w:shd w:val="clear" w:color="auto" w:fill="A6A6A6"/>
            <w:vAlign w:val="center"/>
          </w:tcPr>
          <w:p w:rsidR="004E1FC3" w:rsidRPr="00366F82" w:rsidRDefault="004E1FC3" w:rsidP="00B73EA1">
            <w:pPr>
              <w:jc w:val="center"/>
              <w:rPr>
                <w:b/>
                <w:szCs w:val="24"/>
              </w:rPr>
            </w:pPr>
          </w:p>
        </w:tc>
      </w:tr>
      <w:tr w:rsidR="004E1FC3" w:rsidRPr="00366F82" w:rsidTr="00B73EA1">
        <w:tc>
          <w:tcPr>
            <w:tcW w:w="2083" w:type="dxa"/>
            <w:shd w:val="clear" w:color="auto" w:fill="auto"/>
          </w:tcPr>
          <w:p w:rsidR="004E1FC3" w:rsidRPr="00366F82" w:rsidRDefault="004E1FC3" w:rsidP="00B73EA1">
            <w:pPr>
              <w:rPr>
                <w:b/>
                <w:szCs w:val="24"/>
              </w:rPr>
            </w:pPr>
            <w:r w:rsidRPr="00366F82">
              <w:rPr>
                <w:b/>
                <w:szCs w:val="24"/>
              </w:rPr>
              <w:t>Occurrence</w:t>
            </w:r>
          </w:p>
        </w:tc>
        <w:tc>
          <w:tcPr>
            <w:tcW w:w="2627" w:type="dxa"/>
            <w:shd w:val="clear" w:color="auto" w:fill="auto"/>
          </w:tcPr>
          <w:p w:rsidR="004E1FC3" w:rsidRPr="00366F82" w:rsidRDefault="004E1FC3" w:rsidP="00B73EA1">
            <w:pPr>
              <w:rPr>
                <w:szCs w:val="24"/>
              </w:rPr>
            </w:pPr>
          </w:p>
        </w:tc>
        <w:tc>
          <w:tcPr>
            <w:tcW w:w="2494" w:type="dxa"/>
            <w:shd w:val="clear" w:color="auto" w:fill="auto"/>
          </w:tcPr>
          <w:p w:rsidR="004E1FC3" w:rsidRPr="00366F82" w:rsidRDefault="004E1FC3" w:rsidP="00B73EA1">
            <w:pPr>
              <w:rPr>
                <w:szCs w:val="24"/>
              </w:rPr>
            </w:pPr>
          </w:p>
        </w:tc>
        <w:tc>
          <w:tcPr>
            <w:tcW w:w="2039" w:type="dxa"/>
            <w:shd w:val="clear" w:color="auto" w:fill="auto"/>
          </w:tcPr>
          <w:p w:rsidR="004E1FC3" w:rsidRPr="00366F82" w:rsidRDefault="004E1FC3" w:rsidP="00B73EA1">
            <w:pPr>
              <w:rPr>
                <w:szCs w:val="24"/>
                <w:highlight w:val="white"/>
                <w:lang w:eastAsia="en-GB"/>
              </w:rPr>
            </w:pPr>
          </w:p>
        </w:tc>
      </w:tr>
      <w:tr w:rsidR="004E1FC3" w:rsidRPr="00366F82" w:rsidTr="00B73EA1">
        <w:tc>
          <w:tcPr>
            <w:tcW w:w="2083" w:type="dxa"/>
            <w:shd w:val="clear" w:color="auto" w:fill="auto"/>
          </w:tcPr>
          <w:p w:rsidR="004E1FC3" w:rsidRPr="00366F82" w:rsidRDefault="004E1FC3" w:rsidP="00B73EA1">
            <w:pPr>
              <w:rPr>
                <w:szCs w:val="24"/>
              </w:rPr>
            </w:pPr>
          </w:p>
        </w:tc>
        <w:tc>
          <w:tcPr>
            <w:tcW w:w="2627" w:type="dxa"/>
            <w:shd w:val="clear" w:color="auto" w:fill="auto"/>
          </w:tcPr>
          <w:p w:rsidR="004E1FC3" w:rsidRPr="00366F82" w:rsidRDefault="004E1FC3" w:rsidP="00B73EA1">
            <w:pPr>
              <w:rPr>
                <w:szCs w:val="24"/>
              </w:rPr>
            </w:pPr>
            <w:proofErr w:type="spellStart"/>
            <w:r w:rsidRPr="00366F82">
              <w:rPr>
                <w:szCs w:val="24"/>
              </w:rPr>
              <w:t>FirstCollectionAmount</w:t>
            </w:r>
            <w:proofErr w:type="spellEnd"/>
          </w:p>
        </w:tc>
        <w:tc>
          <w:tcPr>
            <w:tcW w:w="2494" w:type="dxa"/>
            <w:shd w:val="clear" w:color="auto" w:fill="auto"/>
          </w:tcPr>
          <w:p w:rsidR="004E1FC3" w:rsidRPr="00366F82" w:rsidRDefault="004E1FC3" w:rsidP="00B73EA1">
            <w:pPr>
              <w:rPr>
                <w:szCs w:val="24"/>
              </w:rPr>
            </w:pPr>
            <w:proofErr w:type="spellStart"/>
            <w:r w:rsidRPr="00366F82">
              <w:rPr>
                <w:szCs w:val="24"/>
              </w:rPr>
              <w:t>ActiveCurrencyAndAmount</w:t>
            </w:r>
            <w:proofErr w:type="spellEnd"/>
          </w:p>
        </w:tc>
        <w:tc>
          <w:tcPr>
            <w:tcW w:w="2039"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ZAR3800</w:t>
            </w:r>
          </w:p>
        </w:tc>
      </w:tr>
    </w:tbl>
    <w:p w:rsidR="004E1FC3" w:rsidRPr="00366F82" w:rsidRDefault="004E1FC3" w:rsidP="004E1FC3">
      <w:pPr>
        <w:ind w:left="360"/>
        <w:rPr>
          <w:szCs w:val="24"/>
        </w:rPr>
      </w:pPr>
    </w:p>
    <w:p w:rsidR="004E1FC3" w:rsidRPr="00366F82" w:rsidRDefault="004E1FC3" w:rsidP="004E1FC3">
      <w:pPr>
        <w:ind w:left="360"/>
        <w:rPr>
          <w:szCs w:val="24"/>
        </w:rPr>
      </w:pPr>
    </w:p>
    <w:p w:rsidR="004E1FC3" w:rsidRPr="00366F82" w:rsidRDefault="004E1FC3" w:rsidP="004E1FC3">
      <w:pPr>
        <w:pStyle w:val="ListParagraph"/>
        <w:numPr>
          <w:ilvl w:val="0"/>
          <w:numId w:val="40"/>
        </w:numPr>
        <w:contextualSpacing/>
        <w:rPr>
          <w:rFonts w:ascii="Times New Roman" w:hAnsi="Times New Roman"/>
          <w:b/>
          <w:sz w:val="24"/>
          <w:szCs w:val="24"/>
        </w:rPr>
      </w:pPr>
      <w:r w:rsidRPr="00366F82">
        <w:rPr>
          <w:rFonts w:ascii="Times New Roman" w:hAnsi="Times New Roman"/>
          <w:b/>
          <w:sz w:val="24"/>
          <w:szCs w:val="24"/>
        </w:rPr>
        <w:t>Under Mandate/Occurrence/Frequency/</w:t>
      </w:r>
      <w:proofErr w:type="spellStart"/>
      <w:r w:rsidRPr="00366F82">
        <w:rPr>
          <w:rFonts w:ascii="Times New Roman" w:hAnsi="Times New Roman"/>
          <w:b/>
          <w:sz w:val="24"/>
          <w:szCs w:val="24"/>
        </w:rPr>
        <w:t>FrequencyDescription</w:t>
      </w:r>
      <w:proofErr w:type="spellEnd"/>
    </w:p>
    <w:p w:rsidR="004E1FC3" w:rsidRPr="00366F82" w:rsidRDefault="004E1FC3" w:rsidP="004E1FC3">
      <w:pPr>
        <w:ind w:left="360"/>
        <w:rPr>
          <w:szCs w:val="24"/>
        </w:rPr>
      </w:pPr>
      <w:proofErr w:type="spellStart"/>
      <w:r w:rsidRPr="00366F82">
        <w:rPr>
          <w:szCs w:val="24"/>
        </w:rPr>
        <w:t>FrequencyDescription</w:t>
      </w:r>
      <w:proofErr w:type="spellEnd"/>
      <w:r w:rsidRPr="00366F82">
        <w:rPr>
          <w:szCs w:val="24"/>
        </w:rPr>
        <w:t xml:space="preserve"> (new element)</w:t>
      </w:r>
    </w:p>
    <w:p w:rsidR="004E1FC3" w:rsidRPr="00366F82" w:rsidRDefault="004E1FC3" w:rsidP="004E1FC3">
      <w:pPr>
        <w:ind w:left="360"/>
        <w:rPr>
          <w:szCs w:val="24"/>
        </w:rPr>
      </w:pPr>
      <w:r w:rsidRPr="00366F82">
        <w:rPr>
          <w:szCs w:val="24"/>
        </w:rPr>
        <w:t xml:space="preserve">The Payments </w:t>
      </w:r>
      <w:proofErr w:type="gramStart"/>
      <w:r w:rsidRPr="00366F82">
        <w:rPr>
          <w:szCs w:val="24"/>
        </w:rPr>
        <w:t>Mandate  message</w:t>
      </w:r>
      <w:proofErr w:type="gramEnd"/>
      <w:r w:rsidRPr="00366F82">
        <w:rPr>
          <w:szCs w:val="24"/>
        </w:rPr>
        <w:t xml:space="preserve"> foresees to indicate the frequency of the Direct Debit Collection, together with further information on the point in time the collection should take place. </w:t>
      </w:r>
    </w:p>
    <w:p w:rsidR="004E1FC3" w:rsidRPr="00366F82" w:rsidRDefault="004E1FC3" w:rsidP="004E1FC3">
      <w:pPr>
        <w:numPr>
          <w:ilvl w:val="0"/>
          <w:numId w:val="41"/>
        </w:numPr>
        <w:rPr>
          <w:szCs w:val="24"/>
        </w:rPr>
      </w:pPr>
      <w:r w:rsidRPr="00366F82">
        <w:rPr>
          <w:szCs w:val="24"/>
        </w:rPr>
        <w:t>Mandate Frequency (Element): Weekly – Frequency Information: Monday</w:t>
      </w:r>
    </w:p>
    <w:p w:rsidR="004E1FC3" w:rsidRPr="00366F82" w:rsidRDefault="004E1FC3" w:rsidP="004E1FC3">
      <w:pPr>
        <w:ind w:left="36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1610"/>
        <w:gridCol w:w="2144"/>
        <w:gridCol w:w="1544"/>
      </w:tblGrid>
      <w:tr w:rsidR="004E1FC3" w:rsidRPr="00366F82" w:rsidTr="00B73EA1">
        <w:tc>
          <w:tcPr>
            <w:tcW w:w="2183" w:type="dxa"/>
            <w:shd w:val="clear" w:color="auto" w:fill="A6A6A6"/>
            <w:vAlign w:val="center"/>
          </w:tcPr>
          <w:p w:rsidR="004E1FC3" w:rsidRPr="00366F82" w:rsidRDefault="004E1FC3" w:rsidP="00B73EA1">
            <w:pPr>
              <w:jc w:val="center"/>
              <w:rPr>
                <w:b/>
                <w:szCs w:val="24"/>
              </w:rPr>
            </w:pPr>
          </w:p>
        </w:tc>
        <w:tc>
          <w:tcPr>
            <w:tcW w:w="2611" w:type="dxa"/>
            <w:shd w:val="clear" w:color="auto" w:fill="A6A6A6"/>
            <w:vAlign w:val="center"/>
          </w:tcPr>
          <w:p w:rsidR="004E1FC3" w:rsidRPr="00366F82" w:rsidRDefault="004E1FC3" w:rsidP="00B73EA1">
            <w:pPr>
              <w:jc w:val="center"/>
              <w:rPr>
                <w:b/>
                <w:szCs w:val="24"/>
              </w:rPr>
            </w:pPr>
          </w:p>
        </w:tc>
        <w:tc>
          <w:tcPr>
            <w:tcW w:w="2448" w:type="dxa"/>
            <w:shd w:val="clear" w:color="auto" w:fill="A6A6A6"/>
            <w:vAlign w:val="center"/>
          </w:tcPr>
          <w:p w:rsidR="004E1FC3" w:rsidRPr="00366F82" w:rsidRDefault="004E1FC3" w:rsidP="00B73EA1">
            <w:pPr>
              <w:jc w:val="center"/>
              <w:rPr>
                <w:b/>
                <w:szCs w:val="24"/>
              </w:rPr>
            </w:pPr>
          </w:p>
        </w:tc>
        <w:tc>
          <w:tcPr>
            <w:tcW w:w="2002" w:type="dxa"/>
            <w:shd w:val="clear" w:color="auto" w:fill="A6A6A6"/>
            <w:vAlign w:val="center"/>
          </w:tcPr>
          <w:p w:rsidR="004E1FC3" w:rsidRPr="00366F82" w:rsidRDefault="004E1FC3" w:rsidP="00B73EA1">
            <w:pPr>
              <w:jc w:val="center"/>
              <w:rPr>
                <w:b/>
                <w:szCs w:val="24"/>
              </w:rPr>
            </w:pPr>
          </w:p>
        </w:tc>
      </w:tr>
      <w:tr w:rsidR="004E1FC3" w:rsidRPr="00366F82" w:rsidTr="00B73EA1">
        <w:tc>
          <w:tcPr>
            <w:tcW w:w="2183" w:type="dxa"/>
            <w:shd w:val="clear" w:color="auto" w:fill="auto"/>
          </w:tcPr>
          <w:p w:rsidR="004E1FC3" w:rsidRPr="00366F82" w:rsidRDefault="004E1FC3" w:rsidP="00B73EA1">
            <w:pPr>
              <w:rPr>
                <w:b/>
                <w:szCs w:val="24"/>
              </w:rPr>
            </w:pPr>
            <w:r w:rsidRPr="00366F82">
              <w:rPr>
                <w:b/>
                <w:szCs w:val="24"/>
              </w:rPr>
              <w:t>Occurrence/Frequency</w:t>
            </w:r>
          </w:p>
        </w:tc>
        <w:tc>
          <w:tcPr>
            <w:tcW w:w="2611" w:type="dxa"/>
            <w:shd w:val="clear" w:color="auto" w:fill="auto"/>
          </w:tcPr>
          <w:p w:rsidR="004E1FC3" w:rsidRPr="00366F82" w:rsidRDefault="004E1FC3" w:rsidP="00B73EA1">
            <w:pPr>
              <w:rPr>
                <w:szCs w:val="24"/>
              </w:rPr>
            </w:pPr>
          </w:p>
        </w:tc>
        <w:tc>
          <w:tcPr>
            <w:tcW w:w="2448" w:type="dxa"/>
            <w:shd w:val="clear" w:color="auto" w:fill="auto"/>
          </w:tcPr>
          <w:p w:rsidR="004E1FC3" w:rsidRPr="00366F82" w:rsidRDefault="004E1FC3" w:rsidP="00B73EA1">
            <w:pPr>
              <w:rPr>
                <w:szCs w:val="24"/>
              </w:rPr>
            </w:pPr>
            <w:r w:rsidRPr="00366F82">
              <w:rPr>
                <w:szCs w:val="24"/>
              </w:rPr>
              <w:t>Code: Exact4Text</w:t>
            </w:r>
          </w:p>
        </w:tc>
        <w:tc>
          <w:tcPr>
            <w:tcW w:w="2002"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WEEK</w:t>
            </w:r>
          </w:p>
        </w:tc>
      </w:tr>
      <w:tr w:rsidR="004E1FC3" w:rsidRPr="00366F82" w:rsidTr="00B73EA1">
        <w:tc>
          <w:tcPr>
            <w:tcW w:w="2183" w:type="dxa"/>
            <w:shd w:val="clear" w:color="auto" w:fill="auto"/>
          </w:tcPr>
          <w:p w:rsidR="004E1FC3" w:rsidRPr="00366F82" w:rsidRDefault="004E1FC3" w:rsidP="00B73EA1">
            <w:pPr>
              <w:rPr>
                <w:b/>
                <w:szCs w:val="24"/>
              </w:rPr>
            </w:pPr>
            <w:r w:rsidRPr="00366F82">
              <w:rPr>
                <w:b/>
                <w:szCs w:val="24"/>
              </w:rPr>
              <w:t>Occurrence/Frequency/Information</w:t>
            </w:r>
          </w:p>
        </w:tc>
        <w:tc>
          <w:tcPr>
            <w:tcW w:w="2611" w:type="dxa"/>
            <w:shd w:val="clear" w:color="auto" w:fill="auto"/>
          </w:tcPr>
          <w:p w:rsidR="004E1FC3" w:rsidRPr="00366F82" w:rsidRDefault="004E1FC3" w:rsidP="00B73EA1">
            <w:pPr>
              <w:rPr>
                <w:szCs w:val="24"/>
              </w:rPr>
            </w:pPr>
          </w:p>
        </w:tc>
        <w:tc>
          <w:tcPr>
            <w:tcW w:w="2448" w:type="dxa"/>
            <w:shd w:val="clear" w:color="auto" w:fill="auto"/>
          </w:tcPr>
          <w:p w:rsidR="004E1FC3" w:rsidRPr="00366F82" w:rsidRDefault="004E1FC3" w:rsidP="00B73EA1">
            <w:pPr>
              <w:rPr>
                <w:szCs w:val="24"/>
              </w:rPr>
            </w:pPr>
            <w:r w:rsidRPr="00366F82">
              <w:rPr>
                <w:szCs w:val="24"/>
              </w:rPr>
              <w:t>Exact2Numeric</w:t>
            </w:r>
          </w:p>
        </w:tc>
        <w:tc>
          <w:tcPr>
            <w:tcW w:w="2002"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01</w:t>
            </w:r>
          </w:p>
        </w:tc>
      </w:tr>
    </w:tbl>
    <w:p w:rsidR="004E1FC3" w:rsidRPr="00366F82" w:rsidRDefault="004E1FC3" w:rsidP="004E1FC3">
      <w:pPr>
        <w:ind w:left="360"/>
        <w:rPr>
          <w:szCs w:val="24"/>
        </w:rPr>
      </w:pPr>
    </w:p>
    <w:p w:rsidR="004E1FC3" w:rsidRPr="00366F82" w:rsidRDefault="004E1FC3" w:rsidP="004E1FC3">
      <w:pPr>
        <w:ind w:left="360"/>
        <w:rPr>
          <w:szCs w:val="24"/>
        </w:rPr>
      </w:pPr>
    </w:p>
    <w:p w:rsidR="004E1FC3" w:rsidRPr="00366F82" w:rsidRDefault="004E1FC3" w:rsidP="004E1FC3">
      <w:pPr>
        <w:pStyle w:val="ListParagraph"/>
        <w:numPr>
          <w:ilvl w:val="0"/>
          <w:numId w:val="40"/>
        </w:numPr>
        <w:contextualSpacing/>
        <w:rPr>
          <w:rFonts w:ascii="Times New Roman" w:hAnsi="Times New Roman"/>
          <w:b/>
          <w:sz w:val="24"/>
          <w:szCs w:val="24"/>
        </w:rPr>
      </w:pPr>
      <w:r w:rsidRPr="00366F82">
        <w:rPr>
          <w:rFonts w:ascii="Times New Roman" w:hAnsi="Times New Roman"/>
          <w:b/>
          <w:sz w:val="24"/>
          <w:szCs w:val="24"/>
        </w:rPr>
        <w:t>Under Mandate/Creditor/</w:t>
      </w:r>
      <w:proofErr w:type="spellStart"/>
      <w:r w:rsidRPr="00366F82">
        <w:rPr>
          <w:rFonts w:ascii="Times New Roman" w:hAnsi="Times New Roman"/>
          <w:b/>
          <w:sz w:val="24"/>
          <w:szCs w:val="24"/>
        </w:rPr>
        <w:t>ContactDetails</w:t>
      </w:r>
      <w:proofErr w:type="spellEnd"/>
    </w:p>
    <w:p w:rsidR="004E1FC3" w:rsidRPr="00366F82" w:rsidRDefault="004E1FC3" w:rsidP="004E1FC3">
      <w:pPr>
        <w:ind w:left="360"/>
        <w:rPr>
          <w:szCs w:val="24"/>
        </w:rPr>
      </w:pPr>
      <w:proofErr w:type="spellStart"/>
      <w:r w:rsidRPr="00366F82">
        <w:rPr>
          <w:szCs w:val="24"/>
        </w:rPr>
        <w:t>ShortName</w:t>
      </w:r>
      <w:proofErr w:type="spellEnd"/>
      <w:r w:rsidRPr="00366F82">
        <w:rPr>
          <w:szCs w:val="24"/>
        </w:rPr>
        <w:t xml:space="preserve"> (new element)</w:t>
      </w:r>
    </w:p>
    <w:p w:rsidR="004E1FC3" w:rsidRPr="00366F82" w:rsidRDefault="004E1FC3" w:rsidP="004E1FC3">
      <w:pPr>
        <w:ind w:left="360"/>
        <w:rPr>
          <w:szCs w:val="24"/>
        </w:rPr>
      </w:pPr>
      <w:r w:rsidRPr="00366F82">
        <w:rPr>
          <w:szCs w:val="24"/>
        </w:rPr>
        <w:t>Reference (new element)</w:t>
      </w:r>
    </w:p>
    <w:p w:rsidR="004E1FC3" w:rsidRPr="00366F82" w:rsidRDefault="004E1FC3" w:rsidP="004E1FC3">
      <w:pPr>
        <w:rPr>
          <w:szCs w:val="24"/>
        </w:rPr>
      </w:pPr>
      <w:r w:rsidRPr="00366F82">
        <w:rPr>
          <w:szCs w:val="24"/>
        </w:rPr>
        <w:t xml:space="preserve">The ISO20022 </w:t>
      </w:r>
      <w:proofErr w:type="gramStart"/>
      <w:r w:rsidRPr="00366F82">
        <w:rPr>
          <w:szCs w:val="24"/>
        </w:rPr>
        <w:t>messages allows</w:t>
      </w:r>
      <w:proofErr w:type="gramEnd"/>
      <w:r w:rsidRPr="00366F82">
        <w:rPr>
          <w:szCs w:val="24"/>
        </w:rPr>
        <w:t xml:space="preserve"> to transport short names for all parties (non FIs) but also a reference to be assigned by this party.</w:t>
      </w:r>
    </w:p>
    <w:p w:rsidR="004E1FC3" w:rsidRPr="00366F82" w:rsidRDefault="004E1FC3" w:rsidP="004E1FC3">
      <w:pPr>
        <w:numPr>
          <w:ilvl w:val="0"/>
          <w:numId w:val="41"/>
        </w:numPr>
        <w:rPr>
          <w:szCs w:val="24"/>
        </w:rPr>
      </w:pPr>
      <w:proofErr w:type="spellStart"/>
      <w:r w:rsidRPr="00366F82">
        <w:rPr>
          <w:szCs w:val="24"/>
        </w:rPr>
        <w:t>ShortName</w:t>
      </w:r>
      <w:proofErr w:type="spellEnd"/>
      <w:r w:rsidRPr="00366F82">
        <w:rPr>
          <w:szCs w:val="24"/>
        </w:rPr>
        <w:t xml:space="preserve">: </w:t>
      </w:r>
      <w:proofErr w:type="spellStart"/>
      <w:r w:rsidRPr="00366F82">
        <w:rPr>
          <w:szCs w:val="24"/>
        </w:rPr>
        <w:t>JobaKlein</w:t>
      </w:r>
      <w:proofErr w:type="spellEnd"/>
    </w:p>
    <w:p w:rsidR="004E1FC3" w:rsidRPr="00366F82" w:rsidRDefault="004E1FC3" w:rsidP="004E1FC3">
      <w:pPr>
        <w:numPr>
          <w:ilvl w:val="0"/>
          <w:numId w:val="41"/>
        </w:numPr>
        <w:rPr>
          <w:szCs w:val="24"/>
        </w:rPr>
      </w:pPr>
      <w:r w:rsidRPr="00366F82">
        <w:rPr>
          <w:szCs w:val="24"/>
        </w:rPr>
        <w:t>Reference: XBZBJ45693DNC</w:t>
      </w:r>
    </w:p>
    <w:p w:rsidR="004E1FC3" w:rsidRPr="00366F82" w:rsidRDefault="004E1FC3" w:rsidP="004E1FC3">
      <w:pPr>
        <w:ind w:left="360"/>
        <w:rPr>
          <w:szCs w:val="24"/>
        </w:rPr>
      </w:pPr>
    </w:p>
    <w:p w:rsidR="004E1FC3" w:rsidRPr="00366F82" w:rsidRDefault="004E1FC3" w:rsidP="004E1FC3">
      <w:pPr>
        <w:ind w:left="36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278"/>
        <w:gridCol w:w="2163"/>
        <w:gridCol w:w="2057"/>
      </w:tblGrid>
      <w:tr w:rsidR="004E1FC3" w:rsidRPr="00366F82" w:rsidTr="00B73EA1">
        <w:tc>
          <w:tcPr>
            <w:tcW w:w="2182" w:type="dxa"/>
            <w:shd w:val="clear" w:color="auto" w:fill="A6A6A6"/>
            <w:vAlign w:val="center"/>
          </w:tcPr>
          <w:p w:rsidR="004E1FC3" w:rsidRPr="00366F82" w:rsidRDefault="004E1FC3" w:rsidP="00B73EA1">
            <w:pPr>
              <w:jc w:val="center"/>
              <w:rPr>
                <w:b/>
                <w:szCs w:val="24"/>
              </w:rPr>
            </w:pPr>
          </w:p>
        </w:tc>
        <w:tc>
          <w:tcPr>
            <w:tcW w:w="2611" w:type="dxa"/>
            <w:shd w:val="clear" w:color="auto" w:fill="A6A6A6"/>
            <w:vAlign w:val="center"/>
          </w:tcPr>
          <w:p w:rsidR="004E1FC3" w:rsidRPr="00366F82" w:rsidRDefault="004E1FC3" w:rsidP="00B73EA1">
            <w:pPr>
              <w:jc w:val="center"/>
              <w:rPr>
                <w:b/>
                <w:szCs w:val="24"/>
              </w:rPr>
            </w:pPr>
          </w:p>
        </w:tc>
        <w:tc>
          <w:tcPr>
            <w:tcW w:w="2448" w:type="dxa"/>
            <w:shd w:val="clear" w:color="auto" w:fill="A6A6A6"/>
            <w:vAlign w:val="center"/>
          </w:tcPr>
          <w:p w:rsidR="004E1FC3" w:rsidRPr="00366F82" w:rsidRDefault="004E1FC3" w:rsidP="00B73EA1">
            <w:pPr>
              <w:jc w:val="center"/>
              <w:rPr>
                <w:b/>
                <w:szCs w:val="24"/>
              </w:rPr>
            </w:pPr>
          </w:p>
        </w:tc>
        <w:tc>
          <w:tcPr>
            <w:tcW w:w="2002" w:type="dxa"/>
            <w:shd w:val="clear" w:color="auto" w:fill="A6A6A6"/>
            <w:vAlign w:val="center"/>
          </w:tcPr>
          <w:p w:rsidR="004E1FC3" w:rsidRPr="00366F82" w:rsidRDefault="004E1FC3" w:rsidP="00B73EA1">
            <w:pPr>
              <w:jc w:val="center"/>
              <w:rPr>
                <w:b/>
                <w:szCs w:val="24"/>
              </w:rPr>
            </w:pPr>
          </w:p>
        </w:tc>
      </w:tr>
      <w:tr w:rsidR="004E1FC3" w:rsidRPr="00366F82" w:rsidTr="00B73EA1">
        <w:tc>
          <w:tcPr>
            <w:tcW w:w="2182" w:type="dxa"/>
            <w:shd w:val="clear" w:color="auto" w:fill="auto"/>
          </w:tcPr>
          <w:p w:rsidR="004E1FC3" w:rsidRPr="00366F82" w:rsidRDefault="004E1FC3" w:rsidP="00B73EA1">
            <w:pPr>
              <w:rPr>
                <w:b/>
                <w:szCs w:val="24"/>
              </w:rPr>
            </w:pPr>
            <w:r w:rsidRPr="00366F82">
              <w:rPr>
                <w:b/>
                <w:szCs w:val="24"/>
              </w:rPr>
              <w:t>Creditor/</w:t>
            </w:r>
            <w:proofErr w:type="spellStart"/>
            <w:r w:rsidRPr="00366F82">
              <w:rPr>
                <w:b/>
                <w:szCs w:val="24"/>
              </w:rPr>
              <w:t>ContactDetails</w:t>
            </w:r>
            <w:proofErr w:type="spellEnd"/>
          </w:p>
        </w:tc>
        <w:tc>
          <w:tcPr>
            <w:tcW w:w="2611" w:type="dxa"/>
            <w:shd w:val="clear" w:color="auto" w:fill="auto"/>
          </w:tcPr>
          <w:p w:rsidR="004E1FC3" w:rsidRPr="00366F82" w:rsidRDefault="004E1FC3" w:rsidP="00B73EA1">
            <w:pPr>
              <w:rPr>
                <w:szCs w:val="24"/>
              </w:rPr>
            </w:pPr>
            <w:proofErr w:type="spellStart"/>
            <w:r w:rsidRPr="00366F82">
              <w:rPr>
                <w:szCs w:val="24"/>
              </w:rPr>
              <w:t>ShortName</w:t>
            </w:r>
            <w:proofErr w:type="spellEnd"/>
          </w:p>
        </w:tc>
        <w:tc>
          <w:tcPr>
            <w:tcW w:w="2448" w:type="dxa"/>
            <w:shd w:val="clear" w:color="auto" w:fill="auto"/>
          </w:tcPr>
          <w:p w:rsidR="004E1FC3" w:rsidRPr="00366F82" w:rsidRDefault="004E1FC3" w:rsidP="00B73EA1">
            <w:pPr>
              <w:rPr>
                <w:szCs w:val="24"/>
              </w:rPr>
            </w:pPr>
            <w:r w:rsidRPr="00366F82">
              <w:rPr>
                <w:szCs w:val="24"/>
              </w:rPr>
              <w:t>Max35Text</w:t>
            </w:r>
          </w:p>
        </w:tc>
        <w:tc>
          <w:tcPr>
            <w:tcW w:w="2002" w:type="dxa"/>
            <w:shd w:val="clear" w:color="auto" w:fill="auto"/>
          </w:tcPr>
          <w:p w:rsidR="004E1FC3" w:rsidRPr="00366F82" w:rsidRDefault="004E1FC3" w:rsidP="00B73EA1">
            <w:pPr>
              <w:rPr>
                <w:szCs w:val="24"/>
                <w:highlight w:val="white"/>
                <w:lang w:eastAsia="en-GB"/>
              </w:rPr>
            </w:pPr>
            <w:proofErr w:type="spellStart"/>
            <w:r w:rsidRPr="00366F82">
              <w:rPr>
                <w:szCs w:val="24"/>
                <w:highlight w:val="white"/>
                <w:lang w:eastAsia="en-GB"/>
              </w:rPr>
              <w:t>JobaKlein</w:t>
            </w:r>
            <w:proofErr w:type="spellEnd"/>
          </w:p>
        </w:tc>
      </w:tr>
      <w:tr w:rsidR="004E1FC3" w:rsidRPr="00366F82" w:rsidTr="00B73EA1">
        <w:tc>
          <w:tcPr>
            <w:tcW w:w="2182" w:type="dxa"/>
            <w:shd w:val="clear" w:color="auto" w:fill="auto"/>
          </w:tcPr>
          <w:p w:rsidR="004E1FC3" w:rsidRPr="00366F82" w:rsidRDefault="004E1FC3" w:rsidP="00B73EA1">
            <w:pPr>
              <w:rPr>
                <w:szCs w:val="24"/>
              </w:rPr>
            </w:pPr>
          </w:p>
        </w:tc>
        <w:tc>
          <w:tcPr>
            <w:tcW w:w="2611" w:type="dxa"/>
            <w:shd w:val="clear" w:color="auto" w:fill="auto"/>
          </w:tcPr>
          <w:p w:rsidR="004E1FC3" w:rsidRPr="00366F82" w:rsidRDefault="004E1FC3" w:rsidP="00B73EA1">
            <w:pPr>
              <w:rPr>
                <w:szCs w:val="24"/>
              </w:rPr>
            </w:pPr>
            <w:r w:rsidRPr="00366F82">
              <w:rPr>
                <w:szCs w:val="24"/>
              </w:rPr>
              <w:t>Reference</w:t>
            </w:r>
          </w:p>
        </w:tc>
        <w:tc>
          <w:tcPr>
            <w:tcW w:w="2448" w:type="dxa"/>
            <w:shd w:val="clear" w:color="auto" w:fill="auto"/>
          </w:tcPr>
          <w:p w:rsidR="004E1FC3" w:rsidRPr="00366F82" w:rsidRDefault="004E1FC3" w:rsidP="00B73EA1">
            <w:pPr>
              <w:rPr>
                <w:szCs w:val="24"/>
              </w:rPr>
            </w:pPr>
            <w:r w:rsidRPr="00366F82">
              <w:rPr>
                <w:szCs w:val="24"/>
              </w:rPr>
              <w:t>Max35Text</w:t>
            </w:r>
          </w:p>
        </w:tc>
        <w:tc>
          <w:tcPr>
            <w:tcW w:w="2002" w:type="dxa"/>
            <w:shd w:val="clear" w:color="auto" w:fill="auto"/>
          </w:tcPr>
          <w:p w:rsidR="004E1FC3" w:rsidRPr="00366F82" w:rsidRDefault="004E1FC3" w:rsidP="00B73EA1">
            <w:pPr>
              <w:rPr>
                <w:szCs w:val="24"/>
              </w:rPr>
            </w:pPr>
            <w:r w:rsidRPr="00366F82">
              <w:rPr>
                <w:szCs w:val="24"/>
              </w:rPr>
              <w:t>XBZBJ45693DNC</w:t>
            </w:r>
          </w:p>
        </w:tc>
      </w:tr>
    </w:tbl>
    <w:p w:rsidR="004E1FC3" w:rsidRPr="00366F82" w:rsidRDefault="004E1FC3" w:rsidP="004E1FC3">
      <w:pPr>
        <w:ind w:left="360"/>
        <w:rPr>
          <w:szCs w:val="24"/>
        </w:rPr>
      </w:pPr>
    </w:p>
    <w:p w:rsidR="004E1FC3" w:rsidRPr="00366F82" w:rsidRDefault="004E1FC3" w:rsidP="004E1FC3">
      <w:pPr>
        <w:ind w:left="360"/>
        <w:rPr>
          <w:szCs w:val="24"/>
        </w:rPr>
      </w:pPr>
    </w:p>
    <w:p w:rsidR="004E1FC3" w:rsidRPr="00366F82" w:rsidRDefault="004E1FC3" w:rsidP="004E1FC3">
      <w:pPr>
        <w:pStyle w:val="ListParagraph"/>
        <w:numPr>
          <w:ilvl w:val="0"/>
          <w:numId w:val="40"/>
        </w:numPr>
        <w:contextualSpacing/>
        <w:rPr>
          <w:rFonts w:ascii="Times New Roman" w:hAnsi="Times New Roman"/>
          <w:b/>
          <w:sz w:val="24"/>
          <w:szCs w:val="24"/>
        </w:rPr>
      </w:pPr>
      <w:r w:rsidRPr="00366F82">
        <w:rPr>
          <w:rFonts w:ascii="Times New Roman" w:hAnsi="Times New Roman"/>
          <w:b/>
          <w:sz w:val="24"/>
          <w:szCs w:val="24"/>
        </w:rPr>
        <w:t>Under Mandate/</w:t>
      </w:r>
      <w:proofErr w:type="spellStart"/>
      <w:r w:rsidRPr="00366F82">
        <w:rPr>
          <w:rFonts w:ascii="Times New Roman" w:hAnsi="Times New Roman"/>
          <w:b/>
          <w:sz w:val="24"/>
          <w:szCs w:val="24"/>
        </w:rPr>
        <w:t>ReferredDocument</w:t>
      </w:r>
      <w:proofErr w:type="spellEnd"/>
    </w:p>
    <w:p w:rsidR="004E1FC3" w:rsidRPr="00366F82" w:rsidRDefault="004E1FC3" w:rsidP="004E1FC3">
      <w:pPr>
        <w:ind w:left="360"/>
        <w:rPr>
          <w:szCs w:val="24"/>
        </w:rPr>
      </w:pPr>
      <w:proofErr w:type="spellStart"/>
      <w:r w:rsidRPr="00366F82">
        <w:rPr>
          <w:szCs w:val="24"/>
        </w:rPr>
        <w:t>CreditorReference</w:t>
      </w:r>
      <w:proofErr w:type="spellEnd"/>
      <w:r w:rsidRPr="00366F82">
        <w:rPr>
          <w:szCs w:val="24"/>
        </w:rPr>
        <w:t xml:space="preserve"> (new element)</w:t>
      </w:r>
    </w:p>
    <w:p w:rsidR="004E1FC3" w:rsidRPr="00366F82" w:rsidRDefault="004E1FC3" w:rsidP="004E1FC3">
      <w:pPr>
        <w:ind w:left="360"/>
        <w:rPr>
          <w:szCs w:val="24"/>
        </w:rPr>
      </w:pPr>
      <w:r w:rsidRPr="00366F82">
        <w:rPr>
          <w:szCs w:val="24"/>
        </w:rPr>
        <w:t xml:space="preserve">The Payment </w:t>
      </w:r>
      <w:proofErr w:type="gramStart"/>
      <w:r w:rsidRPr="00366F82">
        <w:rPr>
          <w:szCs w:val="24"/>
        </w:rPr>
        <w:t>Mandate  message</w:t>
      </w:r>
      <w:proofErr w:type="gramEnd"/>
      <w:r w:rsidRPr="00366F82">
        <w:rPr>
          <w:szCs w:val="24"/>
        </w:rPr>
        <w:t xml:space="preserve"> foresees to transportation of a contract reference under </w:t>
      </w:r>
      <w:proofErr w:type="spellStart"/>
      <w:r w:rsidRPr="00366F82">
        <w:rPr>
          <w:szCs w:val="24"/>
        </w:rPr>
        <w:t>ReferredDocument</w:t>
      </w:r>
      <w:proofErr w:type="spellEnd"/>
    </w:p>
    <w:p w:rsidR="004E1FC3" w:rsidRPr="00366F82" w:rsidRDefault="004E1FC3" w:rsidP="004E1FC3">
      <w:pPr>
        <w:numPr>
          <w:ilvl w:val="0"/>
          <w:numId w:val="41"/>
        </w:numPr>
        <w:rPr>
          <w:szCs w:val="24"/>
        </w:rPr>
      </w:pPr>
      <w:proofErr w:type="spellStart"/>
      <w:r w:rsidRPr="00366F82">
        <w:rPr>
          <w:szCs w:val="24"/>
        </w:rPr>
        <w:t>CreditorReference</w:t>
      </w:r>
      <w:proofErr w:type="spellEnd"/>
      <w:r w:rsidRPr="00366F82">
        <w:rPr>
          <w:szCs w:val="24"/>
        </w:rPr>
        <w:t xml:space="preserve">: </w:t>
      </w:r>
      <w:r w:rsidRPr="00366F82">
        <w:rPr>
          <w:szCs w:val="24"/>
          <w:highlight w:val="white"/>
          <w:lang w:eastAsia="en-GB"/>
        </w:rPr>
        <w:t>Contract MAN2016-2567</w:t>
      </w:r>
    </w:p>
    <w:p w:rsidR="004E1FC3" w:rsidRPr="00366F82" w:rsidRDefault="004E1FC3" w:rsidP="004E1FC3">
      <w:pPr>
        <w:ind w:left="360"/>
        <w:rPr>
          <w:szCs w:val="24"/>
        </w:rPr>
      </w:pPr>
    </w:p>
    <w:p w:rsidR="004E1FC3" w:rsidRPr="00366F82" w:rsidRDefault="004E1FC3" w:rsidP="004E1FC3">
      <w:pPr>
        <w:ind w:left="36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579"/>
        <w:gridCol w:w="2391"/>
        <w:gridCol w:w="1968"/>
      </w:tblGrid>
      <w:tr w:rsidR="004E1FC3" w:rsidRPr="00366F82" w:rsidTr="00B73EA1">
        <w:tc>
          <w:tcPr>
            <w:tcW w:w="2182" w:type="dxa"/>
            <w:shd w:val="clear" w:color="auto" w:fill="A6A6A6"/>
            <w:vAlign w:val="center"/>
          </w:tcPr>
          <w:p w:rsidR="004E1FC3" w:rsidRPr="00366F82" w:rsidRDefault="004E1FC3" w:rsidP="00B73EA1">
            <w:pPr>
              <w:jc w:val="center"/>
              <w:rPr>
                <w:b/>
                <w:szCs w:val="24"/>
              </w:rPr>
            </w:pPr>
          </w:p>
        </w:tc>
        <w:tc>
          <w:tcPr>
            <w:tcW w:w="2611" w:type="dxa"/>
            <w:shd w:val="clear" w:color="auto" w:fill="A6A6A6"/>
            <w:vAlign w:val="center"/>
          </w:tcPr>
          <w:p w:rsidR="004E1FC3" w:rsidRPr="00366F82" w:rsidRDefault="004E1FC3" w:rsidP="00B73EA1">
            <w:pPr>
              <w:jc w:val="center"/>
              <w:rPr>
                <w:b/>
                <w:szCs w:val="24"/>
              </w:rPr>
            </w:pPr>
          </w:p>
        </w:tc>
        <w:tc>
          <w:tcPr>
            <w:tcW w:w="2448" w:type="dxa"/>
            <w:shd w:val="clear" w:color="auto" w:fill="A6A6A6"/>
            <w:vAlign w:val="center"/>
          </w:tcPr>
          <w:p w:rsidR="004E1FC3" w:rsidRPr="00366F82" w:rsidRDefault="004E1FC3" w:rsidP="00B73EA1">
            <w:pPr>
              <w:jc w:val="center"/>
              <w:rPr>
                <w:b/>
                <w:szCs w:val="24"/>
              </w:rPr>
            </w:pPr>
          </w:p>
        </w:tc>
        <w:tc>
          <w:tcPr>
            <w:tcW w:w="2002" w:type="dxa"/>
            <w:shd w:val="clear" w:color="auto" w:fill="A6A6A6"/>
            <w:vAlign w:val="center"/>
          </w:tcPr>
          <w:p w:rsidR="004E1FC3" w:rsidRPr="00366F82" w:rsidRDefault="004E1FC3" w:rsidP="00B73EA1">
            <w:pPr>
              <w:jc w:val="center"/>
              <w:rPr>
                <w:b/>
                <w:szCs w:val="24"/>
              </w:rPr>
            </w:pPr>
          </w:p>
        </w:tc>
      </w:tr>
      <w:tr w:rsidR="004E1FC3" w:rsidRPr="00366F82" w:rsidTr="00B73EA1">
        <w:tc>
          <w:tcPr>
            <w:tcW w:w="2182" w:type="dxa"/>
            <w:shd w:val="clear" w:color="auto" w:fill="auto"/>
          </w:tcPr>
          <w:p w:rsidR="004E1FC3" w:rsidRPr="00366F82" w:rsidRDefault="004E1FC3" w:rsidP="00B73EA1">
            <w:pPr>
              <w:rPr>
                <w:b/>
                <w:szCs w:val="24"/>
              </w:rPr>
            </w:pPr>
            <w:proofErr w:type="spellStart"/>
            <w:r w:rsidRPr="00366F82">
              <w:rPr>
                <w:b/>
                <w:szCs w:val="24"/>
              </w:rPr>
              <w:t>ReferredDocument</w:t>
            </w:r>
            <w:proofErr w:type="spellEnd"/>
            <w:r w:rsidRPr="00366F82">
              <w:rPr>
                <w:b/>
                <w:szCs w:val="24"/>
              </w:rPr>
              <w:t>/</w:t>
            </w:r>
          </w:p>
        </w:tc>
        <w:tc>
          <w:tcPr>
            <w:tcW w:w="2611" w:type="dxa"/>
            <w:shd w:val="clear" w:color="auto" w:fill="auto"/>
          </w:tcPr>
          <w:p w:rsidR="004E1FC3" w:rsidRPr="00366F82" w:rsidRDefault="004E1FC3" w:rsidP="00B73EA1">
            <w:pPr>
              <w:rPr>
                <w:szCs w:val="24"/>
              </w:rPr>
            </w:pPr>
            <w:proofErr w:type="spellStart"/>
            <w:r w:rsidRPr="00366F82">
              <w:rPr>
                <w:szCs w:val="24"/>
              </w:rPr>
              <w:t>CreditorReference</w:t>
            </w:r>
            <w:proofErr w:type="spellEnd"/>
          </w:p>
        </w:tc>
        <w:tc>
          <w:tcPr>
            <w:tcW w:w="2448" w:type="dxa"/>
            <w:shd w:val="clear" w:color="auto" w:fill="auto"/>
          </w:tcPr>
          <w:p w:rsidR="004E1FC3" w:rsidRPr="00366F82" w:rsidRDefault="004E1FC3" w:rsidP="00B73EA1">
            <w:pPr>
              <w:rPr>
                <w:szCs w:val="24"/>
              </w:rPr>
            </w:pPr>
            <w:r w:rsidRPr="00366F82">
              <w:rPr>
                <w:szCs w:val="24"/>
              </w:rPr>
              <w:t>Max35Text</w:t>
            </w:r>
          </w:p>
        </w:tc>
        <w:tc>
          <w:tcPr>
            <w:tcW w:w="2002" w:type="dxa"/>
            <w:shd w:val="clear" w:color="auto" w:fill="auto"/>
          </w:tcPr>
          <w:p w:rsidR="004E1FC3" w:rsidRPr="00366F82" w:rsidRDefault="004E1FC3" w:rsidP="00B73EA1">
            <w:pPr>
              <w:rPr>
                <w:szCs w:val="24"/>
                <w:highlight w:val="white"/>
                <w:lang w:eastAsia="en-GB"/>
              </w:rPr>
            </w:pPr>
            <w:r w:rsidRPr="00366F82">
              <w:rPr>
                <w:szCs w:val="24"/>
                <w:highlight w:val="white"/>
                <w:lang w:eastAsia="en-GB"/>
              </w:rPr>
              <w:t>Contract MAN2016-2567</w:t>
            </w:r>
          </w:p>
        </w:tc>
      </w:tr>
    </w:tbl>
    <w:p w:rsidR="00171B6F" w:rsidRPr="00366F82" w:rsidRDefault="00171B6F" w:rsidP="00A33A72">
      <w:pPr>
        <w:rPr>
          <w:szCs w:val="24"/>
          <w:lang w:val="en-GB"/>
        </w:rPr>
      </w:pPr>
    </w:p>
    <w:p w:rsidR="004E1FC3" w:rsidRPr="00366F82" w:rsidRDefault="004E1FC3" w:rsidP="00A33A72">
      <w:pPr>
        <w:numPr>
          <w:ilvl w:val="0"/>
          <w:numId w:val="42"/>
        </w:numPr>
        <w:rPr>
          <w:b/>
          <w:szCs w:val="24"/>
          <w:lang w:val="en-GB"/>
        </w:rPr>
      </w:pPr>
      <w:r w:rsidRPr="00366F82">
        <w:rPr>
          <w:b/>
          <w:szCs w:val="24"/>
          <w:lang w:val="en-GB"/>
        </w:rPr>
        <w:t>SEG recommendation:</w:t>
      </w:r>
    </w:p>
    <w:p w:rsidR="004E1FC3" w:rsidRPr="00366F82" w:rsidRDefault="004E1FC3" w:rsidP="004E1FC3">
      <w:pPr>
        <w:ind w:left="360"/>
        <w:rPr>
          <w:i/>
          <w:szCs w:val="24"/>
          <w:lang w:val="en-GB"/>
        </w:rPr>
      </w:pPr>
    </w:p>
    <w:p w:rsidR="004E1FC3" w:rsidRPr="00366F82" w:rsidRDefault="004E1FC3" w:rsidP="004E1FC3">
      <w:pPr>
        <w:rPr>
          <w:i/>
          <w:szCs w:val="24"/>
          <w:lang w:val="en-GB"/>
        </w:rPr>
      </w:pPr>
    </w:p>
    <w:tbl>
      <w:tblPr>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985"/>
        <w:gridCol w:w="4253"/>
        <w:gridCol w:w="999"/>
        <w:gridCol w:w="371"/>
      </w:tblGrid>
      <w:tr w:rsidR="004E1FC3" w:rsidRPr="00366F82" w:rsidTr="00B73EA1">
        <w:trPr>
          <w:gridAfter w:val="3"/>
          <w:wAfter w:w="5623" w:type="dxa"/>
        </w:trPr>
        <w:tc>
          <w:tcPr>
            <w:tcW w:w="1242" w:type="dxa"/>
          </w:tcPr>
          <w:p w:rsidR="004E1FC3" w:rsidRPr="00366F82" w:rsidRDefault="004E1FC3" w:rsidP="00B73EA1">
            <w:pPr>
              <w:jc w:val="both"/>
              <w:rPr>
                <w:b/>
                <w:szCs w:val="24"/>
                <w:lang w:val="en-GB"/>
              </w:rPr>
            </w:pPr>
            <w:r w:rsidRPr="00366F82">
              <w:rPr>
                <w:b/>
                <w:szCs w:val="24"/>
                <w:lang w:val="en-GB"/>
              </w:rPr>
              <w:t>Consider</w:t>
            </w:r>
          </w:p>
        </w:tc>
        <w:tc>
          <w:tcPr>
            <w:tcW w:w="993" w:type="dxa"/>
          </w:tcPr>
          <w:p w:rsidR="004E1FC3" w:rsidRPr="00366F82" w:rsidRDefault="004E1FC3" w:rsidP="00B73EA1">
            <w:pPr>
              <w:ind w:left="360"/>
              <w:rPr>
                <w:color w:val="FF0000"/>
                <w:szCs w:val="24"/>
                <w:lang w:val="en-GB"/>
              </w:rPr>
            </w:pPr>
            <w:r w:rsidRPr="00366F82">
              <w:rPr>
                <w:color w:val="FF0000"/>
                <w:szCs w:val="24"/>
                <w:lang w:val="en-GB"/>
              </w:rPr>
              <w:t>X</w:t>
            </w:r>
          </w:p>
        </w:tc>
        <w:tc>
          <w:tcPr>
            <w:tcW w:w="985" w:type="dxa"/>
            <w:tcBorders>
              <w:top w:val="single" w:sz="4" w:space="0" w:color="auto"/>
              <w:right w:val="single" w:sz="4" w:space="0" w:color="auto"/>
            </w:tcBorders>
          </w:tcPr>
          <w:p w:rsidR="004E1FC3" w:rsidRPr="00366F82" w:rsidRDefault="004E1FC3" w:rsidP="00FA1C38">
            <w:pPr>
              <w:rPr>
                <w:b/>
                <w:szCs w:val="24"/>
                <w:lang w:val="en-GB"/>
              </w:rPr>
            </w:pPr>
            <w:r w:rsidRPr="00366F82">
              <w:rPr>
                <w:b/>
                <w:szCs w:val="24"/>
                <w:lang w:val="en-GB"/>
              </w:rPr>
              <w:t>Timing</w:t>
            </w:r>
          </w:p>
        </w:tc>
      </w:tr>
      <w:tr w:rsidR="004E1FC3" w:rsidRPr="00366F82" w:rsidTr="00B73EA1">
        <w:trPr>
          <w:gridBefore w:val="1"/>
          <w:gridAfter w:val="1"/>
          <w:wBefore w:w="1242" w:type="dxa"/>
          <w:wAfter w:w="371" w:type="dxa"/>
          <w:trHeight w:val="501"/>
        </w:trPr>
        <w:tc>
          <w:tcPr>
            <w:tcW w:w="993" w:type="dxa"/>
            <w:tcBorders>
              <w:left w:val="nil"/>
              <w:bottom w:val="nil"/>
            </w:tcBorders>
          </w:tcPr>
          <w:p w:rsidR="004E1FC3" w:rsidRPr="00366F82" w:rsidRDefault="004E1FC3" w:rsidP="00B73EA1">
            <w:pPr>
              <w:ind w:left="360"/>
              <w:rPr>
                <w:szCs w:val="24"/>
                <w:lang w:val="en-GB"/>
              </w:rPr>
            </w:pPr>
          </w:p>
        </w:tc>
        <w:tc>
          <w:tcPr>
            <w:tcW w:w="5238" w:type="dxa"/>
            <w:gridSpan w:val="2"/>
          </w:tcPr>
          <w:p w:rsidR="004E1FC3" w:rsidRPr="00366F82" w:rsidRDefault="004E1FC3" w:rsidP="00B73EA1">
            <w:pPr>
              <w:spacing w:before="0"/>
              <w:rPr>
                <w:szCs w:val="24"/>
                <w:lang w:val="en-GB"/>
              </w:rPr>
            </w:pPr>
            <w:r w:rsidRPr="00366F82">
              <w:rPr>
                <w:b/>
                <w:szCs w:val="24"/>
                <w:lang w:val="en-GB"/>
              </w:rPr>
              <w:t>Next yearly cycle: 2016/2017</w:t>
            </w:r>
          </w:p>
          <w:p w:rsidR="004E1FC3" w:rsidRPr="00366F82" w:rsidRDefault="004E1FC3" w:rsidP="00B73EA1">
            <w:pPr>
              <w:spacing w:before="0"/>
              <w:rPr>
                <w:szCs w:val="24"/>
                <w:lang w:val="en-GB"/>
              </w:rPr>
            </w:pPr>
            <w:r w:rsidRPr="00366F82">
              <w:rPr>
                <w:szCs w:val="24"/>
                <w:lang w:val="en-GB"/>
              </w:rPr>
              <w:t>(the change will be considered for implementation in the yearly maintenance cycle which starts in 2016 and completes with the publication of new message versions in the spring of 2017)</w:t>
            </w:r>
          </w:p>
        </w:tc>
        <w:tc>
          <w:tcPr>
            <w:tcW w:w="999" w:type="dxa"/>
            <w:tcBorders>
              <w:bottom w:val="single" w:sz="4" w:space="0" w:color="auto"/>
            </w:tcBorders>
          </w:tcPr>
          <w:p w:rsidR="004E1FC3" w:rsidRPr="00366F82" w:rsidRDefault="004E1FC3" w:rsidP="00B73EA1">
            <w:pPr>
              <w:spacing w:before="0"/>
              <w:ind w:left="360"/>
              <w:rPr>
                <w:color w:val="FF0000"/>
                <w:szCs w:val="24"/>
                <w:lang w:val="en-GB"/>
              </w:rPr>
            </w:pPr>
            <w:r w:rsidRPr="00366F82">
              <w:rPr>
                <w:color w:val="FF0000"/>
                <w:szCs w:val="24"/>
                <w:lang w:val="en-GB"/>
              </w:rPr>
              <w:t>X</w:t>
            </w:r>
          </w:p>
        </w:tc>
      </w:tr>
      <w:tr w:rsidR="004E1FC3" w:rsidRPr="00366F82" w:rsidTr="00B73EA1">
        <w:trPr>
          <w:gridBefore w:val="1"/>
          <w:gridAfter w:val="1"/>
          <w:wBefore w:w="1242" w:type="dxa"/>
          <w:wAfter w:w="371" w:type="dxa"/>
          <w:trHeight w:val="501"/>
        </w:trPr>
        <w:tc>
          <w:tcPr>
            <w:tcW w:w="993" w:type="dxa"/>
            <w:tcBorders>
              <w:top w:val="nil"/>
              <w:left w:val="nil"/>
              <w:bottom w:val="nil"/>
            </w:tcBorders>
          </w:tcPr>
          <w:p w:rsidR="004E1FC3" w:rsidRPr="00366F82" w:rsidRDefault="004E1FC3" w:rsidP="00B73EA1">
            <w:pPr>
              <w:spacing w:before="0"/>
              <w:rPr>
                <w:szCs w:val="24"/>
                <w:lang w:val="en-GB"/>
              </w:rPr>
            </w:pPr>
          </w:p>
        </w:tc>
        <w:tc>
          <w:tcPr>
            <w:tcW w:w="5238" w:type="dxa"/>
            <w:gridSpan w:val="2"/>
          </w:tcPr>
          <w:p w:rsidR="004E1FC3" w:rsidRPr="00366F82" w:rsidRDefault="004E1FC3" w:rsidP="00B73EA1">
            <w:pPr>
              <w:spacing w:before="0"/>
              <w:jc w:val="both"/>
              <w:rPr>
                <w:szCs w:val="24"/>
                <w:lang w:val="en-GB"/>
              </w:rPr>
            </w:pPr>
            <w:r w:rsidRPr="00366F82">
              <w:rPr>
                <w:b/>
                <w:szCs w:val="24"/>
                <w:lang w:val="en-GB"/>
              </w:rPr>
              <w:t>At the occasion of the next maintenance of the messages</w:t>
            </w:r>
          </w:p>
          <w:p w:rsidR="004E1FC3" w:rsidRPr="00366F82" w:rsidRDefault="004E1FC3" w:rsidP="00B73EA1">
            <w:pPr>
              <w:spacing w:before="0"/>
              <w:rPr>
                <w:szCs w:val="24"/>
                <w:lang w:val="en-GB"/>
              </w:rPr>
            </w:pPr>
            <w:r w:rsidRPr="00366F82">
              <w:rPr>
                <w:szCs w:val="24"/>
                <w:lang w:val="en-GB"/>
              </w:rPr>
              <w:t>(the change will be considered for implementation, but does not justify maintenance of the messages in its own right – will be pending until more critical change requests are received for the messages)</w:t>
            </w:r>
          </w:p>
        </w:tc>
        <w:tc>
          <w:tcPr>
            <w:tcW w:w="999" w:type="dxa"/>
          </w:tcPr>
          <w:p w:rsidR="004E1FC3" w:rsidRPr="00366F82" w:rsidRDefault="004E1FC3" w:rsidP="00B73EA1">
            <w:pPr>
              <w:spacing w:before="0"/>
              <w:jc w:val="center"/>
              <w:rPr>
                <w:color w:val="FF0000"/>
                <w:szCs w:val="24"/>
                <w:lang w:val="en-GB"/>
              </w:rPr>
            </w:pPr>
          </w:p>
        </w:tc>
      </w:tr>
      <w:tr w:rsidR="004E1FC3" w:rsidRPr="00366F82" w:rsidTr="00B73EA1">
        <w:trPr>
          <w:gridBefore w:val="1"/>
          <w:wBefore w:w="1242" w:type="dxa"/>
          <w:trHeight w:val="511"/>
        </w:trPr>
        <w:tc>
          <w:tcPr>
            <w:tcW w:w="993" w:type="dxa"/>
            <w:tcBorders>
              <w:top w:val="nil"/>
              <w:left w:val="nil"/>
              <w:bottom w:val="nil"/>
            </w:tcBorders>
          </w:tcPr>
          <w:p w:rsidR="004E1FC3" w:rsidRPr="00366F82" w:rsidRDefault="004E1FC3" w:rsidP="00B73EA1">
            <w:pPr>
              <w:spacing w:before="0"/>
              <w:rPr>
                <w:szCs w:val="24"/>
                <w:lang w:val="en-GB"/>
              </w:rPr>
            </w:pPr>
          </w:p>
        </w:tc>
        <w:tc>
          <w:tcPr>
            <w:tcW w:w="5238" w:type="dxa"/>
            <w:gridSpan w:val="2"/>
          </w:tcPr>
          <w:p w:rsidR="004E1FC3" w:rsidRPr="00366F82" w:rsidRDefault="004E1FC3" w:rsidP="00B73EA1">
            <w:pPr>
              <w:spacing w:before="0"/>
              <w:jc w:val="both"/>
              <w:rPr>
                <w:szCs w:val="24"/>
                <w:lang w:val="en-GB"/>
              </w:rPr>
            </w:pPr>
            <w:r w:rsidRPr="00366F82">
              <w:rPr>
                <w:b/>
                <w:szCs w:val="24"/>
                <w:lang w:val="en-GB"/>
              </w:rPr>
              <w:t>Urgent unscheduled</w:t>
            </w:r>
          </w:p>
          <w:p w:rsidR="004E1FC3" w:rsidRPr="00366F82" w:rsidRDefault="004E1FC3" w:rsidP="00B73EA1">
            <w:pPr>
              <w:spacing w:before="0"/>
              <w:rPr>
                <w:szCs w:val="24"/>
                <w:lang w:val="en-GB"/>
              </w:rPr>
            </w:pPr>
            <w:r w:rsidRPr="00366F82">
              <w:rPr>
                <w:szCs w:val="24"/>
                <w:lang w:val="en-GB"/>
              </w:rPr>
              <w:t>(the change justifies an urgent implementation outside of the normal yearly cycle)</w:t>
            </w:r>
          </w:p>
        </w:tc>
        <w:tc>
          <w:tcPr>
            <w:tcW w:w="999" w:type="dxa"/>
          </w:tcPr>
          <w:p w:rsidR="004E1FC3" w:rsidRPr="00366F82" w:rsidRDefault="004E1FC3" w:rsidP="00B73EA1">
            <w:pPr>
              <w:jc w:val="center"/>
              <w:rPr>
                <w:color w:val="FF0000"/>
                <w:szCs w:val="24"/>
                <w:lang w:val="en-GB"/>
              </w:rPr>
            </w:pPr>
          </w:p>
        </w:tc>
        <w:tc>
          <w:tcPr>
            <w:tcW w:w="371" w:type="dxa"/>
            <w:tcBorders>
              <w:top w:val="nil"/>
              <w:bottom w:val="nil"/>
              <w:right w:val="nil"/>
            </w:tcBorders>
          </w:tcPr>
          <w:p w:rsidR="004E1FC3" w:rsidRPr="00366F82" w:rsidRDefault="004E1FC3" w:rsidP="00B73EA1">
            <w:pPr>
              <w:ind w:left="360"/>
              <w:jc w:val="both"/>
              <w:rPr>
                <w:szCs w:val="24"/>
                <w:lang w:val="en-GB"/>
              </w:rPr>
            </w:pPr>
          </w:p>
        </w:tc>
      </w:tr>
      <w:tr w:rsidR="004E1FC3" w:rsidRPr="00366F82" w:rsidTr="00B73EA1">
        <w:trPr>
          <w:gridBefore w:val="1"/>
          <w:wBefore w:w="1242" w:type="dxa"/>
          <w:trHeight w:val="511"/>
        </w:trPr>
        <w:tc>
          <w:tcPr>
            <w:tcW w:w="993" w:type="dxa"/>
            <w:tcBorders>
              <w:top w:val="nil"/>
              <w:left w:val="nil"/>
              <w:bottom w:val="nil"/>
            </w:tcBorders>
          </w:tcPr>
          <w:p w:rsidR="004E1FC3" w:rsidRPr="00366F82" w:rsidRDefault="004E1FC3" w:rsidP="00B73EA1">
            <w:pPr>
              <w:spacing w:before="0"/>
              <w:rPr>
                <w:szCs w:val="24"/>
                <w:lang w:val="en-GB"/>
              </w:rPr>
            </w:pPr>
          </w:p>
        </w:tc>
        <w:tc>
          <w:tcPr>
            <w:tcW w:w="6237" w:type="dxa"/>
            <w:gridSpan w:val="3"/>
          </w:tcPr>
          <w:p w:rsidR="004E1FC3" w:rsidRPr="00366F82" w:rsidRDefault="004E1FC3" w:rsidP="00B73EA1">
            <w:pPr>
              <w:rPr>
                <w:color w:val="FF0000"/>
                <w:szCs w:val="24"/>
                <w:lang w:val="en-GB"/>
              </w:rPr>
            </w:pPr>
            <w:r w:rsidRPr="00366F82">
              <w:rPr>
                <w:b/>
                <w:szCs w:val="24"/>
                <w:lang w:val="en-GB"/>
              </w:rPr>
              <w:t>Other timing:</w:t>
            </w:r>
          </w:p>
        </w:tc>
        <w:tc>
          <w:tcPr>
            <w:tcW w:w="371" w:type="dxa"/>
            <w:tcBorders>
              <w:top w:val="nil"/>
              <w:bottom w:val="nil"/>
              <w:right w:val="nil"/>
            </w:tcBorders>
          </w:tcPr>
          <w:p w:rsidR="004E1FC3" w:rsidRPr="00366F82" w:rsidRDefault="004E1FC3" w:rsidP="00B73EA1">
            <w:pPr>
              <w:ind w:left="360"/>
              <w:jc w:val="both"/>
              <w:rPr>
                <w:szCs w:val="24"/>
                <w:lang w:val="en-GB"/>
              </w:rPr>
            </w:pPr>
          </w:p>
          <w:p w:rsidR="004E1FC3" w:rsidRPr="00366F82" w:rsidRDefault="004E1FC3" w:rsidP="00B73EA1">
            <w:pPr>
              <w:ind w:left="360"/>
              <w:jc w:val="both"/>
              <w:rPr>
                <w:szCs w:val="24"/>
                <w:lang w:val="en-GB"/>
              </w:rPr>
            </w:pPr>
          </w:p>
        </w:tc>
      </w:tr>
    </w:tbl>
    <w:p w:rsidR="004E1FC3" w:rsidRPr="00366F82" w:rsidRDefault="004E1FC3" w:rsidP="004E1FC3">
      <w:pPr>
        <w:rPr>
          <w:szCs w:val="24"/>
          <w:lang w:val="en-GB"/>
        </w:rPr>
      </w:pPr>
      <w:r w:rsidRPr="00366F82">
        <w:rPr>
          <w:szCs w:val="24"/>
          <w:lang w:val="en-GB"/>
        </w:rPr>
        <w:t>Comments:</w:t>
      </w:r>
    </w:p>
    <w:p w:rsidR="004E1FC3" w:rsidRPr="00366F82" w:rsidRDefault="004E1FC3" w:rsidP="004E1FC3">
      <w:pPr>
        <w:rPr>
          <w:szCs w:val="24"/>
          <w:lang w:val="en-GB"/>
        </w:rPr>
      </w:pPr>
    </w:p>
    <w:p w:rsidR="004E1FC3" w:rsidRPr="00366F82" w:rsidRDefault="004E1FC3" w:rsidP="004E1FC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FC3" w:rsidRPr="00366F82" w:rsidTr="00B73EA1">
        <w:tc>
          <w:tcPr>
            <w:tcW w:w="1242" w:type="dxa"/>
          </w:tcPr>
          <w:p w:rsidR="004E1FC3" w:rsidRPr="00366F82" w:rsidRDefault="004E1FC3" w:rsidP="00B73EA1">
            <w:pPr>
              <w:rPr>
                <w:b/>
                <w:szCs w:val="24"/>
                <w:lang w:val="en-GB"/>
              </w:rPr>
            </w:pPr>
            <w:r w:rsidRPr="00366F82">
              <w:rPr>
                <w:b/>
                <w:szCs w:val="24"/>
                <w:lang w:val="en-GB"/>
              </w:rPr>
              <w:t>Reject</w:t>
            </w:r>
          </w:p>
        </w:tc>
        <w:tc>
          <w:tcPr>
            <w:tcW w:w="567" w:type="dxa"/>
          </w:tcPr>
          <w:p w:rsidR="004E1FC3" w:rsidRPr="00366F82" w:rsidRDefault="004E1FC3" w:rsidP="00B73EA1">
            <w:pPr>
              <w:rPr>
                <w:color w:val="FF0000"/>
                <w:szCs w:val="24"/>
                <w:lang w:val="en-GB"/>
              </w:rPr>
            </w:pPr>
          </w:p>
        </w:tc>
      </w:tr>
    </w:tbl>
    <w:p w:rsidR="004E1FC3" w:rsidRPr="00366F82" w:rsidRDefault="004E1FC3" w:rsidP="004E1FC3">
      <w:pPr>
        <w:rPr>
          <w:szCs w:val="24"/>
          <w:lang w:val="en-GB"/>
        </w:rPr>
      </w:pPr>
      <w:r w:rsidRPr="00366F82">
        <w:rPr>
          <w:szCs w:val="24"/>
          <w:lang w:val="en-GB"/>
        </w:rPr>
        <w:t>Reason for rejection:</w:t>
      </w:r>
    </w:p>
    <w:p w:rsidR="00EF44DC" w:rsidRPr="00366F82" w:rsidRDefault="00EF44DC" w:rsidP="00EF44DC">
      <w:pPr>
        <w:rPr>
          <w:szCs w:val="24"/>
          <w:lang w:val="en-GB"/>
        </w:rPr>
      </w:pPr>
    </w:p>
    <w:p w:rsidR="002D3167" w:rsidRPr="00366F82" w:rsidRDefault="002D3167" w:rsidP="00B73EA1">
      <w:pPr>
        <w:numPr>
          <w:ilvl w:val="0"/>
          <w:numId w:val="42"/>
        </w:numPr>
        <w:rPr>
          <w:szCs w:val="24"/>
          <w:lang w:val="en-GB"/>
        </w:rPr>
      </w:pPr>
      <w:r w:rsidRPr="00366F82">
        <w:rPr>
          <w:b/>
          <w:szCs w:val="24"/>
          <w:lang w:val="en-GB"/>
        </w:rPr>
        <w:t>Impact analysis:</w:t>
      </w:r>
    </w:p>
    <w:p w:rsidR="001433D8" w:rsidRPr="00366F82" w:rsidRDefault="00D314D1">
      <w:pPr>
        <w:rPr>
          <w:szCs w:val="24"/>
          <w:lang w:val="en-GB"/>
        </w:rPr>
      </w:pPr>
      <w:r w:rsidRPr="00366F82">
        <w:rPr>
          <w:szCs w:val="24"/>
          <w:lang w:val="en-GB"/>
        </w:rPr>
        <w:t xml:space="preserve">We confirm that this change request impacts the aforementioned messages, as identified in section B. </w:t>
      </w:r>
    </w:p>
    <w:p w:rsidR="00D314D1" w:rsidRPr="00366F82" w:rsidRDefault="001433D8">
      <w:pPr>
        <w:rPr>
          <w:szCs w:val="24"/>
          <w:lang w:val="en-GB"/>
        </w:rPr>
      </w:pPr>
      <w:r w:rsidRPr="00366F82">
        <w:rPr>
          <w:szCs w:val="24"/>
          <w:lang w:val="en-GB"/>
        </w:rPr>
        <w:t xml:space="preserve">Furthermore, we identified several additional messages impacted by the change request. Below </w:t>
      </w:r>
      <w:r w:rsidR="005C141F" w:rsidRPr="00366F82">
        <w:rPr>
          <w:szCs w:val="24"/>
          <w:lang w:val="en-GB"/>
        </w:rPr>
        <w:t>is the</w:t>
      </w:r>
      <w:r w:rsidRPr="00366F82">
        <w:rPr>
          <w:szCs w:val="24"/>
          <w:lang w:val="en-GB"/>
        </w:rPr>
        <w:t xml:space="preserve"> update</w:t>
      </w:r>
      <w:r w:rsidR="005C141F" w:rsidRPr="00366F82">
        <w:rPr>
          <w:szCs w:val="24"/>
          <w:lang w:val="en-GB"/>
        </w:rPr>
        <w:t>d</w:t>
      </w:r>
      <w:r w:rsidRPr="00366F82">
        <w:rPr>
          <w:szCs w:val="24"/>
          <w:lang w:val="en-GB"/>
        </w:rPr>
        <w:t xml:space="preserve"> list of </w:t>
      </w:r>
      <w:r w:rsidR="005C141F" w:rsidRPr="00366F82">
        <w:rPr>
          <w:szCs w:val="24"/>
          <w:lang w:val="en-GB"/>
        </w:rPr>
        <w:t xml:space="preserve">all </w:t>
      </w:r>
      <w:r w:rsidRPr="00366F82">
        <w:rPr>
          <w:szCs w:val="24"/>
          <w:lang w:val="en-GB"/>
        </w:rPr>
        <w:t>impacted messages.</w:t>
      </w:r>
    </w:p>
    <w:tbl>
      <w:tblPr>
        <w:tblW w:w="8978" w:type="dxa"/>
        <w:tblCellMar>
          <w:left w:w="0" w:type="dxa"/>
          <w:right w:w="0" w:type="dxa"/>
        </w:tblCellMar>
        <w:tblLook w:val="04A0" w:firstRow="1" w:lastRow="0" w:firstColumn="1" w:lastColumn="0" w:noHBand="0" w:noVBand="1"/>
      </w:tblPr>
      <w:tblGrid>
        <w:gridCol w:w="1122"/>
        <w:gridCol w:w="4848"/>
        <w:gridCol w:w="3008"/>
      </w:tblGrid>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CustomerPaymentStatusReportV07</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pain.002.001.07</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CustomerPaymentReversalV06</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pain.007.001.06</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CustomerDirectDebitInitiationV06</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pain.008.001.06</w:t>
            </w:r>
          </w:p>
        </w:tc>
      </w:tr>
      <w:tr w:rsidR="00472FED" w:rsidRPr="00366F82" w:rsidTr="00A33A72">
        <w:trPr>
          <w:trHeight w:val="300"/>
        </w:trPr>
        <w:tc>
          <w:tcPr>
            <w:tcW w:w="1154" w:type="dxa"/>
            <w:tcBorders>
              <w:top w:val="nil"/>
              <w:left w:val="nil"/>
              <w:bottom w:val="nil"/>
              <w:right w:val="nil"/>
            </w:tcBorders>
          </w:tcPr>
          <w:p w:rsidR="00472FED" w:rsidRPr="00366F82" w:rsidRDefault="00472FED" w:rsidP="00F5133B">
            <w:pPr>
              <w:numPr>
                <w:ilvl w:val="0"/>
                <w:numId w:val="63"/>
              </w:numPr>
              <w:rPr>
                <w:szCs w:val="24"/>
              </w:rPr>
            </w:pPr>
          </w:p>
        </w:tc>
        <w:tc>
          <w:tcPr>
            <w:tcW w:w="4832" w:type="dxa"/>
            <w:tcBorders>
              <w:top w:val="nil"/>
              <w:left w:val="nil"/>
              <w:bottom w:val="nil"/>
              <w:right w:val="nil"/>
            </w:tcBorders>
            <w:shd w:val="clear" w:color="auto" w:fill="auto"/>
            <w:noWrap/>
          </w:tcPr>
          <w:p w:rsidR="00472FED" w:rsidRPr="00366F82" w:rsidRDefault="00472FED" w:rsidP="001433D8">
            <w:pPr>
              <w:rPr>
                <w:szCs w:val="24"/>
              </w:rPr>
            </w:pPr>
            <w:r w:rsidRPr="00366F82">
              <w:rPr>
                <w:szCs w:val="24"/>
              </w:rPr>
              <w:t>MandateInitiationRequestV04</w:t>
            </w:r>
          </w:p>
        </w:tc>
        <w:tc>
          <w:tcPr>
            <w:tcW w:w="2992" w:type="dxa"/>
            <w:tcBorders>
              <w:top w:val="nil"/>
              <w:left w:val="nil"/>
              <w:bottom w:val="nil"/>
              <w:right w:val="nil"/>
            </w:tcBorders>
            <w:shd w:val="clear" w:color="auto" w:fill="auto"/>
            <w:noWrap/>
          </w:tcPr>
          <w:p w:rsidR="00472FED" w:rsidRPr="00366F82" w:rsidRDefault="00472FED" w:rsidP="00926C46">
            <w:pPr>
              <w:rPr>
                <w:szCs w:val="24"/>
              </w:rPr>
            </w:pPr>
            <w:r w:rsidRPr="00366F82">
              <w:rPr>
                <w:szCs w:val="24"/>
              </w:rPr>
              <w:t>pain.009.001.04</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tcPr>
          <w:p w:rsidR="00472FED" w:rsidRPr="00366F82" w:rsidRDefault="00472FED" w:rsidP="00926C46">
            <w:pPr>
              <w:rPr>
                <w:szCs w:val="24"/>
              </w:rPr>
            </w:pPr>
            <w:r w:rsidRPr="00366F82">
              <w:rPr>
                <w:szCs w:val="24"/>
              </w:rPr>
              <w:t>MandateAmendmentRequestV04</w:t>
            </w:r>
          </w:p>
        </w:tc>
        <w:tc>
          <w:tcPr>
            <w:tcW w:w="0" w:type="auto"/>
            <w:tcBorders>
              <w:top w:val="nil"/>
              <w:left w:val="nil"/>
              <w:bottom w:val="nil"/>
              <w:right w:val="nil"/>
            </w:tcBorders>
            <w:shd w:val="clear" w:color="auto" w:fill="auto"/>
            <w:noWrap/>
          </w:tcPr>
          <w:p w:rsidR="00472FED" w:rsidRPr="00366F82" w:rsidRDefault="00472FED" w:rsidP="00926C46">
            <w:pPr>
              <w:rPr>
                <w:szCs w:val="24"/>
              </w:rPr>
            </w:pPr>
            <w:r w:rsidRPr="00366F82">
              <w:rPr>
                <w:szCs w:val="24"/>
              </w:rPr>
              <w:t>pain.010.001.04</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tcPr>
          <w:p w:rsidR="00472FED" w:rsidRPr="00366F82" w:rsidRDefault="00472FED" w:rsidP="001433D8">
            <w:pPr>
              <w:rPr>
                <w:szCs w:val="24"/>
              </w:rPr>
            </w:pPr>
            <w:r w:rsidRPr="00366F82">
              <w:rPr>
                <w:szCs w:val="24"/>
              </w:rPr>
              <w:t>MandateCancellationRequestV04</w:t>
            </w:r>
          </w:p>
        </w:tc>
        <w:tc>
          <w:tcPr>
            <w:tcW w:w="0" w:type="auto"/>
            <w:tcBorders>
              <w:top w:val="nil"/>
              <w:left w:val="nil"/>
              <w:bottom w:val="nil"/>
              <w:right w:val="nil"/>
            </w:tcBorders>
            <w:shd w:val="clear" w:color="auto" w:fill="auto"/>
            <w:noWrap/>
          </w:tcPr>
          <w:p w:rsidR="00472FED" w:rsidRPr="00366F82" w:rsidRDefault="00472FED" w:rsidP="001433D8">
            <w:pPr>
              <w:rPr>
                <w:szCs w:val="24"/>
              </w:rPr>
            </w:pPr>
            <w:r w:rsidRPr="00366F82">
              <w:rPr>
                <w:szCs w:val="24"/>
              </w:rPr>
              <w:t>pain.011.001.04</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tcPr>
          <w:p w:rsidR="00472FED" w:rsidRPr="00366F82" w:rsidRDefault="00472FED" w:rsidP="00926C46">
            <w:pPr>
              <w:rPr>
                <w:szCs w:val="24"/>
              </w:rPr>
            </w:pPr>
            <w:r w:rsidRPr="00366F82">
              <w:rPr>
                <w:szCs w:val="24"/>
              </w:rPr>
              <w:t>MandateAcceptanceReportV04</w:t>
            </w:r>
          </w:p>
        </w:tc>
        <w:tc>
          <w:tcPr>
            <w:tcW w:w="0" w:type="auto"/>
            <w:tcBorders>
              <w:top w:val="nil"/>
              <w:left w:val="nil"/>
              <w:bottom w:val="nil"/>
              <w:right w:val="nil"/>
            </w:tcBorders>
            <w:shd w:val="clear" w:color="auto" w:fill="auto"/>
            <w:noWrap/>
          </w:tcPr>
          <w:p w:rsidR="00472FED" w:rsidRPr="00366F82" w:rsidRDefault="00472FED" w:rsidP="001433D8">
            <w:pPr>
              <w:rPr>
                <w:szCs w:val="24"/>
              </w:rPr>
            </w:pPr>
            <w:r w:rsidRPr="00366F82">
              <w:rPr>
                <w:szCs w:val="24"/>
              </w:rPr>
              <w:t>pain.012.001.04</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FIToFIPaymentStatusReportV07</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pacs.002.001.07</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FIToFICustomerDirectDebitV06</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pacs.003.001.06</w:t>
            </w:r>
          </w:p>
        </w:tc>
      </w:tr>
      <w:tr w:rsidR="00472FED" w:rsidRPr="00366F82" w:rsidTr="00A33A72">
        <w:trPr>
          <w:trHeight w:val="300"/>
        </w:trPr>
        <w:tc>
          <w:tcPr>
            <w:tcW w:w="1154" w:type="dxa"/>
            <w:tcBorders>
              <w:top w:val="nil"/>
              <w:left w:val="nil"/>
              <w:bottom w:val="nil"/>
              <w:right w:val="nil"/>
            </w:tcBorders>
          </w:tcPr>
          <w:p w:rsidR="00472FED" w:rsidRPr="00366F82" w:rsidRDefault="00472FED" w:rsidP="00F5133B">
            <w:pPr>
              <w:numPr>
                <w:ilvl w:val="0"/>
                <w:numId w:val="63"/>
              </w:numPr>
              <w:rPr>
                <w:szCs w:val="24"/>
              </w:rPr>
            </w:pPr>
          </w:p>
        </w:tc>
        <w:tc>
          <w:tcPr>
            <w:tcW w:w="4832" w:type="dxa"/>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PaymentReturnV06</w:t>
            </w:r>
          </w:p>
        </w:tc>
        <w:tc>
          <w:tcPr>
            <w:tcW w:w="2992" w:type="dxa"/>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pacs.004.001.06</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FIToFIPaymentReversalV06</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pacs.007.001.06</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ResolutionOfInvestigationV06</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camt.029.001.06</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CustomerPaymentCancellationRequestV05</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camt.055.001.05</w:t>
            </w:r>
          </w:p>
        </w:tc>
      </w:tr>
      <w:tr w:rsidR="00472FED" w:rsidRPr="00366F82" w:rsidTr="00F5133B">
        <w:trPr>
          <w:trHeight w:val="300"/>
        </w:trPr>
        <w:tc>
          <w:tcPr>
            <w:tcW w:w="0" w:type="auto"/>
            <w:tcBorders>
              <w:top w:val="nil"/>
              <w:left w:val="nil"/>
              <w:bottom w:val="nil"/>
              <w:right w:val="nil"/>
            </w:tcBorders>
          </w:tcPr>
          <w:p w:rsidR="00472FED" w:rsidRPr="00366F82" w:rsidRDefault="00472FED" w:rsidP="00F5133B">
            <w:pPr>
              <w:numPr>
                <w:ilvl w:val="0"/>
                <w:numId w:val="63"/>
              </w:numPr>
              <w:rPr>
                <w:szCs w:val="24"/>
              </w:rPr>
            </w:pP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FIToFIPaymentCancellationRequestV05</w:t>
            </w:r>
          </w:p>
        </w:tc>
        <w:tc>
          <w:tcPr>
            <w:tcW w:w="0" w:type="auto"/>
            <w:tcBorders>
              <w:top w:val="nil"/>
              <w:left w:val="nil"/>
              <w:bottom w:val="nil"/>
              <w:right w:val="nil"/>
            </w:tcBorders>
            <w:shd w:val="clear" w:color="auto" w:fill="auto"/>
            <w:noWrap/>
            <w:hideMark/>
          </w:tcPr>
          <w:p w:rsidR="00472FED" w:rsidRPr="00366F82" w:rsidRDefault="00472FED" w:rsidP="00926C46">
            <w:pPr>
              <w:rPr>
                <w:szCs w:val="24"/>
              </w:rPr>
            </w:pPr>
            <w:r w:rsidRPr="00366F82">
              <w:rPr>
                <w:szCs w:val="24"/>
              </w:rPr>
              <w:t>camt.056.001.05</w:t>
            </w:r>
          </w:p>
        </w:tc>
      </w:tr>
    </w:tbl>
    <w:p w:rsidR="00171B6F" w:rsidRPr="00366F82" w:rsidRDefault="00171B6F">
      <w:pPr>
        <w:rPr>
          <w:szCs w:val="24"/>
          <w:lang w:val="en-GB"/>
        </w:rPr>
      </w:pPr>
    </w:p>
    <w:p w:rsidR="002D3167" w:rsidRPr="00366F82" w:rsidRDefault="002D3167" w:rsidP="00B73EA1">
      <w:pPr>
        <w:numPr>
          <w:ilvl w:val="0"/>
          <w:numId w:val="42"/>
        </w:numPr>
        <w:rPr>
          <w:b/>
          <w:szCs w:val="24"/>
          <w:lang w:val="en-GB"/>
        </w:rPr>
      </w:pPr>
      <w:r w:rsidRPr="00366F82">
        <w:rPr>
          <w:b/>
          <w:szCs w:val="24"/>
          <w:lang w:val="en-GB"/>
        </w:rPr>
        <w:t>Proposed implementation:</w:t>
      </w:r>
      <w:r w:rsidRPr="00366F82">
        <w:rPr>
          <w:szCs w:val="24"/>
          <w:lang w:val="en-GB"/>
        </w:rPr>
        <w:t xml:space="preserve"> </w:t>
      </w:r>
    </w:p>
    <w:p w:rsidR="00E275F9" w:rsidRPr="00366F82" w:rsidRDefault="00E275F9">
      <w:pPr>
        <w:rPr>
          <w:szCs w:val="24"/>
          <w:highlight w:val="yellow"/>
          <w:lang w:val="en-GB"/>
        </w:rPr>
      </w:pPr>
    </w:p>
    <w:p w:rsidR="00E275F9" w:rsidRPr="00366F82" w:rsidRDefault="00E275F9" w:rsidP="00A33A72">
      <w:pPr>
        <w:pStyle w:val="ListParagraph"/>
        <w:numPr>
          <w:ilvl w:val="0"/>
          <w:numId w:val="64"/>
        </w:numPr>
        <w:contextualSpacing/>
        <w:rPr>
          <w:rFonts w:ascii="Times New Roman" w:hAnsi="Times New Roman"/>
          <w:b/>
          <w:sz w:val="24"/>
          <w:szCs w:val="24"/>
        </w:rPr>
      </w:pPr>
      <w:r w:rsidRPr="00366F82">
        <w:rPr>
          <w:rFonts w:ascii="Times New Roman" w:hAnsi="Times New Roman"/>
          <w:b/>
          <w:sz w:val="24"/>
          <w:szCs w:val="24"/>
        </w:rPr>
        <w:t>Under Mandate</w:t>
      </w:r>
    </w:p>
    <w:p w:rsidR="00A963EB" w:rsidRPr="00366F82" w:rsidRDefault="00A963EB" w:rsidP="00A33A72">
      <w:pPr>
        <w:rPr>
          <w:szCs w:val="24"/>
        </w:rPr>
      </w:pPr>
      <w:r w:rsidRPr="00366F82">
        <w:rPr>
          <w:szCs w:val="24"/>
        </w:rPr>
        <w:t>We support the requested implementation, and propose to add the requested elements as following:</w:t>
      </w:r>
    </w:p>
    <w:p w:rsidR="00A963EB" w:rsidRPr="00366F82" w:rsidRDefault="00A963EB" w:rsidP="00A33A72">
      <w:pPr>
        <w:numPr>
          <w:ilvl w:val="0"/>
          <w:numId w:val="41"/>
        </w:numPr>
        <w:rPr>
          <w:b/>
          <w:szCs w:val="24"/>
        </w:rPr>
      </w:pPr>
      <w:proofErr w:type="spellStart"/>
      <w:r w:rsidRPr="00366F82">
        <w:rPr>
          <w:b/>
          <w:szCs w:val="24"/>
        </w:rPr>
        <w:t>ReferredDocument</w:t>
      </w:r>
      <w:proofErr w:type="spellEnd"/>
      <w:r w:rsidRPr="00366F82">
        <w:rPr>
          <w:b/>
          <w:szCs w:val="24"/>
        </w:rPr>
        <w:t>/</w:t>
      </w:r>
      <w:proofErr w:type="spellStart"/>
      <w:r w:rsidRPr="00366F82">
        <w:rPr>
          <w:b/>
          <w:szCs w:val="24"/>
        </w:rPr>
        <w:t>CreditorReference</w:t>
      </w:r>
      <w:proofErr w:type="spellEnd"/>
      <w:r w:rsidRPr="00366F82">
        <w:rPr>
          <w:b/>
          <w:szCs w:val="24"/>
        </w:rPr>
        <w:t>:</w:t>
      </w:r>
    </w:p>
    <w:p w:rsidR="00E275F9" w:rsidRPr="00366F82" w:rsidRDefault="00A963EB" w:rsidP="00E275F9">
      <w:pPr>
        <w:rPr>
          <w:szCs w:val="24"/>
        </w:rPr>
      </w:pPr>
      <w:r w:rsidRPr="00366F82">
        <w:rPr>
          <w:szCs w:val="24"/>
        </w:rPr>
        <w:t>Addition of</w:t>
      </w:r>
      <w:r w:rsidR="00E275F9" w:rsidRPr="00366F82">
        <w:rPr>
          <w:szCs w:val="24"/>
        </w:rPr>
        <w:t xml:space="preserve"> a new element </w:t>
      </w:r>
      <w:proofErr w:type="spellStart"/>
      <w:r w:rsidR="00E275F9" w:rsidRPr="00366F82">
        <w:rPr>
          <w:szCs w:val="24"/>
        </w:rPr>
        <w:t>CreditorReference</w:t>
      </w:r>
      <w:proofErr w:type="spellEnd"/>
      <w:r w:rsidR="00E275F9" w:rsidRPr="00366F82">
        <w:rPr>
          <w:szCs w:val="24"/>
        </w:rPr>
        <w:t xml:space="preserve"> (typed by Max35Text) after </w:t>
      </w:r>
      <w:proofErr w:type="gramStart"/>
      <w:r w:rsidR="00E275F9" w:rsidRPr="00366F82">
        <w:rPr>
          <w:szCs w:val="24"/>
        </w:rPr>
        <w:t xml:space="preserve">Number </w:t>
      </w:r>
      <w:r w:rsidRPr="00366F82">
        <w:rPr>
          <w:szCs w:val="24"/>
        </w:rPr>
        <w:t>:</w:t>
      </w:r>
      <w:proofErr w:type="gramEnd"/>
    </w:p>
    <w:p w:rsidR="00A963EB" w:rsidRPr="00366F82" w:rsidRDefault="00A963EB" w:rsidP="00A33A72">
      <w:pPr>
        <w:ind w:firstLine="720"/>
        <w:rPr>
          <w:szCs w:val="24"/>
        </w:rPr>
      </w:pPr>
      <w:r w:rsidRPr="00366F82">
        <w:rPr>
          <w:noProof/>
          <w:szCs w:val="24"/>
          <w:lang w:val="en-GB" w:eastAsia="en-GB"/>
        </w:rPr>
        <w:drawing>
          <wp:inline distT="0" distB="0" distL="0" distR="0" wp14:anchorId="1A671F25" wp14:editId="01229ACC">
            <wp:extent cx="2638258" cy="18563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8026" cy="1856178"/>
                    </a:xfrm>
                    <a:prstGeom prst="rect">
                      <a:avLst/>
                    </a:prstGeom>
                  </pic:spPr>
                </pic:pic>
              </a:graphicData>
            </a:graphic>
          </wp:inline>
        </w:drawing>
      </w:r>
    </w:p>
    <w:p w:rsidR="00A963EB" w:rsidRPr="00366F82" w:rsidRDefault="00A963EB" w:rsidP="00E275F9">
      <w:pPr>
        <w:rPr>
          <w:szCs w:val="24"/>
        </w:rPr>
      </w:pPr>
    </w:p>
    <w:p w:rsidR="00E275F9" w:rsidRPr="00366F82" w:rsidRDefault="00E275F9" w:rsidP="00A33A72">
      <w:pPr>
        <w:numPr>
          <w:ilvl w:val="0"/>
          <w:numId w:val="41"/>
        </w:numPr>
        <w:rPr>
          <w:b/>
          <w:szCs w:val="24"/>
        </w:rPr>
      </w:pPr>
      <w:r w:rsidRPr="00366F82">
        <w:rPr>
          <w:b/>
          <w:szCs w:val="24"/>
        </w:rPr>
        <w:t>Authentication (</w:t>
      </w:r>
      <w:r w:rsidR="004B38ED" w:rsidRPr="00366F82">
        <w:rPr>
          <w:b/>
          <w:szCs w:val="24"/>
        </w:rPr>
        <w:t xml:space="preserve">typed by a </w:t>
      </w:r>
      <w:r w:rsidRPr="00366F82">
        <w:rPr>
          <w:b/>
          <w:szCs w:val="24"/>
        </w:rPr>
        <w:t>new component</w:t>
      </w:r>
      <w:r w:rsidR="004B38ED" w:rsidRPr="00366F82">
        <w:rPr>
          <w:b/>
          <w:szCs w:val="24"/>
        </w:rPr>
        <w:t xml:space="preserve"> MandateAuthentication1</w:t>
      </w:r>
      <w:r w:rsidRPr="00366F82">
        <w:rPr>
          <w:b/>
          <w:szCs w:val="24"/>
        </w:rPr>
        <w:t>)</w:t>
      </w:r>
    </w:p>
    <w:p w:rsidR="00A963EB" w:rsidRPr="00366F82" w:rsidRDefault="00A963EB" w:rsidP="00A33A72">
      <w:pPr>
        <w:rPr>
          <w:szCs w:val="24"/>
        </w:rPr>
      </w:pPr>
      <w:r w:rsidRPr="00366F82">
        <w:rPr>
          <w:szCs w:val="24"/>
        </w:rPr>
        <w:t>Addition of a new</w:t>
      </w:r>
      <w:r w:rsidR="00EA6F9C" w:rsidRPr="00366F82">
        <w:rPr>
          <w:szCs w:val="24"/>
        </w:rPr>
        <w:t xml:space="preserve"> optional element and new </w:t>
      </w:r>
      <w:r w:rsidRPr="00366F82">
        <w:rPr>
          <w:szCs w:val="24"/>
        </w:rPr>
        <w:t>message component composed of following elements:</w:t>
      </w:r>
    </w:p>
    <w:p w:rsidR="00EA6F9C" w:rsidRPr="00366F82" w:rsidRDefault="00EA6F9C" w:rsidP="00EA6F9C">
      <w:pPr>
        <w:numPr>
          <w:ilvl w:val="0"/>
          <w:numId w:val="70"/>
        </w:numPr>
        <w:rPr>
          <w:szCs w:val="24"/>
        </w:rPr>
      </w:pPr>
      <w:proofErr w:type="spellStart"/>
      <w:r w:rsidRPr="00366F82">
        <w:rPr>
          <w:szCs w:val="24"/>
        </w:rPr>
        <w:t>MessageAuthenticationCode</w:t>
      </w:r>
      <w:proofErr w:type="spellEnd"/>
      <w:r w:rsidRPr="00366F82">
        <w:rPr>
          <w:szCs w:val="24"/>
        </w:rPr>
        <w:t xml:space="preserve"> (Max16Text)</w:t>
      </w:r>
    </w:p>
    <w:p w:rsidR="00E275F9" w:rsidRPr="00366F82" w:rsidRDefault="00E275F9" w:rsidP="00A33A72">
      <w:pPr>
        <w:numPr>
          <w:ilvl w:val="0"/>
          <w:numId w:val="70"/>
        </w:numPr>
        <w:rPr>
          <w:szCs w:val="24"/>
        </w:rPr>
      </w:pPr>
      <w:proofErr w:type="spellStart"/>
      <w:r w:rsidRPr="00366F82">
        <w:rPr>
          <w:szCs w:val="24"/>
        </w:rPr>
        <w:t>AuthenticationDate</w:t>
      </w:r>
      <w:proofErr w:type="spellEnd"/>
      <w:r w:rsidRPr="00366F82">
        <w:rPr>
          <w:szCs w:val="24"/>
        </w:rPr>
        <w:t xml:space="preserve"> (</w:t>
      </w:r>
      <w:proofErr w:type="spellStart"/>
      <w:r w:rsidR="00A963EB" w:rsidRPr="00366F82">
        <w:rPr>
          <w:szCs w:val="24"/>
        </w:rPr>
        <w:t>ISODate</w:t>
      </w:r>
      <w:proofErr w:type="spellEnd"/>
      <w:r w:rsidRPr="00366F82">
        <w:rPr>
          <w:szCs w:val="24"/>
        </w:rPr>
        <w:t>)</w:t>
      </w:r>
    </w:p>
    <w:p w:rsidR="00E275F9" w:rsidRPr="00366F82" w:rsidRDefault="00E275F9" w:rsidP="00A33A72">
      <w:pPr>
        <w:numPr>
          <w:ilvl w:val="0"/>
          <w:numId w:val="70"/>
        </w:numPr>
        <w:rPr>
          <w:szCs w:val="24"/>
        </w:rPr>
      </w:pPr>
      <w:proofErr w:type="spellStart"/>
      <w:r w:rsidRPr="00366F82">
        <w:rPr>
          <w:szCs w:val="24"/>
        </w:rPr>
        <w:t>AuthenticationChannel</w:t>
      </w:r>
      <w:proofErr w:type="spellEnd"/>
      <w:r w:rsidRPr="00366F82">
        <w:rPr>
          <w:szCs w:val="24"/>
        </w:rPr>
        <w:t xml:space="preserve"> (</w:t>
      </w:r>
      <w:r w:rsidR="00871E0F" w:rsidRPr="00366F82">
        <w:rPr>
          <w:szCs w:val="24"/>
        </w:rPr>
        <w:t>new choice component</w:t>
      </w:r>
    </w:p>
    <w:p w:rsidR="00501E17" w:rsidRPr="00366F82" w:rsidRDefault="00501E17">
      <w:pPr>
        <w:rPr>
          <w:b/>
          <w:color w:val="FF0000"/>
          <w:szCs w:val="24"/>
        </w:rPr>
      </w:pPr>
      <w:r w:rsidRPr="00366F82">
        <w:rPr>
          <w:noProof/>
          <w:szCs w:val="24"/>
          <w:lang w:val="en-GB" w:eastAsia="en-GB"/>
        </w:rPr>
        <w:drawing>
          <wp:inline distT="0" distB="0" distL="0" distR="0" wp14:anchorId="27993B1C" wp14:editId="3C7D6116">
            <wp:extent cx="4807972" cy="242247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10579" cy="2423792"/>
                    </a:xfrm>
                    <a:prstGeom prst="rect">
                      <a:avLst/>
                    </a:prstGeom>
                  </pic:spPr>
                </pic:pic>
              </a:graphicData>
            </a:graphic>
          </wp:inline>
        </w:drawing>
      </w:r>
    </w:p>
    <w:p w:rsidR="00E275F9" w:rsidRPr="00366F82" w:rsidRDefault="00A963EB">
      <w:pPr>
        <w:rPr>
          <w:color w:val="FF0000"/>
          <w:szCs w:val="24"/>
        </w:rPr>
      </w:pPr>
      <w:r w:rsidRPr="00366F82">
        <w:rPr>
          <w:b/>
          <w:color w:val="FF0000"/>
          <w:szCs w:val="24"/>
        </w:rPr>
        <w:t>Question to the SEG</w:t>
      </w:r>
      <w:r w:rsidRPr="00366F82">
        <w:rPr>
          <w:color w:val="FF0000"/>
          <w:szCs w:val="24"/>
        </w:rPr>
        <w:t xml:space="preserve">: ABSA has requested to type the </w:t>
      </w:r>
      <w:proofErr w:type="spellStart"/>
      <w:r w:rsidRPr="00366F82">
        <w:rPr>
          <w:color w:val="FF0000"/>
          <w:szCs w:val="24"/>
        </w:rPr>
        <w:t>MessageAuthenticationCode</w:t>
      </w:r>
      <w:proofErr w:type="spellEnd"/>
      <w:r w:rsidRPr="00366F82">
        <w:rPr>
          <w:color w:val="FF0000"/>
          <w:szCs w:val="24"/>
        </w:rPr>
        <w:t xml:space="preserve"> (MAC) as a Max16Text</w:t>
      </w:r>
      <w:r w:rsidR="005374F8" w:rsidRPr="00366F82">
        <w:rPr>
          <w:color w:val="FF0000"/>
          <w:szCs w:val="24"/>
        </w:rPr>
        <w:t xml:space="preserve"> data type</w:t>
      </w:r>
      <w:r w:rsidRPr="00366F82">
        <w:rPr>
          <w:color w:val="FF0000"/>
          <w:szCs w:val="24"/>
        </w:rPr>
        <w:t>, referring to the ISO 20038. However, in the ISO 20038 standard, the MAC is specified as a binary data type of minimum 16 bytes up to 64 bytes.</w:t>
      </w:r>
      <w:r w:rsidR="004B38ED" w:rsidRPr="00366F82">
        <w:rPr>
          <w:color w:val="FF0000"/>
          <w:szCs w:val="24"/>
        </w:rPr>
        <w:t xml:space="preserve"> ABSA further confirmed that a Max16Text is sufficient for </w:t>
      </w:r>
      <w:proofErr w:type="gramStart"/>
      <w:r w:rsidR="004B38ED" w:rsidRPr="00366F82">
        <w:rPr>
          <w:color w:val="FF0000"/>
          <w:szCs w:val="24"/>
        </w:rPr>
        <w:t>their own</w:t>
      </w:r>
      <w:proofErr w:type="gramEnd"/>
      <w:r w:rsidR="004B38ED" w:rsidRPr="00366F82">
        <w:rPr>
          <w:color w:val="FF0000"/>
          <w:szCs w:val="24"/>
        </w:rPr>
        <w:t xml:space="preserve"> use. We however believe that the element should be typed with the data type as defined in ISO 20038, as all characters of the Max16Text can be full supported by a binary equivalent data type, but the reverse in not correct. Therefore we required a decision from the SEG on which data type to use.</w:t>
      </w:r>
    </w:p>
    <w:p w:rsidR="00EA6F9C" w:rsidRPr="00366F82" w:rsidRDefault="00EA6F9C">
      <w:pPr>
        <w:rPr>
          <w:color w:val="FF0000"/>
          <w:szCs w:val="24"/>
        </w:rPr>
      </w:pPr>
      <w:r w:rsidRPr="00366F82">
        <w:rPr>
          <w:color w:val="FF0000"/>
          <w:szCs w:val="24"/>
        </w:rPr>
        <w:t xml:space="preserve">Or are the two items different concepts (MAC vs. </w:t>
      </w:r>
      <w:proofErr w:type="spellStart"/>
      <w:r w:rsidRPr="00366F82">
        <w:rPr>
          <w:color w:val="FF0000"/>
          <w:szCs w:val="24"/>
        </w:rPr>
        <w:t>Authorisation</w:t>
      </w:r>
      <w:proofErr w:type="spellEnd"/>
      <w:r w:rsidRPr="00366F82">
        <w:rPr>
          <w:color w:val="FF0000"/>
          <w:szCs w:val="24"/>
        </w:rPr>
        <w:t xml:space="preserve"> Code)</w:t>
      </w:r>
    </w:p>
    <w:p w:rsidR="00EA6F9C" w:rsidRPr="00366F82" w:rsidRDefault="00EA6F9C">
      <w:pPr>
        <w:rPr>
          <w:szCs w:val="24"/>
        </w:rPr>
      </w:pPr>
    </w:p>
    <w:p w:rsidR="00E275F9" w:rsidRPr="00366F82" w:rsidRDefault="00E275F9" w:rsidP="00A33A72">
      <w:pPr>
        <w:numPr>
          <w:ilvl w:val="0"/>
          <w:numId w:val="41"/>
        </w:numPr>
        <w:rPr>
          <w:b/>
          <w:szCs w:val="24"/>
        </w:rPr>
      </w:pPr>
      <w:r w:rsidRPr="00366F82">
        <w:rPr>
          <w:b/>
          <w:szCs w:val="24"/>
        </w:rPr>
        <w:t>Adjustment (</w:t>
      </w:r>
      <w:r w:rsidR="00EA6F9C" w:rsidRPr="00366F82">
        <w:rPr>
          <w:b/>
          <w:szCs w:val="24"/>
        </w:rPr>
        <w:t>typed by a new component MandateAdjustement1</w:t>
      </w:r>
      <w:r w:rsidRPr="00366F82">
        <w:rPr>
          <w:b/>
          <w:szCs w:val="24"/>
        </w:rPr>
        <w:t>)</w:t>
      </w:r>
    </w:p>
    <w:p w:rsidR="00EA6F9C" w:rsidRPr="00366F82" w:rsidRDefault="00EA6F9C" w:rsidP="00A33A72">
      <w:pPr>
        <w:rPr>
          <w:szCs w:val="24"/>
        </w:rPr>
      </w:pPr>
      <w:r w:rsidRPr="00366F82">
        <w:rPr>
          <w:szCs w:val="24"/>
        </w:rPr>
        <w:t>Addition of a new optional element and message component composed of following elements:</w:t>
      </w:r>
    </w:p>
    <w:p w:rsidR="00E275F9" w:rsidRPr="00366F82" w:rsidRDefault="00E275F9" w:rsidP="00A33A72">
      <w:pPr>
        <w:numPr>
          <w:ilvl w:val="0"/>
          <w:numId w:val="71"/>
        </w:numPr>
        <w:rPr>
          <w:szCs w:val="24"/>
        </w:rPr>
      </w:pPr>
      <w:proofErr w:type="spellStart"/>
      <w:r w:rsidRPr="00366F82">
        <w:rPr>
          <w:szCs w:val="24"/>
        </w:rPr>
        <w:t>DateAdjustmentRuleIndicator</w:t>
      </w:r>
      <w:proofErr w:type="spellEnd"/>
      <w:r w:rsidR="00EA6F9C" w:rsidRPr="00366F82">
        <w:rPr>
          <w:szCs w:val="24"/>
        </w:rPr>
        <w:t xml:space="preserve"> (True/False Indicator)</w:t>
      </w:r>
    </w:p>
    <w:p w:rsidR="00E275F9" w:rsidRPr="00366F82" w:rsidRDefault="00E275F9" w:rsidP="00A33A72">
      <w:pPr>
        <w:numPr>
          <w:ilvl w:val="0"/>
          <w:numId w:val="71"/>
        </w:numPr>
        <w:rPr>
          <w:szCs w:val="24"/>
        </w:rPr>
      </w:pPr>
      <w:r w:rsidRPr="00366F82">
        <w:rPr>
          <w:szCs w:val="24"/>
        </w:rPr>
        <w:t>Category</w:t>
      </w:r>
      <w:r w:rsidR="00EA6F9C" w:rsidRPr="00366F82">
        <w:rPr>
          <w:szCs w:val="24"/>
        </w:rPr>
        <w:t xml:space="preserve"> (new frequency choice component)</w:t>
      </w:r>
    </w:p>
    <w:p w:rsidR="00E275F9" w:rsidRPr="00366F82" w:rsidRDefault="00E275F9" w:rsidP="00A33A72">
      <w:pPr>
        <w:numPr>
          <w:ilvl w:val="0"/>
          <w:numId w:val="71"/>
        </w:numPr>
        <w:rPr>
          <w:szCs w:val="24"/>
        </w:rPr>
      </w:pPr>
      <w:r w:rsidRPr="00366F82">
        <w:rPr>
          <w:szCs w:val="24"/>
        </w:rPr>
        <w:t>Amount</w:t>
      </w:r>
      <w:r w:rsidR="00EA6F9C" w:rsidRPr="00366F82">
        <w:rPr>
          <w:szCs w:val="24"/>
        </w:rPr>
        <w:t xml:space="preserve"> (</w:t>
      </w:r>
      <w:proofErr w:type="spellStart"/>
      <w:r w:rsidR="00EA6F9C" w:rsidRPr="00366F82">
        <w:rPr>
          <w:szCs w:val="24"/>
        </w:rPr>
        <w:t>ActiveCurrencyAndAmount</w:t>
      </w:r>
      <w:proofErr w:type="spellEnd"/>
      <w:r w:rsidR="00EA6F9C" w:rsidRPr="00366F82">
        <w:rPr>
          <w:szCs w:val="24"/>
        </w:rPr>
        <w:t>)</w:t>
      </w:r>
    </w:p>
    <w:p w:rsidR="00EA6F9C" w:rsidRPr="00366F82" w:rsidRDefault="00EA6F9C" w:rsidP="00A33A72">
      <w:pPr>
        <w:numPr>
          <w:ilvl w:val="0"/>
          <w:numId w:val="71"/>
        </w:numPr>
        <w:rPr>
          <w:szCs w:val="24"/>
        </w:rPr>
      </w:pPr>
      <w:r w:rsidRPr="00366F82">
        <w:rPr>
          <w:szCs w:val="24"/>
        </w:rPr>
        <w:t>Rate (</w:t>
      </w:r>
      <w:proofErr w:type="spellStart"/>
      <w:r w:rsidRPr="00366F82">
        <w:rPr>
          <w:szCs w:val="24"/>
        </w:rPr>
        <w:t>PercentageRate</w:t>
      </w:r>
      <w:proofErr w:type="spellEnd"/>
      <w:r w:rsidRPr="00366F82">
        <w:rPr>
          <w:szCs w:val="24"/>
        </w:rPr>
        <w:t>)</w:t>
      </w:r>
    </w:p>
    <w:p w:rsidR="00EA6F9C" w:rsidRPr="00366F82" w:rsidRDefault="00EA6F9C" w:rsidP="00A33A72">
      <w:pPr>
        <w:ind w:firstLine="360"/>
        <w:rPr>
          <w:szCs w:val="24"/>
        </w:rPr>
      </w:pPr>
      <w:r w:rsidRPr="00366F82">
        <w:rPr>
          <w:noProof/>
          <w:szCs w:val="24"/>
          <w:lang w:val="en-GB" w:eastAsia="en-GB"/>
        </w:rPr>
        <w:drawing>
          <wp:inline distT="0" distB="0" distL="0" distR="0" wp14:anchorId="31026C03" wp14:editId="44F6773F">
            <wp:extent cx="4461831" cy="310040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62870" cy="3101123"/>
                    </a:xfrm>
                    <a:prstGeom prst="rect">
                      <a:avLst/>
                    </a:prstGeom>
                  </pic:spPr>
                </pic:pic>
              </a:graphicData>
            </a:graphic>
          </wp:inline>
        </w:drawing>
      </w:r>
    </w:p>
    <w:p w:rsidR="00E275F9" w:rsidRPr="00366F82" w:rsidRDefault="00EA6F9C" w:rsidP="00A33A72">
      <w:pPr>
        <w:numPr>
          <w:ilvl w:val="0"/>
          <w:numId w:val="73"/>
        </w:numPr>
        <w:rPr>
          <w:szCs w:val="24"/>
        </w:rPr>
      </w:pPr>
      <w:r w:rsidRPr="00366F82">
        <w:rPr>
          <w:szCs w:val="24"/>
        </w:rPr>
        <w:t>Frequence8Code is composed of following elements:</w:t>
      </w:r>
    </w:p>
    <w:p w:rsidR="00EA6F9C" w:rsidRPr="00366F82" w:rsidRDefault="00AF4891" w:rsidP="00A33A72">
      <w:pPr>
        <w:ind w:firstLine="720"/>
        <w:rPr>
          <w:szCs w:val="24"/>
        </w:rPr>
      </w:pPr>
      <w:r w:rsidRPr="00366F82">
        <w:rPr>
          <w:noProof/>
          <w:szCs w:val="24"/>
          <w:lang w:val="en-GB" w:eastAsia="en-GB"/>
        </w:rPr>
        <w:drawing>
          <wp:inline distT="0" distB="0" distL="0" distR="0" wp14:anchorId="3E4982A7" wp14:editId="2526278C">
            <wp:extent cx="2517354" cy="77731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23453" cy="779196"/>
                    </a:xfrm>
                    <a:prstGeom prst="rect">
                      <a:avLst/>
                    </a:prstGeom>
                  </pic:spPr>
                </pic:pic>
              </a:graphicData>
            </a:graphic>
          </wp:inline>
        </w:drawing>
      </w:r>
    </w:p>
    <w:p w:rsidR="00E275F9" w:rsidRPr="00366F82" w:rsidRDefault="00E275F9" w:rsidP="00A33A72">
      <w:pPr>
        <w:numPr>
          <w:ilvl w:val="0"/>
          <w:numId w:val="41"/>
        </w:numPr>
        <w:rPr>
          <w:b/>
          <w:szCs w:val="24"/>
        </w:rPr>
      </w:pPr>
      <w:r w:rsidRPr="00366F82">
        <w:rPr>
          <w:b/>
          <w:szCs w:val="24"/>
        </w:rPr>
        <w:t>Tracking Indicator (new element):</w:t>
      </w:r>
    </w:p>
    <w:p w:rsidR="00AF4891" w:rsidRPr="00366F82" w:rsidRDefault="00AF4891" w:rsidP="00A33A72">
      <w:pPr>
        <w:rPr>
          <w:szCs w:val="24"/>
        </w:rPr>
      </w:pPr>
      <w:r w:rsidRPr="00366F82">
        <w:rPr>
          <w:szCs w:val="24"/>
        </w:rPr>
        <w:t>Addition of a new mandatory element:</w:t>
      </w:r>
    </w:p>
    <w:p w:rsidR="00E275F9" w:rsidRPr="00366F82" w:rsidRDefault="00AF4891" w:rsidP="00A33A72">
      <w:pPr>
        <w:ind w:firstLine="360"/>
        <w:rPr>
          <w:szCs w:val="24"/>
        </w:rPr>
      </w:pPr>
      <w:r w:rsidRPr="00366F82">
        <w:rPr>
          <w:noProof/>
          <w:szCs w:val="24"/>
          <w:lang w:val="en-GB" w:eastAsia="en-GB"/>
        </w:rPr>
        <w:drawing>
          <wp:inline distT="0" distB="0" distL="0" distR="0" wp14:anchorId="43C7E865" wp14:editId="672B4FEB">
            <wp:extent cx="2304288" cy="2442767"/>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307073" cy="2445719"/>
                    </a:xfrm>
                    <a:prstGeom prst="rect">
                      <a:avLst/>
                    </a:prstGeom>
                  </pic:spPr>
                </pic:pic>
              </a:graphicData>
            </a:graphic>
          </wp:inline>
        </w:drawing>
      </w:r>
    </w:p>
    <w:p w:rsidR="00E275F9" w:rsidRPr="00366F82" w:rsidRDefault="00E275F9" w:rsidP="00E275F9">
      <w:pPr>
        <w:rPr>
          <w:szCs w:val="24"/>
        </w:rPr>
      </w:pPr>
    </w:p>
    <w:p w:rsidR="00E275F9" w:rsidRPr="00366F82" w:rsidRDefault="00E275F9" w:rsidP="00A33A72">
      <w:pPr>
        <w:numPr>
          <w:ilvl w:val="0"/>
          <w:numId w:val="64"/>
        </w:numPr>
        <w:rPr>
          <w:b/>
          <w:szCs w:val="24"/>
        </w:rPr>
      </w:pPr>
      <w:r w:rsidRPr="00366F82">
        <w:rPr>
          <w:b/>
          <w:szCs w:val="24"/>
        </w:rPr>
        <w:t>Under Mandate/Type</w:t>
      </w:r>
    </w:p>
    <w:p w:rsidR="007D3CC7" w:rsidRPr="00366F82" w:rsidRDefault="007D3CC7" w:rsidP="00A33A72">
      <w:pPr>
        <w:rPr>
          <w:szCs w:val="24"/>
        </w:rPr>
      </w:pPr>
      <w:r w:rsidRPr="00366F82">
        <w:rPr>
          <w:szCs w:val="24"/>
        </w:rPr>
        <w:t xml:space="preserve">We support the requested implementation, and propose to add the two elements as suggested: </w:t>
      </w:r>
    </w:p>
    <w:p w:rsidR="00E275F9" w:rsidRPr="00366F82" w:rsidRDefault="00E275F9" w:rsidP="00A33A72">
      <w:pPr>
        <w:numPr>
          <w:ilvl w:val="0"/>
          <w:numId w:val="69"/>
        </w:numPr>
        <w:rPr>
          <w:szCs w:val="24"/>
        </w:rPr>
      </w:pPr>
      <w:proofErr w:type="spellStart"/>
      <w:r w:rsidRPr="00366F82">
        <w:rPr>
          <w:szCs w:val="24"/>
        </w:rPr>
        <w:t>CategoryPurpose</w:t>
      </w:r>
      <w:proofErr w:type="spellEnd"/>
      <w:r w:rsidRPr="00366F82">
        <w:rPr>
          <w:szCs w:val="24"/>
        </w:rPr>
        <w:t xml:space="preserve"> (</w:t>
      </w:r>
      <w:r w:rsidR="00F5133B" w:rsidRPr="00366F82">
        <w:rPr>
          <w:szCs w:val="24"/>
        </w:rPr>
        <w:t>typed with the existing CategoryPurpose1Choice component</w:t>
      </w:r>
      <w:r w:rsidRPr="00366F82">
        <w:rPr>
          <w:szCs w:val="24"/>
        </w:rPr>
        <w:t>)</w:t>
      </w:r>
    </w:p>
    <w:p w:rsidR="00E275F9" w:rsidRPr="00366F82" w:rsidRDefault="00E275F9" w:rsidP="00A33A72">
      <w:pPr>
        <w:numPr>
          <w:ilvl w:val="0"/>
          <w:numId w:val="69"/>
        </w:numPr>
        <w:rPr>
          <w:szCs w:val="24"/>
        </w:rPr>
      </w:pPr>
      <w:proofErr w:type="spellStart"/>
      <w:r w:rsidRPr="00366F82">
        <w:rPr>
          <w:szCs w:val="24"/>
        </w:rPr>
        <w:t>MandateClassification</w:t>
      </w:r>
      <w:proofErr w:type="spellEnd"/>
      <w:r w:rsidRPr="00366F82">
        <w:rPr>
          <w:szCs w:val="24"/>
        </w:rPr>
        <w:t xml:space="preserve"> (</w:t>
      </w:r>
      <w:r w:rsidR="00F5133B" w:rsidRPr="00366F82">
        <w:rPr>
          <w:szCs w:val="24"/>
        </w:rPr>
        <w:t>typed with a new MandateClassification1Choice component</w:t>
      </w:r>
      <w:r w:rsidRPr="00366F82">
        <w:rPr>
          <w:szCs w:val="24"/>
        </w:rPr>
        <w:t>)</w:t>
      </w:r>
    </w:p>
    <w:p w:rsidR="00E275F9" w:rsidRPr="00366F82" w:rsidRDefault="00F5133B" w:rsidP="00A33A72">
      <w:pPr>
        <w:ind w:left="360" w:firstLine="360"/>
        <w:rPr>
          <w:szCs w:val="24"/>
        </w:rPr>
      </w:pPr>
      <w:r w:rsidRPr="00366F82">
        <w:rPr>
          <w:noProof/>
          <w:szCs w:val="24"/>
          <w:lang w:val="en-GB" w:eastAsia="en-GB"/>
        </w:rPr>
        <w:drawing>
          <wp:inline distT="0" distB="0" distL="0" distR="0" wp14:anchorId="03A5D36D" wp14:editId="0BACA30A">
            <wp:extent cx="3770974" cy="2792776"/>
            <wp:effectExtent l="0" t="0" r="127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72474" cy="2793887"/>
                    </a:xfrm>
                    <a:prstGeom prst="rect">
                      <a:avLst/>
                    </a:prstGeom>
                  </pic:spPr>
                </pic:pic>
              </a:graphicData>
            </a:graphic>
          </wp:inline>
        </w:drawing>
      </w:r>
    </w:p>
    <w:p w:rsidR="00F5133B" w:rsidRPr="00366F82" w:rsidRDefault="00F5133B" w:rsidP="00A33A72">
      <w:pPr>
        <w:rPr>
          <w:szCs w:val="24"/>
        </w:rPr>
      </w:pPr>
    </w:p>
    <w:p w:rsidR="007D3CC7" w:rsidRPr="00366F82" w:rsidRDefault="007D3CC7" w:rsidP="00A33A72">
      <w:pPr>
        <w:rPr>
          <w:szCs w:val="24"/>
        </w:rPr>
      </w:pPr>
      <w:r w:rsidRPr="00366F82">
        <w:rPr>
          <w:szCs w:val="24"/>
        </w:rPr>
        <w:t>The MandateClassification1Code has been defined as following:</w:t>
      </w:r>
    </w:p>
    <w:p w:rsidR="007D3CC7" w:rsidRPr="00366F82" w:rsidRDefault="007D3CC7" w:rsidP="00A33A72">
      <w:pPr>
        <w:ind w:left="360" w:firstLine="360"/>
        <w:rPr>
          <w:szCs w:val="24"/>
        </w:rPr>
      </w:pPr>
      <w:r w:rsidRPr="00366F82">
        <w:rPr>
          <w:noProof/>
          <w:szCs w:val="24"/>
          <w:lang w:val="en-GB" w:eastAsia="en-GB"/>
        </w:rPr>
        <w:drawing>
          <wp:inline distT="0" distB="0" distL="0" distR="0" wp14:anchorId="78F77113" wp14:editId="47B9D9D1">
            <wp:extent cx="2610998" cy="55362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12746" cy="553992"/>
                    </a:xfrm>
                    <a:prstGeom prst="rect">
                      <a:avLst/>
                    </a:prstGeom>
                  </pic:spPr>
                </pic:pic>
              </a:graphicData>
            </a:graphic>
          </wp:inline>
        </w:drawing>
      </w:r>
    </w:p>
    <w:p w:rsidR="007D3CC7" w:rsidRPr="00366F82" w:rsidRDefault="007D3CC7" w:rsidP="00A33A72">
      <w:pPr>
        <w:rPr>
          <w:szCs w:val="24"/>
        </w:rPr>
      </w:pPr>
    </w:p>
    <w:p w:rsidR="00472FED" w:rsidRPr="00366F82" w:rsidRDefault="00E275F9">
      <w:pPr>
        <w:numPr>
          <w:ilvl w:val="0"/>
          <w:numId w:val="64"/>
        </w:numPr>
        <w:rPr>
          <w:b/>
          <w:szCs w:val="24"/>
        </w:rPr>
      </w:pPr>
      <w:r w:rsidRPr="00366F82">
        <w:rPr>
          <w:b/>
          <w:szCs w:val="24"/>
        </w:rPr>
        <w:t>Under Mandate</w:t>
      </w:r>
      <w:r w:rsidR="005C141F" w:rsidRPr="00366F82">
        <w:rPr>
          <w:b/>
          <w:szCs w:val="24"/>
        </w:rPr>
        <w:t xml:space="preserve"> </w:t>
      </w:r>
    </w:p>
    <w:p w:rsidR="00E96864" w:rsidRPr="00366F82" w:rsidRDefault="00472FED">
      <w:pPr>
        <w:rPr>
          <w:szCs w:val="24"/>
        </w:rPr>
      </w:pPr>
      <w:r w:rsidRPr="00366F82">
        <w:rPr>
          <w:szCs w:val="24"/>
        </w:rPr>
        <w:t xml:space="preserve">We support the requested implementation, and propose to add the </w:t>
      </w:r>
      <w:r w:rsidR="004C487E" w:rsidRPr="00366F82">
        <w:rPr>
          <w:szCs w:val="24"/>
        </w:rPr>
        <w:t>element</w:t>
      </w:r>
      <w:r w:rsidRPr="00366F82">
        <w:rPr>
          <w:szCs w:val="24"/>
        </w:rPr>
        <w:t xml:space="preserve"> as suggested:</w:t>
      </w:r>
    </w:p>
    <w:p w:rsidR="00E275F9" w:rsidRPr="00366F82" w:rsidRDefault="00E275F9" w:rsidP="00A33A72">
      <w:pPr>
        <w:numPr>
          <w:ilvl w:val="0"/>
          <w:numId w:val="68"/>
        </w:numPr>
        <w:rPr>
          <w:b/>
          <w:szCs w:val="24"/>
        </w:rPr>
      </w:pPr>
      <w:proofErr w:type="spellStart"/>
      <w:r w:rsidRPr="00366F82">
        <w:rPr>
          <w:b/>
          <w:szCs w:val="24"/>
        </w:rPr>
        <w:t>FirstCollectionAmount</w:t>
      </w:r>
      <w:proofErr w:type="spellEnd"/>
      <w:r w:rsidRPr="00366F82">
        <w:rPr>
          <w:b/>
          <w:szCs w:val="24"/>
        </w:rPr>
        <w:t xml:space="preserve"> (</w:t>
      </w:r>
      <w:r w:rsidR="00472FED" w:rsidRPr="00366F82">
        <w:rPr>
          <w:b/>
          <w:szCs w:val="24"/>
        </w:rPr>
        <w:t xml:space="preserve">typed by </w:t>
      </w:r>
      <w:proofErr w:type="spellStart"/>
      <w:r w:rsidR="00472FED" w:rsidRPr="00366F82">
        <w:rPr>
          <w:b/>
          <w:szCs w:val="24"/>
        </w:rPr>
        <w:t>ActiveCurrencyAndAmount</w:t>
      </w:r>
      <w:proofErr w:type="spellEnd"/>
      <w:r w:rsidRPr="00366F82">
        <w:rPr>
          <w:b/>
          <w:szCs w:val="24"/>
        </w:rPr>
        <w:t>)</w:t>
      </w:r>
    </w:p>
    <w:p w:rsidR="001211B8" w:rsidRPr="00366F82" w:rsidRDefault="001211B8" w:rsidP="00A33A72">
      <w:pPr>
        <w:ind w:firstLine="360"/>
        <w:rPr>
          <w:szCs w:val="24"/>
        </w:rPr>
      </w:pPr>
      <w:r w:rsidRPr="00366F82">
        <w:rPr>
          <w:noProof/>
          <w:szCs w:val="24"/>
          <w:lang w:val="en-GB" w:eastAsia="en-GB"/>
        </w:rPr>
        <w:drawing>
          <wp:inline distT="0" distB="0" distL="0" distR="0" wp14:anchorId="3FE600C4" wp14:editId="75B830DF">
            <wp:extent cx="3125899" cy="18728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26627" cy="1873303"/>
                    </a:xfrm>
                    <a:prstGeom prst="rect">
                      <a:avLst/>
                    </a:prstGeom>
                  </pic:spPr>
                </pic:pic>
              </a:graphicData>
            </a:graphic>
          </wp:inline>
        </w:drawing>
      </w:r>
    </w:p>
    <w:p w:rsidR="00E275F9" w:rsidRPr="00366F82" w:rsidRDefault="00E275F9" w:rsidP="00E275F9">
      <w:pPr>
        <w:ind w:left="360"/>
        <w:rPr>
          <w:szCs w:val="24"/>
        </w:rPr>
      </w:pPr>
    </w:p>
    <w:p w:rsidR="00E275F9" w:rsidRPr="00366F82" w:rsidRDefault="00E275F9" w:rsidP="00A33A72">
      <w:pPr>
        <w:numPr>
          <w:ilvl w:val="0"/>
          <w:numId w:val="64"/>
        </w:numPr>
        <w:rPr>
          <w:b/>
          <w:szCs w:val="24"/>
        </w:rPr>
      </w:pPr>
      <w:r w:rsidRPr="00366F82">
        <w:rPr>
          <w:b/>
          <w:szCs w:val="24"/>
        </w:rPr>
        <w:t>Under Mandate/Occurrence/Frequency</w:t>
      </w:r>
    </w:p>
    <w:p w:rsidR="00E275F9" w:rsidRPr="00366F82" w:rsidRDefault="00E275F9" w:rsidP="00A33A72">
      <w:pPr>
        <w:rPr>
          <w:szCs w:val="24"/>
        </w:rPr>
      </w:pPr>
      <w:r w:rsidRPr="00366F82">
        <w:rPr>
          <w:szCs w:val="24"/>
        </w:rPr>
        <w:t>The requested change suggests replacing the current frequency type element with a new extended type.</w:t>
      </w:r>
    </w:p>
    <w:p w:rsidR="005C141F" w:rsidRPr="00366F82" w:rsidRDefault="005C141F" w:rsidP="005C141F">
      <w:pPr>
        <w:numPr>
          <w:ilvl w:val="0"/>
          <w:numId w:val="68"/>
        </w:numPr>
        <w:rPr>
          <w:b/>
          <w:szCs w:val="24"/>
        </w:rPr>
      </w:pPr>
      <w:r w:rsidRPr="00366F82">
        <w:rPr>
          <w:b/>
          <w:szCs w:val="24"/>
        </w:rPr>
        <w:t>Frequency/Type (</w:t>
      </w:r>
      <w:r w:rsidR="00516C4C" w:rsidRPr="00366F82">
        <w:rPr>
          <w:b/>
          <w:szCs w:val="24"/>
        </w:rPr>
        <w:t>new choice option element)</w:t>
      </w:r>
    </w:p>
    <w:p w:rsidR="00E275F9" w:rsidRPr="00366F82" w:rsidRDefault="00E275F9" w:rsidP="00A33A72">
      <w:pPr>
        <w:rPr>
          <w:szCs w:val="24"/>
        </w:rPr>
      </w:pPr>
      <w:r w:rsidRPr="00366F82">
        <w:rPr>
          <w:szCs w:val="24"/>
        </w:rPr>
        <w:t>In order to reduce the impact on existing implementations of the messages and to support the new requirement, based on the detailed analysis, we would rather propose implementing this new element through the update of the Frequency21Choice to contain one additional choice element as following:</w:t>
      </w:r>
    </w:p>
    <w:p w:rsidR="00E275F9" w:rsidRPr="00366F82" w:rsidRDefault="00E275F9" w:rsidP="00E275F9">
      <w:pPr>
        <w:ind w:left="1080"/>
        <w:rPr>
          <w:szCs w:val="24"/>
        </w:rPr>
      </w:pPr>
      <w:r w:rsidRPr="00366F82">
        <w:rPr>
          <w:noProof/>
          <w:szCs w:val="24"/>
          <w:lang w:val="en-GB" w:eastAsia="en-GB"/>
        </w:rPr>
        <w:drawing>
          <wp:inline distT="0" distB="0" distL="0" distR="0" wp14:anchorId="3637DAC4" wp14:editId="17D05F82">
            <wp:extent cx="3320169" cy="15864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24412" cy="1588456"/>
                    </a:xfrm>
                    <a:prstGeom prst="rect">
                      <a:avLst/>
                    </a:prstGeom>
                  </pic:spPr>
                </pic:pic>
              </a:graphicData>
            </a:graphic>
          </wp:inline>
        </w:drawing>
      </w:r>
    </w:p>
    <w:p w:rsidR="00E275F9" w:rsidRPr="00366F82" w:rsidRDefault="00E275F9">
      <w:pPr>
        <w:rPr>
          <w:szCs w:val="24"/>
        </w:rPr>
      </w:pPr>
      <w:r w:rsidRPr="00366F82">
        <w:rPr>
          <w:szCs w:val="24"/>
        </w:rPr>
        <w:t xml:space="preserve">The Frequency element in the Mandate (used in 8 messages) </w:t>
      </w:r>
      <w:r w:rsidR="005C141F" w:rsidRPr="00366F82">
        <w:rPr>
          <w:szCs w:val="24"/>
        </w:rPr>
        <w:t>will therefore contain</w:t>
      </w:r>
      <w:r w:rsidRPr="00366F82">
        <w:rPr>
          <w:szCs w:val="24"/>
        </w:rPr>
        <w:t xml:space="preserve"> the existing choice with a new </w:t>
      </w:r>
      <w:r w:rsidR="005C141F" w:rsidRPr="00366F82">
        <w:rPr>
          <w:szCs w:val="24"/>
        </w:rPr>
        <w:t>additional choice element</w:t>
      </w:r>
      <w:r w:rsidRPr="00366F82">
        <w:rPr>
          <w:szCs w:val="24"/>
        </w:rPr>
        <w:t xml:space="preserve"> </w:t>
      </w:r>
      <w:proofErr w:type="spellStart"/>
      <w:r w:rsidRPr="00366F82">
        <w:rPr>
          <w:szCs w:val="24"/>
        </w:rPr>
        <w:t>PointInTime</w:t>
      </w:r>
      <w:proofErr w:type="spellEnd"/>
      <w:r w:rsidRPr="00366F82">
        <w:rPr>
          <w:szCs w:val="24"/>
        </w:rPr>
        <w:t xml:space="preserve"> defined with </w:t>
      </w:r>
      <w:r w:rsidR="005C141F" w:rsidRPr="00366F82">
        <w:rPr>
          <w:szCs w:val="24"/>
        </w:rPr>
        <w:t xml:space="preserve">two </w:t>
      </w:r>
      <w:r w:rsidRPr="00366F82">
        <w:rPr>
          <w:szCs w:val="24"/>
        </w:rPr>
        <w:t>elements:</w:t>
      </w:r>
    </w:p>
    <w:p w:rsidR="00E275F9" w:rsidRPr="00366F82" w:rsidRDefault="00E275F9" w:rsidP="00A33A72">
      <w:pPr>
        <w:numPr>
          <w:ilvl w:val="0"/>
          <w:numId w:val="67"/>
        </w:numPr>
        <w:rPr>
          <w:szCs w:val="24"/>
        </w:rPr>
      </w:pPr>
      <w:r w:rsidRPr="00366F82">
        <w:rPr>
          <w:szCs w:val="24"/>
        </w:rPr>
        <w:t>The Frequency Type</w:t>
      </w:r>
    </w:p>
    <w:p w:rsidR="00E275F9" w:rsidRPr="00366F82" w:rsidRDefault="00E275F9" w:rsidP="00A33A72">
      <w:pPr>
        <w:numPr>
          <w:ilvl w:val="0"/>
          <w:numId w:val="67"/>
        </w:numPr>
        <w:rPr>
          <w:szCs w:val="24"/>
        </w:rPr>
      </w:pPr>
      <w:r w:rsidRPr="00366F82">
        <w:rPr>
          <w:szCs w:val="24"/>
        </w:rPr>
        <w:t xml:space="preserve">The </w:t>
      </w:r>
      <w:proofErr w:type="spellStart"/>
      <w:r w:rsidRPr="00366F82">
        <w:rPr>
          <w:szCs w:val="24"/>
        </w:rPr>
        <w:t>PointInTime</w:t>
      </w:r>
      <w:proofErr w:type="spellEnd"/>
      <w:r w:rsidRPr="00366F82">
        <w:rPr>
          <w:szCs w:val="24"/>
        </w:rPr>
        <w:t>, which corresponds to the new required element.</w:t>
      </w:r>
    </w:p>
    <w:p w:rsidR="00E275F9" w:rsidRPr="00366F82" w:rsidRDefault="00E275F9">
      <w:pPr>
        <w:rPr>
          <w:szCs w:val="24"/>
        </w:rPr>
      </w:pPr>
      <w:r w:rsidRPr="00366F82">
        <w:rPr>
          <w:szCs w:val="24"/>
        </w:rPr>
        <w:t>The resulting structure supports the new requirements, without impacting any of the current implementations.</w:t>
      </w:r>
    </w:p>
    <w:p w:rsidR="00E96864" w:rsidRPr="00366F82" w:rsidRDefault="00E275F9" w:rsidP="00106945">
      <w:pPr>
        <w:rPr>
          <w:szCs w:val="24"/>
        </w:rPr>
      </w:pPr>
      <w:r w:rsidRPr="00366F82">
        <w:rPr>
          <w:szCs w:val="24"/>
        </w:rPr>
        <w:t xml:space="preserve">Based on the information received from ABSA, following values will be available in the new </w:t>
      </w:r>
      <w:proofErr w:type="spellStart"/>
      <w:r w:rsidRPr="00366F82">
        <w:rPr>
          <w:szCs w:val="24"/>
        </w:rPr>
        <w:t>PointInTime</w:t>
      </w:r>
      <w:proofErr w:type="spellEnd"/>
      <w:r w:rsidRPr="00366F82">
        <w:rPr>
          <w:szCs w:val="24"/>
        </w:rPr>
        <w:t xml:space="preserve"> element:</w:t>
      </w:r>
    </w:p>
    <w:p w:rsidR="00E275F9" w:rsidRPr="00366F82" w:rsidRDefault="00E96864">
      <w:pPr>
        <w:rPr>
          <w:szCs w:val="24"/>
        </w:rPr>
      </w:pPr>
      <w:r w:rsidRPr="00366F82">
        <w:rPr>
          <w:szCs w:val="24"/>
        </w:rPr>
        <w:br w:type="page"/>
      </w:r>
    </w:p>
    <w:tbl>
      <w:tblPr>
        <w:tblW w:w="0" w:type="auto"/>
        <w:tblLook w:val="04A0" w:firstRow="1" w:lastRow="0" w:firstColumn="1" w:lastColumn="0" w:noHBand="0" w:noVBand="1"/>
      </w:tblPr>
      <w:tblGrid>
        <w:gridCol w:w="1254"/>
        <w:gridCol w:w="3402"/>
        <w:gridCol w:w="1418"/>
        <w:gridCol w:w="1464"/>
        <w:gridCol w:w="1560"/>
      </w:tblGrid>
      <w:tr w:rsidR="00E275F9" w:rsidRPr="00366F82" w:rsidTr="00A33A72">
        <w:trPr>
          <w:cantSplit/>
        </w:trPr>
        <w:tc>
          <w:tcPr>
            <w:tcW w:w="1149" w:type="dxa"/>
            <w:tcBorders>
              <w:top w:val="nil"/>
              <w:left w:val="nil"/>
              <w:bottom w:val="nil"/>
              <w:right w:val="nil"/>
            </w:tcBorders>
            <w:shd w:val="clear" w:color="auto" w:fill="auto"/>
            <w:noWrap/>
            <w:vAlign w:val="bottom"/>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right w:val="single" w:sz="4" w:space="0" w:color="auto"/>
            </w:tcBorders>
            <w:shd w:val="clear" w:color="auto" w:fill="auto"/>
            <w:noWrap/>
            <w:vAlign w:val="bottom"/>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4395"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E275F9" w:rsidRPr="00366F82" w:rsidRDefault="00E275F9" w:rsidP="00A33A72">
            <w:pPr>
              <w:keepLines/>
              <w:spacing w:before="0"/>
              <w:jc w:val="center"/>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Mandate</w:t>
            </w:r>
          </w:p>
        </w:tc>
      </w:tr>
      <w:tr w:rsidR="00C025F9" w:rsidRPr="00366F82" w:rsidTr="00A33A72">
        <w:trPr>
          <w:cantSplit/>
        </w:trPr>
        <w:tc>
          <w:tcPr>
            <w:tcW w:w="1149" w:type="dxa"/>
            <w:tcBorders>
              <w:top w:val="nil"/>
              <w:left w:val="nil"/>
              <w:bottom w:val="single" w:sz="4" w:space="0" w:color="auto"/>
              <w:right w:val="nil"/>
            </w:tcBorders>
            <w:shd w:val="clear" w:color="auto" w:fill="auto"/>
            <w:noWrap/>
            <w:vAlign w:val="bottom"/>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single" w:sz="4" w:space="0" w:color="auto"/>
              <w:right w:val="single" w:sz="4" w:space="0" w:color="auto"/>
            </w:tcBorders>
            <w:shd w:val="clear" w:color="auto" w:fill="auto"/>
            <w:noWrap/>
            <w:vAlign w:val="bottom"/>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275F9" w:rsidRPr="00366F82" w:rsidRDefault="00E275F9" w:rsidP="00A33A72">
            <w:pPr>
              <w:keepLines/>
              <w:spacing w:before="0"/>
              <w:jc w:val="center"/>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Pain.009 - Mandate Initiation</w:t>
            </w:r>
            <w:r w:rsidRPr="00366F82">
              <w:rPr>
                <w:rFonts w:ascii="Calibri" w:eastAsia="Times New Roman" w:hAnsi="Calibri" w:cs="Calibri"/>
                <w:b/>
                <w:bCs/>
                <w:color w:val="000000"/>
                <w:szCs w:val="24"/>
                <w:lang w:val="en-GB" w:eastAsia="en-GB"/>
              </w:rPr>
              <w:br/>
              <w:t>Creditor bank --&gt; Debtor bank</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275F9" w:rsidRPr="00366F82" w:rsidRDefault="00E275F9" w:rsidP="00A33A72">
            <w:pPr>
              <w:keepLines/>
              <w:spacing w:before="0"/>
              <w:jc w:val="center"/>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Pain.010 - Mandate Amendment</w:t>
            </w:r>
            <w:r w:rsidRPr="00366F82">
              <w:rPr>
                <w:rFonts w:ascii="Calibri" w:eastAsia="Times New Roman" w:hAnsi="Calibri" w:cs="Calibri"/>
                <w:b/>
                <w:bCs/>
                <w:color w:val="000000"/>
                <w:szCs w:val="24"/>
                <w:lang w:val="en-GB" w:eastAsia="en-GB"/>
              </w:rPr>
              <w:br/>
              <w:t>Creditor bank --&gt; Debtor bank</w:t>
            </w:r>
          </w:p>
        </w:tc>
        <w:tc>
          <w:tcPr>
            <w:tcW w:w="1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275F9" w:rsidRPr="00366F82" w:rsidRDefault="00E275F9" w:rsidP="00A33A72">
            <w:pPr>
              <w:keepLines/>
              <w:spacing w:before="0"/>
              <w:jc w:val="center"/>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Pain.012 - Mandate Acceptance Report</w:t>
            </w:r>
            <w:r w:rsidRPr="00366F82">
              <w:rPr>
                <w:rFonts w:ascii="Calibri" w:eastAsia="Times New Roman" w:hAnsi="Calibri" w:cs="Calibri"/>
                <w:b/>
                <w:bCs/>
                <w:color w:val="000000"/>
                <w:szCs w:val="24"/>
                <w:lang w:val="en-GB" w:eastAsia="en-GB"/>
              </w:rPr>
              <w:br/>
              <w:t>Debtor Bank --&gt; Originator</w:t>
            </w:r>
          </w:p>
        </w:tc>
      </w:tr>
      <w:tr w:rsidR="00C025F9" w:rsidRPr="00366F82" w:rsidTr="00A33A72">
        <w:trPr>
          <w:cantSplit/>
        </w:trPr>
        <w:tc>
          <w:tcPr>
            <w:tcW w:w="114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275F9" w:rsidRPr="00366F82" w:rsidRDefault="00E275F9" w:rsidP="00A33A72">
            <w:pPr>
              <w:keepLines/>
              <w:spacing w:before="0"/>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Frequency Codes</w:t>
            </w:r>
          </w:p>
        </w:tc>
        <w:tc>
          <w:tcPr>
            <w:tcW w:w="340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275F9" w:rsidRPr="00366F82" w:rsidRDefault="00E275F9" w:rsidP="00A33A72">
            <w:pPr>
              <w:keepLines/>
              <w:spacing w:before="0"/>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Frequency Description</w:t>
            </w:r>
          </w:p>
        </w:tc>
        <w:tc>
          <w:tcPr>
            <w:tcW w:w="141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275F9" w:rsidRPr="00366F82" w:rsidRDefault="00E275F9" w:rsidP="00A33A72">
            <w:pPr>
              <w:keepLines/>
              <w:spacing w:before="0"/>
              <w:jc w:val="center"/>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Yes</w:t>
            </w:r>
          </w:p>
        </w:tc>
        <w:tc>
          <w:tcPr>
            <w:tcW w:w="141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275F9" w:rsidRPr="00366F82" w:rsidRDefault="00E275F9" w:rsidP="00A33A72">
            <w:pPr>
              <w:keepLines/>
              <w:spacing w:before="0"/>
              <w:jc w:val="center"/>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 xml:space="preserve">Yes </w:t>
            </w:r>
          </w:p>
        </w:tc>
        <w:tc>
          <w:tcPr>
            <w:tcW w:w="1560" w:type="dxa"/>
            <w:tcBorders>
              <w:top w:val="single" w:sz="4" w:space="0" w:color="auto"/>
              <w:left w:val="nil"/>
              <w:bottom w:val="single" w:sz="4" w:space="0" w:color="auto"/>
              <w:right w:val="single" w:sz="4" w:space="0" w:color="auto"/>
            </w:tcBorders>
            <w:shd w:val="clear" w:color="000000" w:fill="BFBFBF"/>
            <w:vAlign w:val="center"/>
            <w:hideMark/>
          </w:tcPr>
          <w:p w:rsidR="00E275F9" w:rsidRPr="00366F82" w:rsidRDefault="00E275F9" w:rsidP="00A33A72">
            <w:pPr>
              <w:keepLines/>
              <w:spacing w:before="0"/>
              <w:jc w:val="center"/>
              <w:rPr>
                <w:rFonts w:ascii="Calibri" w:eastAsia="Times New Roman" w:hAnsi="Calibri" w:cs="Calibri"/>
                <w:b/>
                <w:bCs/>
                <w:color w:val="000000"/>
                <w:szCs w:val="24"/>
                <w:lang w:val="en-GB" w:eastAsia="en-GB"/>
              </w:rPr>
            </w:pPr>
            <w:r w:rsidRPr="00366F82">
              <w:rPr>
                <w:rFonts w:ascii="Calibri" w:eastAsia="Times New Roman" w:hAnsi="Calibri" w:cs="Calibri"/>
                <w:b/>
                <w:bCs/>
                <w:color w:val="000000"/>
                <w:szCs w:val="24"/>
                <w:lang w:val="en-GB" w:eastAsia="en-GB"/>
              </w:rPr>
              <w:t>Yes</w:t>
            </w:r>
          </w:p>
        </w:tc>
      </w:tr>
      <w:tr w:rsidR="00E275F9" w:rsidRPr="00366F82" w:rsidTr="00A33A72">
        <w:trPr>
          <w:cantSplit/>
        </w:trPr>
        <w:tc>
          <w:tcPr>
            <w:tcW w:w="114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WEEK</w:t>
            </w:r>
          </w:p>
        </w:tc>
        <w:tc>
          <w:tcPr>
            <w:tcW w:w="3402" w:type="dxa"/>
            <w:tcBorders>
              <w:top w:val="single" w:sz="4" w:space="0" w:color="auto"/>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Weekly:     Event takes place once a week</w:t>
            </w:r>
          </w:p>
        </w:tc>
        <w:tc>
          <w:tcPr>
            <w:tcW w:w="141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01(Monday)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02 (Tuesday)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03 (Wednesday)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04 (Thursday)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05 (Friday)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06 (Saturday)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single" w:sz="8" w:space="0" w:color="auto"/>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07 (Sunday)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FRTN</w:t>
            </w: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Fortnightly: Event takes place once every two weeks</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single" w:sz="8" w:space="0" w:color="auto"/>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(01 Monday to 07 Sunday (1</w:t>
            </w:r>
            <w:r w:rsidRPr="00366F82">
              <w:rPr>
                <w:rFonts w:ascii="Calibri" w:eastAsia="Times New Roman" w:hAnsi="Calibri" w:cs="Calibri"/>
                <w:color w:val="000000"/>
                <w:szCs w:val="24"/>
                <w:vertAlign w:val="superscript"/>
                <w:lang w:val="en-GB" w:eastAsia="en-GB"/>
              </w:rPr>
              <w:t>st</w:t>
            </w:r>
            <w:r w:rsidRPr="00366F82">
              <w:rPr>
                <w:rFonts w:ascii="Calibri" w:eastAsia="Times New Roman" w:hAnsi="Calibri" w:cs="Calibri"/>
                <w:color w:val="000000"/>
                <w:szCs w:val="24"/>
                <w:lang w:val="en-GB" w:eastAsia="en-GB"/>
              </w:rPr>
              <w:t xml:space="preserve"> week); 08 Monday to 14 Sunday (2</w:t>
            </w:r>
            <w:r w:rsidRPr="00366F82">
              <w:rPr>
                <w:rFonts w:ascii="Calibri" w:eastAsia="Times New Roman" w:hAnsi="Calibri" w:cs="Calibri"/>
                <w:color w:val="000000"/>
                <w:szCs w:val="24"/>
                <w:vertAlign w:val="superscript"/>
                <w:lang w:val="en-GB" w:eastAsia="en-GB"/>
              </w:rPr>
              <w:t>nd</w:t>
            </w:r>
            <w:r w:rsidRPr="00366F82">
              <w:rPr>
                <w:rFonts w:ascii="Calibri" w:eastAsia="Times New Roman" w:hAnsi="Calibri" w:cs="Calibri"/>
                <w:color w:val="000000"/>
                <w:szCs w:val="24"/>
                <w:lang w:val="en-GB" w:eastAsia="en-GB"/>
              </w:rPr>
              <w:t xml:space="preserve"> week))</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MNTH</w:t>
            </w: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Monthly Event: Event takes place once every month or once a month.</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01-30 (31 must be equal to 13, Monthly by rule)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single" w:sz="8" w:space="0" w:color="auto"/>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(for February date is 28 if previously indicated 29</w:t>
            </w:r>
            <w:r w:rsidRPr="00366F82">
              <w:rPr>
                <w:rFonts w:ascii="Calibri" w:eastAsia="Times New Roman" w:hAnsi="Calibri" w:cs="Calibri"/>
                <w:color w:val="000000"/>
                <w:szCs w:val="24"/>
                <w:vertAlign w:val="superscript"/>
                <w:lang w:val="en-GB" w:eastAsia="en-GB"/>
              </w:rPr>
              <w:t>th</w:t>
            </w:r>
            <w:r w:rsidRPr="00366F82">
              <w:rPr>
                <w:rFonts w:ascii="Calibri" w:eastAsia="Times New Roman" w:hAnsi="Calibri" w:cs="Calibri"/>
                <w:color w:val="000000"/>
                <w:szCs w:val="24"/>
                <w:lang w:val="en-GB" w:eastAsia="en-GB"/>
              </w:rPr>
              <w:t>)</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 </w:t>
            </w:r>
          </w:p>
        </w:tc>
      </w:tr>
      <w:tr w:rsidR="00E275F9" w:rsidRPr="00366F82" w:rsidTr="00A33A72">
        <w:trPr>
          <w:cantSplit/>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QURT</w:t>
            </w: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Quarterly Event: Event takes place once every three months or four times a year.</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01-30 (31 must be equal to 13, Monthly by rule)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single" w:sz="8" w:space="0" w:color="auto"/>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(for February date is 28 if previously indicated 29</w:t>
            </w:r>
            <w:r w:rsidRPr="00366F82">
              <w:rPr>
                <w:rFonts w:ascii="Calibri" w:eastAsia="Times New Roman" w:hAnsi="Calibri" w:cs="Calibri"/>
                <w:color w:val="000000"/>
                <w:szCs w:val="24"/>
                <w:vertAlign w:val="superscript"/>
                <w:lang w:val="en-GB" w:eastAsia="en-GB"/>
              </w:rPr>
              <w:t>th</w:t>
            </w:r>
            <w:r w:rsidRPr="00366F82">
              <w:rPr>
                <w:rFonts w:ascii="Calibri" w:eastAsia="Times New Roman" w:hAnsi="Calibri" w:cs="Calibri"/>
                <w:color w:val="000000"/>
                <w:szCs w:val="24"/>
                <w:lang w:val="en-GB" w:eastAsia="en-GB"/>
              </w:rPr>
              <w:t>)</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r>
      <w:tr w:rsidR="00E275F9" w:rsidRPr="00366F82" w:rsidTr="00A33A72">
        <w:trPr>
          <w:cantSplit/>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MIAN</w:t>
            </w: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Bi Annual:  Event takes place once every six months or two times a year.</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01-30 (31 must be equal to 13, Monthly by rule) </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single" w:sz="8" w:space="0" w:color="auto"/>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(for February date is 28 if previously indicated 29</w:t>
            </w:r>
            <w:r w:rsidRPr="00366F82">
              <w:rPr>
                <w:rFonts w:ascii="Calibri" w:eastAsia="Times New Roman" w:hAnsi="Calibri" w:cs="Calibri"/>
                <w:color w:val="000000"/>
                <w:szCs w:val="24"/>
                <w:vertAlign w:val="superscript"/>
                <w:lang w:val="en-GB" w:eastAsia="en-GB"/>
              </w:rPr>
              <w:t>th</w:t>
            </w:r>
            <w:r w:rsidRPr="00366F82">
              <w:rPr>
                <w:rFonts w:ascii="Calibri" w:eastAsia="Times New Roman" w:hAnsi="Calibri" w:cs="Calibri"/>
                <w:color w:val="000000"/>
                <w:szCs w:val="24"/>
                <w:lang w:val="en-GB" w:eastAsia="en-GB"/>
              </w:rPr>
              <w:t>)</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r>
      <w:tr w:rsidR="00E275F9" w:rsidRPr="00366F82" w:rsidTr="00A33A72">
        <w:trPr>
          <w:cantSplit/>
        </w:trPr>
        <w:tc>
          <w:tcPr>
            <w:tcW w:w="1149" w:type="dxa"/>
            <w:tcBorders>
              <w:top w:val="nil"/>
              <w:left w:val="single" w:sz="8" w:space="0" w:color="auto"/>
              <w:bottom w:val="single" w:sz="8" w:space="0" w:color="auto"/>
              <w:right w:val="single" w:sz="8" w:space="0" w:color="auto"/>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xml:space="preserve">YEAR </w:t>
            </w:r>
          </w:p>
        </w:tc>
        <w:tc>
          <w:tcPr>
            <w:tcW w:w="3402" w:type="dxa"/>
            <w:tcBorders>
              <w:top w:val="nil"/>
              <w:left w:val="nil"/>
              <w:bottom w:val="single" w:sz="8" w:space="0" w:color="auto"/>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Annual Event: Event takes place once every year or once a year.</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val="restart"/>
            <w:tcBorders>
              <w:top w:val="nil"/>
              <w:left w:val="single" w:sz="8" w:space="0" w:color="auto"/>
              <w:bottom w:val="single" w:sz="8" w:space="0" w:color="000000"/>
              <w:right w:val="single" w:sz="8" w:space="0" w:color="auto"/>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ADHO</w:t>
            </w: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Monthly By Rule</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01 - Last Monday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02 - Last Tuesday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03 - Last Wednesday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04 – Last Thursday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05 - Last Friday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06 - Last Saturday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07 - First Monday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08 - First Tuesday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09 - First Wednesday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10 – First Thursday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11 - First Friday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12 - First Saturday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13 - Last 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nil"/>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14 - 2nd Last Day</w:t>
            </w:r>
          </w:p>
        </w:tc>
        <w:tc>
          <w:tcPr>
            <w:tcW w:w="1418"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5D7A0E"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417"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x</w:t>
            </w:r>
          </w:p>
        </w:tc>
      </w:tr>
      <w:tr w:rsidR="00E275F9" w:rsidRPr="00366F82" w:rsidTr="00A33A72">
        <w:trPr>
          <w:cantSplit/>
        </w:trPr>
        <w:tc>
          <w:tcPr>
            <w:tcW w:w="1149" w:type="dxa"/>
            <w:vMerge/>
            <w:tcBorders>
              <w:top w:val="nil"/>
              <w:left w:val="single" w:sz="8" w:space="0" w:color="auto"/>
              <w:bottom w:val="single" w:sz="8" w:space="0" w:color="000000"/>
              <w:right w:val="single" w:sz="8" w:space="0" w:color="auto"/>
            </w:tcBorders>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p>
        </w:tc>
        <w:tc>
          <w:tcPr>
            <w:tcW w:w="3402" w:type="dxa"/>
            <w:tcBorders>
              <w:top w:val="nil"/>
              <w:left w:val="nil"/>
              <w:bottom w:val="single" w:sz="8" w:space="0" w:color="auto"/>
              <w:right w:val="nil"/>
            </w:tcBorders>
            <w:shd w:val="clear" w:color="auto" w:fill="auto"/>
            <w:vAlign w:val="center"/>
            <w:hideMark/>
          </w:tcPr>
          <w:p w:rsidR="00E275F9" w:rsidRPr="00366F82" w:rsidRDefault="00E275F9" w:rsidP="00A33A72">
            <w:pPr>
              <w:keepLines/>
              <w:spacing w:before="0"/>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(N.B if MNTH/QURT/MIAN (31 must be equal to 13, Monthly by rule; for February date is 28 if previously indicated 29</w:t>
            </w:r>
            <w:r w:rsidRPr="00366F82">
              <w:rPr>
                <w:rFonts w:ascii="Calibri" w:eastAsia="Times New Roman" w:hAnsi="Calibri" w:cs="Calibri"/>
                <w:color w:val="000000"/>
                <w:szCs w:val="24"/>
                <w:vertAlign w:val="superscript"/>
                <w:lang w:val="en-GB" w:eastAsia="en-GB"/>
              </w:rPr>
              <w:t>th</w:t>
            </w:r>
            <w:r w:rsidRPr="00366F82">
              <w:rPr>
                <w:rFonts w:ascii="Calibri" w:eastAsia="Times New Roman" w:hAnsi="Calibri" w:cs="Calibri"/>
                <w:color w:val="000000"/>
                <w:szCs w:val="24"/>
                <w:lang w:val="en-GB" w:eastAsia="en-GB"/>
              </w:rPr>
              <w:t>)</w:t>
            </w:r>
          </w:p>
        </w:tc>
        <w:tc>
          <w:tcPr>
            <w:tcW w:w="1418" w:type="dxa"/>
            <w:tcBorders>
              <w:top w:val="nil"/>
              <w:left w:val="single" w:sz="8" w:space="0" w:color="auto"/>
              <w:bottom w:val="single" w:sz="8"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417" w:type="dxa"/>
            <w:tcBorders>
              <w:top w:val="nil"/>
              <w:left w:val="single" w:sz="8" w:space="0" w:color="auto"/>
              <w:bottom w:val="single" w:sz="8"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c>
          <w:tcPr>
            <w:tcW w:w="1560" w:type="dxa"/>
            <w:tcBorders>
              <w:top w:val="nil"/>
              <w:left w:val="single" w:sz="8" w:space="0" w:color="auto"/>
              <w:bottom w:val="single" w:sz="8" w:space="0" w:color="auto"/>
              <w:right w:val="single" w:sz="4" w:space="0" w:color="auto"/>
            </w:tcBorders>
            <w:shd w:val="clear" w:color="auto" w:fill="auto"/>
            <w:noWrap/>
            <w:vAlign w:val="center"/>
            <w:hideMark/>
          </w:tcPr>
          <w:p w:rsidR="00E275F9" w:rsidRPr="00366F82" w:rsidRDefault="00E275F9" w:rsidP="00A33A72">
            <w:pPr>
              <w:keepLines/>
              <w:spacing w:before="0"/>
              <w:jc w:val="center"/>
              <w:rPr>
                <w:rFonts w:ascii="Calibri" w:eastAsia="Times New Roman" w:hAnsi="Calibri" w:cs="Calibri"/>
                <w:color w:val="000000"/>
                <w:szCs w:val="24"/>
                <w:lang w:val="en-GB" w:eastAsia="en-GB"/>
              </w:rPr>
            </w:pPr>
            <w:r w:rsidRPr="00366F82">
              <w:rPr>
                <w:rFonts w:ascii="Calibri" w:eastAsia="Times New Roman" w:hAnsi="Calibri" w:cs="Calibri"/>
                <w:color w:val="000000"/>
                <w:szCs w:val="24"/>
                <w:lang w:val="en-GB" w:eastAsia="en-GB"/>
              </w:rPr>
              <w:t> </w:t>
            </w:r>
          </w:p>
        </w:tc>
      </w:tr>
    </w:tbl>
    <w:p w:rsidR="00E275F9" w:rsidRPr="00366F82" w:rsidRDefault="00E275F9" w:rsidP="00E275F9">
      <w:pPr>
        <w:rPr>
          <w:szCs w:val="24"/>
        </w:rPr>
      </w:pPr>
    </w:p>
    <w:p w:rsidR="00E275F9" w:rsidRPr="00366F82" w:rsidRDefault="00E275F9" w:rsidP="00A33A72">
      <w:pPr>
        <w:numPr>
          <w:ilvl w:val="0"/>
          <w:numId w:val="64"/>
        </w:numPr>
        <w:rPr>
          <w:b/>
          <w:szCs w:val="24"/>
        </w:rPr>
      </w:pPr>
      <w:r w:rsidRPr="00366F82">
        <w:rPr>
          <w:b/>
          <w:szCs w:val="24"/>
        </w:rPr>
        <w:t>Under Mandate/Creditor/</w:t>
      </w:r>
      <w:proofErr w:type="spellStart"/>
      <w:r w:rsidRPr="00366F82">
        <w:rPr>
          <w:b/>
          <w:szCs w:val="24"/>
        </w:rPr>
        <w:t>ContactDetails</w:t>
      </w:r>
      <w:proofErr w:type="spellEnd"/>
    </w:p>
    <w:p w:rsidR="00E275F9" w:rsidRPr="00366F82" w:rsidRDefault="00E275F9" w:rsidP="00A33A72">
      <w:pPr>
        <w:rPr>
          <w:szCs w:val="24"/>
        </w:rPr>
      </w:pPr>
      <w:r w:rsidRPr="00366F82">
        <w:rPr>
          <w:szCs w:val="24"/>
        </w:rPr>
        <w:t xml:space="preserve">Following further analysis of the requirements, we propose not to update the </w:t>
      </w:r>
      <w:proofErr w:type="spellStart"/>
      <w:r w:rsidRPr="00366F82">
        <w:rPr>
          <w:szCs w:val="24"/>
        </w:rPr>
        <w:t>ContactDetilas</w:t>
      </w:r>
      <w:proofErr w:type="spellEnd"/>
      <w:r w:rsidRPr="00366F82">
        <w:rPr>
          <w:szCs w:val="24"/>
        </w:rPr>
        <w:t xml:space="preserve"> element, as this would impact every single Payments </w:t>
      </w:r>
      <w:proofErr w:type="gramStart"/>
      <w:r w:rsidRPr="00366F82">
        <w:rPr>
          <w:szCs w:val="24"/>
        </w:rPr>
        <w:t>messages</w:t>
      </w:r>
      <w:proofErr w:type="gramEnd"/>
      <w:r w:rsidRPr="00366F82">
        <w:rPr>
          <w:szCs w:val="24"/>
        </w:rPr>
        <w:t>, through the update of PartyIdentification43 message component, consistently used throughout all messages.</w:t>
      </w:r>
    </w:p>
    <w:p w:rsidR="00E275F9" w:rsidRPr="00366F82" w:rsidRDefault="00E275F9" w:rsidP="00A33A72">
      <w:pPr>
        <w:rPr>
          <w:szCs w:val="24"/>
        </w:rPr>
      </w:pPr>
      <w:r w:rsidRPr="00366F82">
        <w:rPr>
          <w:szCs w:val="24"/>
        </w:rPr>
        <w:t>We propose implementing this change as following:</w:t>
      </w:r>
    </w:p>
    <w:p w:rsidR="00106945" w:rsidRPr="00366F82" w:rsidRDefault="00E275F9" w:rsidP="00A33A72">
      <w:pPr>
        <w:numPr>
          <w:ilvl w:val="0"/>
          <w:numId w:val="55"/>
        </w:numPr>
        <w:rPr>
          <w:b/>
          <w:szCs w:val="24"/>
        </w:rPr>
      </w:pPr>
      <w:proofErr w:type="spellStart"/>
      <w:r w:rsidRPr="00366F82">
        <w:rPr>
          <w:b/>
          <w:szCs w:val="24"/>
        </w:rPr>
        <w:t>ShortName</w:t>
      </w:r>
      <w:proofErr w:type="spellEnd"/>
      <w:r w:rsidRPr="00366F82">
        <w:rPr>
          <w:b/>
          <w:szCs w:val="24"/>
        </w:rPr>
        <w:t xml:space="preserve"> (new element) </w:t>
      </w:r>
    </w:p>
    <w:p w:rsidR="00E275F9" w:rsidRPr="00366F82" w:rsidRDefault="00106945" w:rsidP="00A33A72">
      <w:pPr>
        <w:rPr>
          <w:szCs w:val="24"/>
        </w:rPr>
      </w:pPr>
      <w:r w:rsidRPr="00366F82">
        <w:rPr>
          <w:szCs w:val="24"/>
        </w:rPr>
        <w:t>T</w:t>
      </w:r>
      <w:r w:rsidR="00E275F9" w:rsidRPr="00366F82">
        <w:rPr>
          <w:szCs w:val="24"/>
        </w:rPr>
        <w:t xml:space="preserve">his element can be covered through the </w:t>
      </w:r>
      <w:proofErr w:type="spellStart"/>
      <w:r w:rsidR="00E275F9" w:rsidRPr="00366F82">
        <w:rPr>
          <w:szCs w:val="24"/>
        </w:rPr>
        <w:t>OtherIdentification</w:t>
      </w:r>
      <w:proofErr w:type="spellEnd"/>
      <w:r w:rsidR="00E275F9" w:rsidRPr="00366F82">
        <w:rPr>
          <w:szCs w:val="24"/>
        </w:rPr>
        <w:t xml:space="preserve">, with a new external scheme name </w:t>
      </w:r>
      <w:r w:rsidR="00516C4C" w:rsidRPr="00366F82">
        <w:rPr>
          <w:szCs w:val="24"/>
        </w:rPr>
        <w:t xml:space="preserve">code </w:t>
      </w:r>
      <w:r w:rsidR="00F5600E" w:rsidRPr="00366F82">
        <w:rPr>
          <w:szCs w:val="24"/>
        </w:rPr>
        <w:t xml:space="preserve">(scheme name in the identification allows to specify the type of identification, and does not refer to the direct debit scheme) </w:t>
      </w:r>
      <w:r w:rsidR="00E275F9" w:rsidRPr="00366F82">
        <w:rPr>
          <w:szCs w:val="24"/>
        </w:rPr>
        <w:t xml:space="preserve">for the identification through a </w:t>
      </w:r>
      <w:proofErr w:type="spellStart"/>
      <w:r w:rsidR="00E275F9" w:rsidRPr="00366F82">
        <w:rPr>
          <w:szCs w:val="24"/>
        </w:rPr>
        <w:t>ShortName</w:t>
      </w:r>
      <w:proofErr w:type="spellEnd"/>
      <w:r w:rsidR="00E275F9" w:rsidRPr="00366F82">
        <w:rPr>
          <w:szCs w:val="24"/>
        </w:rPr>
        <w:t xml:space="preserve"> and is not an element of the contact details</w:t>
      </w:r>
    </w:p>
    <w:p w:rsidR="00E275F9" w:rsidRPr="00366F82" w:rsidRDefault="00E275F9" w:rsidP="00A33A72">
      <w:pPr>
        <w:rPr>
          <w:szCs w:val="24"/>
        </w:rPr>
      </w:pPr>
      <w:r w:rsidRPr="00366F82">
        <w:rPr>
          <w:noProof/>
          <w:szCs w:val="24"/>
          <w:lang w:val="en-GB" w:eastAsia="en-GB"/>
        </w:rPr>
        <w:drawing>
          <wp:inline distT="0" distB="0" distL="0" distR="0" wp14:anchorId="2FECAA96" wp14:editId="2559045A">
            <wp:extent cx="5239910" cy="13734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39859" cy="1373485"/>
                    </a:xfrm>
                    <a:prstGeom prst="rect">
                      <a:avLst/>
                    </a:prstGeom>
                  </pic:spPr>
                </pic:pic>
              </a:graphicData>
            </a:graphic>
          </wp:inline>
        </w:drawing>
      </w:r>
    </w:p>
    <w:p w:rsidR="00E275F9" w:rsidRPr="00366F82" w:rsidRDefault="00E275F9" w:rsidP="00A33A72">
      <w:pPr>
        <w:rPr>
          <w:szCs w:val="24"/>
        </w:rPr>
      </w:pPr>
    </w:p>
    <w:p w:rsidR="00106945" w:rsidRPr="00366F82" w:rsidRDefault="00E275F9" w:rsidP="00A33A72">
      <w:pPr>
        <w:numPr>
          <w:ilvl w:val="0"/>
          <w:numId w:val="55"/>
        </w:numPr>
        <w:rPr>
          <w:b/>
          <w:szCs w:val="24"/>
        </w:rPr>
      </w:pPr>
      <w:r w:rsidRPr="00366F82">
        <w:rPr>
          <w:b/>
          <w:szCs w:val="24"/>
        </w:rPr>
        <w:t xml:space="preserve">Reference (new element): </w:t>
      </w:r>
    </w:p>
    <w:p w:rsidR="00E275F9" w:rsidRPr="00366F82" w:rsidRDefault="00106945" w:rsidP="00A33A72">
      <w:pPr>
        <w:rPr>
          <w:szCs w:val="24"/>
        </w:rPr>
      </w:pPr>
      <w:r w:rsidRPr="00366F82">
        <w:rPr>
          <w:szCs w:val="24"/>
        </w:rPr>
        <w:t>F</w:t>
      </w:r>
      <w:r w:rsidR="00E275F9" w:rsidRPr="00366F82">
        <w:rPr>
          <w:szCs w:val="24"/>
        </w:rPr>
        <w:t xml:space="preserve">ollowing further clarification with ABSA, this is not a creditor contact detail element, but a reference for the </w:t>
      </w:r>
      <w:r w:rsidR="005C141F" w:rsidRPr="00366F82">
        <w:rPr>
          <w:szCs w:val="24"/>
        </w:rPr>
        <w:t>mandate;</w:t>
      </w:r>
      <w:r w:rsidR="00E275F9" w:rsidRPr="00366F82">
        <w:rPr>
          <w:szCs w:val="24"/>
        </w:rPr>
        <w:t xml:space="preserve"> we therefore propose to add a new element to the Mandate component just before the </w:t>
      </w:r>
      <w:proofErr w:type="spellStart"/>
      <w:r w:rsidR="00E275F9" w:rsidRPr="00366F82">
        <w:rPr>
          <w:szCs w:val="24"/>
        </w:rPr>
        <w:t>ReferredDocument</w:t>
      </w:r>
      <w:proofErr w:type="spellEnd"/>
      <w:r w:rsidR="00E275F9" w:rsidRPr="00366F82">
        <w:rPr>
          <w:szCs w:val="24"/>
        </w:rPr>
        <w:t xml:space="preserve"> as </w:t>
      </w:r>
      <w:proofErr w:type="spellStart"/>
      <w:r w:rsidR="00E275F9" w:rsidRPr="00366F82">
        <w:rPr>
          <w:szCs w:val="24"/>
        </w:rPr>
        <w:t>MandateReference</w:t>
      </w:r>
      <w:proofErr w:type="spellEnd"/>
      <w:r w:rsidR="005C141F" w:rsidRPr="00366F82">
        <w:rPr>
          <w:szCs w:val="24"/>
        </w:rPr>
        <w:t xml:space="preserve"> (typed by Max35Text)</w:t>
      </w:r>
    </w:p>
    <w:p w:rsidR="00E275F9" w:rsidRPr="00366F82" w:rsidRDefault="00E275F9" w:rsidP="00A33A72">
      <w:pPr>
        <w:rPr>
          <w:szCs w:val="24"/>
        </w:rPr>
      </w:pPr>
    </w:p>
    <w:p w:rsidR="00E275F9" w:rsidRPr="00366F82" w:rsidRDefault="00E275F9" w:rsidP="00A33A72">
      <w:pPr>
        <w:numPr>
          <w:ilvl w:val="0"/>
          <w:numId w:val="64"/>
        </w:numPr>
        <w:rPr>
          <w:b/>
          <w:szCs w:val="24"/>
        </w:rPr>
      </w:pPr>
      <w:r w:rsidRPr="00366F82">
        <w:rPr>
          <w:b/>
          <w:szCs w:val="24"/>
        </w:rPr>
        <w:t>Under Mandate/</w:t>
      </w:r>
      <w:proofErr w:type="spellStart"/>
      <w:r w:rsidRPr="00366F82">
        <w:rPr>
          <w:b/>
          <w:szCs w:val="24"/>
        </w:rPr>
        <w:t>ReferredDocument</w:t>
      </w:r>
      <w:proofErr w:type="spellEnd"/>
    </w:p>
    <w:p w:rsidR="00E275F9" w:rsidRPr="00366F82" w:rsidRDefault="00E275F9" w:rsidP="00A33A72">
      <w:pPr>
        <w:rPr>
          <w:szCs w:val="24"/>
        </w:rPr>
      </w:pPr>
      <w:r w:rsidRPr="00366F82">
        <w:rPr>
          <w:szCs w:val="24"/>
        </w:rPr>
        <w:t xml:space="preserve">We support the requested implementation, and propose to add a new element </w:t>
      </w:r>
      <w:proofErr w:type="spellStart"/>
      <w:r w:rsidRPr="00366F82">
        <w:rPr>
          <w:szCs w:val="24"/>
        </w:rPr>
        <w:t>CreditorReference</w:t>
      </w:r>
      <w:proofErr w:type="spellEnd"/>
      <w:r w:rsidRPr="00366F82">
        <w:rPr>
          <w:szCs w:val="24"/>
        </w:rPr>
        <w:t xml:space="preserve"> (typed by Max35Text) after Number as following:</w:t>
      </w:r>
    </w:p>
    <w:p w:rsidR="00E275F9" w:rsidRPr="00366F82" w:rsidRDefault="00E275F9" w:rsidP="00E275F9">
      <w:pPr>
        <w:ind w:left="360" w:firstLine="360"/>
        <w:rPr>
          <w:i/>
          <w:color w:val="FF0000"/>
          <w:szCs w:val="24"/>
        </w:rPr>
      </w:pPr>
      <w:r w:rsidRPr="00366F82">
        <w:rPr>
          <w:noProof/>
          <w:szCs w:val="24"/>
          <w:lang w:val="en-GB" w:eastAsia="en-GB"/>
        </w:rPr>
        <w:drawing>
          <wp:inline distT="0" distB="0" distL="0" distR="0" wp14:anchorId="6308AB96" wp14:editId="5EAB90DA">
            <wp:extent cx="2997642" cy="210921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96324" cy="2108286"/>
                    </a:xfrm>
                    <a:prstGeom prst="rect">
                      <a:avLst/>
                    </a:prstGeom>
                  </pic:spPr>
                </pic:pic>
              </a:graphicData>
            </a:graphic>
          </wp:inline>
        </w:drawing>
      </w:r>
    </w:p>
    <w:p w:rsidR="005C141F" w:rsidRPr="00366F82" w:rsidRDefault="005C141F" w:rsidP="00A33A72">
      <w:pPr>
        <w:rPr>
          <w:szCs w:val="24"/>
        </w:rPr>
      </w:pPr>
    </w:p>
    <w:p w:rsidR="00E275F9" w:rsidRPr="00366F82" w:rsidRDefault="00E275F9" w:rsidP="00A33A72">
      <w:pPr>
        <w:numPr>
          <w:ilvl w:val="0"/>
          <w:numId w:val="64"/>
        </w:numPr>
        <w:rPr>
          <w:b/>
          <w:szCs w:val="24"/>
        </w:rPr>
      </w:pPr>
      <w:r w:rsidRPr="00366F82">
        <w:rPr>
          <w:b/>
          <w:szCs w:val="24"/>
        </w:rPr>
        <w:t xml:space="preserve">Under </w:t>
      </w:r>
      <w:proofErr w:type="spellStart"/>
      <w:r w:rsidRPr="00366F82">
        <w:rPr>
          <w:b/>
          <w:szCs w:val="24"/>
        </w:rPr>
        <w:t>MandateRelatedInformation</w:t>
      </w:r>
      <w:proofErr w:type="spellEnd"/>
    </w:p>
    <w:p w:rsidR="00E275F9" w:rsidRPr="00366F82" w:rsidRDefault="00E275F9" w:rsidP="00A33A72">
      <w:pPr>
        <w:rPr>
          <w:szCs w:val="24"/>
        </w:rPr>
      </w:pPr>
      <w:r w:rsidRPr="00366F82">
        <w:rPr>
          <w:szCs w:val="24"/>
        </w:rPr>
        <w:t xml:space="preserve">We support the requested implementation, and propose to add a new element </w:t>
      </w:r>
      <w:proofErr w:type="spellStart"/>
      <w:r w:rsidRPr="00366F82">
        <w:rPr>
          <w:szCs w:val="24"/>
        </w:rPr>
        <w:t>TrackingDays</w:t>
      </w:r>
      <w:proofErr w:type="spellEnd"/>
      <w:r w:rsidRPr="00366F82">
        <w:rPr>
          <w:szCs w:val="24"/>
        </w:rPr>
        <w:t xml:space="preserve"> (typed by Exact2NumericText) at the end of the component as following:</w:t>
      </w:r>
    </w:p>
    <w:p w:rsidR="00E275F9" w:rsidRPr="00366F82" w:rsidRDefault="00106945" w:rsidP="00E275F9">
      <w:pPr>
        <w:pStyle w:val="ListParagraph"/>
        <w:contextualSpacing/>
        <w:rPr>
          <w:i/>
          <w:color w:val="FF0000"/>
          <w:sz w:val="24"/>
          <w:szCs w:val="24"/>
          <w:lang w:val="en-US"/>
        </w:rPr>
      </w:pPr>
      <w:r w:rsidRPr="00366F82">
        <w:rPr>
          <w:noProof/>
          <w:sz w:val="24"/>
          <w:szCs w:val="24"/>
        </w:rPr>
        <w:drawing>
          <wp:inline distT="0" distB="0" distL="0" distR="0" wp14:anchorId="76E0E298" wp14:editId="2C61D489">
            <wp:extent cx="3291895" cy="4759287"/>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92728" cy="4760492"/>
                    </a:xfrm>
                    <a:prstGeom prst="rect">
                      <a:avLst/>
                    </a:prstGeom>
                  </pic:spPr>
                </pic:pic>
              </a:graphicData>
            </a:graphic>
          </wp:inline>
        </w:drawing>
      </w:r>
    </w:p>
    <w:p w:rsidR="00E275F9" w:rsidRPr="00366F82" w:rsidRDefault="00E275F9" w:rsidP="00A33A72">
      <w:pPr>
        <w:rPr>
          <w:szCs w:val="24"/>
        </w:rPr>
      </w:pPr>
      <w:r w:rsidRPr="00366F82">
        <w:rPr>
          <w:szCs w:val="24"/>
        </w:rPr>
        <w:t xml:space="preserve">For consistency reasons, we also propose to add an </w:t>
      </w:r>
      <w:proofErr w:type="spellStart"/>
      <w:r w:rsidRPr="00366F82">
        <w:rPr>
          <w:szCs w:val="24"/>
        </w:rPr>
        <w:t>OriginalTrackingDays</w:t>
      </w:r>
      <w:proofErr w:type="spellEnd"/>
      <w:r w:rsidRPr="00366F82">
        <w:rPr>
          <w:szCs w:val="24"/>
        </w:rPr>
        <w:t xml:space="preserve"> element in the amendment details element present in the </w:t>
      </w:r>
      <w:proofErr w:type="spellStart"/>
      <w:r w:rsidRPr="00366F82">
        <w:rPr>
          <w:szCs w:val="24"/>
        </w:rPr>
        <w:t>MandateRelatedInformation</w:t>
      </w:r>
      <w:proofErr w:type="spellEnd"/>
      <w:r w:rsidRPr="00366F82">
        <w:rPr>
          <w:szCs w:val="24"/>
        </w:rPr>
        <w:t xml:space="preserve"> component, as following:  </w:t>
      </w:r>
    </w:p>
    <w:p w:rsidR="00E275F9" w:rsidRPr="00366F82" w:rsidRDefault="00E275F9" w:rsidP="00E275F9">
      <w:pPr>
        <w:rPr>
          <w:szCs w:val="24"/>
        </w:rPr>
      </w:pPr>
    </w:p>
    <w:p w:rsidR="00E275F9" w:rsidRPr="00366F82" w:rsidRDefault="00E275F9" w:rsidP="00E275F9">
      <w:pPr>
        <w:rPr>
          <w:b/>
          <w:szCs w:val="24"/>
          <w:u w:val="single"/>
        </w:rPr>
      </w:pPr>
      <w:r w:rsidRPr="00366F82">
        <w:rPr>
          <w:b/>
          <w:szCs w:val="24"/>
          <w:u w:val="single"/>
        </w:rPr>
        <w:t>2</w:t>
      </w:r>
      <w:r w:rsidR="00106945" w:rsidRPr="00366F82">
        <w:rPr>
          <w:b/>
          <w:szCs w:val="24"/>
          <w:u w:val="single"/>
        </w:rPr>
        <w:t>.</w:t>
      </w:r>
      <w:r w:rsidRPr="00366F82">
        <w:rPr>
          <w:b/>
          <w:szCs w:val="24"/>
          <w:u w:val="single"/>
        </w:rPr>
        <w:t xml:space="preserve"> Renaming of elements:</w:t>
      </w:r>
    </w:p>
    <w:p w:rsidR="00E275F9" w:rsidRPr="00366F82" w:rsidRDefault="00E275F9" w:rsidP="00A33A72">
      <w:pPr>
        <w:numPr>
          <w:ilvl w:val="0"/>
          <w:numId w:val="55"/>
        </w:numPr>
        <w:rPr>
          <w:b/>
          <w:szCs w:val="24"/>
        </w:rPr>
      </w:pPr>
      <w:r w:rsidRPr="00366F82">
        <w:rPr>
          <w:b/>
          <w:szCs w:val="24"/>
        </w:rPr>
        <w:t>Rename of Mandate/Type to Mandate/</w:t>
      </w:r>
      <w:proofErr w:type="spellStart"/>
      <w:r w:rsidRPr="00366F82">
        <w:rPr>
          <w:b/>
          <w:szCs w:val="24"/>
        </w:rPr>
        <w:t>MandateType</w:t>
      </w:r>
      <w:proofErr w:type="spellEnd"/>
    </w:p>
    <w:p w:rsidR="00E275F9" w:rsidRPr="00366F82" w:rsidRDefault="00E275F9">
      <w:pPr>
        <w:rPr>
          <w:szCs w:val="24"/>
        </w:rPr>
      </w:pPr>
      <w:r w:rsidRPr="00366F82">
        <w:rPr>
          <w:szCs w:val="24"/>
        </w:rPr>
        <w:t>This request is against the ISO 20022 modelling rules, and we propose to reject the requested change.</w:t>
      </w:r>
    </w:p>
    <w:p w:rsidR="00E275F9" w:rsidRPr="00366F82" w:rsidRDefault="00E275F9">
      <w:pPr>
        <w:rPr>
          <w:szCs w:val="24"/>
        </w:rPr>
      </w:pPr>
    </w:p>
    <w:p w:rsidR="00E275F9" w:rsidRPr="00366F82" w:rsidRDefault="00106945">
      <w:pPr>
        <w:rPr>
          <w:b/>
          <w:szCs w:val="24"/>
          <w:u w:val="single"/>
        </w:rPr>
      </w:pPr>
      <w:r w:rsidRPr="00366F82">
        <w:rPr>
          <w:b/>
          <w:szCs w:val="24"/>
          <w:u w:val="single"/>
        </w:rPr>
        <w:t>3.</w:t>
      </w:r>
      <w:r w:rsidR="00E275F9" w:rsidRPr="00366F82">
        <w:rPr>
          <w:b/>
          <w:szCs w:val="24"/>
          <w:u w:val="single"/>
        </w:rPr>
        <w:t xml:space="preserve"> Change in Multiplicity:</w:t>
      </w:r>
    </w:p>
    <w:p w:rsidR="00E275F9" w:rsidRPr="00366F82" w:rsidRDefault="00E275F9">
      <w:pPr>
        <w:numPr>
          <w:ilvl w:val="0"/>
          <w:numId w:val="55"/>
        </w:numPr>
        <w:rPr>
          <w:b/>
          <w:szCs w:val="24"/>
        </w:rPr>
      </w:pPr>
      <w:r w:rsidRPr="00366F82">
        <w:rPr>
          <w:b/>
          <w:szCs w:val="24"/>
        </w:rPr>
        <w:t>UnderlyingAcceptanceDetails/</w:t>
      </w:r>
      <w:r w:rsidR="005D7A0E" w:rsidRPr="00366F82">
        <w:rPr>
          <w:b/>
          <w:szCs w:val="24"/>
        </w:rPr>
        <w:t>OriginalMandate/</w:t>
      </w:r>
      <w:r w:rsidRPr="00366F82">
        <w:rPr>
          <w:b/>
          <w:szCs w:val="24"/>
        </w:rPr>
        <w:t>OriginalMandateIdentification and UnderlyingAcceptanceDetails/OriginalMandate/</w:t>
      </w:r>
      <w:r w:rsidR="005D7A0E" w:rsidRPr="00366F82">
        <w:rPr>
          <w:b/>
          <w:szCs w:val="24"/>
        </w:rPr>
        <w:t>OriginalMandate/</w:t>
      </w:r>
      <w:r w:rsidRPr="00366F82">
        <w:rPr>
          <w:b/>
          <w:szCs w:val="24"/>
        </w:rPr>
        <w:t>OriginalMandateIdentification</w:t>
      </w:r>
      <w:r w:rsidR="00106945" w:rsidRPr="00366F82">
        <w:rPr>
          <w:b/>
          <w:szCs w:val="24"/>
        </w:rPr>
        <w:br/>
        <w:t>Change the cardinality of the elements to optional</w:t>
      </w:r>
      <w:r w:rsidRPr="00366F82">
        <w:rPr>
          <w:b/>
          <w:szCs w:val="24"/>
        </w:rPr>
        <w:t>.</w:t>
      </w:r>
    </w:p>
    <w:p w:rsidR="00E275F9" w:rsidRPr="00366F82" w:rsidRDefault="00E275F9">
      <w:pPr>
        <w:rPr>
          <w:szCs w:val="24"/>
        </w:rPr>
      </w:pPr>
      <w:r w:rsidRPr="00366F82">
        <w:rPr>
          <w:szCs w:val="24"/>
        </w:rPr>
        <w:t xml:space="preserve">Following the analysis, the first element </w:t>
      </w:r>
      <w:r w:rsidR="005D7A0E" w:rsidRPr="00366F82">
        <w:rPr>
          <w:szCs w:val="24"/>
        </w:rPr>
        <w:t xml:space="preserve">which is an element of a choice component </w:t>
      </w:r>
      <w:r w:rsidRPr="00366F82">
        <w:rPr>
          <w:szCs w:val="24"/>
        </w:rPr>
        <w:t>cannot be made option</w:t>
      </w:r>
      <w:r w:rsidR="00A025CB" w:rsidRPr="00366F82">
        <w:rPr>
          <w:szCs w:val="24"/>
        </w:rPr>
        <w:t>al</w:t>
      </w:r>
      <w:r w:rsidRPr="00366F82">
        <w:rPr>
          <w:szCs w:val="24"/>
        </w:rPr>
        <w:t xml:space="preserve"> as per the modelling rules.</w:t>
      </w:r>
    </w:p>
    <w:p w:rsidR="005374F8" w:rsidRPr="00366F82" w:rsidRDefault="00E275F9">
      <w:pPr>
        <w:rPr>
          <w:szCs w:val="24"/>
        </w:rPr>
      </w:pPr>
      <w:r w:rsidRPr="00366F82">
        <w:rPr>
          <w:szCs w:val="24"/>
        </w:rPr>
        <w:t xml:space="preserve">We however support the proposal with following approach: in the scenario described in the change request, when the mandate is not accepted in the Debtor Mandate Flow, </w:t>
      </w:r>
      <w:r w:rsidR="005374F8" w:rsidRPr="00366F82">
        <w:rPr>
          <w:szCs w:val="24"/>
        </w:rPr>
        <w:t>no mandate identification is defined.</w:t>
      </w:r>
    </w:p>
    <w:p w:rsidR="00E275F9" w:rsidRPr="00366F82" w:rsidRDefault="005374F8">
      <w:pPr>
        <w:rPr>
          <w:szCs w:val="24"/>
        </w:rPr>
      </w:pPr>
      <w:r w:rsidRPr="00366F82">
        <w:rPr>
          <w:szCs w:val="24"/>
        </w:rPr>
        <w:t xml:space="preserve">In this case the </w:t>
      </w:r>
      <w:proofErr w:type="spellStart"/>
      <w:r w:rsidRPr="00366F82">
        <w:rPr>
          <w:szCs w:val="24"/>
        </w:rPr>
        <w:t>OriginalMandate</w:t>
      </w:r>
      <w:proofErr w:type="spellEnd"/>
      <w:r w:rsidRPr="00366F82">
        <w:rPr>
          <w:szCs w:val="24"/>
        </w:rPr>
        <w:t>/</w:t>
      </w:r>
      <w:proofErr w:type="spellStart"/>
      <w:r w:rsidRPr="00366F82">
        <w:rPr>
          <w:szCs w:val="24"/>
        </w:rPr>
        <w:t>OriginalMandateIdentification</w:t>
      </w:r>
      <w:proofErr w:type="spellEnd"/>
      <w:r w:rsidRPr="00366F82">
        <w:rPr>
          <w:szCs w:val="24"/>
        </w:rPr>
        <w:t xml:space="preserve"> element</w:t>
      </w:r>
      <w:r w:rsidR="001264DD" w:rsidRPr="00366F82">
        <w:rPr>
          <w:szCs w:val="24"/>
        </w:rPr>
        <w:t xml:space="preserve"> </w:t>
      </w:r>
      <w:r w:rsidRPr="00366F82">
        <w:rPr>
          <w:szCs w:val="24"/>
        </w:rPr>
        <w:t xml:space="preserve">must </w:t>
      </w:r>
      <w:r w:rsidR="007408CC" w:rsidRPr="00366F82">
        <w:rPr>
          <w:szCs w:val="24"/>
        </w:rPr>
        <w:t>not be present.</w:t>
      </w:r>
      <w:r w:rsidR="007408CC" w:rsidRPr="00366F82" w:rsidDel="007408CC">
        <w:rPr>
          <w:szCs w:val="24"/>
        </w:rPr>
        <w:t xml:space="preserve"> </w:t>
      </w:r>
      <w:r w:rsidR="00E275F9" w:rsidRPr="00366F82">
        <w:rPr>
          <w:szCs w:val="24"/>
        </w:rPr>
        <w:t>Therefore we recommend that the following change should be implemented:</w:t>
      </w:r>
    </w:p>
    <w:p w:rsidR="00E275F9" w:rsidRPr="00366F82" w:rsidRDefault="007408CC" w:rsidP="00E275F9">
      <w:pPr>
        <w:rPr>
          <w:szCs w:val="24"/>
        </w:rPr>
      </w:pPr>
      <w:r w:rsidRPr="00366F82">
        <w:rPr>
          <w:noProof/>
          <w:szCs w:val="24"/>
          <w:lang w:val="en-GB" w:eastAsia="en-GB"/>
        </w:rPr>
        <w:drawing>
          <wp:inline distT="0" distB="0" distL="0" distR="0" wp14:anchorId="4023543A" wp14:editId="26630159">
            <wp:extent cx="4411066" cy="2653709"/>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12993" cy="2654868"/>
                    </a:xfrm>
                    <a:prstGeom prst="rect">
                      <a:avLst/>
                    </a:prstGeom>
                  </pic:spPr>
                </pic:pic>
              </a:graphicData>
            </a:graphic>
          </wp:inline>
        </w:drawing>
      </w:r>
      <w:r w:rsidR="00E275F9" w:rsidRPr="00366F82">
        <w:rPr>
          <w:noProof/>
          <w:szCs w:val="24"/>
          <w:lang w:val="en-GB" w:eastAsia="en-GB"/>
        </w:rPr>
        <w:t xml:space="preserve"> </w:t>
      </w:r>
    </w:p>
    <w:p w:rsidR="007408CC" w:rsidRPr="00366F82" w:rsidRDefault="007408CC" w:rsidP="00A33A72">
      <w:pPr>
        <w:rPr>
          <w:szCs w:val="24"/>
        </w:rPr>
      </w:pPr>
      <w:r w:rsidRPr="00366F82">
        <w:rPr>
          <w:szCs w:val="24"/>
        </w:rPr>
        <w:t xml:space="preserve">However in order to ensure that the </w:t>
      </w:r>
      <w:proofErr w:type="spellStart"/>
      <w:r w:rsidRPr="00366F82">
        <w:rPr>
          <w:szCs w:val="24"/>
        </w:rPr>
        <w:t>OriginalMandateIdentification</w:t>
      </w:r>
      <w:proofErr w:type="spellEnd"/>
      <w:r w:rsidRPr="00366F82">
        <w:rPr>
          <w:szCs w:val="24"/>
        </w:rPr>
        <w:t xml:space="preserve"> is always present, when the mandate exists, we propose to add following rule, under the </w:t>
      </w:r>
      <w:proofErr w:type="spellStart"/>
      <w:r w:rsidRPr="00366F82">
        <w:rPr>
          <w:szCs w:val="24"/>
        </w:rPr>
        <w:t>UnderlyingAcceptanceDetails</w:t>
      </w:r>
      <w:proofErr w:type="spellEnd"/>
      <w:r w:rsidRPr="00366F82">
        <w:rPr>
          <w:szCs w:val="24"/>
        </w:rPr>
        <w:t>:</w:t>
      </w:r>
    </w:p>
    <w:p w:rsidR="005C4935" w:rsidRPr="00366F82" w:rsidRDefault="007408CC" w:rsidP="005C4935">
      <w:pPr>
        <w:rPr>
          <w:szCs w:val="24"/>
        </w:rPr>
      </w:pPr>
      <w:r w:rsidRPr="00366F82">
        <w:rPr>
          <w:szCs w:val="24"/>
        </w:rPr>
        <w:t xml:space="preserve">“When </w:t>
      </w:r>
      <w:proofErr w:type="spellStart"/>
      <w:r w:rsidRPr="00366F82">
        <w:rPr>
          <w:szCs w:val="24"/>
        </w:rPr>
        <w:t>AcceptanceResults</w:t>
      </w:r>
      <w:proofErr w:type="spellEnd"/>
      <w:r w:rsidRPr="00366F82">
        <w:rPr>
          <w:szCs w:val="24"/>
        </w:rPr>
        <w:t xml:space="preserve">/Accepted is “true”, then </w:t>
      </w:r>
      <w:proofErr w:type="spellStart"/>
      <w:r w:rsidRPr="00366F82">
        <w:rPr>
          <w:szCs w:val="24"/>
        </w:rPr>
        <w:t>OriginalMandate</w:t>
      </w:r>
      <w:proofErr w:type="spellEnd"/>
      <w:r w:rsidRPr="00366F82">
        <w:rPr>
          <w:szCs w:val="24"/>
        </w:rPr>
        <w:t>/</w:t>
      </w:r>
      <w:proofErr w:type="spellStart"/>
      <w:r w:rsidRPr="00366F82">
        <w:rPr>
          <w:szCs w:val="24"/>
        </w:rPr>
        <w:t>OriginalMandateIdentification</w:t>
      </w:r>
      <w:proofErr w:type="spellEnd"/>
      <w:r w:rsidRPr="00366F82">
        <w:rPr>
          <w:szCs w:val="24"/>
        </w:rPr>
        <w:t xml:space="preserve"> must be present.”</w:t>
      </w:r>
    </w:p>
    <w:p w:rsidR="005C4935" w:rsidRPr="00366F82" w:rsidRDefault="005C4935" w:rsidP="005C4935">
      <w:pPr>
        <w:rPr>
          <w:szCs w:val="24"/>
        </w:rPr>
      </w:pPr>
    </w:p>
    <w:p w:rsidR="005C4935" w:rsidRPr="00366F82" w:rsidRDefault="005C4935" w:rsidP="00A33A72">
      <w:pPr>
        <w:numPr>
          <w:ilvl w:val="0"/>
          <w:numId w:val="55"/>
        </w:numPr>
        <w:rPr>
          <w:b/>
          <w:szCs w:val="24"/>
        </w:rPr>
      </w:pPr>
      <w:proofErr w:type="spellStart"/>
      <w:r w:rsidRPr="00366F82">
        <w:rPr>
          <w:b/>
          <w:szCs w:val="24"/>
        </w:rPr>
        <w:t>OriginalMessageIdentification</w:t>
      </w:r>
      <w:proofErr w:type="spellEnd"/>
      <w:r w:rsidRPr="00366F82">
        <w:rPr>
          <w:b/>
          <w:szCs w:val="24"/>
        </w:rPr>
        <w:t xml:space="preserve"> and </w:t>
      </w:r>
      <w:proofErr w:type="spellStart"/>
      <w:r w:rsidRPr="00366F82">
        <w:rPr>
          <w:b/>
          <w:szCs w:val="24"/>
        </w:rPr>
        <w:t>OriginalMessageNameIdentifiation</w:t>
      </w:r>
      <w:proofErr w:type="spellEnd"/>
      <w:proofErr w:type="gramStart"/>
      <w:r w:rsidRPr="00366F82">
        <w:rPr>
          <w:b/>
          <w:szCs w:val="24"/>
        </w:rPr>
        <w:t>:</w:t>
      </w:r>
      <w:proofErr w:type="gramEnd"/>
      <w:r w:rsidRPr="00366F82">
        <w:rPr>
          <w:b/>
          <w:szCs w:val="24"/>
        </w:rPr>
        <w:br/>
        <w:t>change cardinality from mandatory to optional.</w:t>
      </w:r>
      <w:r w:rsidR="001264DD" w:rsidRPr="00366F82">
        <w:rPr>
          <w:b/>
          <w:szCs w:val="24"/>
        </w:rPr>
        <w:tab/>
      </w:r>
    </w:p>
    <w:p w:rsidR="00E275F9" w:rsidRPr="00366F82" w:rsidRDefault="00E275F9" w:rsidP="001433D8">
      <w:pPr>
        <w:rPr>
          <w:szCs w:val="24"/>
        </w:rPr>
      </w:pPr>
      <w:r w:rsidRPr="00366F82">
        <w:rPr>
          <w:szCs w:val="24"/>
        </w:rPr>
        <w:t xml:space="preserve">The </w:t>
      </w:r>
      <w:r w:rsidR="005C4935" w:rsidRPr="00366F82">
        <w:rPr>
          <w:szCs w:val="24"/>
        </w:rPr>
        <w:t xml:space="preserve">two </w:t>
      </w:r>
      <w:r w:rsidRPr="00366F82">
        <w:rPr>
          <w:szCs w:val="24"/>
        </w:rPr>
        <w:t>elements are defined in an optional message component (</w:t>
      </w:r>
      <w:proofErr w:type="spellStart"/>
      <w:r w:rsidRPr="00366F82">
        <w:rPr>
          <w:szCs w:val="24"/>
        </w:rPr>
        <w:t>OriginalMessageInformation</w:t>
      </w:r>
      <w:proofErr w:type="spellEnd"/>
      <w:r w:rsidRPr="00366F82">
        <w:rPr>
          <w:szCs w:val="24"/>
        </w:rPr>
        <w:t>)</w:t>
      </w:r>
      <w:proofErr w:type="gramStart"/>
      <w:r w:rsidRPr="00366F82">
        <w:rPr>
          <w:szCs w:val="24"/>
        </w:rPr>
        <w:t>,</w:t>
      </w:r>
      <w:proofErr w:type="gramEnd"/>
      <w:r w:rsidRPr="00366F82">
        <w:rPr>
          <w:szCs w:val="24"/>
        </w:rPr>
        <w:t xml:space="preserve"> therefore there is no need to </w:t>
      </w:r>
      <w:r w:rsidR="005C4935" w:rsidRPr="00366F82">
        <w:rPr>
          <w:szCs w:val="24"/>
        </w:rPr>
        <w:t xml:space="preserve">change the cardinality of the </w:t>
      </w:r>
      <w:r w:rsidRPr="00366F82">
        <w:rPr>
          <w:szCs w:val="24"/>
        </w:rPr>
        <w:t xml:space="preserve">two elements as optional. </w:t>
      </w:r>
      <w:r w:rsidR="005C4935" w:rsidRPr="00366F82">
        <w:rPr>
          <w:szCs w:val="24"/>
        </w:rPr>
        <w:t xml:space="preserve">When the elements are not available (that is there is no reference to </w:t>
      </w:r>
      <w:proofErr w:type="spellStart"/>
      <w:r w:rsidR="005C4935" w:rsidRPr="00366F82">
        <w:rPr>
          <w:szCs w:val="24"/>
        </w:rPr>
        <w:t>to</w:t>
      </w:r>
      <w:proofErr w:type="spellEnd"/>
      <w:r w:rsidR="005C4935" w:rsidRPr="00366F82">
        <w:rPr>
          <w:szCs w:val="24"/>
        </w:rPr>
        <w:t xml:space="preserve"> an original message), the full block </w:t>
      </w:r>
      <w:proofErr w:type="spellStart"/>
      <w:r w:rsidR="005C4935" w:rsidRPr="00366F82">
        <w:rPr>
          <w:szCs w:val="24"/>
        </w:rPr>
        <w:t>OriginalMessageInformation</w:t>
      </w:r>
      <w:proofErr w:type="spellEnd"/>
      <w:r w:rsidR="005C4935" w:rsidRPr="00366F82">
        <w:rPr>
          <w:szCs w:val="24"/>
        </w:rPr>
        <w:t xml:space="preserve"> should be </w:t>
      </w:r>
      <w:r w:rsidR="00106945" w:rsidRPr="00366F82">
        <w:rPr>
          <w:szCs w:val="24"/>
        </w:rPr>
        <w:t xml:space="preserve">dropped. </w:t>
      </w:r>
      <w:r w:rsidRPr="00366F82">
        <w:rPr>
          <w:szCs w:val="24"/>
        </w:rPr>
        <w:t xml:space="preserve">Moreover, this component is reused in many response messages throughout the ISO 20022 catalogue of ISO 20022 messages, and has been defined to ensure full identification of an original message. </w:t>
      </w:r>
    </w:p>
    <w:p w:rsidR="00E275F9" w:rsidRPr="00366F82" w:rsidRDefault="00E275F9" w:rsidP="001433D8">
      <w:pPr>
        <w:rPr>
          <w:szCs w:val="24"/>
        </w:rPr>
      </w:pPr>
      <w:r w:rsidRPr="00366F82">
        <w:rPr>
          <w:szCs w:val="24"/>
        </w:rPr>
        <w:t>Below is an illustration of the current implementation</w:t>
      </w:r>
      <w:r w:rsidR="00106945" w:rsidRPr="00366F82">
        <w:rPr>
          <w:szCs w:val="24"/>
        </w:rPr>
        <w:t>:</w:t>
      </w:r>
    </w:p>
    <w:p w:rsidR="00E275F9" w:rsidRPr="00366F82" w:rsidRDefault="00E275F9" w:rsidP="00E275F9">
      <w:pPr>
        <w:rPr>
          <w:szCs w:val="24"/>
        </w:rPr>
      </w:pPr>
      <w:r w:rsidRPr="00366F82">
        <w:rPr>
          <w:noProof/>
          <w:szCs w:val="24"/>
          <w:lang w:val="en-GB" w:eastAsia="en-GB"/>
        </w:rPr>
        <w:drawing>
          <wp:inline distT="0" distB="0" distL="0" distR="0" wp14:anchorId="3F3789BA" wp14:editId="50AB689B">
            <wp:extent cx="5701030" cy="121146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01030" cy="1211469"/>
                    </a:xfrm>
                    <a:prstGeom prst="rect">
                      <a:avLst/>
                    </a:prstGeom>
                  </pic:spPr>
                </pic:pic>
              </a:graphicData>
            </a:graphic>
          </wp:inline>
        </w:drawing>
      </w:r>
    </w:p>
    <w:p w:rsidR="00910A2E" w:rsidRPr="00366F82" w:rsidRDefault="00E275F9" w:rsidP="001433D8">
      <w:pPr>
        <w:rPr>
          <w:szCs w:val="24"/>
        </w:rPr>
      </w:pPr>
      <w:r w:rsidRPr="00366F82">
        <w:rPr>
          <w:szCs w:val="24"/>
        </w:rPr>
        <w:t xml:space="preserve">We recommend therefore not changing the cardinality of the two elements, </w:t>
      </w:r>
      <w:r w:rsidR="001433D8" w:rsidRPr="00366F82">
        <w:rPr>
          <w:szCs w:val="24"/>
        </w:rPr>
        <w:t>and</w:t>
      </w:r>
      <w:r w:rsidRPr="00366F82">
        <w:rPr>
          <w:szCs w:val="24"/>
        </w:rPr>
        <w:t xml:space="preserve"> recommend ABSA </w:t>
      </w:r>
      <w:r w:rsidR="001433D8" w:rsidRPr="00366F82">
        <w:rPr>
          <w:szCs w:val="24"/>
        </w:rPr>
        <w:t xml:space="preserve">to </w:t>
      </w:r>
      <w:r w:rsidR="00106945" w:rsidRPr="00366F82">
        <w:rPr>
          <w:szCs w:val="24"/>
        </w:rPr>
        <w:t>drop</w:t>
      </w:r>
      <w:r w:rsidRPr="00366F82">
        <w:rPr>
          <w:szCs w:val="24"/>
        </w:rPr>
        <w:t xml:space="preserve"> the full block </w:t>
      </w:r>
      <w:proofErr w:type="spellStart"/>
      <w:r w:rsidRPr="00366F82">
        <w:rPr>
          <w:szCs w:val="24"/>
        </w:rPr>
        <w:t>OriginalMessageInformation</w:t>
      </w:r>
      <w:proofErr w:type="spellEnd"/>
      <w:r w:rsidRPr="00366F82">
        <w:rPr>
          <w:szCs w:val="24"/>
        </w:rPr>
        <w:t xml:space="preserve"> when no original message may be referenced.</w:t>
      </w:r>
    </w:p>
    <w:p w:rsidR="002D3167" w:rsidRPr="00366F82" w:rsidRDefault="002D3167" w:rsidP="00F91621">
      <w:pPr>
        <w:numPr>
          <w:ilvl w:val="0"/>
          <w:numId w:val="80"/>
        </w:numPr>
        <w:rPr>
          <w:b/>
          <w:szCs w:val="24"/>
          <w:lang w:val="en-GB"/>
        </w:rPr>
      </w:pPr>
      <w:r w:rsidRPr="00366F82">
        <w:rPr>
          <w:b/>
          <w:szCs w:val="24"/>
          <w:lang w:val="en-GB"/>
        </w:rPr>
        <w:t>Proposed timing:</w:t>
      </w:r>
    </w:p>
    <w:p w:rsidR="002D3167" w:rsidRPr="00366F82" w:rsidRDefault="002D3167" w:rsidP="002D3167">
      <w:pPr>
        <w:rPr>
          <w:szCs w:val="24"/>
          <w:lang w:val="en-GB"/>
        </w:rPr>
      </w:pPr>
      <w:r w:rsidRPr="00366F82">
        <w:rPr>
          <w:szCs w:val="24"/>
          <w:lang w:val="en-GB"/>
        </w:rPr>
        <w:t xml:space="preserve">The submitting </w:t>
      </w:r>
      <w:r w:rsidR="00EC32A5" w:rsidRPr="00366F82">
        <w:rPr>
          <w:szCs w:val="24"/>
          <w:lang w:val="en-GB"/>
        </w:rPr>
        <w:t>organisation</w:t>
      </w:r>
      <w:r w:rsidRPr="00366F82">
        <w:rPr>
          <w:szCs w:val="24"/>
          <w:lang w:val="en-GB"/>
        </w:rPr>
        <w:t xml:space="preserve"> confirms that it can implement the requested changes in the requested timing.</w:t>
      </w:r>
    </w:p>
    <w:p w:rsidR="002D3167" w:rsidRPr="00366F82" w:rsidRDefault="002D3167" w:rsidP="002D3167">
      <w:pPr>
        <w:rPr>
          <w:szCs w:val="24"/>
          <w:lang w:val="en-GB"/>
        </w:rPr>
      </w:pPr>
      <w:r w:rsidRPr="00366F82">
        <w:rPr>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D3167" w:rsidRPr="00366F82" w:rsidTr="002807DF">
        <w:tc>
          <w:tcPr>
            <w:tcW w:w="1101" w:type="dxa"/>
            <w:tcBorders>
              <w:bottom w:val="single" w:sz="4" w:space="0" w:color="auto"/>
            </w:tcBorders>
          </w:tcPr>
          <w:p w:rsidR="002D3167" w:rsidRPr="00366F82" w:rsidRDefault="002D3167" w:rsidP="002807DF">
            <w:pPr>
              <w:rPr>
                <w:szCs w:val="24"/>
                <w:lang w:val="en-GB"/>
              </w:rPr>
            </w:pPr>
            <w:r w:rsidRPr="00366F82">
              <w:rPr>
                <w:szCs w:val="24"/>
                <w:lang w:val="en-GB"/>
              </w:rPr>
              <w:t>Timing</w:t>
            </w:r>
          </w:p>
        </w:tc>
        <w:tc>
          <w:tcPr>
            <w:tcW w:w="3543" w:type="dxa"/>
          </w:tcPr>
          <w:p w:rsidR="002D3167" w:rsidRPr="00366F82" w:rsidRDefault="002D3167" w:rsidP="00AD6D6A">
            <w:pPr>
              <w:jc w:val="both"/>
              <w:rPr>
                <w:szCs w:val="24"/>
                <w:lang w:val="en-GB"/>
              </w:rPr>
            </w:pPr>
            <w:r w:rsidRPr="00366F82">
              <w:rPr>
                <w:szCs w:val="24"/>
                <w:lang w:val="en-GB"/>
              </w:rPr>
              <w:t xml:space="preserve">As requested </w:t>
            </w:r>
          </w:p>
        </w:tc>
      </w:tr>
    </w:tbl>
    <w:p w:rsidR="002D3167" w:rsidRPr="00366F82" w:rsidRDefault="002D3167" w:rsidP="002D3167">
      <w:pPr>
        <w:rPr>
          <w:b/>
          <w:szCs w:val="24"/>
          <w:lang w:val="en-GB"/>
        </w:rPr>
      </w:pPr>
    </w:p>
    <w:p w:rsidR="002D3167" w:rsidRPr="00366F82" w:rsidRDefault="002D3167" w:rsidP="00B73EA1">
      <w:pPr>
        <w:numPr>
          <w:ilvl w:val="0"/>
          <w:numId w:val="42"/>
        </w:numPr>
        <w:rPr>
          <w:b/>
          <w:szCs w:val="24"/>
          <w:lang w:val="en-GB"/>
        </w:rPr>
      </w:pPr>
      <w:r w:rsidRPr="00366F82">
        <w:rPr>
          <w:b/>
          <w:szCs w:val="24"/>
          <w:lang w:val="en-GB"/>
        </w:rPr>
        <w:t>Final decision of the SEG:</w:t>
      </w:r>
    </w:p>
    <w:p w:rsidR="002D3167" w:rsidRPr="00366F82" w:rsidRDefault="002D3167" w:rsidP="002D316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D3167" w:rsidRPr="00366F82" w:rsidTr="002807DF">
        <w:tc>
          <w:tcPr>
            <w:tcW w:w="1101" w:type="dxa"/>
          </w:tcPr>
          <w:p w:rsidR="002D3167" w:rsidRPr="00366F82" w:rsidRDefault="002D3167" w:rsidP="002807DF">
            <w:pPr>
              <w:rPr>
                <w:szCs w:val="24"/>
                <w:lang w:val="en-GB"/>
              </w:rPr>
            </w:pPr>
            <w:r w:rsidRPr="00366F82">
              <w:rPr>
                <w:szCs w:val="24"/>
                <w:lang w:val="en-GB"/>
              </w:rPr>
              <w:t>Approve</w:t>
            </w:r>
          </w:p>
        </w:tc>
        <w:tc>
          <w:tcPr>
            <w:tcW w:w="1559" w:type="dxa"/>
          </w:tcPr>
          <w:p w:rsidR="002D3167" w:rsidRPr="00366F82" w:rsidRDefault="005C5CD6" w:rsidP="005C70D9">
            <w:pPr>
              <w:jc w:val="center"/>
              <w:rPr>
                <w:color w:val="FF0000"/>
                <w:szCs w:val="24"/>
                <w:lang w:val="en-GB"/>
              </w:rPr>
            </w:pPr>
            <w:r w:rsidRPr="00366F82">
              <w:rPr>
                <w:color w:val="FF0000"/>
                <w:szCs w:val="24"/>
                <w:lang w:val="en-GB"/>
              </w:rPr>
              <w:t>X</w:t>
            </w:r>
          </w:p>
        </w:tc>
      </w:tr>
    </w:tbl>
    <w:p w:rsidR="002D3167" w:rsidRPr="00366F82" w:rsidRDefault="002D3167" w:rsidP="002D3167">
      <w:pPr>
        <w:rPr>
          <w:szCs w:val="24"/>
          <w:lang w:val="en-GB"/>
        </w:rPr>
      </w:pPr>
      <w:r w:rsidRPr="00366F82">
        <w:rPr>
          <w:szCs w:val="24"/>
          <w:lang w:val="en-GB"/>
        </w:rPr>
        <w:t>Comments:</w:t>
      </w:r>
    </w:p>
    <w:p w:rsidR="005C5CD6" w:rsidRPr="00366F82" w:rsidRDefault="005C5CD6" w:rsidP="005C5CD6">
      <w:pPr>
        <w:jc w:val="both"/>
        <w:rPr>
          <w:color w:val="00B050"/>
          <w:szCs w:val="24"/>
        </w:rPr>
      </w:pPr>
      <w:r w:rsidRPr="00366F82">
        <w:rPr>
          <w:b/>
          <w:color w:val="00B050"/>
          <w:szCs w:val="24"/>
        </w:rPr>
        <w:t xml:space="preserve">Question raised </w:t>
      </w:r>
      <w:r w:rsidR="004D0B78" w:rsidRPr="00366F82">
        <w:rPr>
          <w:b/>
          <w:color w:val="00B050"/>
          <w:szCs w:val="24"/>
        </w:rPr>
        <w:t>by SWIFT (</w:t>
      </w:r>
      <w:proofErr w:type="spellStart"/>
      <w:r w:rsidR="004D0B78" w:rsidRPr="00366F82">
        <w:rPr>
          <w:b/>
          <w:color w:val="00B050"/>
          <w:szCs w:val="24"/>
        </w:rPr>
        <w:t>V.Kuntz</w:t>
      </w:r>
      <w:proofErr w:type="spellEnd"/>
      <w:r w:rsidR="004D0B78" w:rsidRPr="00366F82">
        <w:rPr>
          <w:b/>
          <w:color w:val="00B050"/>
          <w:szCs w:val="24"/>
        </w:rPr>
        <w:t>)</w:t>
      </w:r>
      <w:r w:rsidR="004D0B78">
        <w:rPr>
          <w:b/>
          <w:color w:val="00B050"/>
          <w:szCs w:val="24"/>
        </w:rPr>
        <w:t xml:space="preserve"> </w:t>
      </w:r>
      <w:r w:rsidRPr="00366F82">
        <w:rPr>
          <w:b/>
          <w:color w:val="00B050"/>
          <w:szCs w:val="24"/>
        </w:rPr>
        <w:t>to the SEG</w:t>
      </w:r>
      <w:r w:rsidRPr="00366F82">
        <w:rPr>
          <w:color w:val="00B050"/>
          <w:szCs w:val="24"/>
        </w:rPr>
        <w:t xml:space="preserve">: ABSA has requested to type the </w:t>
      </w:r>
      <w:proofErr w:type="spellStart"/>
      <w:r w:rsidRPr="00366F82">
        <w:rPr>
          <w:color w:val="00B050"/>
          <w:szCs w:val="24"/>
        </w:rPr>
        <w:t>MessageAuthenticationCode</w:t>
      </w:r>
      <w:proofErr w:type="spellEnd"/>
      <w:r w:rsidRPr="00366F82">
        <w:rPr>
          <w:color w:val="00B050"/>
          <w:szCs w:val="24"/>
        </w:rPr>
        <w:t xml:space="preserve"> (MAC) as a Max16Text data type, referring to the ISO 20038. However, in the ISO 20038 standard, the MAC is specified as a binary data type of minimum 16 bytes up to 64 bytes. ABSA further confirmed that a Max16Text is sufficient for </w:t>
      </w:r>
      <w:proofErr w:type="gramStart"/>
      <w:r w:rsidRPr="00366F82">
        <w:rPr>
          <w:color w:val="00B050"/>
          <w:szCs w:val="24"/>
        </w:rPr>
        <w:t>their own</w:t>
      </w:r>
      <w:proofErr w:type="gramEnd"/>
      <w:r w:rsidRPr="00366F82">
        <w:rPr>
          <w:color w:val="00B050"/>
          <w:szCs w:val="24"/>
        </w:rPr>
        <w:t xml:space="preserve"> use. We however believe that the element should be typed with the data type as defined in ISO 20038, as all characters of the Max16Text can be full supported by a binary equivalent data type, but the reverse in not correct. Therefore we required a decision from the SEG on which data type to use.</w:t>
      </w:r>
    </w:p>
    <w:p w:rsidR="005C5CD6" w:rsidRPr="00366F82" w:rsidRDefault="005C5CD6" w:rsidP="005C5CD6">
      <w:pPr>
        <w:jc w:val="both"/>
        <w:rPr>
          <w:color w:val="00B050"/>
          <w:szCs w:val="24"/>
        </w:rPr>
      </w:pPr>
      <w:r w:rsidRPr="00366F82">
        <w:rPr>
          <w:color w:val="00B050"/>
          <w:szCs w:val="24"/>
          <w:u w:val="single"/>
        </w:rPr>
        <w:t>Or</w:t>
      </w:r>
      <w:r w:rsidRPr="00366F82">
        <w:rPr>
          <w:color w:val="00B050"/>
          <w:szCs w:val="24"/>
        </w:rPr>
        <w:t xml:space="preserve"> are the two items different concepts (MAC vs. </w:t>
      </w:r>
      <w:proofErr w:type="spellStart"/>
      <w:r w:rsidRPr="00366F82">
        <w:rPr>
          <w:color w:val="00B050"/>
          <w:szCs w:val="24"/>
        </w:rPr>
        <w:t>Authorisation</w:t>
      </w:r>
      <w:proofErr w:type="spellEnd"/>
      <w:r w:rsidRPr="00366F82">
        <w:rPr>
          <w:color w:val="00B050"/>
          <w:szCs w:val="24"/>
        </w:rPr>
        <w:t xml:space="preserve"> Code)</w:t>
      </w:r>
      <w:r w:rsidR="0031664E" w:rsidRPr="00366F82">
        <w:rPr>
          <w:color w:val="00B050"/>
          <w:szCs w:val="24"/>
        </w:rPr>
        <w:t>?</w:t>
      </w:r>
    </w:p>
    <w:p w:rsidR="005C5CD6" w:rsidRPr="00366F82" w:rsidRDefault="0031664E" w:rsidP="0031664E">
      <w:pPr>
        <w:jc w:val="both"/>
        <w:rPr>
          <w:color w:val="00B050"/>
          <w:szCs w:val="24"/>
          <w:lang w:val="en-GB"/>
        </w:rPr>
      </w:pPr>
      <w:r w:rsidRPr="00366F82">
        <w:rPr>
          <w:b/>
          <w:color w:val="00B050"/>
          <w:szCs w:val="24"/>
          <w:lang w:val="en-GB"/>
        </w:rPr>
        <w:t>Reply from the SEG (Sep 22</w:t>
      </w:r>
      <w:r w:rsidRPr="00366F82">
        <w:rPr>
          <w:b/>
          <w:color w:val="00B050"/>
          <w:szCs w:val="24"/>
          <w:vertAlign w:val="superscript"/>
          <w:lang w:val="en-GB"/>
        </w:rPr>
        <w:t>nd</w:t>
      </w:r>
      <w:r w:rsidRPr="00366F82">
        <w:rPr>
          <w:b/>
          <w:color w:val="00B050"/>
          <w:szCs w:val="24"/>
          <w:lang w:val="en-GB"/>
        </w:rPr>
        <w:t>, 2016):</w:t>
      </w:r>
      <w:r w:rsidRPr="00366F82">
        <w:rPr>
          <w:color w:val="00B050"/>
          <w:szCs w:val="24"/>
          <w:lang w:val="en-GB"/>
        </w:rPr>
        <w:t xml:space="preserve"> </w:t>
      </w:r>
      <w:proofErr w:type="spellStart"/>
      <w:r w:rsidRPr="00366F82">
        <w:rPr>
          <w:color w:val="00B050"/>
          <w:szCs w:val="24"/>
          <w:lang w:val="en-GB"/>
        </w:rPr>
        <w:t>MessageAuthenticationCode</w:t>
      </w:r>
      <w:proofErr w:type="spellEnd"/>
      <w:r w:rsidRPr="00366F82">
        <w:rPr>
          <w:color w:val="00B050"/>
          <w:szCs w:val="24"/>
          <w:lang w:val="en-GB"/>
        </w:rPr>
        <w:t xml:space="preserve"> (MAC) should be implemented as requested by submitter (SABS), meaning as a Max16Text data type </w:t>
      </w:r>
      <w:r w:rsidRPr="00366F82">
        <w:rPr>
          <w:color w:val="00B050"/>
          <w:szCs w:val="24"/>
          <w:u w:val="single"/>
          <w:lang w:val="en-GB"/>
        </w:rPr>
        <w:t>but</w:t>
      </w:r>
      <w:r w:rsidRPr="00366F82">
        <w:rPr>
          <w:color w:val="00B050"/>
          <w:szCs w:val="24"/>
          <w:lang w:val="en-GB"/>
        </w:rPr>
        <w:t xml:space="preserve"> could be implemented as required by ISO 20038, meaning as a </w:t>
      </w:r>
      <w:r w:rsidRPr="00366F82">
        <w:rPr>
          <w:color w:val="00B050"/>
          <w:szCs w:val="24"/>
        </w:rPr>
        <w:t>binary data type of minimum 16 bytes up to 64 bytes, depending on ABSA feedback on this item.</w:t>
      </w:r>
    </w:p>
    <w:p w:rsidR="002D3167" w:rsidRPr="001C4EB4" w:rsidRDefault="002D3167" w:rsidP="002D316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D3167" w:rsidRPr="001C4EB4" w:rsidTr="002807DF">
        <w:tc>
          <w:tcPr>
            <w:tcW w:w="1101" w:type="dxa"/>
          </w:tcPr>
          <w:p w:rsidR="002D3167" w:rsidRPr="001C4EB4" w:rsidRDefault="002D3167" w:rsidP="002807DF">
            <w:pPr>
              <w:rPr>
                <w:szCs w:val="24"/>
                <w:lang w:val="en-GB"/>
              </w:rPr>
            </w:pPr>
            <w:r w:rsidRPr="001C4EB4">
              <w:rPr>
                <w:szCs w:val="24"/>
                <w:lang w:val="en-GB"/>
              </w:rPr>
              <w:t>Reject</w:t>
            </w:r>
          </w:p>
        </w:tc>
        <w:tc>
          <w:tcPr>
            <w:tcW w:w="1559" w:type="dxa"/>
          </w:tcPr>
          <w:p w:rsidR="002D3167" w:rsidRPr="001C4EB4" w:rsidRDefault="002D3167" w:rsidP="002807DF">
            <w:pPr>
              <w:rPr>
                <w:szCs w:val="24"/>
                <w:lang w:val="en-GB"/>
              </w:rPr>
            </w:pPr>
          </w:p>
        </w:tc>
      </w:tr>
    </w:tbl>
    <w:p w:rsidR="002D3167" w:rsidRPr="001C4EB4" w:rsidRDefault="002D3167" w:rsidP="002D3167">
      <w:pPr>
        <w:rPr>
          <w:szCs w:val="24"/>
          <w:lang w:val="en-GB"/>
        </w:rPr>
      </w:pPr>
      <w:r w:rsidRPr="001C4EB4">
        <w:rPr>
          <w:szCs w:val="24"/>
          <w:lang w:val="en-GB"/>
        </w:rPr>
        <w:t>Reason for rejection:</w:t>
      </w:r>
    </w:p>
    <w:p w:rsidR="009351B8" w:rsidRPr="00567F13" w:rsidRDefault="002D3167" w:rsidP="00B73EA1">
      <w:pPr>
        <w:pStyle w:val="Heading1"/>
        <w:jc w:val="center"/>
        <w:rPr>
          <w:szCs w:val="24"/>
          <w:lang w:val="en-GB"/>
        </w:rPr>
      </w:pPr>
      <w:r w:rsidRPr="001C4EB4">
        <w:rPr>
          <w:i/>
          <w:snapToGrid w:val="0"/>
          <w:sz w:val="24"/>
          <w:szCs w:val="24"/>
        </w:rPr>
        <w:br w:type="page"/>
      </w:r>
      <w:bookmarkStart w:id="114" w:name="_Toc460506420"/>
      <w:r w:rsidR="000E6808" w:rsidRPr="00B04F61">
        <w:rPr>
          <w:lang w:val="en-GB"/>
        </w:rPr>
        <w:t>CR0</w:t>
      </w:r>
      <w:r w:rsidR="000E6808">
        <w:rPr>
          <w:lang w:val="en-GB"/>
        </w:rPr>
        <w:t>628: Add AdditionalInformation in UnableToApply</w:t>
      </w:r>
      <w:bookmarkEnd w:id="114"/>
    </w:p>
    <w:p w:rsidR="0022003B" w:rsidRDefault="0022003B" w:rsidP="0022003B">
      <w:pPr>
        <w:rPr>
          <w:szCs w:val="24"/>
          <w:lang w:val="en-GB"/>
        </w:rPr>
      </w:pPr>
    </w:p>
    <w:p w:rsidR="004E1FC3" w:rsidRDefault="004E1FC3" w:rsidP="00B73EA1">
      <w:pPr>
        <w:numPr>
          <w:ilvl w:val="0"/>
          <w:numId w:val="50"/>
        </w:numPr>
        <w:rPr>
          <w:b/>
          <w:szCs w:val="24"/>
          <w:lang w:val="en-GB"/>
        </w:rPr>
      </w:pPr>
      <w:r>
        <w:rPr>
          <w:b/>
          <w:szCs w:val="24"/>
          <w:lang w:val="en-GB"/>
        </w:rPr>
        <w:t>Origin of the request:</w:t>
      </w:r>
    </w:p>
    <w:p w:rsidR="004E1FC3" w:rsidRDefault="004E1FC3" w:rsidP="004E1FC3">
      <w:pPr>
        <w:rPr>
          <w:szCs w:val="24"/>
          <w:lang w:val="en-GB"/>
        </w:rPr>
      </w:pPr>
      <w:r w:rsidRPr="008438AF">
        <w:rPr>
          <w:i/>
          <w:szCs w:val="24"/>
          <w:lang w:val="en-GB"/>
        </w:rPr>
        <w:t>A.1 Submitter</w:t>
      </w:r>
      <w:r>
        <w:rPr>
          <w:szCs w:val="24"/>
          <w:lang w:val="en-GB"/>
        </w:rPr>
        <w:t>: The Clearing House, LLC</w:t>
      </w:r>
    </w:p>
    <w:p w:rsidR="004E1FC3" w:rsidRPr="00AC2A37" w:rsidRDefault="004E1FC3" w:rsidP="004E1FC3">
      <w:pPr>
        <w:rPr>
          <w:szCs w:val="24"/>
          <w:lang w:val="fr-FR"/>
        </w:rPr>
      </w:pPr>
      <w:r w:rsidRPr="00AC2A37">
        <w:rPr>
          <w:i/>
          <w:szCs w:val="24"/>
          <w:lang w:val="fr-FR"/>
        </w:rPr>
        <w:t xml:space="preserve">A.2 Contact </w:t>
      </w:r>
      <w:proofErr w:type="spellStart"/>
      <w:r w:rsidRPr="00AC2A37">
        <w:rPr>
          <w:i/>
          <w:szCs w:val="24"/>
          <w:lang w:val="fr-FR"/>
        </w:rPr>
        <w:t>person</w:t>
      </w:r>
      <w:proofErr w:type="spellEnd"/>
      <w:r w:rsidRPr="00AC2A37">
        <w:rPr>
          <w:i/>
          <w:szCs w:val="24"/>
          <w:lang w:val="fr-FR"/>
        </w:rPr>
        <w:t>:</w:t>
      </w:r>
      <w:r w:rsidRPr="00AC2A37">
        <w:rPr>
          <w:szCs w:val="24"/>
          <w:lang w:val="fr-FR"/>
        </w:rPr>
        <w:t xml:space="preserve"> </w:t>
      </w:r>
      <w:r w:rsidRPr="00AC2A37">
        <w:rPr>
          <w:szCs w:val="24"/>
          <w:lang w:val="fr-FR"/>
        </w:rPr>
        <w:br/>
        <w:t>Michael Thomas</w:t>
      </w:r>
    </w:p>
    <w:p w:rsidR="004E1FC3" w:rsidRPr="00AC2A37" w:rsidRDefault="004E1FC3" w:rsidP="004E1FC3">
      <w:pPr>
        <w:rPr>
          <w:szCs w:val="24"/>
          <w:lang w:val="fr-FR"/>
        </w:rPr>
      </w:pPr>
      <w:r w:rsidRPr="00AC2A37">
        <w:rPr>
          <w:szCs w:val="24"/>
          <w:lang w:val="fr-FR"/>
        </w:rPr>
        <w:t>212-612-9205</w:t>
      </w:r>
    </w:p>
    <w:p w:rsidR="004E1FC3" w:rsidRPr="00AC2A37" w:rsidRDefault="00871EC9" w:rsidP="004E1FC3">
      <w:pPr>
        <w:rPr>
          <w:szCs w:val="24"/>
          <w:lang w:val="fr-FR"/>
        </w:rPr>
      </w:pPr>
      <w:r>
        <w:fldChar w:fldCharType="begin"/>
      </w:r>
      <w:r w:rsidRPr="00026146">
        <w:rPr>
          <w:lang w:val="fr-BE"/>
          <w:rPrChange w:id="115" w:author="Author">
            <w:rPr/>
          </w:rPrChange>
        </w:rPr>
        <w:instrText xml:space="preserve"> HYPERLINK "mailto:Michael.thomas@theclearinghouse.org" </w:instrText>
      </w:r>
      <w:r>
        <w:fldChar w:fldCharType="separate"/>
      </w:r>
      <w:r w:rsidR="004E1FC3" w:rsidRPr="00AC2A37">
        <w:rPr>
          <w:rStyle w:val="Hyperlink"/>
          <w:szCs w:val="24"/>
          <w:lang w:val="fr-FR"/>
        </w:rPr>
        <w:t>Michael.thomas@theclearinghouse.org</w:t>
      </w:r>
      <w:r>
        <w:rPr>
          <w:rStyle w:val="Hyperlink"/>
          <w:szCs w:val="24"/>
          <w:lang w:val="fr-FR"/>
        </w:rPr>
        <w:fldChar w:fldCharType="end"/>
      </w:r>
      <w:r w:rsidR="004E1FC3" w:rsidRPr="00AC2A37">
        <w:rPr>
          <w:szCs w:val="24"/>
          <w:lang w:val="fr-FR"/>
        </w:rPr>
        <w:t xml:space="preserve"> </w:t>
      </w:r>
    </w:p>
    <w:p w:rsidR="004E1FC3" w:rsidRDefault="004E1FC3" w:rsidP="004E1FC3">
      <w:pPr>
        <w:rPr>
          <w:szCs w:val="24"/>
          <w:lang w:val="en-GB"/>
        </w:rPr>
      </w:pPr>
      <w:r w:rsidRPr="00AC2A37">
        <w:rPr>
          <w:i/>
          <w:szCs w:val="24"/>
          <w:lang w:val="fr-FR"/>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rsidR="004E1FC3" w:rsidRDefault="004E1FC3" w:rsidP="004E1FC3">
      <w:pPr>
        <w:rPr>
          <w:szCs w:val="24"/>
          <w:lang w:val="en-GB"/>
        </w:rPr>
      </w:pPr>
      <w:proofErr w:type="spellStart"/>
      <w:r>
        <w:rPr>
          <w:szCs w:val="24"/>
          <w:lang w:val="en-GB"/>
        </w:rPr>
        <w:t>VocaLink</w:t>
      </w:r>
      <w:proofErr w:type="spellEnd"/>
    </w:p>
    <w:p w:rsidR="004E1FC3" w:rsidRDefault="004E1FC3" w:rsidP="004E1FC3">
      <w:pPr>
        <w:rPr>
          <w:szCs w:val="24"/>
          <w:lang w:val="en-GB"/>
        </w:rPr>
      </w:pPr>
    </w:p>
    <w:p w:rsidR="004E1FC3" w:rsidRDefault="004E1FC3" w:rsidP="00B73EA1">
      <w:pPr>
        <w:numPr>
          <w:ilvl w:val="0"/>
          <w:numId w:val="50"/>
        </w:numPr>
        <w:rPr>
          <w:b/>
          <w:lang w:val="en-GB"/>
        </w:rPr>
      </w:pPr>
      <w:r>
        <w:rPr>
          <w:b/>
          <w:lang w:val="en-GB"/>
        </w:rPr>
        <w:t>Related m</w:t>
      </w:r>
      <w:r w:rsidRPr="00451986">
        <w:rPr>
          <w:b/>
          <w:lang w:val="en-GB"/>
        </w:rPr>
        <w:t>essages:</w:t>
      </w:r>
    </w:p>
    <w:p w:rsidR="004E1FC3" w:rsidRDefault="004E1FC3" w:rsidP="004E1FC3">
      <w:pPr>
        <w:rPr>
          <w:szCs w:val="24"/>
          <w:lang w:val="en-GB"/>
        </w:rPr>
      </w:pPr>
      <w:r>
        <w:rPr>
          <w:szCs w:val="24"/>
          <w:lang w:val="en-GB"/>
        </w:rPr>
        <w:t xml:space="preserve">camt.026.001.04 </w:t>
      </w:r>
      <w:r>
        <w:rPr>
          <w:szCs w:val="24"/>
          <w:lang w:val="en-GB"/>
        </w:rPr>
        <w:tab/>
        <w:t>UnableToApplyV04</w:t>
      </w:r>
    </w:p>
    <w:p w:rsidR="004E1FC3" w:rsidRPr="00451986" w:rsidRDefault="004E1FC3" w:rsidP="004E1FC3">
      <w:pPr>
        <w:rPr>
          <w:b/>
          <w:lang w:val="en-GB"/>
        </w:rPr>
      </w:pPr>
    </w:p>
    <w:p w:rsidR="004E1FC3" w:rsidRDefault="004E1FC3" w:rsidP="00B73EA1">
      <w:pPr>
        <w:numPr>
          <w:ilvl w:val="0"/>
          <w:numId w:val="50"/>
        </w:numPr>
        <w:rPr>
          <w:lang w:val="en-GB"/>
        </w:rPr>
      </w:pPr>
      <w:r>
        <w:rPr>
          <w:b/>
          <w:lang w:val="en-GB"/>
        </w:rPr>
        <w:br w:type="page"/>
        <w:t>Description of the change request:</w:t>
      </w:r>
    </w:p>
    <w:p w:rsidR="004E1FC3" w:rsidRDefault="004E1FC3" w:rsidP="004E1FC3">
      <w:pPr>
        <w:rPr>
          <w:lang w:val="en-GB"/>
        </w:rPr>
      </w:pPr>
      <w:r>
        <w:rPr>
          <w:lang w:val="en-GB"/>
        </w:rPr>
        <w:t>To create an updated version of the message with an additional tag that allows for additional justification information in a 140 character free text.</w:t>
      </w:r>
    </w:p>
    <w:p w:rsidR="004E1FC3" w:rsidRDefault="004E1FC3" w:rsidP="004E1FC3">
      <w:pPr>
        <w:rPr>
          <w:b/>
          <w:lang w:val="en-GB"/>
        </w:rPr>
      </w:pPr>
      <w:r>
        <w:rPr>
          <w:b/>
          <w:lang w:val="en-GB"/>
        </w:rPr>
        <w:t>As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2060"/>
        <w:gridCol w:w="4033"/>
      </w:tblGrid>
      <w:tr w:rsidR="004E1FC3" w:rsidRPr="003356E3" w:rsidTr="00B73EA1">
        <w:tc>
          <w:tcPr>
            <w:tcW w:w="3064" w:type="dxa"/>
            <w:shd w:val="clear" w:color="auto" w:fill="auto"/>
          </w:tcPr>
          <w:p w:rsidR="004E1FC3" w:rsidRPr="003356E3" w:rsidRDefault="004E1FC3" w:rsidP="00B73EA1">
            <w:pPr>
              <w:spacing w:before="0"/>
              <w:rPr>
                <w:b/>
                <w:lang w:val="en-GB"/>
              </w:rPr>
            </w:pPr>
            <w:r w:rsidRPr="003356E3">
              <w:rPr>
                <w:b/>
                <w:lang w:val="en-GB"/>
              </w:rPr>
              <w:t>Structure</w:t>
            </w:r>
          </w:p>
        </w:tc>
        <w:tc>
          <w:tcPr>
            <w:tcW w:w="3065" w:type="dxa"/>
            <w:shd w:val="clear" w:color="auto" w:fill="auto"/>
          </w:tcPr>
          <w:p w:rsidR="004E1FC3" w:rsidRPr="003356E3" w:rsidRDefault="004E1FC3" w:rsidP="00B73EA1">
            <w:pPr>
              <w:spacing w:before="0"/>
              <w:rPr>
                <w:b/>
                <w:lang w:val="en-GB"/>
              </w:rPr>
            </w:pPr>
            <w:r w:rsidRPr="003356E3">
              <w:rPr>
                <w:b/>
                <w:lang w:val="en-GB"/>
              </w:rPr>
              <w:t>XML Tag</w:t>
            </w:r>
          </w:p>
        </w:tc>
        <w:tc>
          <w:tcPr>
            <w:tcW w:w="3065" w:type="dxa"/>
            <w:shd w:val="clear" w:color="auto" w:fill="auto"/>
          </w:tcPr>
          <w:p w:rsidR="004E1FC3" w:rsidRPr="003356E3" w:rsidRDefault="004E1FC3" w:rsidP="00B73EA1">
            <w:pPr>
              <w:spacing w:before="0"/>
              <w:rPr>
                <w:b/>
                <w:lang w:val="en-GB"/>
              </w:rPr>
            </w:pPr>
            <w:r w:rsidRPr="003356E3">
              <w:rPr>
                <w:b/>
                <w:lang w:val="en-GB"/>
              </w:rPr>
              <w:t>Field format</w:t>
            </w: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+Justification</w:t>
            </w:r>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&lt;Id&gt;</w:t>
            </w:r>
          </w:p>
        </w:tc>
        <w:tc>
          <w:tcPr>
            <w:tcW w:w="3065" w:type="dxa"/>
            <w:shd w:val="clear" w:color="auto" w:fill="auto"/>
          </w:tcPr>
          <w:p w:rsidR="004E1FC3" w:rsidRPr="003356E3" w:rsidRDefault="004E1FC3" w:rsidP="00B73EA1">
            <w:pPr>
              <w:spacing w:before="0"/>
              <w:rPr>
                <w:rFonts w:ascii="Calibri" w:hAnsi="Calibri"/>
                <w:color w:val="000000"/>
                <w:sz w:val="22"/>
                <w:szCs w:val="22"/>
              </w:rPr>
            </w:pP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AnyInformation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AnyInf</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proofErr w:type="spellStart"/>
            <w:r w:rsidRPr="003356E3">
              <w:rPr>
                <w:rFonts w:ascii="Calibri" w:hAnsi="Calibri"/>
                <w:color w:val="000000"/>
                <w:sz w:val="22"/>
                <w:szCs w:val="22"/>
              </w:rPr>
              <w:t>YesNoIndicator</w:t>
            </w:r>
            <w:proofErr w:type="spellEnd"/>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MissingOrIncorrectInformation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MssngOrIncrrctInf</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AntiMoneyLaunderingRequest</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AMLReq</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proofErr w:type="spellStart"/>
            <w:r w:rsidRPr="003356E3">
              <w:rPr>
                <w:rFonts w:ascii="Calibri" w:hAnsi="Calibri"/>
                <w:color w:val="000000"/>
                <w:sz w:val="22"/>
                <w:szCs w:val="22"/>
              </w:rPr>
              <w:t>AMLIndicator</w:t>
            </w:r>
            <w:proofErr w:type="spellEnd"/>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MissingInformation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MssngInf</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UnableToApplyMissingInformation2Code</w:t>
            </w: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IncorrectInformation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IncrrctInf</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UnableToApplyIncorrectInformation3Code</w:t>
            </w: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PossibleDuplicateInstruction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PssblDplctInstr</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proofErr w:type="spellStart"/>
            <w:r w:rsidRPr="003356E3">
              <w:rPr>
                <w:rFonts w:ascii="Calibri" w:hAnsi="Calibri"/>
                <w:color w:val="000000"/>
                <w:sz w:val="22"/>
                <w:szCs w:val="22"/>
              </w:rPr>
              <w:t>TrueFalseIndicator</w:t>
            </w:r>
            <w:proofErr w:type="spellEnd"/>
          </w:p>
        </w:tc>
      </w:tr>
    </w:tbl>
    <w:p w:rsidR="00910A2E" w:rsidRDefault="00910A2E" w:rsidP="004E1FC3">
      <w:pPr>
        <w:spacing w:before="0"/>
        <w:rPr>
          <w:rFonts w:ascii="Calibri" w:hAnsi="Calibri"/>
          <w:color w:val="000000"/>
          <w:sz w:val="22"/>
          <w:szCs w:val="22"/>
        </w:rPr>
      </w:pPr>
    </w:p>
    <w:p w:rsidR="004E1FC3" w:rsidRDefault="004E1FC3" w:rsidP="004E1FC3">
      <w:pPr>
        <w:spacing w:before="0"/>
        <w:rPr>
          <w:rFonts w:ascii="Calibri" w:hAnsi="Calibri"/>
          <w:color w:val="000000"/>
          <w:sz w:val="22"/>
          <w:szCs w:val="22"/>
        </w:rPr>
      </w:pPr>
      <w:r>
        <w:rPr>
          <w:noProof/>
          <w:lang w:val="en-GB" w:eastAsia="en-GB"/>
        </w:rPr>
        <w:drawing>
          <wp:inline distT="0" distB="0" distL="0" distR="0" wp14:anchorId="3814B697" wp14:editId="0DAD82D2">
            <wp:extent cx="4237990" cy="2950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7990" cy="2950210"/>
                    </a:xfrm>
                    <a:prstGeom prst="rect">
                      <a:avLst/>
                    </a:prstGeom>
                    <a:noFill/>
                    <a:ln>
                      <a:noFill/>
                    </a:ln>
                  </pic:spPr>
                </pic:pic>
              </a:graphicData>
            </a:graphic>
          </wp:inline>
        </w:drawing>
      </w:r>
    </w:p>
    <w:p w:rsidR="004E1FC3" w:rsidRPr="008C0BA8" w:rsidRDefault="004E1FC3" w:rsidP="004E1FC3">
      <w:pPr>
        <w:spacing w:before="0"/>
        <w:rPr>
          <w:rFonts w:ascii="Calibri" w:hAnsi="Calibri"/>
          <w:color w:val="000000"/>
          <w:sz w:val="22"/>
          <w:szCs w:val="22"/>
        </w:rPr>
      </w:pPr>
    </w:p>
    <w:p w:rsidR="004E1FC3" w:rsidRDefault="004E1FC3" w:rsidP="004E1FC3">
      <w:pPr>
        <w:rPr>
          <w:b/>
          <w:lang w:val="en-GB"/>
        </w:rPr>
      </w:pPr>
      <w:r>
        <w:rPr>
          <w:b/>
          <w:lang w:val="en-GB"/>
        </w:rPr>
        <w:br w:type="page"/>
        <w:t>To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2060"/>
        <w:gridCol w:w="4033"/>
      </w:tblGrid>
      <w:tr w:rsidR="004E1FC3" w:rsidRPr="003356E3" w:rsidTr="00B73EA1">
        <w:tc>
          <w:tcPr>
            <w:tcW w:w="3064" w:type="dxa"/>
            <w:shd w:val="clear" w:color="auto" w:fill="auto"/>
          </w:tcPr>
          <w:p w:rsidR="004E1FC3" w:rsidRPr="003356E3" w:rsidRDefault="004E1FC3" w:rsidP="00B73EA1">
            <w:pPr>
              <w:spacing w:before="0"/>
              <w:rPr>
                <w:b/>
                <w:lang w:val="en-GB"/>
              </w:rPr>
            </w:pPr>
            <w:r w:rsidRPr="003356E3">
              <w:rPr>
                <w:b/>
                <w:lang w:val="en-GB"/>
              </w:rPr>
              <w:t>Structure</w:t>
            </w:r>
          </w:p>
        </w:tc>
        <w:tc>
          <w:tcPr>
            <w:tcW w:w="3065" w:type="dxa"/>
            <w:shd w:val="clear" w:color="auto" w:fill="auto"/>
          </w:tcPr>
          <w:p w:rsidR="004E1FC3" w:rsidRPr="003356E3" w:rsidRDefault="004E1FC3" w:rsidP="00B73EA1">
            <w:pPr>
              <w:spacing w:before="0"/>
              <w:rPr>
                <w:b/>
                <w:lang w:val="en-GB"/>
              </w:rPr>
            </w:pPr>
            <w:r w:rsidRPr="003356E3">
              <w:rPr>
                <w:b/>
                <w:lang w:val="en-GB"/>
              </w:rPr>
              <w:t>XML Tag</w:t>
            </w:r>
          </w:p>
        </w:tc>
        <w:tc>
          <w:tcPr>
            <w:tcW w:w="3065" w:type="dxa"/>
            <w:shd w:val="clear" w:color="auto" w:fill="auto"/>
          </w:tcPr>
          <w:p w:rsidR="004E1FC3" w:rsidRPr="003356E3" w:rsidRDefault="004E1FC3" w:rsidP="00B73EA1">
            <w:pPr>
              <w:spacing w:before="0"/>
              <w:rPr>
                <w:b/>
                <w:lang w:val="en-GB"/>
              </w:rPr>
            </w:pPr>
            <w:r w:rsidRPr="003356E3">
              <w:rPr>
                <w:b/>
                <w:lang w:val="en-GB"/>
              </w:rPr>
              <w:t>Field format</w:t>
            </w: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+Justification</w:t>
            </w:r>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&lt;Id&gt;</w:t>
            </w:r>
          </w:p>
        </w:tc>
        <w:tc>
          <w:tcPr>
            <w:tcW w:w="3065" w:type="dxa"/>
            <w:shd w:val="clear" w:color="auto" w:fill="auto"/>
          </w:tcPr>
          <w:p w:rsidR="004E1FC3" w:rsidRPr="003356E3" w:rsidRDefault="004E1FC3" w:rsidP="00B73EA1">
            <w:pPr>
              <w:spacing w:before="0"/>
              <w:rPr>
                <w:rFonts w:ascii="Calibri" w:hAnsi="Calibri"/>
                <w:color w:val="000000"/>
                <w:sz w:val="22"/>
                <w:szCs w:val="22"/>
              </w:rPr>
            </w:pP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AnyInformation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AnyInf</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proofErr w:type="spellStart"/>
            <w:r w:rsidRPr="003356E3">
              <w:rPr>
                <w:rFonts w:ascii="Calibri" w:hAnsi="Calibri"/>
                <w:color w:val="000000"/>
                <w:sz w:val="22"/>
                <w:szCs w:val="22"/>
              </w:rPr>
              <w:t>YesNoIndicator</w:t>
            </w:r>
            <w:proofErr w:type="spellEnd"/>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MissingOrIncorrectInformation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MssngOrIncrrctInf</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AntiMoneyLaunderingRequest</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AMLReq</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proofErr w:type="spellStart"/>
            <w:r w:rsidRPr="003356E3">
              <w:rPr>
                <w:rFonts w:ascii="Calibri" w:hAnsi="Calibri"/>
                <w:color w:val="000000"/>
                <w:sz w:val="22"/>
                <w:szCs w:val="22"/>
              </w:rPr>
              <w:t>AMLIndicator</w:t>
            </w:r>
            <w:proofErr w:type="spellEnd"/>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MissingInformation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MssngInf</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UnableToApplyMissingInformation2Code</w:t>
            </w:r>
          </w:p>
        </w:tc>
      </w:tr>
      <w:tr w:rsidR="004E1FC3" w:rsidRPr="003356E3" w:rsidTr="00B73EA1">
        <w:tc>
          <w:tcPr>
            <w:tcW w:w="3064" w:type="dxa"/>
            <w:tcBorders>
              <w:bottom w:val="single" w:sz="4" w:space="0" w:color="auto"/>
            </w:tcBorders>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IncorrectInformation</w:t>
            </w:r>
            <w:proofErr w:type="spellEnd"/>
          </w:p>
        </w:tc>
        <w:tc>
          <w:tcPr>
            <w:tcW w:w="3065" w:type="dxa"/>
            <w:tcBorders>
              <w:bottom w:val="single" w:sz="4" w:space="0" w:color="auto"/>
            </w:tcBorders>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IncrrctInf</w:t>
            </w:r>
            <w:proofErr w:type="spellEnd"/>
            <w:r w:rsidRPr="003356E3">
              <w:rPr>
                <w:rFonts w:ascii="Calibri" w:hAnsi="Calibri"/>
                <w:color w:val="000000"/>
                <w:sz w:val="22"/>
                <w:szCs w:val="22"/>
              </w:rPr>
              <w:t>&gt;</w:t>
            </w:r>
          </w:p>
        </w:tc>
        <w:tc>
          <w:tcPr>
            <w:tcW w:w="3065" w:type="dxa"/>
            <w:tcBorders>
              <w:bottom w:val="single" w:sz="4" w:space="0" w:color="auto"/>
            </w:tcBorders>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UnableToApplyIncorrectInformation3Code</w:t>
            </w:r>
          </w:p>
        </w:tc>
      </w:tr>
      <w:tr w:rsidR="004E1FC3" w:rsidRPr="003356E3" w:rsidTr="00B73EA1">
        <w:tc>
          <w:tcPr>
            <w:tcW w:w="3064" w:type="dxa"/>
            <w:shd w:val="clear" w:color="auto" w:fill="D6E3BC"/>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AdditionalJustificationInformation</w:t>
            </w:r>
            <w:proofErr w:type="spellEnd"/>
          </w:p>
        </w:tc>
        <w:tc>
          <w:tcPr>
            <w:tcW w:w="3065" w:type="dxa"/>
            <w:shd w:val="clear" w:color="auto" w:fill="D6E3BC"/>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AddtlJustInf</w:t>
            </w:r>
            <w:proofErr w:type="spellEnd"/>
            <w:r w:rsidRPr="003356E3">
              <w:rPr>
                <w:rFonts w:ascii="Calibri" w:hAnsi="Calibri"/>
                <w:color w:val="000000"/>
                <w:sz w:val="22"/>
                <w:szCs w:val="22"/>
              </w:rPr>
              <w:t>&gt;</w:t>
            </w:r>
          </w:p>
        </w:tc>
        <w:tc>
          <w:tcPr>
            <w:tcW w:w="3065" w:type="dxa"/>
            <w:shd w:val="clear" w:color="auto" w:fill="D6E3BC"/>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Max140Text</w:t>
            </w:r>
          </w:p>
        </w:tc>
      </w:tr>
      <w:tr w:rsidR="004E1FC3" w:rsidRPr="003356E3" w:rsidTr="00B73EA1">
        <w:tc>
          <w:tcPr>
            <w:tcW w:w="3064"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w:t>
            </w:r>
            <w:proofErr w:type="spellStart"/>
            <w:r w:rsidRPr="003356E3">
              <w:rPr>
                <w:rFonts w:ascii="Calibri" w:hAnsi="Calibri"/>
                <w:color w:val="000000"/>
                <w:sz w:val="22"/>
                <w:szCs w:val="22"/>
              </w:rPr>
              <w:t>PossibleDuplicateInstruction</w:t>
            </w:r>
            <w:proofErr w:type="spellEnd"/>
          </w:p>
        </w:tc>
        <w:tc>
          <w:tcPr>
            <w:tcW w:w="3065" w:type="dxa"/>
            <w:shd w:val="clear" w:color="auto" w:fill="auto"/>
          </w:tcPr>
          <w:p w:rsidR="004E1FC3" w:rsidRPr="003356E3" w:rsidRDefault="004E1FC3" w:rsidP="00B73EA1">
            <w:pPr>
              <w:spacing w:before="0"/>
              <w:rPr>
                <w:rFonts w:ascii="Calibri" w:hAnsi="Calibri"/>
                <w:color w:val="000000"/>
                <w:sz w:val="22"/>
                <w:szCs w:val="22"/>
              </w:rPr>
            </w:pPr>
            <w:r w:rsidRPr="003356E3">
              <w:rPr>
                <w:rFonts w:ascii="Calibri" w:hAnsi="Calibri"/>
                <w:color w:val="000000"/>
                <w:sz w:val="22"/>
                <w:szCs w:val="22"/>
              </w:rPr>
              <w:t>&lt;</w:t>
            </w:r>
            <w:proofErr w:type="spellStart"/>
            <w:r w:rsidRPr="003356E3">
              <w:rPr>
                <w:rFonts w:ascii="Calibri" w:hAnsi="Calibri"/>
                <w:color w:val="000000"/>
                <w:sz w:val="22"/>
                <w:szCs w:val="22"/>
              </w:rPr>
              <w:t>PssblDplctInstr</w:t>
            </w:r>
            <w:proofErr w:type="spellEnd"/>
            <w:r w:rsidRPr="003356E3">
              <w:rPr>
                <w:rFonts w:ascii="Calibri" w:hAnsi="Calibri"/>
                <w:color w:val="000000"/>
                <w:sz w:val="22"/>
                <w:szCs w:val="22"/>
              </w:rPr>
              <w:t>&gt;</w:t>
            </w:r>
          </w:p>
        </w:tc>
        <w:tc>
          <w:tcPr>
            <w:tcW w:w="3065" w:type="dxa"/>
            <w:shd w:val="clear" w:color="auto" w:fill="auto"/>
          </w:tcPr>
          <w:p w:rsidR="004E1FC3" w:rsidRPr="003356E3" w:rsidRDefault="004E1FC3" w:rsidP="00B73EA1">
            <w:pPr>
              <w:spacing w:before="0"/>
              <w:rPr>
                <w:rFonts w:ascii="Calibri" w:hAnsi="Calibri"/>
                <w:color w:val="000000"/>
                <w:sz w:val="22"/>
                <w:szCs w:val="22"/>
              </w:rPr>
            </w:pPr>
            <w:proofErr w:type="spellStart"/>
            <w:r w:rsidRPr="003356E3">
              <w:rPr>
                <w:rFonts w:ascii="Calibri" w:hAnsi="Calibri"/>
                <w:color w:val="000000"/>
                <w:sz w:val="22"/>
                <w:szCs w:val="22"/>
              </w:rPr>
              <w:t>TrueFalseIndicator</w:t>
            </w:r>
            <w:proofErr w:type="spellEnd"/>
          </w:p>
        </w:tc>
      </w:tr>
    </w:tbl>
    <w:p w:rsidR="004E1FC3" w:rsidRDefault="004E1FC3" w:rsidP="004E1FC3">
      <w:pPr>
        <w:rPr>
          <w:b/>
          <w:szCs w:val="24"/>
          <w:lang w:val="en-GB"/>
        </w:rPr>
      </w:pPr>
    </w:p>
    <w:p w:rsidR="004E1FC3" w:rsidRDefault="004E1FC3" w:rsidP="004E1FC3">
      <w:pPr>
        <w:rPr>
          <w:b/>
          <w:szCs w:val="24"/>
          <w:lang w:val="en-GB"/>
        </w:rPr>
      </w:pPr>
      <w:r>
        <w:rPr>
          <w:noProof/>
          <w:lang w:val="en-GB" w:eastAsia="en-GB"/>
        </w:rPr>
        <w:drawing>
          <wp:inline distT="0" distB="0" distL="0" distR="0" wp14:anchorId="54805C19" wp14:editId="5B5A128F">
            <wp:extent cx="4309745" cy="3339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9745" cy="3339465"/>
                    </a:xfrm>
                    <a:prstGeom prst="rect">
                      <a:avLst/>
                    </a:prstGeom>
                    <a:noFill/>
                    <a:ln>
                      <a:noFill/>
                    </a:ln>
                  </pic:spPr>
                </pic:pic>
              </a:graphicData>
            </a:graphic>
          </wp:inline>
        </w:drawing>
      </w:r>
    </w:p>
    <w:p w:rsidR="004E1FC3" w:rsidRPr="00A714AC" w:rsidRDefault="004E1FC3" w:rsidP="004E1FC3">
      <w:pPr>
        <w:rPr>
          <w:b/>
          <w:szCs w:val="24"/>
          <w:lang w:val="en-GB"/>
        </w:rPr>
      </w:pPr>
    </w:p>
    <w:p w:rsidR="004E1FC3" w:rsidRDefault="004E1FC3" w:rsidP="00B73EA1">
      <w:pPr>
        <w:numPr>
          <w:ilvl w:val="0"/>
          <w:numId w:val="50"/>
        </w:numPr>
        <w:rPr>
          <w:b/>
          <w:szCs w:val="24"/>
          <w:lang w:val="en-GB"/>
        </w:rPr>
      </w:pPr>
      <w:r>
        <w:rPr>
          <w:b/>
          <w:szCs w:val="24"/>
          <w:lang w:val="en-GB"/>
        </w:rPr>
        <w:t>Purpose of the change:</w:t>
      </w:r>
    </w:p>
    <w:p w:rsidR="004E1FC3" w:rsidRDefault="004E1FC3" w:rsidP="004E1FC3">
      <w:pPr>
        <w:rPr>
          <w:lang w:val="en-GB"/>
        </w:rPr>
      </w:pPr>
      <w:r>
        <w:rPr>
          <w:lang w:val="en-GB"/>
        </w:rPr>
        <w:t xml:space="preserve">The TCH Real Time Payment system provides the capability for the receiver of a payment to request additional information from the sender in order to apply a payment if the original payment is sent with either missing or incorrect information.  This field will provide additional information regarding the code used in the Missing Information or Incorrect Information field. The data within this field may be provided to the end-user recipient to assist the end-user in determining why additional information is necessary to apply a particular transaction, and may avoid a situation in which the recipient resends information that cannot be processed by the sender of the camt.026. Please see example of the proposed field below. </w:t>
      </w:r>
    </w:p>
    <w:p w:rsidR="004E1FC3" w:rsidRDefault="004E1FC3" w:rsidP="004E1FC3">
      <w:pPr>
        <w:rPr>
          <w:lang w:val="en-GB"/>
        </w:rPr>
      </w:pPr>
    </w:p>
    <w:p w:rsidR="004E1FC3" w:rsidRDefault="004E1FC3" w:rsidP="004E1FC3">
      <w:pPr>
        <w:rPr>
          <w:lang w:val="en-GB"/>
        </w:rPr>
      </w:pPr>
    </w:p>
    <w:p w:rsidR="004E1FC3" w:rsidRDefault="004E1FC3" w:rsidP="004E1FC3">
      <w:pPr>
        <w:rPr>
          <w:lang w:val="en-GB"/>
        </w:rPr>
      </w:pPr>
    </w:p>
    <w:tbl>
      <w:tblPr>
        <w:tblW w:w="0" w:type="auto"/>
        <w:tblInd w:w="720"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72" w:type="dxa"/>
          <w:left w:w="58" w:type="dxa"/>
          <w:bottom w:w="29" w:type="dxa"/>
          <w:right w:w="29" w:type="dxa"/>
        </w:tblCellMar>
        <w:tblLook w:val="04A0" w:firstRow="1" w:lastRow="0" w:firstColumn="1" w:lastColumn="0" w:noHBand="0" w:noVBand="1"/>
      </w:tblPr>
      <w:tblGrid>
        <w:gridCol w:w="1654"/>
        <w:gridCol w:w="1363"/>
        <w:gridCol w:w="5328"/>
      </w:tblGrid>
      <w:tr w:rsidR="004E1FC3" w:rsidTr="00B73EA1">
        <w:tc>
          <w:tcPr>
            <w:tcW w:w="8727" w:type="dxa"/>
            <w:gridSpan w:val="3"/>
            <w:shd w:val="clear" w:color="auto" w:fill="auto"/>
          </w:tcPr>
          <w:p w:rsidR="004E1FC3" w:rsidRPr="004B518F" w:rsidRDefault="004E1FC3" w:rsidP="00B73EA1">
            <w:pPr>
              <w:pStyle w:val="TopLInePurple"/>
              <w:spacing w:before="140"/>
            </w:pPr>
            <w:r w:rsidRPr="00AB5B3E">
              <w:rPr>
                <w:color w:val="4F81BD"/>
              </w:rPr>
              <w:t>Additional Justification Information</w:t>
            </w:r>
          </w:p>
        </w:tc>
      </w:tr>
      <w:tr w:rsidR="004E1FC3" w:rsidTr="00B73EA1">
        <w:tc>
          <w:tcPr>
            <w:tcW w:w="1671" w:type="dxa"/>
            <w:vMerge w:val="restart"/>
            <w:shd w:val="clear" w:color="auto" w:fill="auto"/>
          </w:tcPr>
          <w:p w:rsidR="004E1FC3" w:rsidRPr="00AB5B3E" w:rsidRDefault="004E1FC3" w:rsidP="00B73EA1">
            <w:pPr>
              <w:pStyle w:val="GEFEG"/>
              <w:spacing w:before="140"/>
              <w:rPr>
                <w:color w:val="808080"/>
                <w:sz w:val="18"/>
                <w:szCs w:val="18"/>
              </w:rPr>
            </w:pPr>
            <w:proofErr w:type="spellStart"/>
            <w:r w:rsidRPr="00AB5B3E">
              <w:rPr>
                <w:color w:val="808080"/>
                <w:sz w:val="18"/>
                <w:szCs w:val="18"/>
              </w:rPr>
              <w:t>Justfn</w:t>
            </w:r>
            <w:proofErr w:type="spellEnd"/>
          </w:p>
          <w:p w:rsidR="004E1FC3" w:rsidRPr="00AB5B3E" w:rsidRDefault="004E1FC3" w:rsidP="00B73EA1">
            <w:pPr>
              <w:pStyle w:val="GEFEG"/>
              <w:spacing w:before="140"/>
              <w:rPr>
                <w:color w:val="808080"/>
                <w:sz w:val="18"/>
                <w:szCs w:val="18"/>
              </w:rPr>
            </w:pPr>
            <w:r w:rsidRPr="00AB5B3E">
              <w:rPr>
                <w:color w:val="808080"/>
                <w:sz w:val="18"/>
                <w:szCs w:val="18"/>
              </w:rPr>
              <w:t>+</w:t>
            </w:r>
            <w:proofErr w:type="spellStart"/>
            <w:r w:rsidRPr="00AB5B3E">
              <w:rPr>
                <w:color w:val="808080"/>
                <w:sz w:val="18"/>
                <w:szCs w:val="18"/>
              </w:rPr>
              <w:t>MssngOrIncrrctInf</w:t>
            </w:r>
            <w:proofErr w:type="spellEnd"/>
          </w:p>
          <w:p w:rsidR="004E1FC3" w:rsidRPr="00AB5B3E" w:rsidRDefault="004E1FC3" w:rsidP="00B73EA1">
            <w:pPr>
              <w:pStyle w:val="GEFEG"/>
              <w:spacing w:before="140"/>
              <w:rPr>
                <w:sz w:val="8"/>
                <w:szCs w:val="8"/>
              </w:rPr>
            </w:pPr>
            <w:r w:rsidRPr="00AB5B3E">
              <w:rPr>
                <w:color w:val="808080"/>
                <w:sz w:val="18"/>
                <w:szCs w:val="18"/>
              </w:rPr>
              <w:t>++</w:t>
            </w:r>
            <w:proofErr w:type="spellStart"/>
            <w:r w:rsidRPr="00AB5B3E">
              <w:rPr>
                <w:color w:val="808080"/>
                <w:sz w:val="18"/>
                <w:szCs w:val="18"/>
              </w:rPr>
              <w:t>AddtlJustInf</w:t>
            </w:r>
            <w:proofErr w:type="spellEnd"/>
          </w:p>
        </w:tc>
        <w:tc>
          <w:tcPr>
            <w:tcW w:w="1385" w:type="dxa"/>
            <w:shd w:val="clear" w:color="auto" w:fill="auto"/>
          </w:tcPr>
          <w:p w:rsidR="004E1FC3" w:rsidRPr="00AB5B3E" w:rsidRDefault="004E1FC3" w:rsidP="00B73EA1">
            <w:pPr>
              <w:pStyle w:val="GEFEG"/>
              <w:spacing w:before="140"/>
              <w:rPr>
                <w:rStyle w:val="BookTitle"/>
                <w:b/>
              </w:rPr>
            </w:pPr>
            <w:r w:rsidRPr="00AB5B3E">
              <w:rPr>
                <w:rStyle w:val="BookTitle"/>
                <w:b/>
              </w:rPr>
              <w:t>ISO Definition:</w:t>
            </w:r>
          </w:p>
        </w:tc>
        <w:tc>
          <w:tcPr>
            <w:tcW w:w="5671" w:type="dxa"/>
            <w:shd w:val="clear" w:color="auto" w:fill="auto"/>
          </w:tcPr>
          <w:p w:rsidR="004E1FC3" w:rsidRPr="007701A5" w:rsidRDefault="004E1FC3" w:rsidP="00B73EA1">
            <w:pPr>
              <w:pStyle w:val="GEFEG"/>
              <w:tabs>
                <w:tab w:val="left" w:pos="1306"/>
              </w:tabs>
              <w:spacing w:before="140" w:after="80"/>
              <w:rPr>
                <w:rStyle w:val="BookTitle"/>
              </w:rPr>
            </w:pPr>
            <w:r w:rsidRPr="007701A5">
              <w:rPr>
                <w:rStyle w:val="BookTitle"/>
              </w:rPr>
              <w:t>Specifies a character string with a maximum length of 140 characters.</w:t>
            </w:r>
          </w:p>
        </w:tc>
      </w:tr>
      <w:tr w:rsidR="004E1FC3" w:rsidTr="00B73EA1">
        <w:tc>
          <w:tcPr>
            <w:tcW w:w="1671" w:type="dxa"/>
            <w:vMerge/>
            <w:shd w:val="clear" w:color="auto" w:fill="auto"/>
          </w:tcPr>
          <w:p w:rsidR="004E1FC3" w:rsidRPr="00AB5B3E" w:rsidRDefault="004E1FC3" w:rsidP="00B73EA1">
            <w:pPr>
              <w:pStyle w:val="GEFEG"/>
              <w:spacing w:before="140"/>
              <w:rPr>
                <w:color w:val="808080"/>
                <w:sz w:val="18"/>
                <w:szCs w:val="18"/>
              </w:rPr>
            </w:pPr>
          </w:p>
        </w:tc>
        <w:tc>
          <w:tcPr>
            <w:tcW w:w="1385" w:type="dxa"/>
            <w:shd w:val="clear" w:color="auto" w:fill="auto"/>
          </w:tcPr>
          <w:p w:rsidR="004E1FC3" w:rsidRPr="00AB5B3E" w:rsidRDefault="004E1FC3" w:rsidP="00B73EA1">
            <w:pPr>
              <w:pStyle w:val="GEFEG"/>
              <w:spacing w:before="140"/>
              <w:rPr>
                <w:rStyle w:val="BookTitle"/>
                <w:b/>
              </w:rPr>
            </w:pPr>
            <w:r w:rsidRPr="00AB5B3E">
              <w:rPr>
                <w:rStyle w:val="BookTitle"/>
                <w:b/>
              </w:rPr>
              <w:t>Product Usage:</w:t>
            </w:r>
          </w:p>
        </w:tc>
        <w:tc>
          <w:tcPr>
            <w:tcW w:w="5671" w:type="dxa"/>
            <w:shd w:val="clear" w:color="auto" w:fill="auto"/>
          </w:tcPr>
          <w:p w:rsidR="004E1FC3" w:rsidRPr="007701A5" w:rsidRDefault="004E1FC3" w:rsidP="00B73EA1">
            <w:pPr>
              <w:pStyle w:val="GEFEG"/>
              <w:tabs>
                <w:tab w:val="left" w:pos="1306"/>
              </w:tabs>
              <w:spacing w:before="140" w:after="80"/>
              <w:rPr>
                <w:rStyle w:val="BookTitle"/>
              </w:rPr>
            </w:pPr>
            <w:r w:rsidRPr="007701A5">
              <w:rPr>
                <w:rStyle w:val="BookTitle"/>
              </w:rPr>
              <w:t>This field is being used to provide additional information to the code used in the element</w:t>
            </w:r>
            <w:r>
              <w:rPr>
                <w:rStyle w:val="BookTitle"/>
              </w:rPr>
              <w:t xml:space="preserve"> </w:t>
            </w:r>
            <w:proofErr w:type="spellStart"/>
            <w:r w:rsidRPr="007701A5">
              <w:rPr>
                <w:rStyle w:val="BookTitle"/>
              </w:rPr>
              <w:t>MissingInformation</w:t>
            </w:r>
            <w:proofErr w:type="spellEnd"/>
            <w:r w:rsidRPr="007701A5">
              <w:rPr>
                <w:rStyle w:val="BookTitle"/>
              </w:rPr>
              <w:t xml:space="preserve"> or </w:t>
            </w:r>
            <w:proofErr w:type="spellStart"/>
            <w:r w:rsidRPr="007701A5">
              <w:rPr>
                <w:rStyle w:val="BookTitle"/>
              </w:rPr>
              <w:t>IncorrectInformaiton</w:t>
            </w:r>
            <w:proofErr w:type="spellEnd"/>
            <w:r w:rsidRPr="007701A5">
              <w:rPr>
                <w:rStyle w:val="BookTitle"/>
              </w:rPr>
              <w:t xml:space="preserve"> field.</w:t>
            </w:r>
          </w:p>
        </w:tc>
      </w:tr>
      <w:tr w:rsidR="004E1FC3" w:rsidTr="00B73EA1">
        <w:tc>
          <w:tcPr>
            <w:tcW w:w="1671" w:type="dxa"/>
            <w:vMerge/>
            <w:shd w:val="clear" w:color="auto" w:fill="auto"/>
          </w:tcPr>
          <w:p w:rsidR="004E1FC3" w:rsidRPr="00AB5B3E" w:rsidRDefault="004E1FC3" w:rsidP="00B73EA1">
            <w:pPr>
              <w:pStyle w:val="GEFEG"/>
              <w:spacing w:before="140"/>
              <w:rPr>
                <w:szCs w:val="20"/>
              </w:rPr>
            </w:pPr>
          </w:p>
        </w:tc>
        <w:tc>
          <w:tcPr>
            <w:tcW w:w="1385" w:type="dxa"/>
            <w:shd w:val="clear" w:color="auto" w:fill="auto"/>
          </w:tcPr>
          <w:p w:rsidR="004E1FC3" w:rsidRPr="00AB5B3E" w:rsidRDefault="004E1FC3" w:rsidP="00B73EA1">
            <w:pPr>
              <w:pStyle w:val="GEFEG"/>
              <w:spacing w:before="140"/>
              <w:rPr>
                <w:rStyle w:val="BookTitle"/>
                <w:b/>
              </w:rPr>
            </w:pPr>
            <w:r w:rsidRPr="00AB5B3E">
              <w:rPr>
                <w:rStyle w:val="BookTitle"/>
                <w:b/>
              </w:rPr>
              <w:t>Index:</w:t>
            </w:r>
          </w:p>
        </w:tc>
        <w:tc>
          <w:tcPr>
            <w:tcW w:w="5671" w:type="dxa"/>
            <w:shd w:val="clear" w:color="auto" w:fill="auto"/>
          </w:tcPr>
          <w:p w:rsidR="004E1FC3" w:rsidRPr="007701A5" w:rsidRDefault="004E1FC3" w:rsidP="00B73EA1">
            <w:pPr>
              <w:pStyle w:val="GEFEG"/>
              <w:tabs>
                <w:tab w:val="left" w:pos="1306"/>
              </w:tabs>
              <w:spacing w:before="140" w:after="80"/>
              <w:rPr>
                <w:rStyle w:val="BookTitle"/>
              </w:rPr>
            </w:pPr>
            <w:r w:rsidRPr="007701A5">
              <w:rPr>
                <w:rStyle w:val="BookTitle"/>
              </w:rPr>
              <w:t>4.6</w:t>
            </w:r>
          </w:p>
        </w:tc>
      </w:tr>
      <w:tr w:rsidR="004E1FC3" w:rsidTr="00B73EA1">
        <w:tc>
          <w:tcPr>
            <w:tcW w:w="1671" w:type="dxa"/>
            <w:vMerge/>
            <w:shd w:val="clear" w:color="auto" w:fill="auto"/>
          </w:tcPr>
          <w:p w:rsidR="004E1FC3" w:rsidRPr="00AB5B3E" w:rsidRDefault="004E1FC3" w:rsidP="00B73EA1">
            <w:pPr>
              <w:pStyle w:val="GEFEG"/>
              <w:spacing w:before="140"/>
              <w:rPr>
                <w:szCs w:val="20"/>
              </w:rPr>
            </w:pPr>
          </w:p>
        </w:tc>
        <w:tc>
          <w:tcPr>
            <w:tcW w:w="1385" w:type="dxa"/>
            <w:shd w:val="clear" w:color="auto" w:fill="auto"/>
          </w:tcPr>
          <w:p w:rsidR="004E1FC3" w:rsidRPr="00AB5B3E" w:rsidRDefault="004E1FC3" w:rsidP="00B73EA1">
            <w:pPr>
              <w:pStyle w:val="GEFEG"/>
              <w:spacing w:before="140"/>
              <w:rPr>
                <w:rStyle w:val="BookTitle"/>
                <w:b/>
              </w:rPr>
            </w:pPr>
            <w:r w:rsidRPr="00AB5B3E">
              <w:rPr>
                <w:rStyle w:val="BookTitle"/>
                <w:b/>
              </w:rPr>
              <w:t>XML Tag:</w:t>
            </w:r>
          </w:p>
        </w:tc>
        <w:tc>
          <w:tcPr>
            <w:tcW w:w="5671" w:type="dxa"/>
            <w:shd w:val="clear" w:color="auto" w:fill="auto"/>
          </w:tcPr>
          <w:p w:rsidR="004E1FC3" w:rsidRPr="007701A5" w:rsidRDefault="004E1FC3" w:rsidP="00B73EA1">
            <w:pPr>
              <w:pStyle w:val="GEFEG"/>
              <w:tabs>
                <w:tab w:val="left" w:pos="1306"/>
              </w:tabs>
              <w:spacing w:before="140" w:after="80"/>
              <w:rPr>
                <w:rStyle w:val="BookTitle"/>
              </w:rPr>
            </w:pPr>
            <w:r w:rsidRPr="007701A5">
              <w:rPr>
                <w:rStyle w:val="BookTitle"/>
              </w:rPr>
              <w:t>&lt;</w:t>
            </w:r>
            <w:proofErr w:type="spellStart"/>
            <w:r w:rsidRPr="007701A5">
              <w:rPr>
                <w:rStyle w:val="BookTitle"/>
              </w:rPr>
              <w:t>AddtlJustInf</w:t>
            </w:r>
            <w:proofErr w:type="spellEnd"/>
            <w:r w:rsidRPr="007701A5">
              <w:rPr>
                <w:rStyle w:val="BookTitle"/>
              </w:rPr>
              <w:t>&gt;</w:t>
            </w:r>
          </w:p>
        </w:tc>
      </w:tr>
      <w:tr w:rsidR="004E1FC3" w:rsidTr="00B73EA1">
        <w:tc>
          <w:tcPr>
            <w:tcW w:w="1671" w:type="dxa"/>
            <w:vMerge/>
            <w:shd w:val="clear" w:color="auto" w:fill="auto"/>
          </w:tcPr>
          <w:p w:rsidR="004E1FC3" w:rsidRPr="00AB5B3E" w:rsidRDefault="004E1FC3" w:rsidP="00B73EA1">
            <w:pPr>
              <w:pStyle w:val="GEFEG"/>
              <w:spacing w:before="140"/>
              <w:rPr>
                <w:szCs w:val="20"/>
              </w:rPr>
            </w:pPr>
          </w:p>
        </w:tc>
        <w:tc>
          <w:tcPr>
            <w:tcW w:w="1385" w:type="dxa"/>
            <w:shd w:val="clear" w:color="auto" w:fill="auto"/>
          </w:tcPr>
          <w:p w:rsidR="004E1FC3" w:rsidRPr="00AB5B3E" w:rsidRDefault="004E1FC3" w:rsidP="00B73EA1">
            <w:pPr>
              <w:pStyle w:val="GEFEG"/>
              <w:spacing w:before="140"/>
              <w:rPr>
                <w:rStyle w:val="BookTitle"/>
                <w:b/>
              </w:rPr>
            </w:pPr>
            <w:r w:rsidRPr="00AB5B3E">
              <w:rPr>
                <w:rStyle w:val="BookTitle"/>
                <w:b/>
              </w:rPr>
              <w:t>Occurrences:</w:t>
            </w:r>
          </w:p>
        </w:tc>
        <w:tc>
          <w:tcPr>
            <w:tcW w:w="5671" w:type="dxa"/>
            <w:shd w:val="clear" w:color="auto" w:fill="auto"/>
          </w:tcPr>
          <w:p w:rsidR="004E1FC3" w:rsidRPr="007701A5" w:rsidRDefault="004E1FC3" w:rsidP="00B73EA1">
            <w:pPr>
              <w:pStyle w:val="GEFEG"/>
              <w:tabs>
                <w:tab w:val="left" w:pos="1306"/>
              </w:tabs>
              <w:spacing w:before="140" w:after="80"/>
              <w:rPr>
                <w:rStyle w:val="BookTitle"/>
              </w:rPr>
            </w:pPr>
            <w:r w:rsidRPr="007701A5">
              <w:rPr>
                <w:rStyle w:val="BookTitle"/>
              </w:rPr>
              <w:t>[0..1]</w:t>
            </w:r>
          </w:p>
        </w:tc>
      </w:tr>
      <w:tr w:rsidR="004E1FC3" w:rsidTr="00B73EA1">
        <w:tc>
          <w:tcPr>
            <w:tcW w:w="1671" w:type="dxa"/>
            <w:vMerge/>
            <w:shd w:val="clear" w:color="auto" w:fill="auto"/>
          </w:tcPr>
          <w:p w:rsidR="004E1FC3" w:rsidRPr="00AB5B3E" w:rsidRDefault="004E1FC3" w:rsidP="00B73EA1">
            <w:pPr>
              <w:pStyle w:val="GEFEG"/>
              <w:spacing w:before="140"/>
              <w:rPr>
                <w:szCs w:val="20"/>
              </w:rPr>
            </w:pPr>
          </w:p>
        </w:tc>
        <w:tc>
          <w:tcPr>
            <w:tcW w:w="1385" w:type="dxa"/>
            <w:shd w:val="clear" w:color="auto" w:fill="auto"/>
          </w:tcPr>
          <w:p w:rsidR="004E1FC3" w:rsidRPr="00AB5B3E" w:rsidRDefault="004E1FC3" w:rsidP="00B73EA1">
            <w:pPr>
              <w:pStyle w:val="GEFEG"/>
              <w:spacing w:before="140"/>
              <w:rPr>
                <w:rStyle w:val="BookTitle"/>
                <w:b/>
              </w:rPr>
            </w:pPr>
            <w:r w:rsidRPr="00AB5B3E">
              <w:rPr>
                <w:rStyle w:val="BookTitle"/>
                <w:b/>
              </w:rPr>
              <w:t>Example:</w:t>
            </w:r>
          </w:p>
        </w:tc>
        <w:tc>
          <w:tcPr>
            <w:tcW w:w="5671" w:type="dxa"/>
            <w:shd w:val="clear" w:color="auto" w:fill="auto"/>
          </w:tcPr>
          <w:p w:rsidR="004E1FC3" w:rsidRPr="00AB5B3E" w:rsidRDefault="004E1FC3" w:rsidP="00B73EA1">
            <w:pPr>
              <w:pStyle w:val="GEFEG"/>
              <w:tabs>
                <w:tab w:val="left" w:pos="1311"/>
              </w:tabs>
              <w:spacing w:before="140"/>
              <w:rPr>
                <w:rStyle w:val="BookTitle"/>
                <w:i/>
              </w:rPr>
            </w:pPr>
            <w:r w:rsidRPr="00AB5B3E">
              <w:rPr>
                <w:rStyle w:val="BookTitle"/>
                <w:i/>
              </w:rPr>
              <w:t>&lt;</w:t>
            </w:r>
            <w:proofErr w:type="spellStart"/>
            <w:r w:rsidRPr="00AB5B3E">
              <w:rPr>
                <w:rStyle w:val="BookTitle"/>
                <w:i/>
              </w:rPr>
              <w:t>AddtlJustInf</w:t>
            </w:r>
            <w:proofErr w:type="spellEnd"/>
            <w:r w:rsidRPr="00AB5B3E">
              <w:rPr>
                <w:rStyle w:val="BookTitle"/>
                <w:i/>
              </w:rPr>
              <w:t>&gt;Unstructured Information&lt;/</w:t>
            </w:r>
            <w:proofErr w:type="spellStart"/>
            <w:r w:rsidRPr="00AB5B3E">
              <w:rPr>
                <w:rStyle w:val="BookTitle"/>
                <w:i/>
              </w:rPr>
              <w:t>AddtlJustInf</w:t>
            </w:r>
            <w:proofErr w:type="spellEnd"/>
            <w:r w:rsidRPr="00AB5B3E">
              <w:rPr>
                <w:rStyle w:val="BookTitle"/>
                <w:i/>
              </w:rPr>
              <w:t>&gt;</w:t>
            </w:r>
          </w:p>
        </w:tc>
      </w:tr>
    </w:tbl>
    <w:p w:rsidR="004E1FC3" w:rsidRDefault="004E1FC3" w:rsidP="004E1FC3"/>
    <w:p w:rsidR="004E1FC3" w:rsidRDefault="004E1FC3" w:rsidP="00B73EA1">
      <w:pPr>
        <w:numPr>
          <w:ilvl w:val="0"/>
          <w:numId w:val="50"/>
        </w:numPr>
        <w:rPr>
          <w:b/>
          <w:szCs w:val="24"/>
          <w:lang w:val="en-GB"/>
        </w:rPr>
      </w:pPr>
      <w:r>
        <w:rPr>
          <w:b/>
          <w:szCs w:val="24"/>
          <w:lang w:val="en-GB"/>
        </w:rPr>
        <w:t>Urgency of the request:</w:t>
      </w:r>
    </w:p>
    <w:p w:rsidR="004E1FC3" w:rsidRDefault="004E1FC3" w:rsidP="004E1FC3">
      <w:pPr>
        <w:rPr>
          <w:szCs w:val="24"/>
          <w:lang w:val="en-GB"/>
        </w:rPr>
      </w:pPr>
      <w:r>
        <w:rPr>
          <w:lang w:val="en-GB"/>
        </w:rPr>
        <w:t xml:space="preserve">The Clearing House’s implementation of a real-time payments system leveraging ISO 20022 standards is expected to go live in Q1 2017. As such, TCH requests that this change be incorporated into the specification by the 2017 maintenance cycle or earlier if possible. </w:t>
      </w:r>
    </w:p>
    <w:p w:rsidR="004E1FC3" w:rsidRPr="004B518F" w:rsidRDefault="004E1FC3" w:rsidP="004E1FC3">
      <w:pPr>
        <w:rPr>
          <w:i/>
          <w:strike/>
          <w:szCs w:val="24"/>
          <w:lang w:val="en-GB"/>
        </w:rPr>
      </w:pPr>
      <w:r w:rsidRPr="004B518F">
        <w:rPr>
          <w:i/>
          <w:strike/>
          <w:szCs w:val="24"/>
          <w:lang w:val="en-GB"/>
        </w:rPr>
        <w:t xml:space="preserve">  </w:t>
      </w:r>
    </w:p>
    <w:p w:rsidR="004E1FC3" w:rsidRPr="009314B8" w:rsidRDefault="004E1FC3" w:rsidP="00B73EA1">
      <w:pPr>
        <w:numPr>
          <w:ilvl w:val="0"/>
          <w:numId w:val="50"/>
        </w:numPr>
        <w:rPr>
          <w:szCs w:val="24"/>
          <w:lang w:val="en-GB"/>
        </w:rPr>
      </w:pPr>
      <w:r>
        <w:rPr>
          <w:b/>
          <w:szCs w:val="24"/>
          <w:lang w:val="en-GB"/>
        </w:rPr>
        <w:t>Business examples:</w:t>
      </w:r>
    </w:p>
    <w:p w:rsidR="004E1FC3" w:rsidRDefault="004E1FC3" w:rsidP="004E1FC3">
      <w:pPr>
        <w:rPr>
          <w:szCs w:val="24"/>
          <w:lang w:val="en-GB"/>
        </w:rPr>
      </w:pPr>
      <w:r>
        <w:rPr>
          <w:szCs w:val="24"/>
          <w:lang w:val="en-GB"/>
        </w:rPr>
        <w:t>See section D above</w:t>
      </w:r>
    </w:p>
    <w:p w:rsidR="004E1FC3" w:rsidRPr="00E8579D" w:rsidRDefault="004E1FC3" w:rsidP="00B73EA1">
      <w:pPr>
        <w:numPr>
          <w:ilvl w:val="0"/>
          <w:numId w:val="50"/>
        </w:numPr>
        <w:rPr>
          <w:b/>
          <w:lang w:val="en-GB"/>
        </w:rPr>
      </w:pPr>
      <w:r>
        <w:rPr>
          <w:b/>
          <w:lang w:val="en-GB"/>
        </w:rPr>
        <w:br w:type="page"/>
        <w:t>SEG recommendation:</w:t>
      </w:r>
    </w:p>
    <w:p w:rsidR="004E1FC3" w:rsidRDefault="004E1FC3" w:rsidP="004E1FC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E1FC3" w:rsidRPr="006D7FF8" w:rsidTr="00B73EA1">
        <w:trPr>
          <w:gridAfter w:val="3"/>
          <w:wAfter w:w="5623" w:type="dxa"/>
        </w:trPr>
        <w:tc>
          <w:tcPr>
            <w:tcW w:w="1242" w:type="dxa"/>
            <w:gridSpan w:val="2"/>
          </w:tcPr>
          <w:p w:rsidR="004E1FC3" w:rsidRPr="00E3221E" w:rsidRDefault="004E1FC3" w:rsidP="00B73EA1">
            <w:pPr>
              <w:rPr>
                <w:b/>
                <w:szCs w:val="24"/>
                <w:lang w:val="en-GB"/>
              </w:rPr>
            </w:pPr>
            <w:r w:rsidRPr="00E3221E">
              <w:rPr>
                <w:b/>
                <w:szCs w:val="24"/>
                <w:lang w:val="en-GB"/>
              </w:rPr>
              <w:t>Consider</w:t>
            </w:r>
          </w:p>
        </w:tc>
        <w:tc>
          <w:tcPr>
            <w:tcW w:w="567" w:type="dxa"/>
          </w:tcPr>
          <w:p w:rsidR="004E1FC3" w:rsidRPr="00AD7CD5" w:rsidRDefault="004E1FC3" w:rsidP="00B73EA1">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rsidR="004E1FC3" w:rsidRPr="00E3221E" w:rsidRDefault="004E1FC3" w:rsidP="00B73EA1">
            <w:pPr>
              <w:rPr>
                <w:b/>
                <w:szCs w:val="24"/>
                <w:lang w:val="en-GB"/>
              </w:rPr>
            </w:pPr>
            <w:r w:rsidRPr="00E3221E">
              <w:rPr>
                <w:b/>
                <w:szCs w:val="24"/>
                <w:lang w:val="en-GB"/>
              </w:rPr>
              <w:t>Timing</w:t>
            </w:r>
          </w:p>
        </w:tc>
      </w:tr>
      <w:tr w:rsidR="004E1FC3" w:rsidRPr="006D7FF8" w:rsidTr="00B73EA1">
        <w:trPr>
          <w:gridBefore w:val="1"/>
          <w:gridAfter w:val="1"/>
          <w:wBefore w:w="1059" w:type="dxa"/>
          <w:wAfter w:w="945" w:type="dxa"/>
          <w:trHeight w:val="501"/>
        </w:trPr>
        <w:tc>
          <w:tcPr>
            <w:tcW w:w="750" w:type="dxa"/>
            <w:gridSpan w:val="2"/>
            <w:tcBorders>
              <w:left w:val="nil"/>
              <w:bottom w:val="nil"/>
            </w:tcBorders>
          </w:tcPr>
          <w:p w:rsidR="004E1FC3" w:rsidRDefault="004E1FC3" w:rsidP="00B73EA1">
            <w:pPr>
              <w:rPr>
                <w:szCs w:val="24"/>
                <w:lang w:val="en-GB"/>
              </w:rPr>
            </w:pPr>
          </w:p>
        </w:tc>
        <w:tc>
          <w:tcPr>
            <w:tcW w:w="5954" w:type="dxa"/>
            <w:gridSpan w:val="2"/>
          </w:tcPr>
          <w:p w:rsidR="004E1FC3" w:rsidRDefault="004E1FC3" w:rsidP="00B73EA1">
            <w:pPr>
              <w:spacing w:before="0"/>
              <w:rPr>
                <w:szCs w:val="24"/>
                <w:lang w:val="en-GB"/>
              </w:rPr>
            </w:pPr>
            <w:r>
              <w:rPr>
                <w:szCs w:val="24"/>
                <w:lang w:val="en-GB"/>
              </w:rPr>
              <w:t xml:space="preserve">- </w:t>
            </w:r>
            <w:r w:rsidRPr="00E3221E">
              <w:rPr>
                <w:b/>
                <w:szCs w:val="24"/>
                <w:lang w:val="en-GB"/>
              </w:rPr>
              <w:t>Next yearly cycle</w:t>
            </w:r>
            <w:r>
              <w:rPr>
                <w:b/>
                <w:szCs w:val="24"/>
                <w:lang w:val="en-GB"/>
              </w:rPr>
              <w:t>: 2016/2017</w:t>
            </w:r>
          </w:p>
          <w:p w:rsidR="004E1FC3" w:rsidRPr="006D7FF8" w:rsidRDefault="004E1FC3" w:rsidP="00B73EA1">
            <w:pPr>
              <w:spacing w:before="0"/>
              <w:rPr>
                <w:szCs w:val="24"/>
                <w:lang w:val="en-GB"/>
              </w:rPr>
            </w:pPr>
            <w:r>
              <w:rPr>
                <w:szCs w:val="24"/>
                <w:lang w:val="en-GB"/>
              </w:rPr>
              <w:t>(the change will be considered for implementation in the yearly maintenance cycle which starts in 2016 and completes with the publication of new message versions in the spring of 2017)</w:t>
            </w:r>
          </w:p>
        </w:tc>
        <w:tc>
          <w:tcPr>
            <w:tcW w:w="425" w:type="dxa"/>
            <w:tcBorders>
              <w:bottom w:val="single" w:sz="4" w:space="0" w:color="auto"/>
            </w:tcBorders>
          </w:tcPr>
          <w:p w:rsidR="004E1FC3" w:rsidRPr="00AD7CD5" w:rsidRDefault="004E1FC3" w:rsidP="00B73EA1">
            <w:pPr>
              <w:spacing w:before="0"/>
              <w:jc w:val="center"/>
              <w:rPr>
                <w:color w:val="FF0000"/>
                <w:szCs w:val="24"/>
                <w:lang w:val="en-GB"/>
              </w:rPr>
            </w:pPr>
            <w:r>
              <w:rPr>
                <w:color w:val="FF0000"/>
                <w:szCs w:val="24"/>
                <w:lang w:val="en-GB"/>
              </w:rPr>
              <w:t>X</w:t>
            </w:r>
          </w:p>
        </w:tc>
      </w:tr>
      <w:tr w:rsidR="004E1FC3" w:rsidRPr="006D7FF8" w:rsidTr="00B73EA1">
        <w:trPr>
          <w:gridBefore w:val="1"/>
          <w:gridAfter w:val="1"/>
          <w:wBefore w:w="1059" w:type="dxa"/>
          <w:wAfter w:w="945" w:type="dxa"/>
          <w:trHeight w:val="501"/>
        </w:trPr>
        <w:tc>
          <w:tcPr>
            <w:tcW w:w="750" w:type="dxa"/>
            <w:gridSpan w:val="2"/>
            <w:tcBorders>
              <w:top w:val="nil"/>
              <w:left w:val="nil"/>
              <w:bottom w:val="nil"/>
            </w:tcBorders>
          </w:tcPr>
          <w:p w:rsidR="004E1FC3" w:rsidRDefault="004E1FC3" w:rsidP="00B73EA1">
            <w:pPr>
              <w:spacing w:before="0"/>
              <w:rPr>
                <w:szCs w:val="24"/>
                <w:lang w:val="en-GB"/>
              </w:rPr>
            </w:pPr>
          </w:p>
        </w:tc>
        <w:tc>
          <w:tcPr>
            <w:tcW w:w="5954" w:type="dxa"/>
            <w:gridSpan w:val="2"/>
          </w:tcPr>
          <w:p w:rsidR="004E1FC3" w:rsidRDefault="004E1FC3" w:rsidP="00B73EA1">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E1FC3" w:rsidRDefault="004E1FC3" w:rsidP="00B73EA1">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E1FC3" w:rsidRPr="00AD7CD5" w:rsidRDefault="004E1FC3" w:rsidP="00B73EA1">
            <w:pPr>
              <w:spacing w:before="0"/>
              <w:jc w:val="center"/>
              <w:rPr>
                <w:color w:val="FF0000"/>
                <w:szCs w:val="24"/>
                <w:lang w:val="en-GB"/>
              </w:rPr>
            </w:pPr>
          </w:p>
        </w:tc>
      </w:tr>
      <w:tr w:rsidR="004E1FC3" w:rsidRPr="006D7FF8" w:rsidTr="00B73EA1">
        <w:trPr>
          <w:gridBefore w:val="1"/>
          <w:wBefore w:w="1059" w:type="dxa"/>
          <w:trHeight w:val="511"/>
        </w:trPr>
        <w:tc>
          <w:tcPr>
            <w:tcW w:w="750" w:type="dxa"/>
            <w:gridSpan w:val="2"/>
            <w:tcBorders>
              <w:top w:val="nil"/>
              <w:left w:val="nil"/>
              <w:bottom w:val="nil"/>
            </w:tcBorders>
          </w:tcPr>
          <w:p w:rsidR="004E1FC3" w:rsidRDefault="004E1FC3" w:rsidP="00B73EA1">
            <w:pPr>
              <w:spacing w:before="0"/>
              <w:rPr>
                <w:szCs w:val="24"/>
                <w:lang w:val="en-GB"/>
              </w:rPr>
            </w:pPr>
          </w:p>
        </w:tc>
        <w:tc>
          <w:tcPr>
            <w:tcW w:w="5954" w:type="dxa"/>
            <w:gridSpan w:val="2"/>
          </w:tcPr>
          <w:p w:rsidR="004E1FC3" w:rsidRDefault="004E1FC3" w:rsidP="00B73EA1">
            <w:pPr>
              <w:spacing w:before="0"/>
              <w:jc w:val="both"/>
              <w:rPr>
                <w:szCs w:val="24"/>
                <w:lang w:val="en-GB"/>
              </w:rPr>
            </w:pPr>
            <w:r>
              <w:rPr>
                <w:szCs w:val="24"/>
                <w:lang w:val="en-GB"/>
              </w:rPr>
              <w:t xml:space="preserve">- </w:t>
            </w:r>
            <w:r w:rsidRPr="00E3221E">
              <w:rPr>
                <w:b/>
                <w:szCs w:val="24"/>
                <w:lang w:val="en-GB"/>
              </w:rPr>
              <w:t>Urgent unscheduled</w:t>
            </w:r>
          </w:p>
          <w:p w:rsidR="004E1FC3" w:rsidRDefault="004E1FC3" w:rsidP="00B73EA1">
            <w:pPr>
              <w:spacing w:before="0"/>
              <w:rPr>
                <w:szCs w:val="24"/>
                <w:lang w:val="en-GB"/>
              </w:rPr>
            </w:pPr>
            <w:r>
              <w:rPr>
                <w:szCs w:val="24"/>
                <w:lang w:val="en-GB"/>
              </w:rPr>
              <w:t>(the change justifies an urgent implementation outside of the normal yearly cycle)</w:t>
            </w:r>
          </w:p>
        </w:tc>
        <w:tc>
          <w:tcPr>
            <w:tcW w:w="425" w:type="dxa"/>
          </w:tcPr>
          <w:p w:rsidR="004E1FC3" w:rsidRPr="00AD7CD5" w:rsidRDefault="004E1FC3" w:rsidP="00B73EA1">
            <w:pPr>
              <w:jc w:val="center"/>
              <w:rPr>
                <w:color w:val="FF0000"/>
                <w:szCs w:val="24"/>
                <w:lang w:val="en-GB"/>
              </w:rPr>
            </w:pPr>
          </w:p>
        </w:tc>
        <w:tc>
          <w:tcPr>
            <w:tcW w:w="945" w:type="dxa"/>
            <w:tcBorders>
              <w:top w:val="nil"/>
              <w:bottom w:val="nil"/>
              <w:right w:val="nil"/>
            </w:tcBorders>
          </w:tcPr>
          <w:p w:rsidR="004E1FC3" w:rsidRDefault="004E1FC3" w:rsidP="00B73EA1">
            <w:pPr>
              <w:ind w:left="360"/>
              <w:jc w:val="both"/>
              <w:rPr>
                <w:szCs w:val="24"/>
                <w:lang w:val="en-GB"/>
              </w:rPr>
            </w:pPr>
          </w:p>
        </w:tc>
      </w:tr>
      <w:tr w:rsidR="004E1FC3" w:rsidRPr="006D7FF8" w:rsidTr="00B73EA1">
        <w:trPr>
          <w:gridBefore w:val="1"/>
          <w:wBefore w:w="1059" w:type="dxa"/>
          <w:trHeight w:val="511"/>
        </w:trPr>
        <w:tc>
          <w:tcPr>
            <w:tcW w:w="750" w:type="dxa"/>
            <w:gridSpan w:val="2"/>
            <w:tcBorders>
              <w:top w:val="nil"/>
              <w:left w:val="nil"/>
              <w:bottom w:val="nil"/>
            </w:tcBorders>
          </w:tcPr>
          <w:p w:rsidR="004E1FC3" w:rsidRDefault="004E1FC3" w:rsidP="00B73EA1">
            <w:pPr>
              <w:spacing w:before="0"/>
              <w:rPr>
                <w:szCs w:val="24"/>
                <w:lang w:val="en-GB"/>
              </w:rPr>
            </w:pPr>
          </w:p>
        </w:tc>
        <w:tc>
          <w:tcPr>
            <w:tcW w:w="6379" w:type="dxa"/>
            <w:gridSpan w:val="3"/>
          </w:tcPr>
          <w:p w:rsidR="004E1FC3" w:rsidRPr="00AD7CD5" w:rsidRDefault="004E1FC3" w:rsidP="00B73EA1">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E1FC3" w:rsidRDefault="004E1FC3" w:rsidP="00B73EA1">
            <w:pPr>
              <w:ind w:left="360"/>
              <w:jc w:val="both"/>
              <w:rPr>
                <w:szCs w:val="24"/>
                <w:lang w:val="en-GB"/>
              </w:rPr>
            </w:pPr>
          </w:p>
          <w:p w:rsidR="004E1FC3" w:rsidRDefault="004E1FC3" w:rsidP="00B73EA1">
            <w:pPr>
              <w:ind w:left="360"/>
              <w:jc w:val="both"/>
              <w:rPr>
                <w:szCs w:val="24"/>
                <w:lang w:val="en-GB"/>
              </w:rPr>
            </w:pPr>
          </w:p>
        </w:tc>
      </w:tr>
    </w:tbl>
    <w:p w:rsidR="004E1FC3" w:rsidRDefault="004E1FC3" w:rsidP="004E1FC3">
      <w:pPr>
        <w:rPr>
          <w:szCs w:val="24"/>
          <w:lang w:val="en-GB"/>
        </w:rPr>
      </w:pPr>
      <w:r>
        <w:rPr>
          <w:szCs w:val="24"/>
          <w:lang w:val="en-GB"/>
        </w:rPr>
        <w:t>Comments:</w:t>
      </w:r>
    </w:p>
    <w:p w:rsidR="004E1FC3" w:rsidRDefault="004E1FC3" w:rsidP="004E1FC3">
      <w:pPr>
        <w:rPr>
          <w:szCs w:val="24"/>
          <w:lang w:val="en-GB"/>
        </w:rPr>
      </w:pPr>
    </w:p>
    <w:p w:rsidR="004E1FC3" w:rsidRDefault="004E1FC3" w:rsidP="004E1FC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E1FC3" w:rsidRPr="00AD7CD5" w:rsidTr="00B73EA1">
        <w:tc>
          <w:tcPr>
            <w:tcW w:w="1242" w:type="dxa"/>
          </w:tcPr>
          <w:p w:rsidR="004E1FC3" w:rsidRPr="00E3221E" w:rsidRDefault="004E1FC3" w:rsidP="00B73EA1">
            <w:pPr>
              <w:rPr>
                <w:b/>
                <w:szCs w:val="24"/>
                <w:lang w:val="en-GB"/>
              </w:rPr>
            </w:pPr>
            <w:r w:rsidRPr="00E3221E">
              <w:rPr>
                <w:b/>
                <w:szCs w:val="24"/>
                <w:lang w:val="en-GB"/>
              </w:rPr>
              <w:t>Reject</w:t>
            </w:r>
          </w:p>
        </w:tc>
        <w:tc>
          <w:tcPr>
            <w:tcW w:w="567" w:type="dxa"/>
          </w:tcPr>
          <w:p w:rsidR="004E1FC3" w:rsidRPr="00AD7CD5" w:rsidRDefault="004E1FC3" w:rsidP="00B73EA1">
            <w:pPr>
              <w:rPr>
                <w:color w:val="FF0000"/>
                <w:szCs w:val="24"/>
                <w:lang w:val="en-GB"/>
              </w:rPr>
            </w:pPr>
          </w:p>
        </w:tc>
      </w:tr>
    </w:tbl>
    <w:p w:rsidR="004E1FC3" w:rsidRPr="00567F13" w:rsidRDefault="004E1FC3" w:rsidP="004E1FC3">
      <w:pPr>
        <w:rPr>
          <w:szCs w:val="24"/>
          <w:lang w:val="en-GB"/>
        </w:rPr>
      </w:pPr>
      <w:r w:rsidRPr="00567F13">
        <w:rPr>
          <w:szCs w:val="24"/>
          <w:lang w:val="en-GB"/>
        </w:rPr>
        <w:t>Reason for rejection:</w:t>
      </w:r>
    </w:p>
    <w:p w:rsidR="002D3167" w:rsidRPr="0054737B" w:rsidRDefault="002D3167" w:rsidP="00B73EA1">
      <w:pPr>
        <w:numPr>
          <w:ilvl w:val="0"/>
          <w:numId w:val="50"/>
        </w:numPr>
        <w:rPr>
          <w:b/>
          <w:szCs w:val="24"/>
          <w:lang w:val="en-GB"/>
        </w:rPr>
      </w:pPr>
      <w:r w:rsidRPr="0054737B">
        <w:rPr>
          <w:b/>
          <w:szCs w:val="24"/>
          <w:lang w:val="en-GB"/>
        </w:rPr>
        <w:t>Impact analysis:</w:t>
      </w:r>
    </w:p>
    <w:p w:rsidR="004A0202" w:rsidRDefault="004A0202" w:rsidP="00B73EA1">
      <w:pPr>
        <w:rPr>
          <w:lang w:val="en-GB"/>
        </w:rPr>
      </w:pPr>
      <w:r w:rsidRPr="00CB7B2E">
        <w:rPr>
          <w:lang w:val="en-GB"/>
        </w:rPr>
        <w:t xml:space="preserve">This change request impacts </w:t>
      </w:r>
      <w:r w:rsidRPr="00B73EA1">
        <w:rPr>
          <w:lang w:val="en-GB"/>
        </w:rPr>
        <w:t xml:space="preserve">the UnableToApplyV04 (camt.026.001.04) message only as </w:t>
      </w:r>
      <w:r>
        <w:rPr>
          <w:lang w:val="en-GB"/>
        </w:rPr>
        <w:t>specified in section B.</w:t>
      </w:r>
      <w:r w:rsidRPr="00CB7B2E">
        <w:rPr>
          <w:lang w:val="en-GB"/>
        </w:rPr>
        <w:t xml:space="preserve"> </w:t>
      </w:r>
    </w:p>
    <w:p w:rsidR="00910A2E" w:rsidRDefault="00910A2E" w:rsidP="00B73EA1">
      <w:pPr>
        <w:rPr>
          <w:lang w:val="en-GB"/>
        </w:rPr>
      </w:pPr>
      <w:r>
        <w:rPr>
          <w:lang w:val="en-GB"/>
        </w:rPr>
        <w:t>No other messages have been identified</w:t>
      </w:r>
    </w:p>
    <w:p w:rsidR="007D1E58" w:rsidRPr="00DA49DE" w:rsidRDefault="007D1E58">
      <w:pPr>
        <w:rPr>
          <w:lang w:val="en-GB"/>
        </w:rPr>
      </w:pPr>
    </w:p>
    <w:p w:rsidR="002D3167" w:rsidRDefault="002D3167" w:rsidP="00B73EA1">
      <w:pPr>
        <w:numPr>
          <w:ilvl w:val="0"/>
          <w:numId w:val="50"/>
        </w:numPr>
        <w:rPr>
          <w:b/>
          <w:szCs w:val="24"/>
          <w:lang w:val="en-GB"/>
        </w:rPr>
      </w:pPr>
      <w:r w:rsidRPr="0054737B">
        <w:rPr>
          <w:b/>
          <w:szCs w:val="24"/>
          <w:lang w:val="en-GB"/>
        </w:rPr>
        <w:t xml:space="preserve">Proposed implementation: </w:t>
      </w:r>
    </w:p>
    <w:p w:rsidR="004A0202" w:rsidRPr="00B73EA1" w:rsidRDefault="004A0202" w:rsidP="00B73EA1">
      <w:pPr>
        <w:rPr>
          <w:szCs w:val="24"/>
          <w:lang w:val="en-GB"/>
        </w:rPr>
      </w:pPr>
      <w:r w:rsidRPr="00B73EA1">
        <w:rPr>
          <w:szCs w:val="24"/>
          <w:lang w:val="en-GB"/>
        </w:rPr>
        <w:t xml:space="preserve">Although the new element is required to be added at the same level as the </w:t>
      </w:r>
      <w:proofErr w:type="spellStart"/>
      <w:r w:rsidRPr="00B73EA1">
        <w:rPr>
          <w:szCs w:val="24"/>
          <w:lang w:val="en-GB"/>
        </w:rPr>
        <w:t>IncorrectInformation</w:t>
      </w:r>
      <w:proofErr w:type="spellEnd"/>
      <w:r w:rsidRPr="00B73EA1">
        <w:rPr>
          <w:szCs w:val="24"/>
          <w:lang w:val="en-GB"/>
        </w:rPr>
        <w:t xml:space="preserve"> or </w:t>
      </w:r>
      <w:proofErr w:type="spellStart"/>
      <w:r w:rsidRPr="00B73EA1">
        <w:rPr>
          <w:szCs w:val="24"/>
          <w:lang w:val="en-GB"/>
        </w:rPr>
        <w:t>MissingInformation</w:t>
      </w:r>
      <w:proofErr w:type="spellEnd"/>
      <w:r w:rsidRPr="00B73EA1">
        <w:rPr>
          <w:szCs w:val="24"/>
          <w:lang w:val="en-GB"/>
        </w:rPr>
        <w:t xml:space="preserve"> elements, the additional information is provided to complement the code provided for the incorrect and/or missing information (which may be both present and repetitive elements)</w:t>
      </w:r>
    </w:p>
    <w:tbl>
      <w:tblPr>
        <w:tblW w:w="0" w:type="auto"/>
        <w:tblInd w:w="720" w:type="dxa"/>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72" w:type="dxa"/>
          <w:left w:w="58" w:type="dxa"/>
          <w:bottom w:w="29" w:type="dxa"/>
          <w:right w:w="29" w:type="dxa"/>
        </w:tblCellMar>
        <w:tblLook w:val="04A0" w:firstRow="1" w:lastRow="0" w:firstColumn="1" w:lastColumn="0" w:noHBand="0" w:noVBand="1"/>
      </w:tblPr>
      <w:tblGrid>
        <w:gridCol w:w="1654"/>
        <w:gridCol w:w="1363"/>
        <w:gridCol w:w="5328"/>
      </w:tblGrid>
      <w:tr w:rsidR="004A0202" w:rsidTr="00B73EA1">
        <w:tc>
          <w:tcPr>
            <w:tcW w:w="8727" w:type="dxa"/>
            <w:gridSpan w:val="3"/>
            <w:shd w:val="clear" w:color="auto" w:fill="auto"/>
          </w:tcPr>
          <w:p w:rsidR="004A0202" w:rsidRPr="004B518F" w:rsidRDefault="004A0202" w:rsidP="00B73EA1">
            <w:pPr>
              <w:pStyle w:val="TopLInePurple"/>
              <w:spacing w:before="140"/>
            </w:pPr>
            <w:r w:rsidRPr="00AB5B3E">
              <w:rPr>
                <w:color w:val="4F81BD"/>
              </w:rPr>
              <w:t>Additional Justification Information</w:t>
            </w:r>
          </w:p>
        </w:tc>
      </w:tr>
      <w:tr w:rsidR="004A0202" w:rsidTr="00B73EA1">
        <w:tc>
          <w:tcPr>
            <w:tcW w:w="1671" w:type="dxa"/>
            <w:vMerge w:val="restart"/>
            <w:shd w:val="clear" w:color="auto" w:fill="auto"/>
          </w:tcPr>
          <w:p w:rsidR="004A0202" w:rsidRPr="00AB5B3E" w:rsidRDefault="004A0202" w:rsidP="00B73EA1">
            <w:pPr>
              <w:pStyle w:val="GEFEG"/>
              <w:spacing w:before="140"/>
              <w:rPr>
                <w:color w:val="808080"/>
                <w:sz w:val="18"/>
                <w:szCs w:val="18"/>
              </w:rPr>
            </w:pPr>
            <w:proofErr w:type="spellStart"/>
            <w:r w:rsidRPr="00AB5B3E">
              <w:rPr>
                <w:color w:val="808080"/>
                <w:sz w:val="18"/>
                <w:szCs w:val="18"/>
              </w:rPr>
              <w:t>Justfn</w:t>
            </w:r>
            <w:proofErr w:type="spellEnd"/>
          </w:p>
          <w:p w:rsidR="004A0202" w:rsidRPr="00AB5B3E" w:rsidRDefault="004A0202" w:rsidP="00B73EA1">
            <w:pPr>
              <w:pStyle w:val="GEFEG"/>
              <w:spacing w:before="140"/>
              <w:rPr>
                <w:color w:val="808080"/>
                <w:sz w:val="18"/>
                <w:szCs w:val="18"/>
              </w:rPr>
            </w:pPr>
            <w:r w:rsidRPr="00AB5B3E">
              <w:rPr>
                <w:color w:val="808080"/>
                <w:sz w:val="18"/>
                <w:szCs w:val="18"/>
              </w:rPr>
              <w:t>+</w:t>
            </w:r>
            <w:proofErr w:type="spellStart"/>
            <w:r w:rsidRPr="00AB5B3E">
              <w:rPr>
                <w:color w:val="808080"/>
                <w:sz w:val="18"/>
                <w:szCs w:val="18"/>
              </w:rPr>
              <w:t>MssngOrIncrrctInf</w:t>
            </w:r>
            <w:proofErr w:type="spellEnd"/>
          </w:p>
          <w:p w:rsidR="004A0202" w:rsidRPr="00AB5B3E" w:rsidRDefault="004A0202" w:rsidP="00B73EA1">
            <w:pPr>
              <w:pStyle w:val="GEFEG"/>
              <w:spacing w:before="140"/>
              <w:rPr>
                <w:sz w:val="8"/>
                <w:szCs w:val="8"/>
              </w:rPr>
            </w:pPr>
            <w:r w:rsidRPr="00AB5B3E">
              <w:rPr>
                <w:color w:val="808080"/>
                <w:sz w:val="18"/>
                <w:szCs w:val="18"/>
              </w:rPr>
              <w:t>++</w:t>
            </w:r>
            <w:proofErr w:type="spellStart"/>
            <w:r w:rsidRPr="00AB5B3E">
              <w:rPr>
                <w:color w:val="808080"/>
                <w:sz w:val="18"/>
                <w:szCs w:val="18"/>
              </w:rPr>
              <w:t>AddtlJustInf</w:t>
            </w:r>
            <w:proofErr w:type="spellEnd"/>
          </w:p>
        </w:tc>
        <w:tc>
          <w:tcPr>
            <w:tcW w:w="1385" w:type="dxa"/>
            <w:shd w:val="clear" w:color="auto" w:fill="auto"/>
          </w:tcPr>
          <w:p w:rsidR="004A0202" w:rsidRPr="00AB5B3E" w:rsidRDefault="004A0202" w:rsidP="00B73EA1">
            <w:pPr>
              <w:pStyle w:val="GEFEG"/>
              <w:spacing w:before="140"/>
              <w:rPr>
                <w:rStyle w:val="BookTitle"/>
                <w:b/>
              </w:rPr>
            </w:pPr>
            <w:r w:rsidRPr="00AB5B3E">
              <w:rPr>
                <w:rStyle w:val="BookTitle"/>
                <w:b/>
              </w:rPr>
              <w:t>ISO Definition:</w:t>
            </w:r>
          </w:p>
        </w:tc>
        <w:tc>
          <w:tcPr>
            <w:tcW w:w="5671" w:type="dxa"/>
            <w:shd w:val="clear" w:color="auto" w:fill="auto"/>
          </w:tcPr>
          <w:p w:rsidR="004A0202" w:rsidRPr="007701A5" w:rsidRDefault="004A0202" w:rsidP="00B73EA1">
            <w:pPr>
              <w:pStyle w:val="GEFEG"/>
              <w:tabs>
                <w:tab w:val="left" w:pos="1306"/>
              </w:tabs>
              <w:spacing w:before="140" w:after="80"/>
              <w:rPr>
                <w:rStyle w:val="BookTitle"/>
              </w:rPr>
            </w:pPr>
            <w:r w:rsidRPr="007701A5">
              <w:rPr>
                <w:rStyle w:val="BookTitle"/>
              </w:rPr>
              <w:t>Specifies a character string with a maximum length of 140 characters.</w:t>
            </w:r>
          </w:p>
        </w:tc>
      </w:tr>
      <w:tr w:rsidR="004A0202" w:rsidTr="00B73EA1">
        <w:tc>
          <w:tcPr>
            <w:tcW w:w="1671" w:type="dxa"/>
            <w:vMerge/>
            <w:shd w:val="clear" w:color="auto" w:fill="auto"/>
          </w:tcPr>
          <w:p w:rsidR="004A0202" w:rsidRPr="00AB5B3E" w:rsidRDefault="004A0202" w:rsidP="00B73EA1">
            <w:pPr>
              <w:pStyle w:val="GEFEG"/>
              <w:spacing w:before="140"/>
              <w:rPr>
                <w:color w:val="808080"/>
                <w:sz w:val="18"/>
                <w:szCs w:val="18"/>
              </w:rPr>
            </w:pPr>
          </w:p>
        </w:tc>
        <w:tc>
          <w:tcPr>
            <w:tcW w:w="1385" w:type="dxa"/>
            <w:shd w:val="clear" w:color="auto" w:fill="auto"/>
          </w:tcPr>
          <w:p w:rsidR="004A0202" w:rsidRPr="00AB5B3E" w:rsidRDefault="004A0202" w:rsidP="00B73EA1">
            <w:pPr>
              <w:pStyle w:val="GEFEG"/>
              <w:spacing w:before="140"/>
              <w:rPr>
                <w:rStyle w:val="BookTitle"/>
                <w:b/>
              </w:rPr>
            </w:pPr>
            <w:r w:rsidRPr="00AB5B3E">
              <w:rPr>
                <w:rStyle w:val="BookTitle"/>
                <w:b/>
              </w:rPr>
              <w:t>Product Usage:</w:t>
            </w:r>
          </w:p>
        </w:tc>
        <w:tc>
          <w:tcPr>
            <w:tcW w:w="5671" w:type="dxa"/>
            <w:shd w:val="clear" w:color="auto" w:fill="auto"/>
          </w:tcPr>
          <w:p w:rsidR="004A0202" w:rsidRPr="007701A5" w:rsidRDefault="004A0202" w:rsidP="00B73EA1">
            <w:pPr>
              <w:pStyle w:val="GEFEG"/>
              <w:tabs>
                <w:tab w:val="left" w:pos="1306"/>
              </w:tabs>
              <w:spacing w:before="140" w:after="80"/>
              <w:rPr>
                <w:rStyle w:val="BookTitle"/>
              </w:rPr>
            </w:pPr>
            <w:r w:rsidRPr="007701A5">
              <w:rPr>
                <w:rStyle w:val="BookTitle"/>
              </w:rPr>
              <w:t>This field is being used to provide additional information to the code used in the element</w:t>
            </w:r>
            <w:r>
              <w:rPr>
                <w:rStyle w:val="BookTitle"/>
              </w:rPr>
              <w:t xml:space="preserve"> </w:t>
            </w:r>
            <w:proofErr w:type="spellStart"/>
            <w:r w:rsidRPr="007701A5">
              <w:rPr>
                <w:rStyle w:val="BookTitle"/>
              </w:rPr>
              <w:t>MissingInformation</w:t>
            </w:r>
            <w:proofErr w:type="spellEnd"/>
            <w:r w:rsidRPr="007701A5">
              <w:rPr>
                <w:rStyle w:val="BookTitle"/>
              </w:rPr>
              <w:t xml:space="preserve"> or </w:t>
            </w:r>
            <w:proofErr w:type="spellStart"/>
            <w:r w:rsidRPr="007701A5">
              <w:rPr>
                <w:rStyle w:val="BookTitle"/>
              </w:rPr>
              <w:t>IncorrectInformaiton</w:t>
            </w:r>
            <w:proofErr w:type="spellEnd"/>
            <w:r w:rsidRPr="007701A5">
              <w:rPr>
                <w:rStyle w:val="BookTitle"/>
              </w:rPr>
              <w:t xml:space="preserve"> field.</w:t>
            </w:r>
          </w:p>
        </w:tc>
      </w:tr>
      <w:tr w:rsidR="004A0202" w:rsidTr="00B73EA1">
        <w:tc>
          <w:tcPr>
            <w:tcW w:w="1671" w:type="dxa"/>
            <w:vMerge/>
            <w:shd w:val="clear" w:color="auto" w:fill="auto"/>
          </w:tcPr>
          <w:p w:rsidR="004A0202" w:rsidRPr="00AB5B3E" w:rsidRDefault="004A0202" w:rsidP="00B73EA1">
            <w:pPr>
              <w:pStyle w:val="GEFEG"/>
              <w:spacing w:before="140"/>
              <w:rPr>
                <w:szCs w:val="20"/>
              </w:rPr>
            </w:pPr>
          </w:p>
        </w:tc>
        <w:tc>
          <w:tcPr>
            <w:tcW w:w="1385" w:type="dxa"/>
            <w:shd w:val="clear" w:color="auto" w:fill="auto"/>
          </w:tcPr>
          <w:p w:rsidR="004A0202" w:rsidRPr="00AB5B3E" w:rsidRDefault="004A0202" w:rsidP="00B73EA1">
            <w:pPr>
              <w:pStyle w:val="GEFEG"/>
              <w:spacing w:before="140"/>
              <w:rPr>
                <w:rStyle w:val="BookTitle"/>
                <w:b/>
              </w:rPr>
            </w:pPr>
            <w:r w:rsidRPr="00AB5B3E">
              <w:rPr>
                <w:rStyle w:val="BookTitle"/>
                <w:b/>
              </w:rPr>
              <w:t>Index:</w:t>
            </w:r>
          </w:p>
        </w:tc>
        <w:tc>
          <w:tcPr>
            <w:tcW w:w="5671" w:type="dxa"/>
            <w:shd w:val="clear" w:color="auto" w:fill="auto"/>
          </w:tcPr>
          <w:p w:rsidR="004A0202" w:rsidRPr="007701A5" w:rsidRDefault="004A0202" w:rsidP="00B73EA1">
            <w:pPr>
              <w:pStyle w:val="GEFEG"/>
              <w:tabs>
                <w:tab w:val="left" w:pos="1306"/>
              </w:tabs>
              <w:spacing w:before="140" w:after="80"/>
              <w:rPr>
                <w:rStyle w:val="BookTitle"/>
              </w:rPr>
            </w:pPr>
            <w:r w:rsidRPr="007701A5">
              <w:rPr>
                <w:rStyle w:val="BookTitle"/>
              </w:rPr>
              <w:t>4.6</w:t>
            </w:r>
          </w:p>
        </w:tc>
      </w:tr>
      <w:tr w:rsidR="004A0202" w:rsidTr="00B73EA1">
        <w:tc>
          <w:tcPr>
            <w:tcW w:w="1671" w:type="dxa"/>
            <w:vMerge/>
            <w:shd w:val="clear" w:color="auto" w:fill="auto"/>
          </w:tcPr>
          <w:p w:rsidR="004A0202" w:rsidRPr="00AB5B3E" w:rsidRDefault="004A0202" w:rsidP="00B73EA1">
            <w:pPr>
              <w:pStyle w:val="GEFEG"/>
              <w:spacing w:before="140"/>
              <w:rPr>
                <w:szCs w:val="20"/>
              </w:rPr>
            </w:pPr>
          </w:p>
        </w:tc>
        <w:tc>
          <w:tcPr>
            <w:tcW w:w="1385" w:type="dxa"/>
            <w:shd w:val="clear" w:color="auto" w:fill="auto"/>
          </w:tcPr>
          <w:p w:rsidR="004A0202" w:rsidRPr="00AB5B3E" w:rsidRDefault="004A0202" w:rsidP="00B73EA1">
            <w:pPr>
              <w:pStyle w:val="GEFEG"/>
              <w:spacing w:before="140"/>
              <w:rPr>
                <w:rStyle w:val="BookTitle"/>
                <w:b/>
              </w:rPr>
            </w:pPr>
            <w:r w:rsidRPr="00AB5B3E">
              <w:rPr>
                <w:rStyle w:val="BookTitle"/>
                <w:b/>
              </w:rPr>
              <w:t>XML Tag:</w:t>
            </w:r>
          </w:p>
        </w:tc>
        <w:tc>
          <w:tcPr>
            <w:tcW w:w="5671" w:type="dxa"/>
            <w:shd w:val="clear" w:color="auto" w:fill="auto"/>
          </w:tcPr>
          <w:p w:rsidR="004A0202" w:rsidRPr="007701A5" w:rsidRDefault="004A0202" w:rsidP="00B73EA1">
            <w:pPr>
              <w:pStyle w:val="GEFEG"/>
              <w:tabs>
                <w:tab w:val="left" w:pos="1306"/>
              </w:tabs>
              <w:spacing w:before="140" w:after="80"/>
              <w:rPr>
                <w:rStyle w:val="BookTitle"/>
              </w:rPr>
            </w:pPr>
            <w:r w:rsidRPr="007701A5">
              <w:rPr>
                <w:rStyle w:val="BookTitle"/>
              </w:rPr>
              <w:t>&lt;</w:t>
            </w:r>
            <w:proofErr w:type="spellStart"/>
            <w:r w:rsidRPr="007701A5">
              <w:rPr>
                <w:rStyle w:val="BookTitle"/>
              </w:rPr>
              <w:t>AddtlJustInf</w:t>
            </w:r>
            <w:proofErr w:type="spellEnd"/>
            <w:r w:rsidRPr="007701A5">
              <w:rPr>
                <w:rStyle w:val="BookTitle"/>
              </w:rPr>
              <w:t>&gt;</w:t>
            </w:r>
          </w:p>
        </w:tc>
      </w:tr>
      <w:tr w:rsidR="004A0202" w:rsidTr="00B73EA1">
        <w:tc>
          <w:tcPr>
            <w:tcW w:w="1671" w:type="dxa"/>
            <w:vMerge/>
            <w:shd w:val="clear" w:color="auto" w:fill="auto"/>
          </w:tcPr>
          <w:p w:rsidR="004A0202" w:rsidRPr="00AB5B3E" w:rsidRDefault="004A0202" w:rsidP="00B73EA1">
            <w:pPr>
              <w:pStyle w:val="GEFEG"/>
              <w:spacing w:before="140"/>
              <w:rPr>
                <w:szCs w:val="20"/>
              </w:rPr>
            </w:pPr>
          </w:p>
        </w:tc>
        <w:tc>
          <w:tcPr>
            <w:tcW w:w="1385" w:type="dxa"/>
            <w:shd w:val="clear" w:color="auto" w:fill="auto"/>
          </w:tcPr>
          <w:p w:rsidR="004A0202" w:rsidRPr="00AB5B3E" w:rsidRDefault="004A0202" w:rsidP="00B73EA1">
            <w:pPr>
              <w:pStyle w:val="GEFEG"/>
              <w:spacing w:before="140"/>
              <w:rPr>
                <w:rStyle w:val="BookTitle"/>
                <w:b/>
              </w:rPr>
            </w:pPr>
            <w:r w:rsidRPr="00AB5B3E">
              <w:rPr>
                <w:rStyle w:val="BookTitle"/>
                <w:b/>
              </w:rPr>
              <w:t>Occurrences:</w:t>
            </w:r>
          </w:p>
        </w:tc>
        <w:tc>
          <w:tcPr>
            <w:tcW w:w="5671" w:type="dxa"/>
            <w:shd w:val="clear" w:color="auto" w:fill="auto"/>
          </w:tcPr>
          <w:p w:rsidR="004A0202" w:rsidRPr="007701A5" w:rsidRDefault="004A0202" w:rsidP="00B73EA1">
            <w:pPr>
              <w:pStyle w:val="GEFEG"/>
              <w:tabs>
                <w:tab w:val="left" w:pos="1306"/>
              </w:tabs>
              <w:spacing w:before="140" w:after="80"/>
              <w:rPr>
                <w:rStyle w:val="BookTitle"/>
              </w:rPr>
            </w:pPr>
            <w:r w:rsidRPr="007701A5">
              <w:rPr>
                <w:rStyle w:val="BookTitle"/>
              </w:rPr>
              <w:t>[0..1]</w:t>
            </w:r>
          </w:p>
        </w:tc>
      </w:tr>
      <w:tr w:rsidR="004A0202" w:rsidTr="00B73EA1">
        <w:tc>
          <w:tcPr>
            <w:tcW w:w="1671" w:type="dxa"/>
            <w:vMerge/>
            <w:shd w:val="clear" w:color="auto" w:fill="auto"/>
          </w:tcPr>
          <w:p w:rsidR="004A0202" w:rsidRPr="00AB5B3E" w:rsidRDefault="004A0202" w:rsidP="00B73EA1">
            <w:pPr>
              <w:pStyle w:val="GEFEG"/>
              <w:spacing w:before="140"/>
              <w:rPr>
                <w:szCs w:val="20"/>
              </w:rPr>
            </w:pPr>
          </w:p>
        </w:tc>
        <w:tc>
          <w:tcPr>
            <w:tcW w:w="1385" w:type="dxa"/>
            <w:shd w:val="clear" w:color="auto" w:fill="auto"/>
          </w:tcPr>
          <w:p w:rsidR="004A0202" w:rsidRPr="00AB5B3E" w:rsidRDefault="004A0202" w:rsidP="00B73EA1">
            <w:pPr>
              <w:pStyle w:val="GEFEG"/>
              <w:spacing w:before="140"/>
              <w:rPr>
                <w:rStyle w:val="BookTitle"/>
                <w:b/>
              </w:rPr>
            </w:pPr>
            <w:r w:rsidRPr="00AB5B3E">
              <w:rPr>
                <w:rStyle w:val="BookTitle"/>
                <w:b/>
              </w:rPr>
              <w:t>Example:</w:t>
            </w:r>
          </w:p>
        </w:tc>
        <w:tc>
          <w:tcPr>
            <w:tcW w:w="5671" w:type="dxa"/>
            <w:shd w:val="clear" w:color="auto" w:fill="auto"/>
          </w:tcPr>
          <w:p w:rsidR="004A0202" w:rsidRPr="00AB5B3E" w:rsidRDefault="004A0202" w:rsidP="00B73EA1">
            <w:pPr>
              <w:pStyle w:val="GEFEG"/>
              <w:tabs>
                <w:tab w:val="left" w:pos="1311"/>
              </w:tabs>
              <w:spacing w:before="140"/>
              <w:rPr>
                <w:rStyle w:val="BookTitle"/>
                <w:i/>
              </w:rPr>
            </w:pPr>
            <w:r w:rsidRPr="00AB5B3E">
              <w:rPr>
                <w:rStyle w:val="BookTitle"/>
                <w:i/>
              </w:rPr>
              <w:t>&lt;</w:t>
            </w:r>
            <w:proofErr w:type="spellStart"/>
            <w:r w:rsidRPr="00AB5B3E">
              <w:rPr>
                <w:rStyle w:val="BookTitle"/>
                <w:i/>
              </w:rPr>
              <w:t>AddtlJustInf</w:t>
            </w:r>
            <w:proofErr w:type="spellEnd"/>
            <w:r w:rsidRPr="00AB5B3E">
              <w:rPr>
                <w:rStyle w:val="BookTitle"/>
                <w:i/>
              </w:rPr>
              <w:t>&gt;Unstructured Information&lt;/</w:t>
            </w:r>
            <w:proofErr w:type="spellStart"/>
            <w:r w:rsidRPr="00AB5B3E">
              <w:rPr>
                <w:rStyle w:val="BookTitle"/>
                <w:i/>
              </w:rPr>
              <w:t>AddtlJustInf</w:t>
            </w:r>
            <w:proofErr w:type="spellEnd"/>
            <w:r w:rsidRPr="00AB5B3E">
              <w:rPr>
                <w:rStyle w:val="BookTitle"/>
                <w:i/>
              </w:rPr>
              <w:t>&gt;</w:t>
            </w:r>
          </w:p>
        </w:tc>
      </w:tr>
    </w:tbl>
    <w:p w:rsidR="004A0202" w:rsidRDefault="004A0202" w:rsidP="00B73EA1">
      <w:pPr>
        <w:rPr>
          <w:b/>
          <w:szCs w:val="24"/>
          <w:lang w:val="en-GB"/>
        </w:rPr>
      </w:pPr>
    </w:p>
    <w:p w:rsidR="004A0202" w:rsidRPr="00B73EA1" w:rsidRDefault="004A0202" w:rsidP="00B73EA1">
      <w:pPr>
        <w:rPr>
          <w:szCs w:val="24"/>
          <w:lang w:val="en-GB"/>
        </w:rPr>
      </w:pPr>
      <w:r w:rsidRPr="00B73EA1">
        <w:rPr>
          <w:szCs w:val="24"/>
          <w:lang w:val="en-GB"/>
        </w:rPr>
        <w:t>This would mean that additional information may only be provided with one single code</w:t>
      </w:r>
    </w:p>
    <w:p w:rsidR="004A0202" w:rsidRPr="00B73EA1" w:rsidRDefault="0046265D" w:rsidP="00B73EA1">
      <w:pPr>
        <w:rPr>
          <w:szCs w:val="24"/>
          <w:lang w:val="en-GB"/>
        </w:rPr>
      </w:pPr>
      <w:r>
        <w:rPr>
          <w:szCs w:val="24"/>
          <w:lang w:val="en-GB"/>
        </w:rPr>
        <w:t>In</w:t>
      </w:r>
      <w:r w:rsidRPr="00B73EA1">
        <w:rPr>
          <w:szCs w:val="24"/>
          <w:lang w:val="en-GB"/>
        </w:rPr>
        <w:t xml:space="preserve"> order to link the additional justification information to each specific code, we propose to implement this change as following:</w:t>
      </w:r>
    </w:p>
    <w:p w:rsidR="0046265D" w:rsidRDefault="00D46CA8" w:rsidP="00B73EA1">
      <w:pPr>
        <w:rPr>
          <w:b/>
          <w:szCs w:val="24"/>
          <w:lang w:val="en-GB"/>
        </w:rPr>
      </w:pPr>
      <w:r>
        <w:rPr>
          <w:noProof/>
          <w:lang w:val="en-GB" w:eastAsia="en-GB"/>
        </w:rPr>
        <w:drawing>
          <wp:inline distT="0" distB="0" distL="0" distR="0" wp14:anchorId="565B3BBD" wp14:editId="050FA219">
            <wp:extent cx="5701030" cy="36246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01030" cy="3624661"/>
                    </a:xfrm>
                    <a:prstGeom prst="rect">
                      <a:avLst/>
                    </a:prstGeom>
                  </pic:spPr>
                </pic:pic>
              </a:graphicData>
            </a:graphic>
          </wp:inline>
        </w:drawing>
      </w:r>
    </w:p>
    <w:p w:rsidR="00D46CA8" w:rsidRDefault="00D46CA8" w:rsidP="00B73EA1">
      <w:pPr>
        <w:rPr>
          <w:b/>
          <w:szCs w:val="24"/>
          <w:lang w:val="en-GB"/>
        </w:rPr>
      </w:pPr>
    </w:p>
    <w:p w:rsidR="0046265D" w:rsidRDefault="0046265D" w:rsidP="00B73EA1">
      <w:pPr>
        <w:rPr>
          <w:szCs w:val="24"/>
          <w:lang w:val="en-GB"/>
        </w:rPr>
      </w:pPr>
      <w:r w:rsidRPr="00B73EA1">
        <w:rPr>
          <w:szCs w:val="24"/>
          <w:lang w:val="en-GB"/>
        </w:rPr>
        <w:t xml:space="preserve">To complement the list of codes </w:t>
      </w:r>
      <w:r>
        <w:rPr>
          <w:szCs w:val="24"/>
          <w:lang w:val="en-GB"/>
        </w:rPr>
        <w:t xml:space="preserve">already defined </w:t>
      </w:r>
      <w:r w:rsidRPr="00B73EA1">
        <w:rPr>
          <w:szCs w:val="24"/>
          <w:lang w:val="en-GB"/>
        </w:rPr>
        <w:t xml:space="preserve">and </w:t>
      </w:r>
      <w:r>
        <w:rPr>
          <w:szCs w:val="24"/>
          <w:lang w:val="en-GB"/>
        </w:rPr>
        <w:t xml:space="preserve">to allow for a generic request for </w:t>
      </w:r>
      <w:r w:rsidRPr="00B73EA1">
        <w:rPr>
          <w:szCs w:val="24"/>
          <w:lang w:val="en-GB"/>
        </w:rPr>
        <w:t>any missing information or incorrect information</w:t>
      </w:r>
      <w:r>
        <w:rPr>
          <w:szCs w:val="24"/>
          <w:lang w:val="en-GB"/>
        </w:rPr>
        <w:t xml:space="preserve">, we propose to add following code in the </w:t>
      </w:r>
      <w:r w:rsidR="00910A2E">
        <w:rPr>
          <w:szCs w:val="24"/>
          <w:lang w:val="en-GB"/>
        </w:rPr>
        <w:t xml:space="preserve">two </w:t>
      </w:r>
      <w:r>
        <w:rPr>
          <w:szCs w:val="24"/>
          <w:lang w:val="en-GB"/>
        </w:rPr>
        <w:t>code sets:</w:t>
      </w:r>
    </w:p>
    <w:p w:rsidR="0046265D" w:rsidRPr="00B73EA1" w:rsidRDefault="0046265D" w:rsidP="00B73EA1">
      <w:pPr>
        <w:numPr>
          <w:ilvl w:val="0"/>
          <w:numId w:val="41"/>
        </w:numPr>
        <w:rPr>
          <w:szCs w:val="24"/>
          <w:lang w:val="en-GB"/>
        </w:rPr>
      </w:pPr>
      <w:proofErr w:type="gramStart"/>
      <w:r>
        <w:rPr>
          <w:szCs w:val="24"/>
          <w:lang w:val="en-GB"/>
        </w:rPr>
        <w:t>NARR :</w:t>
      </w:r>
      <w:proofErr w:type="gramEnd"/>
      <w:r>
        <w:rPr>
          <w:szCs w:val="24"/>
          <w:lang w:val="en-GB"/>
        </w:rPr>
        <w:t xml:space="preserve"> Narrative, with a rule that when code NARR is used, Additional&lt;</w:t>
      </w:r>
      <w:proofErr w:type="spellStart"/>
      <w:r>
        <w:rPr>
          <w:szCs w:val="24"/>
          <w:lang w:val="en-GB"/>
        </w:rPr>
        <w:t>Incorrect,Missing</w:t>
      </w:r>
      <w:proofErr w:type="spellEnd"/>
      <w:r>
        <w:rPr>
          <w:szCs w:val="24"/>
          <w:lang w:val="en-GB"/>
        </w:rPr>
        <w:t>&gt;Information element must be present.</w:t>
      </w:r>
    </w:p>
    <w:p w:rsidR="0046265D" w:rsidRPr="0054737B" w:rsidRDefault="0046265D" w:rsidP="00B73EA1">
      <w:pPr>
        <w:rPr>
          <w:b/>
          <w:szCs w:val="24"/>
          <w:lang w:val="en-GB"/>
        </w:rPr>
      </w:pPr>
    </w:p>
    <w:p w:rsidR="002D3167" w:rsidRPr="0054737B" w:rsidRDefault="002D3167" w:rsidP="00B73EA1">
      <w:pPr>
        <w:numPr>
          <w:ilvl w:val="0"/>
          <w:numId w:val="50"/>
        </w:numPr>
        <w:rPr>
          <w:b/>
          <w:szCs w:val="24"/>
          <w:lang w:val="en-GB"/>
        </w:rPr>
      </w:pPr>
      <w:r w:rsidRPr="0054737B">
        <w:rPr>
          <w:b/>
          <w:szCs w:val="24"/>
          <w:lang w:val="en-GB"/>
        </w:rPr>
        <w:t>Proposed timing:</w:t>
      </w:r>
    </w:p>
    <w:p w:rsidR="002D3167" w:rsidRPr="0005123F" w:rsidRDefault="002D3167" w:rsidP="002D3167">
      <w:pPr>
        <w:rPr>
          <w:lang w:val="en-GB"/>
        </w:rPr>
      </w:pPr>
      <w:r w:rsidRPr="0005123F">
        <w:rPr>
          <w:lang w:val="en-GB"/>
        </w:rPr>
        <w:t xml:space="preserve">The submitting </w:t>
      </w:r>
      <w:r w:rsidR="00EC32A5">
        <w:rPr>
          <w:lang w:val="en-GB"/>
        </w:rPr>
        <w:t>organisation</w:t>
      </w:r>
      <w:r>
        <w:rPr>
          <w:lang w:val="en-GB"/>
        </w:rPr>
        <w:t xml:space="preserve"> confirms that it can implement the requested changes in the requested timing.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D3167" w:rsidRPr="006D7FF8" w:rsidTr="002807DF">
        <w:tc>
          <w:tcPr>
            <w:tcW w:w="1101" w:type="dxa"/>
            <w:tcBorders>
              <w:bottom w:val="single" w:sz="4" w:space="0" w:color="auto"/>
            </w:tcBorders>
          </w:tcPr>
          <w:p w:rsidR="002D3167" w:rsidRPr="006D7FF8" w:rsidRDefault="002D3167" w:rsidP="002807DF">
            <w:pPr>
              <w:rPr>
                <w:szCs w:val="24"/>
                <w:lang w:val="en-GB"/>
              </w:rPr>
            </w:pPr>
            <w:r>
              <w:rPr>
                <w:szCs w:val="24"/>
                <w:lang w:val="en-GB"/>
              </w:rPr>
              <w:t>Timing</w:t>
            </w:r>
          </w:p>
        </w:tc>
        <w:tc>
          <w:tcPr>
            <w:tcW w:w="3543" w:type="dxa"/>
          </w:tcPr>
          <w:p w:rsidR="002D3167" w:rsidRPr="006D7FF8" w:rsidRDefault="00062601" w:rsidP="00AD6D6A">
            <w:pPr>
              <w:jc w:val="both"/>
              <w:rPr>
                <w:szCs w:val="24"/>
                <w:lang w:val="en-GB"/>
              </w:rPr>
            </w:pPr>
            <w:r>
              <w:rPr>
                <w:szCs w:val="24"/>
                <w:lang w:val="en-GB"/>
              </w:rPr>
              <w:t>A</w:t>
            </w:r>
            <w:r w:rsidR="002D3167">
              <w:rPr>
                <w:szCs w:val="24"/>
                <w:lang w:val="en-GB"/>
              </w:rPr>
              <w:t xml:space="preserve">s requested </w:t>
            </w:r>
          </w:p>
        </w:tc>
      </w:tr>
    </w:tbl>
    <w:p w:rsidR="002D3167" w:rsidRDefault="002D3167" w:rsidP="002D3167">
      <w:pPr>
        <w:rPr>
          <w:b/>
          <w:lang w:val="en-GB"/>
        </w:rPr>
      </w:pPr>
    </w:p>
    <w:p w:rsidR="002D3167" w:rsidRPr="0054737B" w:rsidRDefault="002D3167" w:rsidP="00B73EA1">
      <w:pPr>
        <w:numPr>
          <w:ilvl w:val="0"/>
          <w:numId w:val="50"/>
        </w:numPr>
        <w:rPr>
          <w:b/>
          <w:szCs w:val="24"/>
          <w:lang w:val="en-GB"/>
        </w:rPr>
      </w:pPr>
      <w:r w:rsidRPr="0054737B">
        <w:rPr>
          <w:b/>
          <w:szCs w:val="24"/>
          <w:lang w:val="en-GB"/>
        </w:rPr>
        <w:t>Final decision of the SEG:</w:t>
      </w:r>
    </w:p>
    <w:p w:rsidR="002D3167" w:rsidRDefault="002D3167" w:rsidP="002D316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D3167" w:rsidRPr="006D7FF8" w:rsidTr="002807DF">
        <w:tc>
          <w:tcPr>
            <w:tcW w:w="1101" w:type="dxa"/>
          </w:tcPr>
          <w:p w:rsidR="002D3167" w:rsidRPr="006D7FF8" w:rsidRDefault="002D3167" w:rsidP="002807DF">
            <w:pPr>
              <w:rPr>
                <w:szCs w:val="24"/>
                <w:lang w:val="en-GB"/>
              </w:rPr>
            </w:pPr>
            <w:r w:rsidRPr="006D7FF8">
              <w:rPr>
                <w:szCs w:val="24"/>
                <w:lang w:val="en-GB"/>
              </w:rPr>
              <w:t>Approve</w:t>
            </w:r>
          </w:p>
        </w:tc>
        <w:tc>
          <w:tcPr>
            <w:tcW w:w="1559" w:type="dxa"/>
          </w:tcPr>
          <w:p w:rsidR="002D3167" w:rsidRPr="005C70D9" w:rsidRDefault="00366F82" w:rsidP="005C70D9">
            <w:pPr>
              <w:jc w:val="center"/>
              <w:rPr>
                <w:color w:val="FF0000"/>
                <w:szCs w:val="24"/>
                <w:lang w:val="en-GB"/>
              </w:rPr>
            </w:pPr>
            <w:r>
              <w:rPr>
                <w:color w:val="FF0000"/>
                <w:szCs w:val="24"/>
                <w:lang w:val="en-GB"/>
              </w:rPr>
              <w:t>X</w:t>
            </w:r>
          </w:p>
        </w:tc>
      </w:tr>
    </w:tbl>
    <w:p w:rsidR="00366F82" w:rsidRDefault="002D3167" w:rsidP="002D3167">
      <w:pPr>
        <w:rPr>
          <w:szCs w:val="24"/>
          <w:lang w:val="en-GB"/>
        </w:rPr>
      </w:pPr>
      <w:r>
        <w:rPr>
          <w:szCs w:val="24"/>
          <w:lang w:val="en-GB"/>
        </w:rPr>
        <w:t>Comments:</w:t>
      </w:r>
      <w:r w:rsidR="00366F82">
        <w:rPr>
          <w:szCs w:val="24"/>
          <w:lang w:val="en-GB"/>
        </w:rPr>
        <w:t xml:space="preserve"> </w:t>
      </w:r>
    </w:p>
    <w:p w:rsidR="002D3167" w:rsidRPr="00366F82" w:rsidRDefault="00366F82" w:rsidP="00366F82">
      <w:pPr>
        <w:jc w:val="both"/>
        <w:rPr>
          <w:color w:val="00B050"/>
          <w:szCs w:val="24"/>
          <w:lang w:val="en-GB"/>
        </w:rPr>
      </w:pPr>
      <w:r w:rsidRPr="00366F82">
        <w:rPr>
          <w:color w:val="00B050"/>
          <w:szCs w:val="24"/>
          <w:lang w:val="en-GB"/>
        </w:rPr>
        <w:t>SEG meeting (Sep 22</w:t>
      </w:r>
      <w:r w:rsidRPr="00366F82">
        <w:rPr>
          <w:color w:val="00B050"/>
          <w:szCs w:val="24"/>
          <w:vertAlign w:val="superscript"/>
          <w:lang w:val="en-GB"/>
        </w:rPr>
        <w:t>nd</w:t>
      </w:r>
      <w:r w:rsidRPr="00366F82">
        <w:rPr>
          <w:color w:val="00B050"/>
          <w:szCs w:val="24"/>
          <w:lang w:val="en-GB"/>
        </w:rPr>
        <w:t>, 2016): Vincent Kuntz, SWIFT, said that TCH representative has been informed of the proposed implementation in preparation of the meeting and it has been approved. No comments/objections from the group.</w:t>
      </w:r>
    </w:p>
    <w:p w:rsidR="002D3167" w:rsidRDefault="002D3167" w:rsidP="002D316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D3167" w:rsidRPr="006D7FF8" w:rsidTr="002807DF">
        <w:tc>
          <w:tcPr>
            <w:tcW w:w="1101" w:type="dxa"/>
          </w:tcPr>
          <w:p w:rsidR="002D3167" w:rsidRPr="006D7FF8" w:rsidRDefault="002D3167" w:rsidP="002807DF">
            <w:pPr>
              <w:rPr>
                <w:szCs w:val="24"/>
                <w:lang w:val="en-GB"/>
              </w:rPr>
            </w:pPr>
            <w:r w:rsidRPr="006D7FF8">
              <w:rPr>
                <w:szCs w:val="24"/>
                <w:lang w:val="en-GB"/>
              </w:rPr>
              <w:t>Reject</w:t>
            </w:r>
          </w:p>
        </w:tc>
        <w:tc>
          <w:tcPr>
            <w:tcW w:w="1559" w:type="dxa"/>
          </w:tcPr>
          <w:p w:rsidR="002D3167" w:rsidRPr="006D7FF8" w:rsidRDefault="002D3167" w:rsidP="002807DF">
            <w:pPr>
              <w:rPr>
                <w:szCs w:val="24"/>
                <w:lang w:val="en-GB"/>
              </w:rPr>
            </w:pPr>
          </w:p>
        </w:tc>
      </w:tr>
    </w:tbl>
    <w:p w:rsidR="002D3167" w:rsidRDefault="002D3167" w:rsidP="002D3167">
      <w:pPr>
        <w:rPr>
          <w:szCs w:val="24"/>
          <w:lang w:val="en-GB"/>
        </w:rPr>
      </w:pPr>
      <w:r>
        <w:rPr>
          <w:szCs w:val="24"/>
          <w:lang w:val="en-GB"/>
        </w:rPr>
        <w:t>Reason for rejection:</w:t>
      </w:r>
    </w:p>
    <w:p w:rsidR="002D3167" w:rsidRDefault="002D3167" w:rsidP="004A0202">
      <w:pPr>
        <w:pStyle w:val="Heading1"/>
        <w:jc w:val="center"/>
        <w:rPr>
          <w:lang w:val="en-GB"/>
        </w:rPr>
      </w:pPr>
      <w:r>
        <w:rPr>
          <w:i/>
          <w:snapToGrid w:val="0"/>
        </w:rPr>
        <w:br w:type="page"/>
      </w:r>
      <w:r w:rsidR="004A0202" w:rsidRPr="004A0202">
        <w:rPr>
          <w:lang w:val="en-GB"/>
        </w:rPr>
        <w:t xml:space="preserve"> </w:t>
      </w:r>
      <w:bookmarkStart w:id="116" w:name="_Toc460506421"/>
      <w:r w:rsidRPr="004E1FC3">
        <w:rPr>
          <w:lang w:val="en-GB"/>
        </w:rPr>
        <w:t>CR0</w:t>
      </w:r>
      <w:r w:rsidR="002C5890">
        <w:rPr>
          <w:lang w:val="en-GB"/>
        </w:rPr>
        <w:t>6</w:t>
      </w:r>
      <w:r w:rsidR="004E1FC3" w:rsidRPr="004A0202">
        <w:rPr>
          <w:lang w:val="en-GB"/>
        </w:rPr>
        <w:t>3</w:t>
      </w:r>
      <w:r w:rsidR="004E1FC3" w:rsidRPr="004E1FC3">
        <w:rPr>
          <w:lang w:val="en-GB"/>
        </w:rPr>
        <w:t>5</w:t>
      </w:r>
      <w:r w:rsidR="00853C5A" w:rsidRPr="004E1FC3">
        <w:rPr>
          <w:lang w:val="en-GB"/>
        </w:rPr>
        <w:t xml:space="preserve">: </w:t>
      </w:r>
      <w:r w:rsidR="004E1FC3" w:rsidRPr="00B73EA1">
        <w:rPr>
          <w:lang w:val="en-GB"/>
        </w:rPr>
        <w:t>Add</w:t>
      </w:r>
      <w:r w:rsidR="004E1FC3">
        <w:rPr>
          <w:lang w:val="en-GB"/>
        </w:rPr>
        <w:t xml:space="preserve"> new cancellation reason code FRTR</w:t>
      </w:r>
      <w:bookmarkEnd w:id="116"/>
    </w:p>
    <w:p w:rsidR="00054A22" w:rsidRDefault="00054A22" w:rsidP="009349AB">
      <w:pPr>
        <w:rPr>
          <w:lang w:val="en-GB"/>
        </w:rPr>
      </w:pPr>
    </w:p>
    <w:p w:rsidR="00EF44DC" w:rsidRPr="00ED490E" w:rsidRDefault="00EF44DC" w:rsidP="00986C6A">
      <w:pPr>
        <w:numPr>
          <w:ilvl w:val="0"/>
          <w:numId w:val="10"/>
        </w:numPr>
        <w:rPr>
          <w:b/>
          <w:szCs w:val="24"/>
          <w:lang w:val="en-GB"/>
        </w:rPr>
      </w:pPr>
      <w:r w:rsidRPr="00ED490E">
        <w:rPr>
          <w:b/>
          <w:szCs w:val="24"/>
          <w:lang w:val="en-GB"/>
        </w:rPr>
        <w:t>Origin of the request:</w:t>
      </w:r>
    </w:p>
    <w:p w:rsidR="002C5890" w:rsidRPr="00B73EA1" w:rsidRDefault="002C5890" w:rsidP="002C5890">
      <w:pPr>
        <w:rPr>
          <w:szCs w:val="24"/>
          <w:lang w:val="en-GB"/>
        </w:rPr>
      </w:pPr>
      <w:r w:rsidRPr="00B73EA1">
        <w:rPr>
          <w:i/>
          <w:szCs w:val="24"/>
          <w:lang w:val="en-GB"/>
        </w:rPr>
        <w:t>A.1 Submitter</w:t>
      </w:r>
      <w:r w:rsidRPr="00B73EA1">
        <w:rPr>
          <w:szCs w:val="24"/>
          <w:lang w:val="en-GB"/>
        </w:rPr>
        <w:t xml:space="preserve">: </w:t>
      </w:r>
    </w:p>
    <w:p w:rsidR="002C5890" w:rsidRPr="00B73EA1" w:rsidRDefault="002C5890" w:rsidP="002C5890">
      <w:pPr>
        <w:rPr>
          <w:szCs w:val="24"/>
          <w:lang w:val="en-GB"/>
        </w:rPr>
      </w:pPr>
      <w:r w:rsidRPr="00B73EA1">
        <w:rPr>
          <w:szCs w:val="24"/>
          <w:lang w:val="en-GB"/>
        </w:rPr>
        <w:t>SABS (South African Bureau of Standards)</w:t>
      </w:r>
    </w:p>
    <w:p w:rsidR="002C5890" w:rsidRPr="00B73EA1" w:rsidRDefault="002C5890" w:rsidP="002C5890">
      <w:pPr>
        <w:rPr>
          <w:szCs w:val="24"/>
          <w:lang w:val="en-GB"/>
        </w:rPr>
      </w:pPr>
    </w:p>
    <w:p w:rsidR="002C5890" w:rsidRPr="00B73EA1" w:rsidRDefault="002C5890" w:rsidP="002C5890">
      <w:pPr>
        <w:rPr>
          <w:szCs w:val="24"/>
          <w:lang w:val="fr-FR"/>
        </w:rPr>
      </w:pPr>
      <w:r w:rsidRPr="00B73EA1">
        <w:rPr>
          <w:i/>
          <w:szCs w:val="24"/>
          <w:lang w:val="fr-FR"/>
        </w:rPr>
        <w:t xml:space="preserve">A.2 Contact </w:t>
      </w:r>
      <w:proofErr w:type="spellStart"/>
      <w:r w:rsidRPr="00B73EA1">
        <w:rPr>
          <w:i/>
          <w:szCs w:val="24"/>
          <w:lang w:val="fr-FR"/>
        </w:rPr>
        <w:t>person</w:t>
      </w:r>
      <w:proofErr w:type="spellEnd"/>
      <w:r w:rsidRPr="00B73EA1">
        <w:rPr>
          <w:i/>
          <w:szCs w:val="24"/>
          <w:lang w:val="fr-FR"/>
        </w:rPr>
        <w:t>:</w:t>
      </w:r>
      <w:r w:rsidRPr="00B73EA1">
        <w:rPr>
          <w:szCs w:val="24"/>
          <w:lang w:val="fr-FR"/>
        </w:rPr>
        <w:t xml:space="preserve"> </w:t>
      </w:r>
    </w:p>
    <w:p w:rsidR="002C5890" w:rsidRPr="00B73EA1" w:rsidRDefault="002C5890" w:rsidP="002C5890">
      <w:pPr>
        <w:rPr>
          <w:szCs w:val="24"/>
          <w:lang w:val="fr-FR"/>
        </w:rPr>
      </w:pPr>
      <w:r w:rsidRPr="00B73EA1">
        <w:rPr>
          <w:szCs w:val="24"/>
          <w:lang w:val="fr-FR"/>
        </w:rPr>
        <w:t xml:space="preserve">Sean Mouton, e-mail: </w:t>
      </w:r>
      <w:r w:rsidR="00871EC9">
        <w:fldChar w:fldCharType="begin"/>
      </w:r>
      <w:r w:rsidR="00871EC9" w:rsidRPr="00026146">
        <w:rPr>
          <w:lang w:val="fr-BE"/>
          <w:rPrChange w:id="117" w:author="Author">
            <w:rPr/>
          </w:rPrChange>
        </w:rPr>
        <w:instrText xml:space="preserve"> HYPERLINK "mailto:Seancm@absa.co.za" </w:instrText>
      </w:r>
      <w:r w:rsidR="00871EC9">
        <w:fldChar w:fldCharType="separate"/>
      </w:r>
      <w:r w:rsidRPr="00B73EA1">
        <w:rPr>
          <w:rStyle w:val="Hyperlink"/>
          <w:szCs w:val="24"/>
          <w:lang w:val="fr-FR"/>
        </w:rPr>
        <w:t>Seancm@absa.co.za</w:t>
      </w:r>
      <w:r w:rsidR="00871EC9">
        <w:rPr>
          <w:rStyle w:val="Hyperlink"/>
          <w:szCs w:val="24"/>
          <w:lang w:val="fr-FR"/>
        </w:rPr>
        <w:fldChar w:fldCharType="end"/>
      </w:r>
      <w:r w:rsidRPr="00B73EA1">
        <w:rPr>
          <w:szCs w:val="24"/>
          <w:lang w:val="fr-FR"/>
        </w:rPr>
        <w:t xml:space="preserve"> , Tel </w:t>
      </w:r>
      <w:r w:rsidRPr="00B73EA1">
        <w:rPr>
          <w:szCs w:val="24"/>
          <w:lang w:val="fr-BE"/>
        </w:rPr>
        <w:t>+27 11 350 8114</w:t>
      </w:r>
    </w:p>
    <w:p w:rsidR="002C5890" w:rsidRPr="00B73EA1" w:rsidRDefault="002C5890" w:rsidP="002C5890">
      <w:pPr>
        <w:rPr>
          <w:szCs w:val="24"/>
          <w:lang w:val="fr-BE"/>
        </w:rPr>
      </w:pPr>
      <w:r w:rsidRPr="00B73EA1">
        <w:rPr>
          <w:szCs w:val="24"/>
          <w:lang w:val="fr-BE"/>
        </w:rPr>
        <w:t xml:space="preserve">Isabelle Bouille, e-mail: </w:t>
      </w:r>
      <w:r w:rsidR="00871EC9">
        <w:fldChar w:fldCharType="begin"/>
      </w:r>
      <w:r w:rsidR="00871EC9" w:rsidRPr="00026146">
        <w:rPr>
          <w:lang w:val="fr-BE"/>
          <w:rPrChange w:id="118" w:author="Author">
            <w:rPr/>
          </w:rPrChange>
        </w:rPr>
        <w:instrText xml:space="preserve"> HYPERLINK "mailto:Isabelle.bouille@swift.com" </w:instrText>
      </w:r>
      <w:r w:rsidR="00871EC9">
        <w:fldChar w:fldCharType="separate"/>
      </w:r>
      <w:r w:rsidRPr="00B73EA1">
        <w:rPr>
          <w:rStyle w:val="Hyperlink"/>
          <w:szCs w:val="24"/>
          <w:lang w:val="fr-BE"/>
        </w:rPr>
        <w:t>Isabelle.bouille@swift.com</w:t>
      </w:r>
      <w:r w:rsidR="00871EC9">
        <w:rPr>
          <w:rStyle w:val="Hyperlink"/>
          <w:szCs w:val="24"/>
          <w:lang w:val="fr-BE"/>
        </w:rPr>
        <w:fldChar w:fldCharType="end"/>
      </w:r>
      <w:r w:rsidRPr="00B73EA1">
        <w:rPr>
          <w:szCs w:val="24"/>
          <w:lang w:val="fr-BE"/>
        </w:rPr>
        <w:t>, Tel: +32 2 655 44 20</w:t>
      </w:r>
    </w:p>
    <w:p w:rsidR="002C5890" w:rsidRPr="00B73EA1" w:rsidRDefault="002C5890" w:rsidP="002C5890">
      <w:pPr>
        <w:rPr>
          <w:szCs w:val="24"/>
          <w:lang w:val="fr-FR"/>
        </w:rPr>
      </w:pPr>
    </w:p>
    <w:p w:rsidR="002C5890" w:rsidRPr="00B73EA1" w:rsidRDefault="002C5890" w:rsidP="00B73EA1">
      <w:pPr>
        <w:numPr>
          <w:ilvl w:val="0"/>
          <w:numId w:val="10"/>
        </w:numPr>
        <w:rPr>
          <w:b/>
          <w:szCs w:val="24"/>
          <w:lang w:val="en-GB"/>
        </w:rPr>
      </w:pPr>
      <w:r w:rsidRPr="00B73EA1">
        <w:rPr>
          <w:b/>
          <w:szCs w:val="24"/>
          <w:lang w:val="en-GB"/>
        </w:rPr>
        <w:t>Related messages:</w:t>
      </w:r>
    </w:p>
    <w:p w:rsidR="002C5890" w:rsidRPr="00B73EA1" w:rsidRDefault="002C5890" w:rsidP="002C5890">
      <w:pPr>
        <w:rPr>
          <w:szCs w:val="24"/>
          <w:lang w:val="en-GB"/>
        </w:rPr>
      </w:pPr>
    </w:p>
    <w:p w:rsidR="002C5890" w:rsidRPr="00B73EA1" w:rsidRDefault="002C5890" w:rsidP="00B73EA1">
      <w:pPr>
        <w:numPr>
          <w:ilvl w:val="0"/>
          <w:numId w:val="53"/>
        </w:numPr>
        <w:rPr>
          <w:szCs w:val="24"/>
          <w:lang w:val="en-GB"/>
        </w:rPr>
      </w:pPr>
      <w:r w:rsidRPr="00B73EA1">
        <w:rPr>
          <w:szCs w:val="24"/>
          <w:lang w:val="en-GB"/>
        </w:rPr>
        <w:t>camt.056.001.05 – FI to FI Payment Cancellation Request</w:t>
      </w:r>
    </w:p>
    <w:p w:rsidR="002C5890" w:rsidRPr="00B73EA1" w:rsidRDefault="002C5890" w:rsidP="002C5890">
      <w:pPr>
        <w:rPr>
          <w:szCs w:val="24"/>
          <w:lang w:val="en-GB"/>
        </w:rPr>
      </w:pPr>
    </w:p>
    <w:p w:rsidR="002C5890" w:rsidRPr="00B73EA1" w:rsidRDefault="002C5890" w:rsidP="00B73EA1">
      <w:pPr>
        <w:numPr>
          <w:ilvl w:val="0"/>
          <w:numId w:val="10"/>
        </w:numPr>
        <w:rPr>
          <w:b/>
          <w:szCs w:val="24"/>
          <w:lang w:val="en-GB"/>
        </w:rPr>
      </w:pPr>
      <w:r w:rsidRPr="00B73EA1">
        <w:rPr>
          <w:b/>
          <w:szCs w:val="24"/>
          <w:lang w:val="en-GB"/>
        </w:rPr>
        <w:t>Description of the change request:</w:t>
      </w:r>
    </w:p>
    <w:p w:rsidR="002C5890" w:rsidRPr="00B73EA1" w:rsidRDefault="002C5890" w:rsidP="002C5890">
      <w:pPr>
        <w:suppressLineNumbers/>
        <w:rPr>
          <w:b/>
          <w:szCs w:val="24"/>
          <w:lang w:val="en-GB"/>
        </w:rPr>
      </w:pPr>
      <w:r w:rsidRPr="00B73EA1">
        <w:rPr>
          <w:szCs w:val="24"/>
          <w:lang w:val="en-GB"/>
        </w:rPr>
        <w:t>Addition of one new code to the existing code set for Cancellation Reason: “</w:t>
      </w:r>
      <w:r w:rsidRPr="00B73EA1">
        <w:rPr>
          <w:b/>
          <w:szCs w:val="24"/>
          <w:lang w:val="en-GB"/>
        </w:rPr>
        <w:t>FRTR”</w:t>
      </w:r>
    </w:p>
    <w:p w:rsidR="002C5890" w:rsidRPr="00B73EA1" w:rsidRDefault="002C5890" w:rsidP="002C5890">
      <w:pPr>
        <w:suppressLineNumbers/>
        <w:rPr>
          <w:szCs w:val="24"/>
          <w:lang w:val="en-GB"/>
        </w:rPr>
      </w:pPr>
      <w:r w:rsidRPr="00B73EA1">
        <w:rPr>
          <w:b/>
          <w:szCs w:val="24"/>
          <w:lang w:val="en-GB"/>
        </w:rPr>
        <w:t>Definition:</w:t>
      </w:r>
      <w:r w:rsidRPr="00B73EA1">
        <w:rPr>
          <w:szCs w:val="24"/>
          <w:lang w:val="en-GB"/>
        </w:rPr>
        <w:t xml:space="preserve"> Final Response/Direct Debit Tracking recalled as Mandate Cancelled </w:t>
      </w:r>
    </w:p>
    <w:p w:rsidR="002C5890" w:rsidRPr="00B73EA1" w:rsidRDefault="002C5890" w:rsidP="002C5890">
      <w:pPr>
        <w:suppressLineNumbers/>
        <w:rPr>
          <w:szCs w:val="24"/>
          <w:lang w:val="en-GB"/>
        </w:rPr>
      </w:pPr>
      <w:r w:rsidRPr="00B73EA1">
        <w:rPr>
          <w:b/>
          <w:szCs w:val="24"/>
          <w:lang w:val="en-GB"/>
        </w:rPr>
        <w:t xml:space="preserve">Purpose for this new code: </w:t>
      </w:r>
      <w:r w:rsidRPr="00B73EA1">
        <w:rPr>
          <w:szCs w:val="24"/>
          <w:lang w:val="en-GB"/>
        </w:rPr>
        <w:t xml:space="preserve">This code relates to the tracking requested in the initial mandate initiation request which needs to be cancelled, as the mandate it refers to is now cancelled.   </w:t>
      </w:r>
    </w:p>
    <w:p w:rsidR="002C5890" w:rsidRPr="00B73EA1" w:rsidRDefault="002C5890" w:rsidP="002C5890">
      <w:pPr>
        <w:rPr>
          <w:szCs w:val="24"/>
          <w:lang w:val="en-GB"/>
        </w:rPr>
      </w:pPr>
      <w:r w:rsidRPr="00B73EA1">
        <w:rPr>
          <w:szCs w:val="24"/>
          <w:lang w:val="en-GB"/>
        </w:rPr>
        <w:t xml:space="preserve">In order to align the </w:t>
      </w:r>
      <w:proofErr w:type="spellStart"/>
      <w:r w:rsidRPr="00B73EA1">
        <w:rPr>
          <w:szCs w:val="24"/>
          <w:lang w:val="en-GB"/>
        </w:rPr>
        <w:t>CancellationReasonInformation</w:t>
      </w:r>
      <w:proofErr w:type="spellEnd"/>
      <w:r w:rsidRPr="00B73EA1">
        <w:rPr>
          <w:szCs w:val="24"/>
          <w:lang w:val="en-GB"/>
        </w:rPr>
        <w:t xml:space="preserve"> code set with other similar messages, it is proposed to transform the existing </w:t>
      </w:r>
      <w:proofErr w:type="spellStart"/>
      <w:r w:rsidRPr="00B73EA1">
        <w:rPr>
          <w:szCs w:val="24"/>
          <w:lang w:val="en-GB"/>
        </w:rPr>
        <w:t>CancellationReasonInformation</w:t>
      </w:r>
      <w:proofErr w:type="spellEnd"/>
      <w:r w:rsidRPr="00B73EA1">
        <w:rPr>
          <w:szCs w:val="24"/>
          <w:lang w:val="en-GB"/>
        </w:rPr>
        <w:t xml:space="preserve">/Reason/code into an </w:t>
      </w:r>
      <w:proofErr w:type="spellStart"/>
      <w:r w:rsidRPr="00B73EA1">
        <w:rPr>
          <w:szCs w:val="24"/>
          <w:lang w:val="en-GB"/>
        </w:rPr>
        <w:t>ExternalCancellationReason</w:t>
      </w:r>
      <w:proofErr w:type="spellEnd"/>
      <w:r w:rsidRPr="00B73EA1">
        <w:rPr>
          <w:szCs w:val="24"/>
          <w:lang w:val="en-GB"/>
        </w:rPr>
        <w:t xml:space="preserve"> code set:</w:t>
      </w:r>
    </w:p>
    <w:p w:rsidR="002C5890" w:rsidRPr="004A0202" w:rsidRDefault="002C5890" w:rsidP="002C5890">
      <w:pPr>
        <w:suppressLineNumbers/>
        <w:rPr>
          <w:szCs w:val="24"/>
          <w:lang w:val="en-GB"/>
        </w:rPr>
      </w:pPr>
    </w:p>
    <w:p w:rsidR="002C5890" w:rsidRPr="002C5890" w:rsidRDefault="002C5890" w:rsidP="002C5890">
      <w:pPr>
        <w:suppressLineNumbers/>
        <w:rPr>
          <w:szCs w:val="24"/>
          <w:lang w:val="en-GB"/>
        </w:rPr>
      </w:pPr>
    </w:p>
    <w:p w:rsidR="002C5890" w:rsidRPr="002C5890" w:rsidRDefault="002C5890" w:rsidP="002C5890">
      <w:pPr>
        <w:suppressLineNumbers/>
        <w:rPr>
          <w:b/>
          <w:szCs w:val="24"/>
          <w:lang w:val="en-GB"/>
        </w:rPr>
      </w:pPr>
    </w:p>
    <w:p w:rsidR="002C5890" w:rsidRPr="002C5890" w:rsidRDefault="002C5890" w:rsidP="002C5890">
      <w:pPr>
        <w:suppressLineNumbers/>
        <w:rPr>
          <w:b/>
          <w:szCs w:val="24"/>
          <w:lang w:val="en-GB"/>
        </w:rPr>
      </w:pPr>
    </w:p>
    <w:p w:rsidR="002C5890" w:rsidRPr="002C5890" w:rsidRDefault="002C5890" w:rsidP="002C5890">
      <w:pPr>
        <w:suppressLineNumbers/>
        <w:rPr>
          <w:b/>
          <w:szCs w:val="24"/>
          <w:lang w:val="en-GB"/>
        </w:rPr>
      </w:pPr>
    </w:p>
    <w:p w:rsidR="002C5890" w:rsidRPr="004A0202" w:rsidRDefault="002C5890" w:rsidP="002C5890">
      <w:pPr>
        <w:suppressLineNumbers/>
        <w:rPr>
          <w:b/>
          <w:szCs w:val="24"/>
          <w:lang w:val="en-GB"/>
        </w:rPr>
      </w:pPr>
      <w:r w:rsidRPr="004A0202">
        <w:rPr>
          <w:noProof/>
          <w:szCs w:val="24"/>
          <w:lang w:val="en-GB" w:eastAsia="en-GB"/>
        </w:rPr>
        <mc:AlternateContent>
          <mc:Choice Requires="wps">
            <w:drawing>
              <wp:anchor distT="0" distB="0" distL="114300" distR="114300" simplePos="0" relativeHeight="251660288" behindDoc="0" locked="0" layoutInCell="1" allowOverlap="1" wp14:anchorId="20B4BDFF" wp14:editId="50E9A266">
                <wp:simplePos x="0" y="0"/>
                <wp:positionH relativeFrom="column">
                  <wp:posOffset>4695825</wp:posOffset>
                </wp:positionH>
                <wp:positionV relativeFrom="paragraph">
                  <wp:posOffset>-17145</wp:posOffset>
                </wp:positionV>
                <wp:extent cx="1374140" cy="5257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140" cy="525780"/>
                        </a:xfrm>
                        <a:prstGeom prst="rect">
                          <a:avLst/>
                        </a:prstGeom>
                        <a:noFill/>
                      </wps:spPr>
                      <wps:txbx>
                        <w:txbxContent>
                          <w:p w:rsidR="00871EC9" w:rsidRPr="00344107" w:rsidRDefault="00871EC9" w:rsidP="002C5890">
                            <w:pPr>
                              <w:pStyle w:val="NormalWeb"/>
                              <w:spacing w:before="0" w:beforeAutospacing="0" w:after="0" w:afterAutospacing="0"/>
                              <w:rPr>
                                <w:sz w:val="28"/>
                                <w:szCs w:val="28"/>
                              </w:rPr>
                            </w:pPr>
                            <w:r w:rsidRPr="00344107">
                              <w:rPr>
                                <w:rFonts w:ascii="Calibri" w:hAnsi="Calibri"/>
                                <w:color w:val="E36C0A"/>
                                <w:kern w:val="24"/>
                                <w:sz w:val="28"/>
                                <w:szCs w:val="28"/>
                              </w:rPr>
                              <w:t>Make Code an</w:t>
                            </w:r>
                          </w:p>
                          <w:p w:rsidR="00871EC9" w:rsidRPr="00344107" w:rsidRDefault="00871EC9" w:rsidP="002C5890">
                            <w:pPr>
                              <w:pStyle w:val="NormalWeb"/>
                              <w:spacing w:before="0" w:beforeAutospacing="0" w:after="0" w:afterAutospacing="0"/>
                              <w:rPr>
                                <w:sz w:val="28"/>
                                <w:szCs w:val="28"/>
                              </w:rPr>
                            </w:pPr>
                            <w:proofErr w:type="spellStart"/>
                            <w:r w:rsidRPr="00344107">
                              <w:rPr>
                                <w:rFonts w:ascii="Calibri" w:hAnsi="Calibri"/>
                                <w:color w:val="E36C0A"/>
                                <w:kern w:val="24"/>
                                <w:sz w:val="28"/>
                                <w:szCs w:val="28"/>
                              </w:rPr>
                              <w:t>ExternalCode</w:t>
                            </w:r>
                            <w:r>
                              <w:rPr>
                                <w:rFonts w:ascii="Calibri" w:hAnsi="Calibri"/>
                                <w:color w:val="E36C0A"/>
                                <w:kern w:val="24"/>
                                <w:sz w:val="28"/>
                                <w:szCs w:val="28"/>
                              </w:rPr>
                              <w:t>Set</w:t>
                            </w:r>
                            <w:proofErr w:type="spell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69.75pt;margin-top:-1.35pt;width:108.2pt;height:41.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" filled="f" stroked="f">
                <v:path arrowok="t"/>
                <v:textbox style="mso-fit-shape-to-text:t">
                  <w:txbxContent>
                    <w:p w:rsidR="00871EC9" w:rsidRPr="00344107" w:rsidRDefault="00871EC9" w:rsidP="002C5890">
                      <w:pPr>
                        <w:pStyle w:val="NormalWeb"/>
                        <w:spacing w:before="0" w:beforeAutospacing="0" w:after="0" w:afterAutospacing="0"/>
                        <w:rPr>
                          <w:sz w:val="28"/>
                          <w:szCs w:val="28"/>
                        </w:rPr>
                      </w:pPr>
                      <w:r w:rsidRPr="00344107">
                        <w:rPr>
                          <w:rFonts w:ascii="Calibri" w:hAnsi="Calibri"/>
                          <w:color w:val="E36C0A"/>
                          <w:kern w:val="24"/>
                          <w:sz w:val="28"/>
                          <w:szCs w:val="28"/>
                        </w:rPr>
                        <w:t>Make Code an</w:t>
                      </w:r>
                    </w:p>
                    <w:p w:rsidR="00871EC9" w:rsidRPr="00344107" w:rsidRDefault="00871EC9" w:rsidP="002C5890">
                      <w:pPr>
                        <w:pStyle w:val="NormalWeb"/>
                        <w:spacing w:before="0" w:beforeAutospacing="0" w:after="0" w:afterAutospacing="0"/>
                        <w:rPr>
                          <w:sz w:val="28"/>
                          <w:szCs w:val="28"/>
                        </w:rPr>
                      </w:pPr>
                      <w:proofErr w:type="spellStart"/>
                      <w:r w:rsidRPr="00344107">
                        <w:rPr>
                          <w:rFonts w:ascii="Calibri" w:hAnsi="Calibri"/>
                          <w:color w:val="E36C0A"/>
                          <w:kern w:val="24"/>
                          <w:sz w:val="28"/>
                          <w:szCs w:val="28"/>
                        </w:rPr>
                        <w:t>ExternalCode</w:t>
                      </w:r>
                      <w:r>
                        <w:rPr>
                          <w:rFonts w:ascii="Calibri" w:hAnsi="Calibri"/>
                          <w:color w:val="E36C0A"/>
                          <w:kern w:val="24"/>
                          <w:sz w:val="28"/>
                          <w:szCs w:val="28"/>
                        </w:rPr>
                        <w:t>Set</w:t>
                      </w:r>
                      <w:proofErr w:type="spellEnd"/>
                    </w:p>
                  </w:txbxContent>
                </v:textbox>
              </v:shape>
            </w:pict>
          </mc:Fallback>
        </mc:AlternateContent>
      </w:r>
      <w:r w:rsidRPr="00B73EA1">
        <w:rPr>
          <w:noProof/>
          <w:szCs w:val="24"/>
          <w:lang w:val="en-GB" w:eastAsia="en-GB"/>
        </w:rPr>
        <w:drawing>
          <wp:anchor distT="0" distB="0" distL="114300" distR="114300" simplePos="0" relativeHeight="251659264" behindDoc="0" locked="0" layoutInCell="1" allowOverlap="1" wp14:anchorId="2E080DD4" wp14:editId="060751A4">
            <wp:simplePos x="0" y="0"/>
            <wp:positionH relativeFrom="column">
              <wp:posOffset>-114300</wp:posOffset>
            </wp:positionH>
            <wp:positionV relativeFrom="paragraph">
              <wp:posOffset>-934085</wp:posOffset>
            </wp:positionV>
            <wp:extent cx="4810125" cy="28765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01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890" w:rsidRPr="004A0202" w:rsidRDefault="002C5890" w:rsidP="002C5890">
      <w:pPr>
        <w:suppressLineNumbers/>
        <w:rPr>
          <w:b/>
          <w:szCs w:val="24"/>
          <w:lang w:val="en-GB"/>
        </w:rPr>
      </w:pPr>
      <w:r w:rsidRPr="004A0202">
        <w:rPr>
          <w:noProof/>
          <w:szCs w:val="24"/>
          <w:lang w:val="en-GB" w:eastAsia="en-GB"/>
        </w:rPr>
        <mc:AlternateContent>
          <mc:Choice Requires="wps">
            <w:drawing>
              <wp:anchor distT="4294967295" distB="4294967295" distL="114300" distR="114300" simplePos="0" relativeHeight="251661312" behindDoc="0" locked="0" layoutInCell="1" allowOverlap="1" wp14:anchorId="61D3A8F6" wp14:editId="1005E1E7">
                <wp:simplePos x="0" y="0"/>
                <wp:positionH relativeFrom="column">
                  <wp:posOffset>3933825</wp:posOffset>
                </wp:positionH>
                <wp:positionV relativeFrom="paragraph">
                  <wp:posOffset>83819</wp:posOffset>
                </wp:positionV>
                <wp:extent cx="762000" cy="0"/>
                <wp:effectExtent l="0" t="133350" r="0" b="1333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straightConnector1">
                          <a:avLst/>
                        </a:prstGeom>
                        <a:noFill/>
                        <a:ln w="28575" cap="flat" cmpd="sng" algn="ctr">
                          <a:solidFill>
                            <a:srgbClr val="F79646">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09.75pt;margin-top:6.6pt;width:60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" strokecolor="#f69240" strokeweight="2.25pt">
                <v:stroke endarrow="open"/>
                <o:lock v:ext="edit" shapetype="f"/>
              </v:shape>
            </w:pict>
          </mc:Fallback>
        </mc:AlternateContent>
      </w:r>
    </w:p>
    <w:p w:rsidR="002C5890" w:rsidRPr="002C5890" w:rsidRDefault="002C5890" w:rsidP="002C5890">
      <w:pPr>
        <w:suppressLineNumbers/>
        <w:rPr>
          <w:b/>
          <w:szCs w:val="24"/>
          <w:lang w:val="en-GB"/>
        </w:rPr>
      </w:pPr>
    </w:p>
    <w:p w:rsidR="002C5890" w:rsidRPr="002C5890" w:rsidRDefault="002C5890" w:rsidP="002C5890">
      <w:pPr>
        <w:suppressLineNumbers/>
        <w:rPr>
          <w:b/>
          <w:szCs w:val="24"/>
          <w:lang w:val="en-GB"/>
        </w:rPr>
      </w:pPr>
    </w:p>
    <w:p w:rsidR="002C5890" w:rsidRPr="002C5890" w:rsidRDefault="002C5890" w:rsidP="002C5890">
      <w:pPr>
        <w:suppressLineNumbers/>
        <w:rPr>
          <w:b/>
          <w:szCs w:val="24"/>
          <w:lang w:val="en-GB"/>
        </w:rPr>
      </w:pPr>
    </w:p>
    <w:p w:rsidR="002C5890" w:rsidRPr="002C5890" w:rsidRDefault="002C5890" w:rsidP="002C5890">
      <w:pPr>
        <w:suppressLineNumbers/>
        <w:rPr>
          <w:b/>
          <w:szCs w:val="24"/>
          <w:lang w:val="en-GB"/>
        </w:rPr>
      </w:pPr>
    </w:p>
    <w:p w:rsidR="002C5890" w:rsidRPr="002C5890" w:rsidRDefault="002C5890" w:rsidP="002C5890">
      <w:pPr>
        <w:suppressLineNumbers/>
        <w:rPr>
          <w:szCs w:val="24"/>
          <w:lang w:val="en-GB"/>
        </w:rPr>
      </w:pPr>
    </w:p>
    <w:p w:rsidR="002C5890" w:rsidRPr="002C5890" w:rsidRDefault="002C5890" w:rsidP="002C5890">
      <w:pPr>
        <w:suppressLineNumbers/>
        <w:rPr>
          <w:szCs w:val="24"/>
          <w:lang w:val="en-GB"/>
        </w:rPr>
      </w:pPr>
    </w:p>
    <w:p w:rsidR="002C5890" w:rsidRPr="002C5890" w:rsidRDefault="002C5890" w:rsidP="002C5890">
      <w:pPr>
        <w:suppressLineNumbers/>
        <w:rPr>
          <w:szCs w:val="24"/>
          <w:lang w:val="en-GB"/>
        </w:rPr>
      </w:pPr>
    </w:p>
    <w:p w:rsidR="002C5890" w:rsidRPr="00B73EA1" w:rsidRDefault="002C5890" w:rsidP="002C5890">
      <w:pPr>
        <w:suppressLineNumbers/>
        <w:rPr>
          <w:szCs w:val="24"/>
          <w:lang w:val="en-GB"/>
        </w:rPr>
      </w:pPr>
      <w:r w:rsidRPr="00B73EA1">
        <w:rPr>
          <w:szCs w:val="24"/>
          <w:lang w:val="en-GB"/>
        </w:rPr>
        <w:t xml:space="preserve">The new </w:t>
      </w:r>
      <w:proofErr w:type="spellStart"/>
      <w:r w:rsidRPr="00B73EA1">
        <w:rPr>
          <w:szCs w:val="24"/>
          <w:lang w:val="en-GB"/>
        </w:rPr>
        <w:t>ExternalCancellationReason</w:t>
      </w:r>
      <w:proofErr w:type="spellEnd"/>
      <w:r w:rsidRPr="00B73EA1">
        <w:rPr>
          <w:szCs w:val="24"/>
          <w:lang w:val="en-GB"/>
        </w:rPr>
        <w:t xml:space="preserve"> code set will contain existing codes:</w:t>
      </w:r>
    </w:p>
    <w:p w:rsidR="002C5890" w:rsidRPr="00B73EA1" w:rsidRDefault="002C5890" w:rsidP="00B73EA1">
      <w:pPr>
        <w:numPr>
          <w:ilvl w:val="0"/>
          <w:numId w:val="51"/>
        </w:numPr>
        <w:suppressLineNumbers/>
        <w:rPr>
          <w:szCs w:val="24"/>
          <w:lang w:val="en-GB"/>
        </w:rPr>
      </w:pPr>
      <w:r w:rsidRPr="00B73EA1">
        <w:rPr>
          <w:szCs w:val="24"/>
          <w:lang w:val="en-GB"/>
        </w:rPr>
        <w:t>CUTA – Cancel Upon Unable To Apply</w:t>
      </w:r>
    </w:p>
    <w:p w:rsidR="002C5890" w:rsidRPr="00B73EA1" w:rsidRDefault="002C5890" w:rsidP="00B73EA1">
      <w:pPr>
        <w:numPr>
          <w:ilvl w:val="0"/>
          <w:numId w:val="51"/>
        </w:numPr>
        <w:suppressLineNumbers/>
        <w:rPr>
          <w:szCs w:val="24"/>
          <w:lang w:val="en-GB"/>
        </w:rPr>
      </w:pPr>
      <w:r w:rsidRPr="00B73EA1">
        <w:rPr>
          <w:szCs w:val="24"/>
          <w:lang w:val="en-GB"/>
        </w:rPr>
        <w:t>DUPL – Duplicate Payment</w:t>
      </w:r>
    </w:p>
    <w:p w:rsidR="002C5890" w:rsidRPr="00B73EA1" w:rsidRDefault="002C5890" w:rsidP="00B73EA1">
      <w:pPr>
        <w:numPr>
          <w:ilvl w:val="0"/>
          <w:numId w:val="51"/>
        </w:numPr>
        <w:suppressLineNumbers/>
        <w:rPr>
          <w:szCs w:val="24"/>
          <w:lang w:val="en-GB"/>
        </w:rPr>
      </w:pPr>
      <w:r w:rsidRPr="00B73EA1">
        <w:rPr>
          <w:szCs w:val="24"/>
          <w:lang w:val="en-GB"/>
        </w:rPr>
        <w:t>FRAD – Fraudulent Origin</w:t>
      </w:r>
    </w:p>
    <w:p w:rsidR="002C5890" w:rsidRPr="00B73EA1" w:rsidRDefault="002C5890" w:rsidP="00B73EA1">
      <w:pPr>
        <w:numPr>
          <w:ilvl w:val="0"/>
          <w:numId w:val="51"/>
        </w:numPr>
        <w:suppressLineNumbers/>
        <w:rPr>
          <w:szCs w:val="24"/>
          <w:lang w:val="en-GB"/>
        </w:rPr>
      </w:pPr>
      <w:r w:rsidRPr="00B73EA1">
        <w:rPr>
          <w:szCs w:val="24"/>
          <w:lang w:val="en-GB"/>
        </w:rPr>
        <w:t>AGNT – Incorrect Agent</w:t>
      </w:r>
    </w:p>
    <w:p w:rsidR="002C5890" w:rsidRPr="00B73EA1" w:rsidRDefault="002C5890" w:rsidP="00B73EA1">
      <w:pPr>
        <w:numPr>
          <w:ilvl w:val="0"/>
          <w:numId w:val="51"/>
        </w:numPr>
        <w:suppressLineNumbers/>
        <w:rPr>
          <w:szCs w:val="24"/>
          <w:lang w:val="en-GB"/>
        </w:rPr>
      </w:pPr>
      <w:r w:rsidRPr="00B73EA1">
        <w:rPr>
          <w:szCs w:val="24"/>
          <w:lang w:val="en-GB"/>
        </w:rPr>
        <w:t>CURR – Incorrect Currency</w:t>
      </w:r>
    </w:p>
    <w:p w:rsidR="002C5890" w:rsidRPr="00B73EA1" w:rsidRDefault="002C5890" w:rsidP="00B73EA1">
      <w:pPr>
        <w:numPr>
          <w:ilvl w:val="0"/>
          <w:numId w:val="51"/>
        </w:numPr>
        <w:suppressLineNumbers/>
        <w:rPr>
          <w:szCs w:val="24"/>
          <w:lang w:val="en-GB"/>
        </w:rPr>
      </w:pPr>
      <w:r w:rsidRPr="00B73EA1">
        <w:rPr>
          <w:szCs w:val="24"/>
          <w:lang w:val="en-GB"/>
        </w:rPr>
        <w:t>CUST – Requested By Customer</w:t>
      </w:r>
    </w:p>
    <w:p w:rsidR="002C5890" w:rsidRPr="00B73EA1" w:rsidRDefault="002C5890" w:rsidP="00B73EA1">
      <w:pPr>
        <w:numPr>
          <w:ilvl w:val="0"/>
          <w:numId w:val="51"/>
        </w:numPr>
        <w:suppressLineNumbers/>
        <w:rPr>
          <w:szCs w:val="24"/>
          <w:lang w:val="en-GB"/>
        </w:rPr>
      </w:pPr>
      <w:r w:rsidRPr="00B73EA1">
        <w:rPr>
          <w:szCs w:val="24"/>
          <w:lang w:val="en-GB"/>
        </w:rPr>
        <w:t>TECH – Technical Problem</w:t>
      </w:r>
    </w:p>
    <w:p w:rsidR="002C5890" w:rsidRPr="00B73EA1" w:rsidRDefault="002C5890" w:rsidP="00B73EA1">
      <w:pPr>
        <w:numPr>
          <w:ilvl w:val="0"/>
          <w:numId w:val="51"/>
        </w:numPr>
        <w:suppressLineNumbers/>
        <w:rPr>
          <w:szCs w:val="24"/>
          <w:lang w:val="en-GB"/>
        </w:rPr>
      </w:pPr>
      <w:r w:rsidRPr="00B73EA1">
        <w:rPr>
          <w:szCs w:val="24"/>
          <w:lang w:val="en-GB"/>
        </w:rPr>
        <w:t>UPAY – Undue Payment</w:t>
      </w:r>
    </w:p>
    <w:p w:rsidR="002C5890" w:rsidRPr="00B73EA1" w:rsidRDefault="002C5890" w:rsidP="002C5890">
      <w:pPr>
        <w:suppressLineNumbers/>
        <w:rPr>
          <w:szCs w:val="24"/>
          <w:lang w:val="en-GB"/>
        </w:rPr>
      </w:pPr>
      <w:proofErr w:type="gramStart"/>
      <w:r w:rsidRPr="00B73EA1">
        <w:rPr>
          <w:szCs w:val="24"/>
          <w:lang w:val="en-GB"/>
        </w:rPr>
        <w:t>and</w:t>
      </w:r>
      <w:proofErr w:type="gramEnd"/>
      <w:r w:rsidRPr="00B73EA1">
        <w:rPr>
          <w:szCs w:val="24"/>
          <w:lang w:val="en-GB"/>
        </w:rPr>
        <w:t xml:space="preserve"> would contain one additional code:</w:t>
      </w:r>
    </w:p>
    <w:p w:rsidR="002C5890" w:rsidRPr="00B73EA1" w:rsidRDefault="002C5890" w:rsidP="00B73EA1">
      <w:pPr>
        <w:numPr>
          <w:ilvl w:val="0"/>
          <w:numId w:val="52"/>
        </w:numPr>
        <w:suppressLineNumbers/>
        <w:rPr>
          <w:szCs w:val="24"/>
          <w:lang w:val="en-GB"/>
        </w:rPr>
      </w:pPr>
      <w:r w:rsidRPr="00B73EA1">
        <w:rPr>
          <w:b/>
          <w:szCs w:val="24"/>
          <w:lang w:val="en-GB"/>
        </w:rPr>
        <w:t>FRTR</w:t>
      </w:r>
      <w:r w:rsidRPr="00B73EA1">
        <w:rPr>
          <w:szCs w:val="24"/>
          <w:lang w:val="en-GB"/>
        </w:rPr>
        <w:t xml:space="preserve"> – Final Response/Direct Debit Tracking recalled as Mandate Cancelled</w:t>
      </w:r>
    </w:p>
    <w:p w:rsidR="002C5890" w:rsidRPr="00B73EA1" w:rsidRDefault="002C5890" w:rsidP="002C5890">
      <w:pPr>
        <w:ind w:left="360"/>
        <w:rPr>
          <w:szCs w:val="24"/>
          <w:lang w:val="en-GB"/>
        </w:rPr>
      </w:pPr>
    </w:p>
    <w:p w:rsidR="002C5890" w:rsidRPr="00B73EA1" w:rsidRDefault="002C5890" w:rsidP="00B73EA1">
      <w:pPr>
        <w:numPr>
          <w:ilvl w:val="0"/>
          <w:numId w:val="10"/>
        </w:numPr>
        <w:rPr>
          <w:b/>
          <w:szCs w:val="24"/>
          <w:lang w:val="en-GB"/>
        </w:rPr>
      </w:pPr>
      <w:r w:rsidRPr="00B73EA1">
        <w:rPr>
          <w:b/>
          <w:szCs w:val="24"/>
          <w:lang w:val="en-GB"/>
        </w:rPr>
        <w:t>Purpose of the change:</w:t>
      </w:r>
    </w:p>
    <w:p w:rsidR="002C5890" w:rsidRPr="00B73EA1" w:rsidRDefault="002C5890" w:rsidP="002C5890">
      <w:pPr>
        <w:rPr>
          <w:szCs w:val="24"/>
        </w:rPr>
      </w:pPr>
      <w:r w:rsidRPr="00B73EA1">
        <w:rPr>
          <w:szCs w:val="24"/>
          <w:lang w:val="en-GB"/>
        </w:rPr>
        <w:t xml:space="preserve">The South African community is asking for 1 additional Code to be added to the </w:t>
      </w:r>
      <w:proofErr w:type="spellStart"/>
      <w:r w:rsidRPr="00B73EA1">
        <w:rPr>
          <w:szCs w:val="24"/>
          <w:lang w:val="en-GB"/>
        </w:rPr>
        <w:t>CancellationReason</w:t>
      </w:r>
      <w:proofErr w:type="spellEnd"/>
      <w:r w:rsidRPr="00B73EA1">
        <w:rPr>
          <w:szCs w:val="24"/>
          <w:lang w:val="en-GB"/>
        </w:rPr>
        <w:t xml:space="preserve"> code relating to Direct Debits. This code could be used by any community using Direct Debits together with Mandates Messages.  This code is requested for automated processing of mandates and direct debit instructions.</w:t>
      </w:r>
    </w:p>
    <w:p w:rsidR="002C5890" w:rsidRPr="00B73EA1" w:rsidRDefault="002C5890" w:rsidP="002C5890">
      <w:pPr>
        <w:rPr>
          <w:szCs w:val="24"/>
          <w:lang w:val="en-GB"/>
        </w:rPr>
      </w:pPr>
      <w:r w:rsidRPr="00B73EA1">
        <w:rPr>
          <w:szCs w:val="24"/>
          <w:lang w:val="en-GB"/>
        </w:rPr>
        <w:t xml:space="preserve">The </w:t>
      </w:r>
      <w:proofErr w:type="spellStart"/>
      <w:r w:rsidRPr="00B73EA1">
        <w:rPr>
          <w:szCs w:val="24"/>
          <w:lang w:val="en-GB"/>
        </w:rPr>
        <w:t>FIToFIPaymentCancellationRequest</w:t>
      </w:r>
      <w:proofErr w:type="spellEnd"/>
      <w:r w:rsidRPr="00B73EA1">
        <w:rPr>
          <w:szCs w:val="24"/>
          <w:lang w:val="en-GB"/>
        </w:rPr>
        <w:t xml:space="preserve">, contrarily to other exception handling messages such as the </w:t>
      </w:r>
      <w:proofErr w:type="spellStart"/>
      <w:r w:rsidRPr="00B73EA1">
        <w:rPr>
          <w:szCs w:val="24"/>
          <w:lang w:val="en-GB"/>
        </w:rPr>
        <w:t>PaymentReturn</w:t>
      </w:r>
      <w:proofErr w:type="spellEnd"/>
      <w:r w:rsidRPr="00B73EA1">
        <w:rPr>
          <w:szCs w:val="24"/>
          <w:lang w:val="en-GB"/>
        </w:rPr>
        <w:t xml:space="preserve"> message, includes a set of error codes which is part of the Message Definition itself. This makes it difficult to update the existing code set of error codes. More importantly, adding or deleting a code requires the creation of a new message version. In order to minimise the impact of future code requests, it is proposed to transform the current code set into an </w:t>
      </w:r>
      <w:proofErr w:type="spellStart"/>
      <w:r w:rsidRPr="00B73EA1">
        <w:rPr>
          <w:szCs w:val="24"/>
          <w:lang w:val="en-GB"/>
        </w:rPr>
        <w:t>ExternalCancellationReason</w:t>
      </w:r>
      <w:proofErr w:type="spellEnd"/>
      <w:r w:rsidRPr="00B73EA1">
        <w:rPr>
          <w:szCs w:val="24"/>
          <w:lang w:val="en-GB"/>
        </w:rPr>
        <w:t xml:space="preserve"> code set to be part of the ISO 20022 </w:t>
      </w:r>
      <w:proofErr w:type="spellStart"/>
      <w:r w:rsidRPr="00B73EA1">
        <w:rPr>
          <w:szCs w:val="24"/>
          <w:lang w:val="en-GB"/>
        </w:rPr>
        <w:t>ExternalCodeSets</w:t>
      </w:r>
      <w:proofErr w:type="spellEnd"/>
      <w:r w:rsidRPr="00B73EA1">
        <w:rPr>
          <w:szCs w:val="24"/>
          <w:lang w:val="en-GB"/>
        </w:rPr>
        <w:t xml:space="preserve"> spreadsheet document maintained quarterly and posted on the ISO 20022 website. </w:t>
      </w:r>
    </w:p>
    <w:p w:rsidR="002C5890" w:rsidRPr="00B73EA1" w:rsidRDefault="002C5890" w:rsidP="002C5890">
      <w:pPr>
        <w:rPr>
          <w:noProof/>
          <w:szCs w:val="24"/>
          <w:lang w:val="en-GB" w:eastAsia="en-GB"/>
        </w:rPr>
      </w:pPr>
    </w:p>
    <w:p w:rsidR="002C5890" w:rsidRPr="00B73EA1" w:rsidRDefault="002C5890" w:rsidP="00B73EA1">
      <w:pPr>
        <w:numPr>
          <w:ilvl w:val="0"/>
          <w:numId w:val="10"/>
        </w:numPr>
        <w:rPr>
          <w:b/>
          <w:szCs w:val="24"/>
          <w:lang w:val="en-GB"/>
        </w:rPr>
      </w:pPr>
      <w:r w:rsidRPr="00B73EA1">
        <w:rPr>
          <w:b/>
          <w:szCs w:val="24"/>
          <w:lang w:val="en-GB"/>
        </w:rPr>
        <w:t>Urgency of the request:</w:t>
      </w:r>
    </w:p>
    <w:p w:rsidR="002C5890" w:rsidRPr="00B73EA1" w:rsidRDefault="002C5890" w:rsidP="002C5890">
      <w:pPr>
        <w:rPr>
          <w:b/>
          <w:szCs w:val="24"/>
          <w:lang w:val="en-GB"/>
        </w:rPr>
      </w:pPr>
      <w:r w:rsidRPr="00B73EA1">
        <w:rPr>
          <w:b/>
          <w:szCs w:val="24"/>
          <w:lang w:val="en-GB"/>
        </w:rPr>
        <w:t>Next yearly ISO 20022 maintenance cycle 2016/2017</w:t>
      </w:r>
    </w:p>
    <w:p w:rsidR="002C5890" w:rsidRPr="00B73EA1" w:rsidRDefault="002C5890" w:rsidP="002C5890">
      <w:pPr>
        <w:rPr>
          <w:szCs w:val="24"/>
          <w:lang w:val="en-GB"/>
        </w:rPr>
      </w:pPr>
      <w:r w:rsidRPr="00B73EA1">
        <w:rPr>
          <w:szCs w:val="24"/>
          <w:lang w:val="en-GB"/>
        </w:rPr>
        <w:t>The South African community is currently working on their migration plans, and intend to start their testing early 2017.</w:t>
      </w:r>
    </w:p>
    <w:p w:rsidR="002C5890" w:rsidRPr="00B73EA1" w:rsidRDefault="002C5890" w:rsidP="002C5890">
      <w:pPr>
        <w:rPr>
          <w:i/>
          <w:szCs w:val="24"/>
          <w:lang w:val="en-GB"/>
        </w:rPr>
      </w:pPr>
    </w:p>
    <w:p w:rsidR="002C5890" w:rsidRPr="00B73EA1" w:rsidRDefault="002C5890" w:rsidP="00B73EA1">
      <w:pPr>
        <w:numPr>
          <w:ilvl w:val="0"/>
          <w:numId w:val="10"/>
        </w:numPr>
        <w:rPr>
          <w:b/>
          <w:szCs w:val="24"/>
          <w:lang w:val="en-GB"/>
        </w:rPr>
      </w:pPr>
      <w:r w:rsidRPr="00B73EA1">
        <w:rPr>
          <w:b/>
          <w:szCs w:val="24"/>
          <w:lang w:val="en-GB"/>
        </w:rPr>
        <w:br w:type="page"/>
        <w:t>SEG recommendation:</w:t>
      </w:r>
    </w:p>
    <w:p w:rsidR="002C5890" w:rsidRPr="00B73EA1" w:rsidRDefault="002C5890" w:rsidP="002C589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993"/>
        <w:gridCol w:w="1275"/>
        <w:gridCol w:w="4253"/>
        <w:gridCol w:w="1134"/>
        <w:gridCol w:w="236"/>
      </w:tblGrid>
      <w:tr w:rsidR="002C5890" w:rsidRPr="002C5890" w:rsidTr="00B73EA1">
        <w:trPr>
          <w:gridAfter w:val="3"/>
          <w:wAfter w:w="5623" w:type="dxa"/>
        </w:trPr>
        <w:tc>
          <w:tcPr>
            <w:tcW w:w="1242" w:type="dxa"/>
            <w:gridSpan w:val="2"/>
          </w:tcPr>
          <w:p w:rsidR="002C5890" w:rsidRPr="00B73EA1" w:rsidRDefault="002C5890" w:rsidP="00B73EA1">
            <w:pPr>
              <w:rPr>
                <w:b/>
                <w:szCs w:val="24"/>
                <w:lang w:val="en-GB"/>
              </w:rPr>
            </w:pPr>
            <w:r w:rsidRPr="00B73EA1">
              <w:rPr>
                <w:b/>
                <w:szCs w:val="24"/>
                <w:lang w:val="en-GB"/>
              </w:rPr>
              <w:t>Consider</w:t>
            </w:r>
          </w:p>
        </w:tc>
        <w:tc>
          <w:tcPr>
            <w:tcW w:w="993" w:type="dxa"/>
          </w:tcPr>
          <w:p w:rsidR="002C5890" w:rsidRPr="00B73EA1" w:rsidRDefault="002C5890" w:rsidP="00B73EA1">
            <w:pPr>
              <w:ind w:left="360"/>
              <w:rPr>
                <w:color w:val="FF0000"/>
                <w:szCs w:val="24"/>
                <w:lang w:val="en-GB"/>
              </w:rPr>
            </w:pPr>
            <w:r w:rsidRPr="00B73EA1">
              <w:rPr>
                <w:color w:val="FF0000"/>
                <w:szCs w:val="24"/>
                <w:lang w:val="en-GB"/>
              </w:rPr>
              <w:t>X</w:t>
            </w:r>
          </w:p>
        </w:tc>
        <w:tc>
          <w:tcPr>
            <w:tcW w:w="1275" w:type="dxa"/>
            <w:tcBorders>
              <w:top w:val="single" w:sz="4" w:space="0" w:color="auto"/>
              <w:right w:val="single" w:sz="4" w:space="0" w:color="auto"/>
            </w:tcBorders>
          </w:tcPr>
          <w:p w:rsidR="002C5890" w:rsidRPr="00B73EA1" w:rsidRDefault="002C5890" w:rsidP="00B73EA1">
            <w:pPr>
              <w:rPr>
                <w:b/>
                <w:szCs w:val="24"/>
                <w:lang w:val="en-GB"/>
              </w:rPr>
            </w:pPr>
            <w:r w:rsidRPr="00B73EA1">
              <w:rPr>
                <w:b/>
                <w:szCs w:val="24"/>
                <w:lang w:val="en-GB"/>
              </w:rPr>
              <w:t>Timing</w:t>
            </w:r>
          </w:p>
        </w:tc>
      </w:tr>
      <w:tr w:rsidR="002C5890" w:rsidRPr="002C5890" w:rsidTr="00B73EA1">
        <w:trPr>
          <w:gridBefore w:val="1"/>
          <w:gridAfter w:val="1"/>
          <w:wBefore w:w="1059" w:type="dxa"/>
          <w:wAfter w:w="236" w:type="dxa"/>
          <w:trHeight w:val="501"/>
        </w:trPr>
        <w:tc>
          <w:tcPr>
            <w:tcW w:w="1176" w:type="dxa"/>
            <w:gridSpan w:val="2"/>
            <w:tcBorders>
              <w:left w:val="nil"/>
              <w:bottom w:val="nil"/>
            </w:tcBorders>
          </w:tcPr>
          <w:p w:rsidR="002C5890" w:rsidRPr="00B73EA1" w:rsidRDefault="002C5890" w:rsidP="00B73EA1">
            <w:pPr>
              <w:ind w:left="360"/>
              <w:rPr>
                <w:szCs w:val="24"/>
                <w:lang w:val="en-GB"/>
              </w:rPr>
            </w:pPr>
          </w:p>
        </w:tc>
        <w:tc>
          <w:tcPr>
            <w:tcW w:w="5528" w:type="dxa"/>
            <w:gridSpan w:val="2"/>
          </w:tcPr>
          <w:p w:rsidR="002C5890" w:rsidRPr="00B73EA1" w:rsidRDefault="002C5890" w:rsidP="00B73EA1">
            <w:pPr>
              <w:spacing w:before="0"/>
              <w:rPr>
                <w:szCs w:val="24"/>
                <w:lang w:val="en-GB"/>
              </w:rPr>
            </w:pPr>
            <w:r w:rsidRPr="00B73EA1">
              <w:rPr>
                <w:b/>
                <w:szCs w:val="24"/>
                <w:lang w:val="en-GB"/>
              </w:rPr>
              <w:t>- Next yearly cycle: 2016/2017</w:t>
            </w:r>
          </w:p>
          <w:p w:rsidR="002C5890" w:rsidRPr="00B73EA1" w:rsidRDefault="002C5890" w:rsidP="00B73EA1">
            <w:pPr>
              <w:spacing w:before="0"/>
              <w:rPr>
                <w:szCs w:val="24"/>
                <w:lang w:val="en-GB"/>
              </w:rPr>
            </w:pPr>
            <w:r w:rsidRPr="00B73EA1">
              <w:rPr>
                <w:szCs w:val="24"/>
                <w:lang w:val="en-GB"/>
              </w:rPr>
              <w:t>(the change will be considered for implementation in the yearly maintenance cycle which starts in 2016 and completes with the publication of new message versions in the spring of 2017)</w:t>
            </w:r>
          </w:p>
        </w:tc>
        <w:tc>
          <w:tcPr>
            <w:tcW w:w="1134" w:type="dxa"/>
            <w:tcBorders>
              <w:bottom w:val="single" w:sz="4" w:space="0" w:color="auto"/>
            </w:tcBorders>
          </w:tcPr>
          <w:p w:rsidR="002C5890" w:rsidRPr="00B73EA1" w:rsidRDefault="002C5890" w:rsidP="00B73EA1">
            <w:pPr>
              <w:spacing w:before="0"/>
              <w:ind w:left="360"/>
              <w:rPr>
                <w:color w:val="FF0000"/>
                <w:szCs w:val="24"/>
                <w:lang w:val="en-GB"/>
              </w:rPr>
            </w:pPr>
            <w:r w:rsidRPr="00B73EA1">
              <w:rPr>
                <w:color w:val="FF0000"/>
                <w:szCs w:val="24"/>
                <w:lang w:val="en-GB"/>
              </w:rPr>
              <w:t>X</w:t>
            </w:r>
          </w:p>
        </w:tc>
      </w:tr>
      <w:tr w:rsidR="002C5890" w:rsidRPr="002C5890" w:rsidTr="00B73EA1">
        <w:trPr>
          <w:gridBefore w:val="1"/>
          <w:gridAfter w:val="1"/>
          <w:wBefore w:w="1059" w:type="dxa"/>
          <w:wAfter w:w="236" w:type="dxa"/>
          <w:trHeight w:val="501"/>
        </w:trPr>
        <w:tc>
          <w:tcPr>
            <w:tcW w:w="1176" w:type="dxa"/>
            <w:gridSpan w:val="2"/>
            <w:tcBorders>
              <w:top w:val="nil"/>
              <w:left w:val="nil"/>
              <w:bottom w:val="nil"/>
            </w:tcBorders>
          </w:tcPr>
          <w:p w:rsidR="002C5890" w:rsidRPr="00B73EA1" w:rsidRDefault="002C5890" w:rsidP="00B73EA1">
            <w:pPr>
              <w:spacing w:before="0"/>
              <w:rPr>
                <w:szCs w:val="24"/>
                <w:lang w:val="en-GB"/>
              </w:rPr>
            </w:pPr>
          </w:p>
        </w:tc>
        <w:tc>
          <w:tcPr>
            <w:tcW w:w="5528" w:type="dxa"/>
            <w:gridSpan w:val="2"/>
          </w:tcPr>
          <w:p w:rsidR="002C5890" w:rsidRPr="00B73EA1" w:rsidRDefault="002C5890" w:rsidP="00B73EA1">
            <w:pPr>
              <w:spacing w:before="0"/>
              <w:jc w:val="both"/>
              <w:rPr>
                <w:szCs w:val="24"/>
                <w:lang w:val="en-GB"/>
              </w:rPr>
            </w:pPr>
            <w:r w:rsidRPr="00B73EA1">
              <w:rPr>
                <w:szCs w:val="24"/>
                <w:lang w:val="en-GB"/>
              </w:rPr>
              <w:t xml:space="preserve">- </w:t>
            </w:r>
            <w:r w:rsidRPr="00B73EA1">
              <w:rPr>
                <w:b/>
                <w:szCs w:val="24"/>
                <w:lang w:val="en-GB"/>
              </w:rPr>
              <w:t>At the occasion of the next maintenance of the messages</w:t>
            </w:r>
          </w:p>
          <w:p w:rsidR="002C5890" w:rsidRPr="00B73EA1" w:rsidRDefault="002C5890" w:rsidP="00B73EA1">
            <w:pPr>
              <w:spacing w:before="0"/>
              <w:rPr>
                <w:szCs w:val="24"/>
                <w:lang w:val="en-GB"/>
              </w:rPr>
            </w:pPr>
            <w:r w:rsidRPr="00B73EA1">
              <w:rPr>
                <w:szCs w:val="24"/>
                <w:lang w:val="en-GB"/>
              </w:rPr>
              <w:t>(the change will be considered for implementation, but does not justify maintenance of the messages in its own right – will be pending until more critical change requests are received for the messages)</w:t>
            </w:r>
          </w:p>
        </w:tc>
        <w:tc>
          <w:tcPr>
            <w:tcW w:w="1134" w:type="dxa"/>
          </w:tcPr>
          <w:p w:rsidR="002C5890" w:rsidRPr="00B73EA1" w:rsidRDefault="002C5890" w:rsidP="00B73EA1">
            <w:pPr>
              <w:spacing w:before="0"/>
              <w:jc w:val="center"/>
              <w:rPr>
                <w:color w:val="FF0000"/>
                <w:szCs w:val="24"/>
                <w:lang w:val="en-GB"/>
              </w:rPr>
            </w:pPr>
          </w:p>
        </w:tc>
      </w:tr>
      <w:tr w:rsidR="002C5890" w:rsidRPr="002C5890" w:rsidTr="00B73EA1">
        <w:trPr>
          <w:gridBefore w:val="1"/>
          <w:wBefore w:w="1059" w:type="dxa"/>
          <w:trHeight w:val="511"/>
        </w:trPr>
        <w:tc>
          <w:tcPr>
            <w:tcW w:w="1176" w:type="dxa"/>
            <w:gridSpan w:val="2"/>
            <w:tcBorders>
              <w:top w:val="nil"/>
              <w:left w:val="nil"/>
              <w:bottom w:val="nil"/>
            </w:tcBorders>
          </w:tcPr>
          <w:p w:rsidR="002C5890" w:rsidRPr="00B73EA1" w:rsidRDefault="002C5890" w:rsidP="00B73EA1">
            <w:pPr>
              <w:spacing w:before="0"/>
              <w:rPr>
                <w:szCs w:val="24"/>
                <w:lang w:val="en-GB"/>
              </w:rPr>
            </w:pPr>
          </w:p>
        </w:tc>
        <w:tc>
          <w:tcPr>
            <w:tcW w:w="5528" w:type="dxa"/>
            <w:gridSpan w:val="2"/>
          </w:tcPr>
          <w:p w:rsidR="002C5890" w:rsidRPr="00B73EA1" w:rsidRDefault="002C5890" w:rsidP="00B73EA1">
            <w:pPr>
              <w:spacing w:before="0"/>
              <w:jc w:val="both"/>
              <w:rPr>
                <w:szCs w:val="24"/>
                <w:lang w:val="en-GB"/>
              </w:rPr>
            </w:pPr>
            <w:r w:rsidRPr="00B73EA1">
              <w:rPr>
                <w:szCs w:val="24"/>
                <w:lang w:val="en-GB"/>
              </w:rPr>
              <w:t xml:space="preserve">- </w:t>
            </w:r>
            <w:r w:rsidRPr="00B73EA1">
              <w:rPr>
                <w:b/>
                <w:szCs w:val="24"/>
                <w:lang w:val="en-GB"/>
              </w:rPr>
              <w:t>Urgent unscheduled</w:t>
            </w:r>
          </w:p>
          <w:p w:rsidR="002C5890" w:rsidRPr="00B73EA1" w:rsidRDefault="002C5890" w:rsidP="00B73EA1">
            <w:pPr>
              <w:spacing w:before="0"/>
              <w:rPr>
                <w:szCs w:val="24"/>
                <w:lang w:val="en-GB"/>
              </w:rPr>
            </w:pPr>
            <w:r w:rsidRPr="00B73EA1">
              <w:rPr>
                <w:szCs w:val="24"/>
                <w:lang w:val="en-GB"/>
              </w:rPr>
              <w:t>(the change justifies an urgent implementation outside of the normal yearly cycle)</w:t>
            </w:r>
          </w:p>
        </w:tc>
        <w:tc>
          <w:tcPr>
            <w:tcW w:w="1134" w:type="dxa"/>
          </w:tcPr>
          <w:p w:rsidR="002C5890" w:rsidRPr="00B73EA1" w:rsidRDefault="002C5890" w:rsidP="00B73EA1">
            <w:pPr>
              <w:jc w:val="center"/>
              <w:rPr>
                <w:color w:val="FF0000"/>
                <w:szCs w:val="24"/>
                <w:lang w:val="en-GB"/>
              </w:rPr>
            </w:pPr>
          </w:p>
        </w:tc>
        <w:tc>
          <w:tcPr>
            <w:tcW w:w="236" w:type="dxa"/>
            <w:tcBorders>
              <w:top w:val="nil"/>
              <w:bottom w:val="nil"/>
              <w:right w:val="nil"/>
            </w:tcBorders>
          </w:tcPr>
          <w:p w:rsidR="002C5890" w:rsidRPr="00B73EA1" w:rsidRDefault="002C5890" w:rsidP="00B73EA1">
            <w:pPr>
              <w:ind w:left="360"/>
              <w:jc w:val="both"/>
              <w:rPr>
                <w:szCs w:val="24"/>
                <w:lang w:val="en-GB"/>
              </w:rPr>
            </w:pPr>
          </w:p>
        </w:tc>
      </w:tr>
      <w:tr w:rsidR="002C5890" w:rsidRPr="002C5890" w:rsidTr="00B73EA1">
        <w:trPr>
          <w:gridBefore w:val="1"/>
          <w:wBefore w:w="1059" w:type="dxa"/>
          <w:trHeight w:val="511"/>
        </w:trPr>
        <w:tc>
          <w:tcPr>
            <w:tcW w:w="1176" w:type="dxa"/>
            <w:gridSpan w:val="2"/>
            <w:tcBorders>
              <w:top w:val="nil"/>
              <w:left w:val="nil"/>
              <w:bottom w:val="nil"/>
            </w:tcBorders>
          </w:tcPr>
          <w:p w:rsidR="002C5890" w:rsidRPr="00B73EA1" w:rsidRDefault="002C5890" w:rsidP="00B73EA1">
            <w:pPr>
              <w:spacing w:before="0"/>
              <w:rPr>
                <w:szCs w:val="24"/>
                <w:lang w:val="en-GB"/>
              </w:rPr>
            </w:pPr>
          </w:p>
        </w:tc>
        <w:tc>
          <w:tcPr>
            <w:tcW w:w="6662" w:type="dxa"/>
            <w:gridSpan w:val="3"/>
          </w:tcPr>
          <w:p w:rsidR="002C5890" w:rsidRPr="00B73EA1" w:rsidRDefault="002C5890" w:rsidP="00B73EA1">
            <w:pPr>
              <w:rPr>
                <w:color w:val="FF0000"/>
                <w:szCs w:val="24"/>
                <w:lang w:val="en-GB"/>
              </w:rPr>
            </w:pPr>
            <w:r w:rsidRPr="00B73EA1">
              <w:rPr>
                <w:szCs w:val="24"/>
                <w:lang w:val="en-GB"/>
              </w:rPr>
              <w:t xml:space="preserve">- </w:t>
            </w:r>
            <w:r w:rsidRPr="00B73EA1">
              <w:rPr>
                <w:b/>
                <w:szCs w:val="24"/>
                <w:lang w:val="en-GB"/>
              </w:rPr>
              <w:t>Other timing:</w:t>
            </w:r>
          </w:p>
        </w:tc>
        <w:tc>
          <w:tcPr>
            <w:tcW w:w="236" w:type="dxa"/>
            <w:tcBorders>
              <w:top w:val="nil"/>
              <w:bottom w:val="nil"/>
              <w:right w:val="nil"/>
            </w:tcBorders>
          </w:tcPr>
          <w:p w:rsidR="002C5890" w:rsidRPr="00B73EA1" w:rsidRDefault="002C5890" w:rsidP="00B73EA1">
            <w:pPr>
              <w:ind w:left="360"/>
              <w:jc w:val="both"/>
              <w:rPr>
                <w:szCs w:val="24"/>
                <w:lang w:val="en-GB"/>
              </w:rPr>
            </w:pPr>
          </w:p>
          <w:p w:rsidR="002C5890" w:rsidRPr="00B73EA1" w:rsidRDefault="002C5890" w:rsidP="00B73EA1">
            <w:pPr>
              <w:ind w:left="360"/>
              <w:jc w:val="both"/>
              <w:rPr>
                <w:szCs w:val="24"/>
                <w:lang w:val="en-GB"/>
              </w:rPr>
            </w:pPr>
          </w:p>
        </w:tc>
      </w:tr>
    </w:tbl>
    <w:p w:rsidR="002C5890" w:rsidRPr="00B73EA1" w:rsidRDefault="002C5890" w:rsidP="002C5890">
      <w:pPr>
        <w:rPr>
          <w:szCs w:val="24"/>
          <w:lang w:val="en-GB"/>
        </w:rPr>
      </w:pPr>
      <w:r w:rsidRPr="00B73EA1">
        <w:rPr>
          <w:szCs w:val="24"/>
          <w:lang w:val="en-GB"/>
        </w:rPr>
        <w:t>Comments:</w:t>
      </w:r>
    </w:p>
    <w:p w:rsidR="002C5890" w:rsidRPr="00B73EA1" w:rsidRDefault="002C5890" w:rsidP="002C5890">
      <w:pPr>
        <w:rPr>
          <w:szCs w:val="24"/>
          <w:lang w:val="en-GB"/>
        </w:rPr>
      </w:pPr>
    </w:p>
    <w:p w:rsidR="002C5890" w:rsidRPr="00B73EA1" w:rsidRDefault="002C5890" w:rsidP="002C589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C5890" w:rsidRPr="002C5890" w:rsidTr="00B73EA1">
        <w:tc>
          <w:tcPr>
            <w:tcW w:w="1242" w:type="dxa"/>
          </w:tcPr>
          <w:p w:rsidR="002C5890" w:rsidRPr="00B73EA1" w:rsidRDefault="002C5890" w:rsidP="00B73EA1">
            <w:pPr>
              <w:rPr>
                <w:b/>
                <w:szCs w:val="24"/>
                <w:lang w:val="en-GB"/>
              </w:rPr>
            </w:pPr>
            <w:r w:rsidRPr="00B73EA1">
              <w:rPr>
                <w:b/>
                <w:szCs w:val="24"/>
                <w:lang w:val="en-GB"/>
              </w:rPr>
              <w:t>Reject</w:t>
            </w:r>
          </w:p>
        </w:tc>
        <w:tc>
          <w:tcPr>
            <w:tcW w:w="567" w:type="dxa"/>
          </w:tcPr>
          <w:p w:rsidR="002C5890" w:rsidRPr="00B73EA1" w:rsidRDefault="002C5890" w:rsidP="00B73EA1">
            <w:pPr>
              <w:rPr>
                <w:color w:val="FF0000"/>
                <w:szCs w:val="24"/>
                <w:lang w:val="en-GB"/>
              </w:rPr>
            </w:pPr>
          </w:p>
        </w:tc>
      </w:tr>
    </w:tbl>
    <w:p w:rsidR="002C5890" w:rsidRPr="00B73EA1" w:rsidRDefault="002C5890" w:rsidP="002C5890">
      <w:pPr>
        <w:rPr>
          <w:szCs w:val="24"/>
          <w:lang w:val="en-GB"/>
        </w:rPr>
      </w:pPr>
      <w:r w:rsidRPr="00B73EA1">
        <w:rPr>
          <w:szCs w:val="24"/>
          <w:lang w:val="en-GB"/>
        </w:rPr>
        <w:t>Reason for rejection:</w:t>
      </w:r>
    </w:p>
    <w:p w:rsidR="00EF44DC" w:rsidRPr="004A0202" w:rsidRDefault="00EF44DC" w:rsidP="002C5890">
      <w:pPr>
        <w:rPr>
          <w:szCs w:val="24"/>
          <w:lang w:val="en-GB"/>
        </w:rPr>
      </w:pPr>
    </w:p>
    <w:p w:rsidR="002D3167" w:rsidRDefault="002D3167" w:rsidP="00986C6A">
      <w:pPr>
        <w:numPr>
          <w:ilvl w:val="0"/>
          <w:numId w:val="10"/>
        </w:numPr>
        <w:rPr>
          <w:lang w:val="en-GB"/>
        </w:rPr>
      </w:pPr>
      <w:r>
        <w:rPr>
          <w:b/>
          <w:lang w:val="en-GB"/>
        </w:rPr>
        <w:t>Impact analysis:</w:t>
      </w:r>
    </w:p>
    <w:p w:rsidR="00D915D5" w:rsidRDefault="00CB6930" w:rsidP="00CB6930">
      <w:pPr>
        <w:rPr>
          <w:lang w:val="en-GB"/>
        </w:rPr>
      </w:pPr>
      <w:r>
        <w:rPr>
          <w:lang w:val="en-GB"/>
        </w:rPr>
        <w:t xml:space="preserve">This change request impacts </w:t>
      </w:r>
      <w:r w:rsidR="00B55246">
        <w:rPr>
          <w:lang w:val="en-GB"/>
        </w:rPr>
        <w:t>the</w:t>
      </w:r>
      <w:r w:rsidR="00726513">
        <w:rPr>
          <w:lang w:val="en-GB"/>
        </w:rPr>
        <w:t xml:space="preserve"> message</w:t>
      </w:r>
      <w:r w:rsidRPr="00CB6930">
        <w:rPr>
          <w:lang w:val="en-GB"/>
        </w:rPr>
        <w:t xml:space="preserve">, as indicated in section B. </w:t>
      </w:r>
    </w:p>
    <w:p w:rsidR="00726513" w:rsidRPr="004A0202" w:rsidRDefault="00726513" w:rsidP="00726513">
      <w:r w:rsidRPr="004A0202">
        <w:t xml:space="preserve">In performing the impact analysis, we also identified that the message component is also </w:t>
      </w:r>
      <w:r w:rsidRPr="00362B4B">
        <w:t>used in the camt.05</w:t>
      </w:r>
      <w:r w:rsidR="002C5890" w:rsidRPr="00B73EA1">
        <w:t>5</w:t>
      </w:r>
      <w:r w:rsidR="00362B4B" w:rsidRPr="00B73EA1">
        <w:t xml:space="preserve"> and the camt.037</w:t>
      </w:r>
      <w:r w:rsidRPr="004A0202">
        <w:t xml:space="preserve"> under the </w:t>
      </w:r>
      <w:r w:rsidR="002C5890" w:rsidRPr="00B73EA1">
        <w:t>same element.</w:t>
      </w:r>
      <w:r w:rsidRPr="004A0202">
        <w:t xml:space="preserve"> </w:t>
      </w:r>
    </w:p>
    <w:p w:rsidR="00D915D5" w:rsidRPr="004A0202" w:rsidRDefault="00726513" w:rsidP="00726513">
      <w:r w:rsidRPr="00362B4B">
        <w:t xml:space="preserve">We therefore suggest that </w:t>
      </w:r>
      <w:r w:rsidR="002C5890" w:rsidRPr="00B73EA1">
        <w:t xml:space="preserve">both messages have the element externalized to ensure </w:t>
      </w:r>
      <w:r w:rsidR="002D75CF" w:rsidRPr="00B73EA1">
        <w:t>alignment in the customer to bank space with the interbank space.</w:t>
      </w:r>
    </w:p>
    <w:p w:rsidR="00726513" w:rsidRPr="00362B4B" w:rsidRDefault="00726513" w:rsidP="00726513">
      <w:r w:rsidRPr="00362B4B">
        <w:t>Final list of impacted messages following the impact analysis results:</w:t>
      </w:r>
    </w:p>
    <w:p w:rsidR="00726513" w:rsidRPr="00362B4B" w:rsidRDefault="00726513" w:rsidP="00986C6A">
      <w:pPr>
        <w:numPr>
          <w:ilvl w:val="0"/>
          <w:numId w:val="17"/>
        </w:numPr>
      </w:pPr>
      <w:r w:rsidRPr="00362B4B">
        <w:rPr>
          <w:lang w:val="en-GB"/>
        </w:rPr>
        <w:t>Customer</w:t>
      </w:r>
      <w:r w:rsidR="002C5890" w:rsidRPr="00362B4B">
        <w:rPr>
          <w:szCs w:val="24"/>
          <w:lang w:val="en-GB"/>
        </w:rPr>
        <w:t>PaymentCancellationRequest</w:t>
      </w:r>
      <w:r w:rsidR="002D75CF" w:rsidRPr="00B73EA1">
        <w:rPr>
          <w:lang w:val="en-GB"/>
        </w:rPr>
        <w:t>V</w:t>
      </w:r>
      <w:r w:rsidRPr="004A0202">
        <w:rPr>
          <w:lang w:val="en-GB"/>
        </w:rPr>
        <w:t>05</w:t>
      </w:r>
      <w:r w:rsidRPr="00362B4B">
        <w:rPr>
          <w:lang w:val="en-GB"/>
        </w:rPr>
        <w:t xml:space="preserve"> (camt.05</w:t>
      </w:r>
      <w:r w:rsidR="002C5890" w:rsidRPr="00B73EA1">
        <w:rPr>
          <w:lang w:val="en-GB"/>
        </w:rPr>
        <w:t>5</w:t>
      </w:r>
      <w:r w:rsidRPr="004A0202">
        <w:rPr>
          <w:lang w:val="en-GB"/>
        </w:rPr>
        <w:t>.001.05)</w:t>
      </w:r>
    </w:p>
    <w:p w:rsidR="00726513" w:rsidRPr="00B73EA1" w:rsidRDefault="002D75CF" w:rsidP="004A0202">
      <w:pPr>
        <w:numPr>
          <w:ilvl w:val="0"/>
          <w:numId w:val="17"/>
        </w:numPr>
      </w:pPr>
      <w:r w:rsidRPr="00362B4B">
        <w:rPr>
          <w:szCs w:val="24"/>
          <w:lang w:val="en-GB"/>
        </w:rPr>
        <w:t>FIToFIPaymentCancellationRequest</w:t>
      </w:r>
      <w:r w:rsidRPr="00B73EA1">
        <w:rPr>
          <w:lang w:val="en-GB"/>
        </w:rPr>
        <w:t>V05 (camt.056.001.05)</w:t>
      </w:r>
    </w:p>
    <w:p w:rsidR="00362B4B" w:rsidRPr="00362B4B" w:rsidRDefault="00362B4B">
      <w:pPr>
        <w:numPr>
          <w:ilvl w:val="0"/>
          <w:numId w:val="17"/>
        </w:numPr>
      </w:pPr>
      <w:r w:rsidRPr="004A0202">
        <w:t>DebitAuthorisationRequestV04</w:t>
      </w:r>
      <w:r w:rsidRPr="00362B4B">
        <w:t xml:space="preserve"> (camt.037.001.04)</w:t>
      </w:r>
    </w:p>
    <w:p w:rsidR="00362B4B" w:rsidRPr="00B73EA1" w:rsidRDefault="00362B4B" w:rsidP="00B73EA1">
      <w:pPr>
        <w:rPr>
          <w:highlight w:val="yellow"/>
        </w:rPr>
      </w:pPr>
    </w:p>
    <w:p w:rsidR="002D3167" w:rsidRPr="00CB6930" w:rsidRDefault="002D3167" w:rsidP="00986C6A">
      <w:pPr>
        <w:numPr>
          <w:ilvl w:val="0"/>
          <w:numId w:val="10"/>
        </w:numPr>
        <w:rPr>
          <w:b/>
          <w:lang w:val="en-GB"/>
        </w:rPr>
      </w:pPr>
      <w:r w:rsidRPr="00CB6930">
        <w:rPr>
          <w:b/>
          <w:lang w:val="en-GB"/>
        </w:rPr>
        <w:t>Proposed implementation:</w:t>
      </w:r>
      <w:r w:rsidRPr="00CB6930">
        <w:rPr>
          <w:lang w:val="en-GB"/>
        </w:rPr>
        <w:t xml:space="preserve"> </w:t>
      </w:r>
    </w:p>
    <w:p w:rsidR="002C5890" w:rsidRDefault="00B55246" w:rsidP="00B73EA1">
      <w:pPr>
        <w:rPr>
          <w:lang w:val="en-GB"/>
        </w:rPr>
      </w:pPr>
      <w:r>
        <w:rPr>
          <w:lang w:val="en-GB"/>
        </w:rPr>
        <w:t>As per request in section C, the code set will be replaced by the new ExternalCancellationReason1Code in the schema.</w:t>
      </w:r>
    </w:p>
    <w:p w:rsidR="001B7D15" w:rsidRPr="00A33A72" w:rsidRDefault="001B7D15" w:rsidP="00B73EA1">
      <w:pPr>
        <w:rPr>
          <w:lang w:val="en-GB"/>
        </w:rPr>
      </w:pPr>
      <w:r w:rsidRPr="00A33A72">
        <w:rPr>
          <w:lang w:val="en-GB"/>
        </w:rPr>
        <w:t>The resulting structure is as following</w:t>
      </w:r>
    </w:p>
    <w:p w:rsidR="0035034A" w:rsidRPr="00A33A72" w:rsidRDefault="0035034A" w:rsidP="00B73EA1">
      <w:pPr>
        <w:rPr>
          <w:lang w:val="en-GB"/>
        </w:rPr>
      </w:pPr>
      <w:r w:rsidRPr="0091615C">
        <w:rPr>
          <w:noProof/>
          <w:lang w:val="en-GB" w:eastAsia="en-GB"/>
        </w:rPr>
        <w:drawing>
          <wp:inline distT="0" distB="0" distL="0" distR="0" wp14:anchorId="662F886C" wp14:editId="48917B43">
            <wp:extent cx="5701030" cy="81434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01030" cy="814346"/>
                    </a:xfrm>
                    <a:prstGeom prst="rect">
                      <a:avLst/>
                    </a:prstGeom>
                  </pic:spPr>
                </pic:pic>
              </a:graphicData>
            </a:graphic>
          </wp:inline>
        </w:drawing>
      </w:r>
    </w:p>
    <w:p w:rsidR="001B7D15" w:rsidRPr="00A33A72" w:rsidRDefault="001B7D15" w:rsidP="00B73EA1">
      <w:pPr>
        <w:rPr>
          <w:lang w:val="en-GB"/>
        </w:rPr>
      </w:pPr>
      <w:r w:rsidRPr="00A33A72">
        <w:rPr>
          <w:lang w:val="en-GB"/>
        </w:rPr>
        <w:t xml:space="preserve">Following </w:t>
      </w:r>
      <w:r w:rsidR="0035034A" w:rsidRPr="00A33A72">
        <w:rPr>
          <w:lang w:val="en-GB"/>
        </w:rPr>
        <w:t xml:space="preserve">new message components defined </w:t>
      </w:r>
      <w:r w:rsidRPr="00A33A72">
        <w:rPr>
          <w:lang w:val="en-GB"/>
        </w:rPr>
        <w:t xml:space="preserve">in the </w:t>
      </w:r>
      <w:r w:rsidR="0035034A" w:rsidRPr="00A33A72">
        <w:rPr>
          <w:lang w:val="en-GB"/>
        </w:rPr>
        <w:t xml:space="preserve">new version of the message definitions </w:t>
      </w:r>
      <w:r w:rsidR="0091615C" w:rsidRPr="00A33A72">
        <w:rPr>
          <w:lang w:val="en-GB"/>
        </w:rPr>
        <w:t>are using</w:t>
      </w:r>
      <w:r w:rsidR="0035034A" w:rsidRPr="00A33A72">
        <w:rPr>
          <w:lang w:val="en-GB"/>
        </w:rPr>
        <w:t xml:space="preserve"> the new PaymentCancellationReason3 message component </w:t>
      </w:r>
      <w:r w:rsidRPr="00A33A72">
        <w:rPr>
          <w:lang w:val="en-GB"/>
        </w:rPr>
        <w:t xml:space="preserve">with the new structure as illustrated above: </w:t>
      </w:r>
    </w:p>
    <w:p w:rsidR="0035034A" w:rsidRPr="00A33A72" w:rsidRDefault="0035034A" w:rsidP="0035034A">
      <w:pPr>
        <w:spacing w:before="0"/>
        <w:rPr>
          <w:lang w:val="en-GB"/>
        </w:rPr>
      </w:pPr>
    </w:p>
    <w:p w:rsidR="0035034A" w:rsidRPr="00A33A72" w:rsidRDefault="0035034A" w:rsidP="0035034A">
      <w:pPr>
        <w:spacing w:before="0"/>
        <w:rPr>
          <w:lang w:val="en-GB"/>
        </w:rPr>
      </w:pPr>
      <w:r w:rsidRPr="00A33A72">
        <w:rPr>
          <w:lang w:val="en-GB"/>
        </w:rPr>
        <w:t>In</w:t>
      </w:r>
      <w:r w:rsidR="0091615C">
        <w:rPr>
          <w:lang w:val="en-GB"/>
        </w:rPr>
        <w:t xml:space="preserve"> the</w:t>
      </w:r>
      <w:r w:rsidRPr="00A33A72">
        <w:rPr>
          <w:lang w:val="en-GB"/>
        </w:rPr>
        <w:t xml:space="preserve"> CustomerPaymentCancellationRequestV06</w:t>
      </w:r>
      <w:r w:rsidR="0091615C">
        <w:rPr>
          <w:lang w:val="en-GB"/>
        </w:rPr>
        <w:t xml:space="preserve"> message definition (3 occurrences)</w:t>
      </w:r>
      <w:r w:rsidRPr="00A33A72">
        <w:rPr>
          <w:lang w:val="en-GB"/>
        </w:rPr>
        <w:t>:</w:t>
      </w:r>
    </w:p>
    <w:p w:rsidR="0035034A" w:rsidRPr="00A33A72" w:rsidRDefault="0035034A" w:rsidP="00A33A72">
      <w:pPr>
        <w:numPr>
          <w:ilvl w:val="0"/>
          <w:numId w:val="56"/>
        </w:numPr>
        <w:spacing w:before="0"/>
        <w:rPr>
          <w:lang w:val="en-GB"/>
        </w:rPr>
      </w:pPr>
      <w:r w:rsidRPr="00A33A72">
        <w:rPr>
          <w:lang w:val="en-GB"/>
        </w:rPr>
        <w:t>OriginalGroupHeader6</w:t>
      </w:r>
    </w:p>
    <w:p w:rsidR="0035034A" w:rsidRPr="00A33A72" w:rsidRDefault="0035034A" w:rsidP="00A33A72">
      <w:pPr>
        <w:numPr>
          <w:ilvl w:val="0"/>
          <w:numId w:val="56"/>
        </w:numPr>
        <w:spacing w:before="0"/>
        <w:rPr>
          <w:lang w:val="en-GB"/>
        </w:rPr>
      </w:pPr>
      <w:r w:rsidRPr="00A33A72">
        <w:rPr>
          <w:lang w:val="en-GB"/>
        </w:rPr>
        <w:t>UnderlyingTransaction15</w:t>
      </w:r>
    </w:p>
    <w:p w:rsidR="0035034A" w:rsidRPr="00A33A72" w:rsidRDefault="0035034A" w:rsidP="00A33A72">
      <w:pPr>
        <w:numPr>
          <w:ilvl w:val="0"/>
          <w:numId w:val="56"/>
        </w:numPr>
        <w:spacing w:before="0"/>
        <w:rPr>
          <w:lang w:val="en-GB"/>
        </w:rPr>
      </w:pPr>
      <w:r w:rsidRPr="00A33A72">
        <w:rPr>
          <w:lang w:val="en-GB"/>
        </w:rPr>
        <w:t>OriginalPaymentInstruction20</w:t>
      </w:r>
    </w:p>
    <w:p w:rsidR="0035034A" w:rsidRDefault="0035034A" w:rsidP="00A33A72">
      <w:pPr>
        <w:numPr>
          <w:ilvl w:val="0"/>
          <w:numId w:val="56"/>
        </w:numPr>
        <w:spacing w:before="0"/>
        <w:rPr>
          <w:lang w:val="en-GB"/>
        </w:rPr>
      </w:pPr>
      <w:r w:rsidRPr="00A33A72">
        <w:rPr>
          <w:lang w:val="en-GB"/>
        </w:rPr>
        <w:t>PaymentTransaction70</w:t>
      </w:r>
    </w:p>
    <w:p w:rsidR="001C0283" w:rsidRDefault="001C0283">
      <w:pPr>
        <w:spacing w:before="0"/>
        <w:rPr>
          <w:lang w:val="en-GB"/>
        </w:rPr>
      </w:pPr>
    </w:p>
    <w:p w:rsidR="001C0283" w:rsidRPr="00A33A72" w:rsidRDefault="001C0283">
      <w:pPr>
        <w:spacing w:before="0"/>
        <w:rPr>
          <w:lang w:val="en-GB"/>
        </w:rPr>
      </w:pPr>
      <w:r>
        <w:rPr>
          <w:noProof/>
          <w:lang w:val="en-GB" w:eastAsia="en-GB"/>
        </w:rPr>
        <w:drawing>
          <wp:inline distT="0" distB="0" distL="0" distR="0" wp14:anchorId="30B526A2" wp14:editId="3097D78A">
            <wp:extent cx="5701030" cy="388291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01030" cy="3882913"/>
                    </a:xfrm>
                    <a:prstGeom prst="rect">
                      <a:avLst/>
                    </a:prstGeom>
                  </pic:spPr>
                </pic:pic>
              </a:graphicData>
            </a:graphic>
          </wp:inline>
        </w:drawing>
      </w:r>
    </w:p>
    <w:p w:rsidR="0035034A" w:rsidRPr="00A33A72" w:rsidRDefault="0035034A" w:rsidP="0035034A">
      <w:pPr>
        <w:spacing w:before="0"/>
        <w:rPr>
          <w:lang w:val="en-GB"/>
        </w:rPr>
      </w:pPr>
    </w:p>
    <w:p w:rsidR="0035034A" w:rsidRPr="00A33A72" w:rsidRDefault="0035034A" w:rsidP="0035034A">
      <w:pPr>
        <w:spacing w:before="0"/>
        <w:rPr>
          <w:lang w:val="en-GB"/>
        </w:rPr>
      </w:pPr>
      <w:r w:rsidRPr="00A33A72">
        <w:rPr>
          <w:lang w:val="en-GB"/>
        </w:rPr>
        <w:t xml:space="preserve">In </w:t>
      </w:r>
      <w:r w:rsidR="0091615C">
        <w:rPr>
          <w:lang w:val="en-GB"/>
        </w:rPr>
        <w:t xml:space="preserve">the </w:t>
      </w:r>
      <w:r w:rsidRPr="00A33A72">
        <w:rPr>
          <w:lang w:val="en-GB"/>
        </w:rPr>
        <w:t>FIToFIPaymentCancellationRequestV06</w:t>
      </w:r>
      <w:r w:rsidR="0091615C">
        <w:rPr>
          <w:lang w:val="en-GB"/>
        </w:rPr>
        <w:t xml:space="preserve"> message definition (2 occurrences)</w:t>
      </w:r>
      <w:r w:rsidRPr="00A33A72">
        <w:rPr>
          <w:lang w:val="en-GB"/>
        </w:rPr>
        <w:t>:</w:t>
      </w:r>
    </w:p>
    <w:p w:rsidR="0035034A" w:rsidRPr="00A33A72" w:rsidRDefault="0035034A" w:rsidP="00A33A72">
      <w:pPr>
        <w:numPr>
          <w:ilvl w:val="0"/>
          <w:numId w:val="55"/>
        </w:numPr>
        <w:spacing w:before="0"/>
        <w:rPr>
          <w:lang w:val="en-GB"/>
        </w:rPr>
      </w:pPr>
      <w:r w:rsidRPr="00A33A72">
        <w:rPr>
          <w:lang w:val="en-GB"/>
        </w:rPr>
        <w:t>OriginalGroupHeader6</w:t>
      </w:r>
    </w:p>
    <w:p w:rsidR="0035034A" w:rsidRPr="00A33A72" w:rsidRDefault="0035034A" w:rsidP="00A33A72">
      <w:pPr>
        <w:numPr>
          <w:ilvl w:val="0"/>
          <w:numId w:val="55"/>
        </w:numPr>
        <w:spacing w:before="0"/>
        <w:rPr>
          <w:lang w:val="en-GB"/>
        </w:rPr>
      </w:pPr>
      <w:r w:rsidRPr="00A33A72">
        <w:rPr>
          <w:lang w:val="en-GB"/>
        </w:rPr>
        <w:t>UnderlyingTransaction16</w:t>
      </w:r>
    </w:p>
    <w:p w:rsidR="0035034A" w:rsidRDefault="0035034A" w:rsidP="00A33A72">
      <w:pPr>
        <w:numPr>
          <w:ilvl w:val="0"/>
          <w:numId w:val="55"/>
        </w:numPr>
        <w:spacing w:before="0"/>
        <w:rPr>
          <w:lang w:val="en-GB"/>
        </w:rPr>
      </w:pPr>
      <w:r w:rsidRPr="00A33A72">
        <w:rPr>
          <w:lang w:val="en-GB"/>
        </w:rPr>
        <w:t>PaymentTransaction71</w:t>
      </w:r>
    </w:p>
    <w:p w:rsidR="001C0283" w:rsidRPr="00A33A72" w:rsidRDefault="001C0283">
      <w:pPr>
        <w:spacing w:before="0"/>
        <w:rPr>
          <w:lang w:val="en-GB"/>
        </w:rPr>
      </w:pPr>
      <w:r>
        <w:rPr>
          <w:noProof/>
          <w:lang w:val="en-GB" w:eastAsia="en-GB"/>
        </w:rPr>
        <w:drawing>
          <wp:inline distT="0" distB="0" distL="0" distR="0" wp14:anchorId="41694631" wp14:editId="7EB69ED0">
            <wp:extent cx="5701030" cy="359420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01030" cy="3594207"/>
                    </a:xfrm>
                    <a:prstGeom prst="rect">
                      <a:avLst/>
                    </a:prstGeom>
                  </pic:spPr>
                </pic:pic>
              </a:graphicData>
            </a:graphic>
          </wp:inline>
        </w:drawing>
      </w:r>
    </w:p>
    <w:p w:rsidR="0035034A" w:rsidRPr="00A33A72" w:rsidRDefault="0035034A" w:rsidP="0035034A">
      <w:pPr>
        <w:spacing w:before="0"/>
        <w:rPr>
          <w:lang w:val="en-GB"/>
        </w:rPr>
      </w:pPr>
    </w:p>
    <w:p w:rsidR="0035034A" w:rsidRPr="00A33A72" w:rsidRDefault="0035034A" w:rsidP="0035034A">
      <w:pPr>
        <w:spacing w:before="0"/>
        <w:rPr>
          <w:lang w:val="en-GB"/>
        </w:rPr>
      </w:pPr>
      <w:r w:rsidRPr="00A33A72">
        <w:rPr>
          <w:lang w:val="en-GB"/>
        </w:rPr>
        <w:t xml:space="preserve">In </w:t>
      </w:r>
      <w:r w:rsidR="0091615C">
        <w:rPr>
          <w:lang w:val="en-GB"/>
        </w:rPr>
        <w:t xml:space="preserve">the </w:t>
      </w:r>
      <w:r w:rsidRPr="00A33A72">
        <w:rPr>
          <w:lang w:val="en-GB"/>
        </w:rPr>
        <w:t>DebitAuthorisationRequestV05</w:t>
      </w:r>
      <w:r w:rsidR="0091615C">
        <w:rPr>
          <w:lang w:val="en-GB"/>
        </w:rPr>
        <w:t xml:space="preserve"> message definition (1 occurrence)</w:t>
      </w:r>
      <w:r w:rsidRPr="00A33A72">
        <w:rPr>
          <w:lang w:val="en-GB"/>
        </w:rPr>
        <w:t>:</w:t>
      </w:r>
    </w:p>
    <w:p w:rsidR="0035034A" w:rsidRDefault="0035034A" w:rsidP="00A33A72">
      <w:pPr>
        <w:numPr>
          <w:ilvl w:val="0"/>
          <w:numId w:val="57"/>
        </w:numPr>
        <w:spacing w:before="0"/>
        <w:rPr>
          <w:lang w:val="en-GB"/>
        </w:rPr>
      </w:pPr>
      <w:r w:rsidRPr="00A33A72">
        <w:rPr>
          <w:lang w:val="en-GB"/>
        </w:rPr>
        <w:t>DebitAuthorisation2</w:t>
      </w:r>
    </w:p>
    <w:p w:rsidR="0091615C" w:rsidRDefault="0091615C">
      <w:pPr>
        <w:spacing w:before="0"/>
        <w:rPr>
          <w:lang w:val="en-GB"/>
        </w:rPr>
      </w:pPr>
    </w:p>
    <w:p w:rsidR="0091615C" w:rsidRPr="00A33A72" w:rsidRDefault="0091615C">
      <w:pPr>
        <w:spacing w:before="0"/>
        <w:rPr>
          <w:lang w:val="en-GB"/>
        </w:rPr>
      </w:pPr>
      <w:r>
        <w:rPr>
          <w:noProof/>
          <w:lang w:val="en-GB" w:eastAsia="en-GB"/>
        </w:rPr>
        <w:drawing>
          <wp:inline distT="0" distB="0" distL="0" distR="0" wp14:anchorId="61DBAE89" wp14:editId="43C3B222">
            <wp:extent cx="5701030" cy="422217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01030" cy="4222173"/>
                    </a:xfrm>
                    <a:prstGeom prst="rect">
                      <a:avLst/>
                    </a:prstGeom>
                  </pic:spPr>
                </pic:pic>
              </a:graphicData>
            </a:graphic>
          </wp:inline>
        </w:drawing>
      </w:r>
    </w:p>
    <w:p w:rsidR="004B7CC1" w:rsidRPr="00A33A72" w:rsidRDefault="004B7CC1" w:rsidP="00B73EA1">
      <w:pPr>
        <w:rPr>
          <w:lang w:val="en-GB"/>
        </w:rPr>
      </w:pPr>
    </w:p>
    <w:p w:rsidR="001B7D15" w:rsidRPr="0091615C" w:rsidRDefault="001B7D15" w:rsidP="00B73EA1">
      <w:pPr>
        <w:rPr>
          <w:lang w:val="en-GB"/>
        </w:rPr>
      </w:pPr>
      <w:r w:rsidRPr="00A33A72">
        <w:rPr>
          <w:lang w:val="en-GB"/>
        </w:rPr>
        <w:t xml:space="preserve">Remark: the code </w:t>
      </w:r>
      <w:r w:rsidR="0035034A" w:rsidRPr="00A33A72">
        <w:rPr>
          <w:lang w:val="en-GB"/>
        </w:rPr>
        <w:t>set ExternalCancellationReason1Code which</w:t>
      </w:r>
      <w:r w:rsidRPr="00A33A72">
        <w:rPr>
          <w:lang w:val="en-GB"/>
        </w:rPr>
        <w:t xml:space="preserve"> </w:t>
      </w:r>
      <w:r w:rsidR="0091615C" w:rsidRPr="00A33A72">
        <w:rPr>
          <w:lang w:val="en-GB"/>
        </w:rPr>
        <w:t xml:space="preserve">has </w:t>
      </w:r>
      <w:r w:rsidRPr="00A33A72">
        <w:rPr>
          <w:lang w:val="en-GB"/>
        </w:rPr>
        <w:t xml:space="preserve">been externalised </w:t>
      </w:r>
      <w:r w:rsidR="0035034A" w:rsidRPr="00A33A72">
        <w:rPr>
          <w:lang w:val="en-GB"/>
        </w:rPr>
        <w:t>must be registered in</w:t>
      </w:r>
      <w:r w:rsidRPr="00A33A72">
        <w:rPr>
          <w:lang w:val="en-GB"/>
        </w:rPr>
        <w:t xml:space="preserve"> the list of external code sets, once the change request is approved</w:t>
      </w:r>
      <w:r w:rsidR="0035034A" w:rsidRPr="0091615C">
        <w:rPr>
          <w:lang w:val="en-GB"/>
        </w:rPr>
        <w:t>.</w:t>
      </w:r>
    </w:p>
    <w:p w:rsidR="0035034A" w:rsidRDefault="0035034A" w:rsidP="00B73EA1">
      <w:pPr>
        <w:rPr>
          <w:lang w:val="en-GB"/>
        </w:rPr>
      </w:pPr>
      <w:r w:rsidRPr="0091615C">
        <w:rPr>
          <w:lang w:val="en-GB"/>
        </w:rPr>
        <w:t>Following codes</w:t>
      </w:r>
      <w:r w:rsidR="0091615C" w:rsidRPr="0091615C">
        <w:rPr>
          <w:lang w:val="en-GB"/>
        </w:rPr>
        <w:t>/definitions</w:t>
      </w:r>
      <w:r w:rsidRPr="0091615C">
        <w:rPr>
          <w:lang w:val="en-GB"/>
        </w:rPr>
        <w:t xml:space="preserve"> will be registered</w:t>
      </w:r>
      <w:r w:rsidR="0091615C" w:rsidRPr="0091615C">
        <w:rPr>
          <w:lang w:val="en-GB"/>
        </w:rPr>
        <w:t xml:space="preserve"> in the new ExternalCancellationReason1Code</w:t>
      </w:r>
      <w:r w:rsidR="0091615C">
        <w:rPr>
          <w:lang w:val="en-GB"/>
        </w:rPr>
        <w:t>:</w:t>
      </w:r>
    </w:p>
    <w:p w:rsidR="0091615C" w:rsidRPr="00B73EA1" w:rsidRDefault="0091615C" w:rsidP="0091615C">
      <w:pPr>
        <w:numPr>
          <w:ilvl w:val="0"/>
          <w:numId w:val="51"/>
        </w:numPr>
        <w:suppressLineNumbers/>
        <w:rPr>
          <w:szCs w:val="24"/>
          <w:lang w:val="en-GB"/>
        </w:rPr>
      </w:pPr>
      <w:r w:rsidRPr="00B73EA1">
        <w:rPr>
          <w:szCs w:val="24"/>
          <w:lang w:val="en-GB"/>
        </w:rPr>
        <w:t>CUTA – Cancel Upon Unable To Apply</w:t>
      </w:r>
    </w:p>
    <w:p w:rsidR="0091615C" w:rsidRPr="00B73EA1" w:rsidRDefault="0091615C" w:rsidP="0091615C">
      <w:pPr>
        <w:numPr>
          <w:ilvl w:val="0"/>
          <w:numId w:val="51"/>
        </w:numPr>
        <w:suppressLineNumbers/>
        <w:rPr>
          <w:szCs w:val="24"/>
          <w:lang w:val="en-GB"/>
        </w:rPr>
      </w:pPr>
      <w:r w:rsidRPr="00B73EA1">
        <w:rPr>
          <w:szCs w:val="24"/>
          <w:lang w:val="en-GB"/>
        </w:rPr>
        <w:t>DUPL – Duplicate Payment</w:t>
      </w:r>
    </w:p>
    <w:p w:rsidR="0091615C" w:rsidRPr="00B73EA1" w:rsidRDefault="0091615C" w:rsidP="0091615C">
      <w:pPr>
        <w:numPr>
          <w:ilvl w:val="0"/>
          <w:numId w:val="51"/>
        </w:numPr>
        <w:suppressLineNumbers/>
        <w:rPr>
          <w:szCs w:val="24"/>
          <w:lang w:val="en-GB"/>
        </w:rPr>
      </w:pPr>
      <w:r w:rsidRPr="00B73EA1">
        <w:rPr>
          <w:szCs w:val="24"/>
          <w:lang w:val="en-GB"/>
        </w:rPr>
        <w:t>FRAD – Fraudulent Origin</w:t>
      </w:r>
    </w:p>
    <w:p w:rsidR="0091615C" w:rsidRPr="00B73EA1" w:rsidRDefault="0091615C" w:rsidP="0091615C">
      <w:pPr>
        <w:numPr>
          <w:ilvl w:val="0"/>
          <w:numId w:val="51"/>
        </w:numPr>
        <w:suppressLineNumbers/>
        <w:rPr>
          <w:szCs w:val="24"/>
          <w:lang w:val="en-GB"/>
        </w:rPr>
      </w:pPr>
      <w:r w:rsidRPr="00B73EA1">
        <w:rPr>
          <w:szCs w:val="24"/>
          <w:lang w:val="en-GB"/>
        </w:rPr>
        <w:t>AGNT – Incorrect Agent</w:t>
      </w:r>
    </w:p>
    <w:p w:rsidR="0091615C" w:rsidRPr="00B73EA1" w:rsidRDefault="0091615C" w:rsidP="0091615C">
      <w:pPr>
        <w:numPr>
          <w:ilvl w:val="0"/>
          <w:numId w:val="51"/>
        </w:numPr>
        <w:suppressLineNumbers/>
        <w:rPr>
          <w:szCs w:val="24"/>
          <w:lang w:val="en-GB"/>
        </w:rPr>
      </w:pPr>
      <w:r w:rsidRPr="00B73EA1">
        <w:rPr>
          <w:szCs w:val="24"/>
          <w:lang w:val="en-GB"/>
        </w:rPr>
        <w:t>CURR – Incorrect Currency</w:t>
      </w:r>
    </w:p>
    <w:p w:rsidR="0091615C" w:rsidRPr="00B73EA1" w:rsidRDefault="0091615C" w:rsidP="0091615C">
      <w:pPr>
        <w:numPr>
          <w:ilvl w:val="0"/>
          <w:numId w:val="51"/>
        </w:numPr>
        <w:suppressLineNumbers/>
        <w:rPr>
          <w:szCs w:val="24"/>
          <w:lang w:val="en-GB"/>
        </w:rPr>
      </w:pPr>
      <w:r w:rsidRPr="00B73EA1">
        <w:rPr>
          <w:szCs w:val="24"/>
          <w:lang w:val="en-GB"/>
        </w:rPr>
        <w:t>CUST – Requested By Customer</w:t>
      </w:r>
    </w:p>
    <w:p w:rsidR="0091615C" w:rsidRPr="00B73EA1" w:rsidRDefault="0091615C" w:rsidP="0091615C">
      <w:pPr>
        <w:numPr>
          <w:ilvl w:val="0"/>
          <w:numId w:val="51"/>
        </w:numPr>
        <w:suppressLineNumbers/>
        <w:rPr>
          <w:szCs w:val="24"/>
          <w:lang w:val="en-GB"/>
        </w:rPr>
      </w:pPr>
      <w:r w:rsidRPr="00B73EA1">
        <w:rPr>
          <w:szCs w:val="24"/>
          <w:lang w:val="en-GB"/>
        </w:rPr>
        <w:t>TECH – Technical Problem</w:t>
      </w:r>
    </w:p>
    <w:p w:rsidR="0091615C" w:rsidRPr="00B73EA1" w:rsidRDefault="0091615C" w:rsidP="0091615C">
      <w:pPr>
        <w:numPr>
          <w:ilvl w:val="0"/>
          <w:numId w:val="51"/>
        </w:numPr>
        <w:suppressLineNumbers/>
        <w:rPr>
          <w:szCs w:val="24"/>
          <w:lang w:val="en-GB"/>
        </w:rPr>
      </w:pPr>
      <w:r w:rsidRPr="00B73EA1">
        <w:rPr>
          <w:szCs w:val="24"/>
          <w:lang w:val="en-GB"/>
        </w:rPr>
        <w:t>UPAY – Undue Payment</w:t>
      </w:r>
    </w:p>
    <w:p w:rsidR="0091615C" w:rsidRPr="00B73EA1" w:rsidRDefault="0091615C" w:rsidP="0091615C">
      <w:pPr>
        <w:numPr>
          <w:ilvl w:val="0"/>
          <w:numId w:val="52"/>
        </w:numPr>
        <w:suppressLineNumbers/>
        <w:rPr>
          <w:szCs w:val="24"/>
          <w:lang w:val="en-GB"/>
        </w:rPr>
      </w:pPr>
      <w:r w:rsidRPr="00B73EA1">
        <w:rPr>
          <w:b/>
          <w:szCs w:val="24"/>
          <w:lang w:val="en-GB"/>
        </w:rPr>
        <w:t>FRTR</w:t>
      </w:r>
      <w:r w:rsidRPr="00B73EA1">
        <w:rPr>
          <w:szCs w:val="24"/>
          <w:lang w:val="en-GB"/>
        </w:rPr>
        <w:t xml:space="preserve"> – Final </w:t>
      </w:r>
      <w:r>
        <w:rPr>
          <w:szCs w:val="24"/>
          <w:lang w:val="en-GB"/>
        </w:rPr>
        <w:t>r</w:t>
      </w:r>
      <w:r w:rsidRPr="00B73EA1">
        <w:rPr>
          <w:szCs w:val="24"/>
          <w:lang w:val="en-GB"/>
        </w:rPr>
        <w:t>esponse</w:t>
      </w:r>
      <w:r>
        <w:rPr>
          <w:szCs w:val="24"/>
          <w:lang w:val="en-GB"/>
        </w:rPr>
        <w:t xml:space="preserve">  - direct debit tracking </w:t>
      </w:r>
      <w:r w:rsidRPr="00B73EA1">
        <w:rPr>
          <w:szCs w:val="24"/>
          <w:lang w:val="en-GB"/>
        </w:rPr>
        <w:t xml:space="preserve">recalled as </w:t>
      </w:r>
      <w:r>
        <w:rPr>
          <w:szCs w:val="24"/>
          <w:lang w:val="en-GB"/>
        </w:rPr>
        <w:t>m</w:t>
      </w:r>
      <w:r w:rsidRPr="00B73EA1">
        <w:rPr>
          <w:szCs w:val="24"/>
          <w:lang w:val="en-GB"/>
        </w:rPr>
        <w:t xml:space="preserve">andate </w:t>
      </w:r>
      <w:r>
        <w:rPr>
          <w:szCs w:val="24"/>
          <w:lang w:val="en-GB"/>
        </w:rPr>
        <w:t xml:space="preserve">is cancelled </w:t>
      </w:r>
    </w:p>
    <w:p w:rsidR="001B7D15" w:rsidRDefault="001B7D15" w:rsidP="00B73EA1">
      <w:pPr>
        <w:rPr>
          <w:lang w:val="en-GB"/>
        </w:rPr>
      </w:pPr>
    </w:p>
    <w:p w:rsidR="0091615C" w:rsidRDefault="0091615C" w:rsidP="00B73EA1">
      <w:pPr>
        <w:rPr>
          <w:lang w:val="en-GB"/>
        </w:rPr>
      </w:pPr>
    </w:p>
    <w:p w:rsidR="002D3167" w:rsidRDefault="002D3167" w:rsidP="004A0202">
      <w:pPr>
        <w:numPr>
          <w:ilvl w:val="0"/>
          <w:numId w:val="10"/>
        </w:numPr>
        <w:rPr>
          <w:b/>
          <w:lang w:val="en-GB"/>
        </w:rPr>
      </w:pPr>
      <w:r>
        <w:rPr>
          <w:b/>
          <w:lang w:val="en-GB"/>
        </w:rPr>
        <w:t>Proposed timing:</w:t>
      </w:r>
    </w:p>
    <w:p w:rsidR="002D3167" w:rsidRDefault="002D3167" w:rsidP="002D3167">
      <w:pPr>
        <w:rPr>
          <w:lang w:val="en-GB"/>
        </w:rPr>
      </w:pPr>
      <w:r w:rsidRPr="0005123F">
        <w:rPr>
          <w:lang w:val="en-GB"/>
        </w:rPr>
        <w:t xml:space="preserve">The submitting </w:t>
      </w:r>
      <w:r w:rsidR="00EC32A5">
        <w:rPr>
          <w:lang w:val="en-GB"/>
        </w:rPr>
        <w:t>organisation</w:t>
      </w:r>
      <w:r>
        <w:rPr>
          <w:lang w:val="en-GB"/>
        </w:rPr>
        <w:t xml:space="preserve"> confirms that it can implement the requested changes in the requested timing</w:t>
      </w:r>
    </w:p>
    <w:p w:rsidR="002D3167" w:rsidRPr="0005123F" w:rsidRDefault="002D3167" w:rsidP="002D316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D3167" w:rsidRPr="006D7FF8" w:rsidTr="002807DF">
        <w:tc>
          <w:tcPr>
            <w:tcW w:w="1101" w:type="dxa"/>
            <w:tcBorders>
              <w:bottom w:val="single" w:sz="4" w:space="0" w:color="auto"/>
            </w:tcBorders>
          </w:tcPr>
          <w:p w:rsidR="002D3167" w:rsidRPr="006D7FF8" w:rsidRDefault="002D3167" w:rsidP="002807DF">
            <w:pPr>
              <w:rPr>
                <w:szCs w:val="24"/>
                <w:lang w:val="en-GB"/>
              </w:rPr>
            </w:pPr>
            <w:r>
              <w:rPr>
                <w:szCs w:val="24"/>
                <w:lang w:val="en-GB"/>
              </w:rPr>
              <w:t>Timing</w:t>
            </w:r>
          </w:p>
        </w:tc>
        <w:tc>
          <w:tcPr>
            <w:tcW w:w="3543" w:type="dxa"/>
          </w:tcPr>
          <w:p w:rsidR="002D3167" w:rsidRPr="006D7FF8" w:rsidRDefault="002D3167" w:rsidP="00AD6D6A">
            <w:pPr>
              <w:jc w:val="both"/>
              <w:rPr>
                <w:szCs w:val="24"/>
                <w:lang w:val="en-GB"/>
              </w:rPr>
            </w:pPr>
            <w:r>
              <w:rPr>
                <w:szCs w:val="24"/>
                <w:lang w:val="en-GB"/>
              </w:rPr>
              <w:t xml:space="preserve">As requested </w:t>
            </w:r>
          </w:p>
        </w:tc>
      </w:tr>
    </w:tbl>
    <w:p w:rsidR="002D3167" w:rsidRDefault="002D3167" w:rsidP="002D3167">
      <w:pPr>
        <w:rPr>
          <w:b/>
          <w:lang w:val="en-GB"/>
        </w:rPr>
      </w:pPr>
    </w:p>
    <w:p w:rsidR="002D3167" w:rsidRPr="00E8579D" w:rsidRDefault="002D3167" w:rsidP="00986C6A">
      <w:pPr>
        <w:numPr>
          <w:ilvl w:val="0"/>
          <w:numId w:val="10"/>
        </w:numPr>
        <w:rPr>
          <w:b/>
          <w:lang w:val="en-GB"/>
        </w:rPr>
      </w:pPr>
      <w:r>
        <w:rPr>
          <w:b/>
          <w:lang w:val="en-GB"/>
        </w:rPr>
        <w:t>Final decision of the SEG:</w:t>
      </w:r>
    </w:p>
    <w:p w:rsidR="002D3167" w:rsidRDefault="002D3167" w:rsidP="002D316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D3167" w:rsidRPr="006D7FF8" w:rsidTr="002807DF">
        <w:tc>
          <w:tcPr>
            <w:tcW w:w="1101" w:type="dxa"/>
          </w:tcPr>
          <w:p w:rsidR="002D3167" w:rsidRPr="006D7FF8" w:rsidRDefault="002D3167" w:rsidP="002807DF">
            <w:pPr>
              <w:rPr>
                <w:szCs w:val="24"/>
                <w:lang w:val="en-GB"/>
              </w:rPr>
            </w:pPr>
            <w:r w:rsidRPr="006D7FF8">
              <w:rPr>
                <w:szCs w:val="24"/>
                <w:lang w:val="en-GB"/>
              </w:rPr>
              <w:t>Approve</w:t>
            </w:r>
          </w:p>
        </w:tc>
        <w:tc>
          <w:tcPr>
            <w:tcW w:w="1559" w:type="dxa"/>
          </w:tcPr>
          <w:p w:rsidR="002D3167" w:rsidRPr="005C70D9" w:rsidRDefault="00366F82" w:rsidP="005C70D9">
            <w:pPr>
              <w:jc w:val="center"/>
              <w:rPr>
                <w:color w:val="FF0000"/>
                <w:szCs w:val="24"/>
                <w:lang w:val="en-GB"/>
              </w:rPr>
            </w:pPr>
            <w:r>
              <w:rPr>
                <w:color w:val="FF0000"/>
                <w:szCs w:val="24"/>
                <w:lang w:val="en-GB"/>
              </w:rPr>
              <w:t>X</w:t>
            </w:r>
          </w:p>
        </w:tc>
      </w:tr>
    </w:tbl>
    <w:p w:rsidR="002D3167" w:rsidRDefault="002D3167" w:rsidP="002D3167">
      <w:pPr>
        <w:rPr>
          <w:szCs w:val="24"/>
          <w:lang w:val="en-GB"/>
        </w:rPr>
      </w:pPr>
      <w:r>
        <w:rPr>
          <w:szCs w:val="24"/>
          <w:lang w:val="en-GB"/>
        </w:rPr>
        <w:t>Comments:</w:t>
      </w:r>
      <w:r w:rsidR="00366F82">
        <w:rPr>
          <w:szCs w:val="24"/>
          <w:lang w:val="en-GB"/>
        </w:rPr>
        <w:t xml:space="preserve"> </w:t>
      </w:r>
    </w:p>
    <w:p w:rsidR="00366F82" w:rsidRPr="00366F82" w:rsidRDefault="00366F82" w:rsidP="00366F82">
      <w:pPr>
        <w:jc w:val="both"/>
        <w:rPr>
          <w:color w:val="00B050"/>
          <w:szCs w:val="24"/>
          <w:lang w:val="en-GB"/>
        </w:rPr>
      </w:pPr>
      <w:r w:rsidRPr="00366F82">
        <w:rPr>
          <w:color w:val="00B050"/>
          <w:szCs w:val="24"/>
          <w:lang w:val="en-GB"/>
        </w:rPr>
        <w:t>SEG meeting (Sep 22</w:t>
      </w:r>
      <w:r w:rsidRPr="00366F82">
        <w:rPr>
          <w:color w:val="00B050"/>
          <w:szCs w:val="24"/>
          <w:vertAlign w:val="superscript"/>
          <w:lang w:val="en-GB"/>
        </w:rPr>
        <w:t>nd</w:t>
      </w:r>
      <w:r w:rsidRPr="00366F82">
        <w:rPr>
          <w:color w:val="00B050"/>
          <w:szCs w:val="24"/>
          <w:lang w:val="en-GB"/>
        </w:rPr>
        <w:t>, 2016): No comments/objections from the group.</w:t>
      </w:r>
    </w:p>
    <w:p w:rsidR="00366F82" w:rsidRDefault="00366F82" w:rsidP="002D3167">
      <w:pPr>
        <w:rPr>
          <w:szCs w:val="24"/>
          <w:lang w:val="en-GB"/>
        </w:rPr>
      </w:pPr>
    </w:p>
    <w:p w:rsidR="002D3167" w:rsidRDefault="002D3167" w:rsidP="002D316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D3167" w:rsidRPr="006D7FF8" w:rsidTr="002807DF">
        <w:tc>
          <w:tcPr>
            <w:tcW w:w="1101" w:type="dxa"/>
          </w:tcPr>
          <w:p w:rsidR="002D3167" w:rsidRPr="006D7FF8" w:rsidRDefault="002D3167" w:rsidP="002807DF">
            <w:pPr>
              <w:rPr>
                <w:szCs w:val="24"/>
                <w:lang w:val="en-GB"/>
              </w:rPr>
            </w:pPr>
            <w:r w:rsidRPr="006D7FF8">
              <w:rPr>
                <w:szCs w:val="24"/>
                <w:lang w:val="en-GB"/>
              </w:rPr>
              <w:t>Reject</w:t>
            </w:r>
          </w:p>
        </w:tc>
        <w:tc>
          <w:tcPr>
            <w:tcW w:w="1559" w:type="dxa"/>
          </w:tcPr>
          <w:p w:rsidR="002D3167" w:rsidRPr="006D7FF8" w:rsidRDefault="002D3167" w:rsidP="002807DF">
            <w:pPr>
              <w:rPr>
                <w:szCs w:val="24"/>
                <w:lang w:val="en-GB"/>
              </w:rPr>
            </w:pPr>
          </w:p>
        </w:tc>
      </w:tr>
    </w:tbl>
    <w:p w:rsidR="002D3167" w:rsidRDefault="002D3167" w:rsidP="002D3167">
      <w:pPr>
        <w:rPr>
          <w:szCs w:val="24"/>
          <w:lang w:val="en-GB"/>
        </w:rPr>
      </w:pPr>
      <w:r>
        <w:rPr>
          <w:szCs w:val="24"/>
          <w:lang w:val="en-GB"/>
        </w:rPr>
        <w:t>Reason for rejection:</w:t>
      </w:r>
    </w:p>
    <w:p w:rsidR="004E1F21" w:rsidRDefault="004E1F21" w:rsidP="004A0202">
      <w:pPr>
        <w:rPr>
          <w:lang w:val="en-GB"/>
        </w:rPr>
      </w:pPr>
    </w:p>
    <w:sectPr w:rsidR="004E1F21" w:rsidSect="009349AB">
      <w:headerReference w:type="even" r:id="rId50"/>
      <w:headerReference w:type="default" r:id="rId51"/>
      <w:footerReference w:type="even" r:id="rId52"/>
      <w:footerReference w:type="default" r:id="rId53"/>
      <w:headerReference w:type="first" r:id="rId54"/>
      <w:footerReference w:type="first" r:id="rId55"/>
      <w:pgSz w:w="11909" w:h="16834" w:code="9"/>
      <w:pgMar w:top="1440" w:right="1134" w:bottom="1440" w:left="1797" w:header="720" w:footer="720"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 w:author="Author" w:initials="A">
    <w:p w:rsidR="004C47E3" w:rsidRDefault="004C47E3">
      <w:pPr>
        <w:pStyle w:val="CommentText"/>
      </w:pPr>
      <w:r>
        <w:rPr>
          <w:rStyle w:val="CommentReference"/>
        </w:rPr>
        <w:annotationRef/>
      </w:r>
      <w:r>
        <w:t xml:space="preserve">Following rejection of the </w:t>
      </w:r>
      <w:proofErr w:type="spellStart"/>
      <w:r>
        <w:t>ProcessingTime</w:t>
      </w:r>
      <w:proofErr w:type="spellEnd"/>
      <w:r>
        <w:t>, updated version is identical to previous registered version. Therefore, no new version was created for those 2 messages.</w:t>
      </w:r>
    </w:p>
  </w:comment>
  <w:comment w:id="44" w:author="Author" w:initials="A">
    <w:p w:rsidR="004C47E3" w:rsidRDefault="004C47E3">
      <w:pPr>
        <w:pStyle w:val="CommentText"/>
      </w:pPr>
      <w:r>
        <w:rPr>
          <w:rStyle w:val="CommentReference"/>
        </w:rPr>
        <w:annotationRef/>
      </w:r>
      <w:r>
        <w:t>The Bank-to-Customer messages are not impacted by the changes submitted for 2016/2017</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664" w:rsidRDefault="00321664">
      <w:r>
        <w:separator/>
      </w:r>
    </w:p>
  </w:endnote>
  <w:endnote w:type="continuationSeparator" w:id="0">
    <w:p w:rsidR="00321664" w:rsidRDefault="00321664">
      <w:r>
        <w:continuationSeparator/>
      </w:r>
    </w:p>
  </w:endnote>
  <w:endnote w:type="continuationNotice" w:id="1">
    <w:p w:rsidR="00321664" w:rsidRDefault="0032166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Pr="00AB4781" w:rsidRDefault="00321664" w:rsidP="004E502C">
    <w:pPr>
      <w:pStyle w:val="Footer"/>
      <w:rPr>
        <w:rStyle w:val="PageNumber"/>
      </w:rPr>
    </w:pPr>
    <w:r>
      <w:fldChar w:fldCharType="begin"/>
    </w:r>
    <w:r>
      <w:instrText xml:space="preserve"> FILENAME   \* MERGEFORMAT </w:instrText>
    </w:r>
    <w:r>
      <w:fldChar w:fldCharType="separate"/>
    </w:r>
    <w:r w:rsidR="00871EC9">
      <w:rPr>
        <w:noProof/>
      </w:rPr>
      <w:t>ISO20022MCR_Payments_2016_2017_v1</w:t>
    </w:r>
    <w:r>
      <w:rPr>
        <w:noProof/>
      </w:rPr>
      <w:fldChar w:fldCharType="end"/>
    </w:r>
    <w:r w:rsidR="00871EC9">
      <w:t xml:space="preserve"> Produced by SWIFT</w:t>
    </w:r>
    <w:r w:rsidR="00871EC9">
      <w:tab/>
      <w:t xml:space="preserve">Page </w:t>
    </w:r>
    <w:r w:rsidR="00871EC9">
      <w:rPr>
        <w:rStyle w:val="PageNumber"/>
      </w:rPr>
      <w:fldChar w:fldCharType="begin"/>
    </w:r>
    <w:r w:rsidR="00871EC9">
      <w:rPr>
        <w:rStyle w:val="PageNumber"/>
      </w:rPr>
      <w:instrText xml:space="preserve"> PAGE </w:instrText>
    </w:r>
    <w:r w:rsidR="00871EC9">
      <w:rPr>
        <w:rStyle w:val="PageNumber"/>
      </w:rPr>
      <w:fldChar w:fldCharType="separate"/>
    </w:r>
    <w:r w:rsidR="0044173E">
      <w:rPr>
        <w:rStyle w:val="PageNumber"/>
        <w:noProof/>
      </w:rPr>
      <w:t>3</w:t>
    </w:r>
    <w:r w:rsidR="00871EC9">
      <w:rPr>
        <w:rStyle w:val="PageNumber"/>
      </w:rPr>
      <w:fldChar w:fldCharType="end"/>
    </w:r>
  </w:p>
  <w:p w:rsidR="00871EC9" w:rsidRDefault="00871EC9" w:rsidP="00B73EA1">
    <w:pPr>
      <w:pStyle w:val="Footer"/>
      <w:spacing w:befor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Pr="00B73EA1" w:rsidRDefault="00321664" w:rsidP="00B73EA1">
    <w:pPr>
      <w:pStyle w:val="Footer"/>
      <w:rPr>
        <w:rStyle w:val="PageNumber"/>
      </w:rPr>
    </w:pPr>
    <w:r>
      <w:fldChar w:fldCharType="begin"/>
    </w:r>
    <w:r>
      <w:instrText xml:space="preserve"> FILENAME   \* MERGEFORMAT </w:instrText>
    </w:r>
    <w:r>
      <w:fldChar w:fldCharType="separate"/>
    </w:r>
    <w:r w:rsidR="00871EC9">
      <w:rPr>
        <w:noProof/>
      </w:rPr>
      <w:t>ISO20022MCR_Payments_2016_2017_v2</w:t>
    </w:r>
    <w:r>
      <w:rPr>
        <w:noProof/>
      </w:rPr>
      <w:fldChar w:fldCharType="end"/>
    </w:r>
    <w:r w:rsidR="00871EC9">
      <w:rPr>
        <w:noProof/>
      </w:rPr>
      <w:t xml:space="preserve"> </w:t>
    </w:r>
    <w:r w:rsidR="00871EC9">
      <w:t>Produced by SWIFT</w:t>
    </w:r>
    <w:r w:rsidR="00871EC9">
      <w:tab/>
      <w:t xml:space="preserve">Page </w:t>
    </w:r>
    <w:r w:rsidR="00871EC9">
      <w:rPr>
        <w:rStyle w:val="PageNumber"/>
      </w:rPr>
      <w:fldChar w:fldCharType="begin"/>
    </w:r>
    <w:r w:rsidR="00871EC9">
      <w:rPr>
        <w:rStyle w:val="PageNumber"/>
      </w:rPr>
      <w:instrText xml:space="preserve"> PAGE </w:instrText>
    </w:r>
    <w:r w:rsidR="00871EC9">
      <w:rPr>
        <w:rStyle w:val="PageNumber"/>
      </w:rPr>
      <w:fldChar w:fldCharType="separate"/>
    </w:r>
    <w:r w:rsidR="00953D56">
      <w:rPr>
        <w:rStyle w:val="PageNumber"/>
        <w:noProof/>
      </w:rPr>
      <w:t>54</w:t>
    </w:r>
    <w:r w:rsidR="00871EC9">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664" w:rsidRDefault="00321664">
      <w:r>
        <w:separator/>
      </w:r>
    </w:p>
  </w:footnote>
  <w:footnote w:type="continuationSeparator" w:id="0">
    <w:p w:rsidR="00321664" w:rsidRDefault="00321664">
      <w:r>
        <w:continuationSeparator/>
      </w:r>
    </w:p>
  </w:footnote>
  <w:footnote w:type="continuationNotice" w:id="1">
    <w:p w:rsidR="00321664" w:rsidRDefault="00321664">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rsidP="004E502C">
    <w:pPr>
      <w:pStyle w:val="Header"/>
    </w:pPr>
  </w:p>
  <w:p w:rsidR="00871EC9" w:rsidRPr="00ED1B1C" w:rsidRDefault="00871EC9">
    <w:pPr>
      <w:pStyle w:val="Header"/>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EC9" w:rsidRDefault="00871E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1344685"/>
    <w:multiLevelType w:val="hybridMultilevel"/>
    <w:tmpl w:val="661A61E0"/>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2E11B6D"/>
    <w:multiLevelType w:val="hybridMultilevel"/>
    <w:tmpl w:val="BEAA27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40017F0"/>
    <w:multiLevelType w:val="hybridMultilevel"/>
    <w:tmpl w:val="598E17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44F7988"/>
    <w:multiLevelType w:val="hybridMultilevel"/>
    <w:tmpl w:val="E6501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514004C"/>
    <w:multiLevelType w:val="hybridMultilevel"/>
    <w:tmpl w:val="AB289C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6FE5BD7"/>
    <w:multiLevelType w:val="hybridMultilevel"/>
    <w:tmpl w:val="47084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084B47AE"/>
    <w:multiLevelType w:val="hybridMultilevel"/>
    <w:tmpl w:val="379E3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AF2A66"/>
    <w:multiLevelType w:val="hybridMultilevel"/>
    <w:tmpl w:val="9EC0AB46"/>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D6C163F"/>
    <w:multiLevelType w:val="hybridMultilevel"/>
    <w:tmpl w:val="E6AACE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DDE2E5F"/>
    <w:multiLevelType w:val="hybridMultilevel"/>
    <w:tmpl w:val="0DB66E9C"/>
    <w:lvl w:ilvl="0" w:tplc="08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EDF2E49"/>
    <w:multiLevelType w:val="hybridMultilevel"/>
    <w:tmpl w:val="CA746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12295290"/>
    <w:multiLevelType w:val="hybridMultilevel"/>
    <w:tmpl w:val="4B12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046F39"/>
    <w:multiLevelType w:val="hybridMultilevel"/>
    <w:tmpl w:val="373E8C3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7B40B6E"/>
    <w:multiLevelType w:val="hybridMultilevel"/>
    <w:tmpl w:val="67D8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AF6129F"/>
    <w:multiLevelType w:val="hybridMultilevel"/>
    <w:tmpl w:val="203C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CCB4554"/>
    <w:multiLevelType w:val="hybridMultilevel"/>
    <w:tmpl w:val="FADA40AC"/>
    <w:lvl w:ilvl="0" w:tplc="6444E0B6">
      <w:start w:val="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D4939DC"/>
    <w:multiLevelType w:val="hybridMultilevel"/>
    <w:tmpl w:val="DDDE4292"/>
    <w:lvl w:ilvl="0" w:tplc="1444EDCA">
      <w:numFmt w:val="bullet"/>
      <w:lvlText w:val="-"/>
      <w:lvlJc w:val="left"/>
      <w:pPr>
        <w:ind w:left="360" w:hanging="360"/>
      </w:pPr>
      <w:rPr>
        <w:rFonts w:ascii="Times New Roman" w:eastAsia="Times" w:hAnsi="Times New Roman"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EE456A3"/>
    <w:multiLevelType w:val="hybridMultilevel"/>
    <w:tmpl w:val="8CDC6946"/>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1FD15C7B"/>
    <w:multiLevelType w:val="hybridMultilevel"/>
    <w:tmpl w:val="3DF8B8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1FD7292F"/>
    <w:multiLevelType w:val="hybridMultilevel"/>
    <w:tmpl w:val="661A61E0"/>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3D14556"/>
    <w:multiLevelType w:val="hybridMultilevel"/>
    <w:tmpl w:val="C450C956"/>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24645B70"/>
    <w:multiLevelType w:val="hybridMultilevel"/>
    <w:tmpl w:val="8BD4E0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28D5335B"/>
    <w:multiLevelType w:val="hybridMultilevel"/>
    <w:tmpl w:val="6A4097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9E4243"/>
    <w:multiLevelType w:val="hybridMultilevel"/>
    <w:tmpl w:val="B1209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A275F4F"/>
    <w:multiLevelType w:val="hybridMultilevel"/>
    <w:tmpl w:val="3FA63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nsid w:val="2F353DE3"/>
    <w:multiLevelType w:val="hybridMultilevel"/>
    <w:tmpl w:val="3C32BDD8"/>
    <w:lvl w:ilvl="0" w:tplc="389C0C1E">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0987913"/>
    <w:multiLevelType w:val="hybridMultilevel"/>
    <w:tmpl w:val="5830A6DA"/>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0C81626"/>
    <w:multiLevelType w:val="hybridMultilevel"/>
    <w:tmpl w:val="FC32BE74"/>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32146F56"/>
    <w:multiLevelType w:val="hybridMultilevel"/>
    <w:tmpl w:val="0A666584"/>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7A91A5C"/>
    <w:multiLevelType w:val="hybridMultilevel"/>
    <w:tmpl w:val="07BC02B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37AB52A6"/>
    <w:multiLevelType w:val="hybridMultilevel"/>
    <w:tmpl w:val="E6501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7B15270"/>
    <w:multiLevelType w:val="hybridMultilevel"/>
    <w:tmpl w:val="8EE805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7FD2108"/>
    <w:multiLevelType w:val="hybridMultilevel"/>
    <w:tmpl w:val="BD8C18DC"/>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92C047A"/>
    <w:multiLevelType w:val="hybridMultilevel"/>
    <w:tmpl w:val="13E8174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39970BC4"/>
    <w:multiLevelType w:val="hybridMultilevel"/>
    <w:tmpl w:val="07BC02BE"/>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39A645E0"/>
    <w:multiLevelType w:val="hybridMultilevel"/>
    <w:tmpl w:val="DA14C92E"/>
    <w:lvl w:ilvl="0" w:tplc="02E42E52">
      <w:start w:val="9"/>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3BB25DD7"/>
    <w:multiLevelType w:val="hybridMultilevel"/>
    <w:tmpl w:val="9A46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08D22E3"/>
    <w:multiLevelType w:val="hybridMultilevel"/>
    <w:tmpl w:val="A086B08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41452B9E"/>
    <w:multiLevelType w:val="hybridMultilevel"/>
    <w:tmpl w:val="F43436BA"/>
    <w:lvl w:ilvl="0" w:tplc="CFC67CE4">
      <w:start w:val="1"/>
      <w:numFmt w:val="upperLetter"/>
      <w:lvlText w:val="%1."/>
      <w:lvlJc w:val="left"/>
      <w:pPr>
        <w:tabs>
          <w:tab w:val="num" w:pos="360"/>
        </w:tabs>
        <w:ind w:left="360" w:hanging="360"/>
      </w:pPr>
      <w:rPr>
        <w:rFonts w:hint="default"/>
        <w:b w:val="0"/>
        <w:i w:val="0"/>
        <w:lang w:val="en-US"/>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468D5D0A"/>
    <w:multiLevelType w:val="hybridMultilevel"/>
    <w:tmpl w:val="2CAE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7223363"/>
    <w:multiLevelType w:val="hybridMultilevel"/>
    <w:tmpl w:val="EE0CD65E"/>
    <w:lvl w:ilvl="0" w:tplc="B64AE9C0">
      <w:start w:val="1"/>
      <w:numFmt w:val="bullet"/>
      <w:lvlText w:val="-"/>
      <w:lvlJc w:val="left"/>
      <w:pPr>
        <w:ind w:left="720" w:hanging="360"/>
      </w:pPr>
      <w:rPr>
        <w:rFonts w:ascii="Times New Roman" w:eastAsia="Times"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7E9092C"/>
    <w:multiLevelType w:val="hybridMultilevel"/>
    <w:tmpl w:val="41A6E076"/>
    <w:lvl w:ilvl="0" w:tplc="C12E74D8">
      <w:start w:val="6"/>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C31416B"/>
    <w:multiLevelType w:val="hybridMultilevel"/>
    <w:tmpl w:val="49BE8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50313B05"/>
    <w:multiLevelType w:val="hybridMultilevel"/>
    <w:tmpl w:val="E1BEF402"/>
    <w:lvl w:ilvl="0" w:tplc="B86A4FE6">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0644800"/>
    <w:multiLevelType w:val="hybridMultilevel"/>
    <w:tmpl w:val="D45C618C"/>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51100CCE"/>
    <w:multiLevelType w:val="hybridMultilevel"/>
    <w:tmpl w:val="F47C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7B20D6C"/>
    <w:multiLevelType w:val="hybridMultilevel"/>
    <w:tmpl w:val="B704C30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nsid w:val="580F7464"/>
    <w:multiLevelType w:val="hybridMultilevel"/>
    <w:tmpl w:val="9E70DDAA"/>
    <w:lvl w:ilvl="0" w:tplc="990A8880">
      <w:start w:val="9"/>
      <w:numFmt w:val="bullet"/>
      <w:lvlText w:val="-"/>
      <w:lvlJc w:val="left"/>
      <w:pPr>
        <w:ind w:left="360" w:hanging="360"/>
      </w:pPr>
      <w:rPr>
        <w:rFonts w:ascii="Times New Roman" w:eastAsia="Times"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5A1804BF"/>
    <w:multiLevelType w:val="hybridMultilevel"/>
    <w:tmpl w:val="DF4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AFC328E"/>
    <w:multiLevelType w:val="hybridMultilevel"/>
    <w:tmpl w:val="168AF972"/>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5BC85146"/>
    <w:multiLevelType w:val="hybridMultilevel"/>
    <w:tmpl w:val="F380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C835DAA"/>
    <w:multiLevelType w:val="hybridMultilevel"/>
    <w:tmpl w:val="F9E44CF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5F021400"/>
    <w:multiLevelType w:val="hybridMultilevel"/>
    <w:tmpl w:val="E0A82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60446C37"/>
    <w:multiLevelType w:val="hybridMultilevel"/>
    <w:tmpl w:val="7558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1567DC2"/>
    <w:multiLevelType w:val="hybridMultilevel"/>
    <w:tmpl w:val="C1485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549759D"/>
    <w:multiLevelType w:val="hybridMultilevel"/>
    <w:tmpl w:val="E1CC0F16"/>
    <w:lvl w:ilvl="0" w:tplc="833E7BAC">
      <w:start w:val="1"/>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5C34123"/>
    <w:multiLevelType w:val="hybridMultilevel"/>
    <w:tmpl w:val="89B2D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65E6962"/>
    <w:multiLevelType w:val="hybridMultilevel"/>
    <w:tmpl w:val="08F4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BAD11EA"/>
    <w:multiLevelType w:val="hybridMultilevel"/>
    <w:tmpl w:val="5C42E684"/>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6C0E3657"/>
    <w:multiLevelType w:val="hybridMultilevel"/>
    <w:tmpl w:val="DA081ABA"/>
    <w:lvl w:ilvl="0" w:tplc="8A8E0854">
      <w:start w:val="19"/>
      <w:numFmt w:val="bullet"/>
      <w:lvlText w:val="-"/>
      <w:lvlJc w:val="left"/>
      <w:pPr>
        <w:ind w:left="420" w:hanging="360"/>
      </w:pPr>
      <w:rPr>
        <w:rFonts w:ascii="Times New Roman" w:eastAsia="Times"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1">
    <w:nsid w:val="71796D80"/>
    <w:multiLevelType w:val="hybridMultilevel"/>
    <w:tmpl w:val="8F60D11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75186498"/>
    <w:multiLevelType w:val="hybridMultilevel"/>
    <w:tmpl w:val="95DEFBB8"/>
    <w:lvl w:ilvl="0" w:tplc="41389632">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5516C16"/>
    <w:multiLevelType w:val="hybridMultilevel"/>
    <w:tmpl w:val="A0545BB6"/>
    <w:lvl w:ilvl="0" w:tplc="F33870E4">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75976B8B"/>
    <w:multiLevelType w:val="hybridMultilevel"/>
    <w:tmpl w:val="075CC83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86A5C24"/>
    <w:multiLevelType w:val="hybridMultilevel"/>
    <w:tmpl w:val="344EF354"/>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79795B83"/>
    <w:multiLevelType w:val="hybridMultilevel"/>
    <w:tmpl w:val="F9002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B3206B4"/>
    <w:multiLevelType w:val="hybridMultilevel"/>
    <w:tmpl w:val="FE96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7E6362CA"/>
    <w:multiLevelType w:val="hybridMultilevel"/>
    <w:tmpl w:val="790C31D4"/>
    <w:lvl w:ilvl="0" w:tplc="990A8880">
      <w:start w:val="9"/>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E8C111E"/>
    <w:multiLevelType w:val="hybridMultilevel"/>
    <w:tmpl w:val="A1DC1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65"/>
  </w:num>
  <w:num w:numId="5">
    <w:abstractNumId w:val="23"/>
  </w:num>
  <w:num w:numId="6">
    <w:abstractNumId w:val="73"/>
  </w:num>
  <w:num w:numId="7">
    <w:abstractNumId w:val="56"/>
  </w:num>
  <w:num w:numId="8">
    <w:abstractNumId w:val="69"/>
  </w:num>
  <w:num w:numId="9">
    <w:abstractNumId w:val="14"/>
  </w:num>
  <w:num w:numId="10">
    <w:abstractNumId w:val="47"/>
  </w:num>
  <w:num w:numId="11">
    <w:abstractNumId w:val="27"/>
  </w:num>
  <w:num w:numId="12">
    <w:abstractNumId w:val="25"/>
  </w:num>
  <w:num w:numId="13">
    <w:abstractNumId w:val="9"/>
  </w:num>
  <w:num w:numId="14">
    <w:abstractNumId w:val="46"/>
  </w:num>
  <w:num w:numId="15">
    <w:abstractNumId w:val="72"/>
  </w:num>
  <w:num w:numId="16">
    <w:abstractNumId w:val="4"/>
  </w:num>
  <w:num w:numId="17">
    <w:abstractNumId w:val="17"/>
  </w:num>
  <w:num w:numId="18">
    <w:abstractNumId w:val="20"/>
  </w:num>
  <w:num w:numId="19">
    <w:abstractNumId w:val="54"/>
  </w:num>
  <w:num w:numId="20">
    <w:abstractNumId w:val="79"/>
  </w:num>
  <w:num w:numId="21">
    <w:abstractNumId w:val="5"/>
  </w:num>
  <w:num w:numId="22">
    <w:abstractNumId w:val="51"/>
  </w:num>
  <w:num w:numId="23">
    <w:abstractNumId w:val="66"/>
  </w:num>
  <w:num w:numId="24">
    <w:abstractNumId w:val="33"/>
  </w:num>
  <w:num w:numId="25">
    <w:abstractNumId w:val="53"/>
  </w:num>
  <w:num w:numId="26">
    <w:abstractNumId w:val="3"/>
  </w:num>
  <w:num w:numId="27">
    <w:abstractNumId w:val="32"/>
  </w:num>
  <w:num w:numId="28">
    <w:abstractNumId w:val="26"/>
  </w:num>
  <w:num w:numId="29">
    <w:abstractNumId w:val="64"/>
  </w:num>
  <w:num w:numId="30">
    <w:abstractNumId w:val="10"/>
  </w:num>
  <w:num w:numId="31">
    <w:abstractNumId w:val="16"/>
  </w:num>
  <w:num w:numId="32">
    <w:abstractNumId w:val="41"/>
  </w:num>
  <w:num w:numId="33">
    <w:abstractNumId w:val="52"/>
  </w:num>
  <w:num w:numId="34">
    <w:abstractNumId w:val="39"/>
  </w:num>
  <w:num w:numId="35">
    <w:abstractNumId w:val="21"/>
  </w:num>
  <w:num w:numId="36">
    <w:abstractNumId w:val="22"/>
  </w:num>
  <w:num w:numId="37">
    <w:abstractNumId w:val="35"/>
  </w:num>
  <w:num w:numId="38">
    <w:abstractNumId w:val="8"/>
  </w:num>
  <w:num w:numId="39">
    <w:abstractNumId w:val="67"/>
  </w:num>
  <w:num w:numId="40">
    <w:abstractNumId w:val="31"/>
  </w:num>
  <w:num w:numId="41">
    <w:abstractNumId w:val="28"/>
  </w:num>
  <w:num w:numId="42">
    <w:abstractNumId w:val="37"/>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42"/>
  </w:num>
  <w:num w:numId="46">
    <w:abstractNumId w:val="70"/>
  </w:num>
  <w:num w:numId="47">
    <w:abstractNumId w:val="58"/>
  </w:num>
  <w:num w:numId="48">
    <w:abstractNumId w:val="15"/>
  </w:num>
  <w:num w:numId="49">
    <w:abstractNumId w:val="71"/>
  </w:num>
  <w:num w:numId="50">
    <w:abstractNumId w:val="43"/>
  </w:num>
  <w:num w:numId="51">
    <w:abstractNumId w:val="45"/>
  </w:num>
  <w:num w:numId="52">
    <w:abstractNumId w:val="19"/>
  </w:num>
  <w:num w:numId="53">
    <w:abstractNumId w:val="76"/>
  </w:num>
  <w:num w:numId="54">
    <w:abstractNumId w:val="13"/>
  </w:num>
  <w:num w:numId="55">
    <w:abstractNumId w:val="59"/>
  </w:num>
  <w:num w:numId="56">
    <w:abstractNumId w:val="62"/>
  </w:num>
  <w:num w:numId="57">
    <w:abstractNumId w:val="30"/>
  </w:num>
  <w:num w:numId="58">
    <w:abstractNumId w:val="57"/>
  </w:num>
  <w:num w:numId="59">
    <w:abstractNumId w:val="11"/>
  </w:num>
  <w:num w:numId="60">
    <w:abstractNumId w:val="77"/>
  </w:num>
  <w:num w:numId="61">
    <w:abstractNumId w:val="50"/>
  </w:num>
  <w:num w:numId="62">
    <w:abstractNumId w:val="61"/>
  </w:num>
  <w:num w:numId="63">
    <w:abstractNumId w:val="74"/>
  </w:num>
  <w:num w:numId="64">
    <w:abstractNumId w:val="29"/>
  </w:num>
  <w:num w:numId="65">
    <w:abstractNumId w:val="48"/>
  </w:num>
  <w:num w:numId="66">
    <w:abstractNumId w:val="68"/>
  </w:num>
  <w:num w:numId="67">
    <w:abstractNumId w:val="36"/>
  </w:num>
  <w:num w:numId="68">
    <w:abstractNumId w:val="63"/>
  </w:num>
  <w:num w:numId="69">
    <w:abstractNumId w:val="40"/>
  </w:num>
  <w:num w:numId="70">
    <w:abstractNumId w:val="34"/>
  </w:num>
  <w:num w:numId="71">
    <w:abstractNumId w:val="75"/>
  </w:num>
  <w:num w:numId="72">
    <w:abstractNumId w:val="12"/>
  </w:num>
  <w:num w:numId="73">
    <w:abstractNumId w:val="78"/>
  </w:num>
  <w:num w:numId="74">
    <w:abstractNumId w:val="7"/>
  </w:num>
  <w:num w:numId="75">
    <w:abstractNumId w:val="6"/>
  </w:num>
  <w:num w:numId="76">
    <w:abstractNumId w:val="38"/>
  </w:num>
  <w:num w:numId="77">
    <w:abstractNumId w:val="18"/>
  </w:num>
  <w:num w:numId="78">
    <w:abstractNumId w:val="55"/>
  </w:num>
  <w:num w:numId="79">
    <w:abstractNumId w:val="60"/>
  </w:num>
  <w:num w:numId="80">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65C2F"/>
    <w:rsid w:val="000026F5"/>
    <w:rsid w:val="000127ED"/>
    <w:rsid w:val="0001520B"/>
    <w:rsid w:val="00017CAF"/>
    <w:rsid w:val="00021C86"/>
    <w:rsid w:val="00026146"/>
    <w:rsid w:val="0003395A"/>
    <w:rsid w:val="00033C39"/>
    <w:rsid w:val="00041661"/>
    <w:rsid w:val="000435BE"/>
    <w:rsid w:val="00044F6E"/>
    <w:rsid w:val="0005123F"/>
    <w:rsid w:val="00054A22"/>
    <w:rsid w:val="000558EF"/>
    <w:rsid w:val="00062601"/>
    <w:rsid w:val="00064193"/>
    <w:rsid w:val="00070308"/>
    <w:rsid w:val="000713B0"/>
    <w:rsid w:val="00080D3A"/>
    <w:rsid w:val="000823AA"/>
    <w:rsid w:val="00082743"/>
    <w:rsid w:val="000837C7"/>
    <w:rsid w:val="00083C96"/>
    <w:rsid w:val="000842D1"/>
    <w:rsid w:val="00084B3B"/>
    <w:rsid w:val="000A20E4"/>
    <w:rsid w:val="000A45D4"/>
    <w:rsid w:val="000B1A50"/>
    <w:rsid w:val="000B609D"/>
    <w:rsid w:val="000B65C7"/>
    <w:rsid w:val="000C015D"/>
    <w:rsid w:val="000C0F2E"/>
    <w:rsid w:val="000C1CAC"/>
    <w:rsid w:val="000D0831"/>
    <w:rsid w:val="000D1509"/>
    <w:rsid w:val="000D2777"/>
    <w:rsid w:val="000D4CEE"/>
    <w:rsid w:val="000D68A5"/>
    <w:rsid w:val="000E2471"/>
    <w:rsid w:val="000E6808"/>
    <w:rsid w:val="000E71CC"/>
    <w:rsid w:val="000F3C8B"/>
    <w:rsid w:val="000F43E3"/>
    <w:rsid w:val="000F5B66"/>
    <w:rsid w:val="00101212"/>
    <w:rsid w:val="00102E6F"/>
    <w:rsid w:val="00106945"/>
    <w:rsid w:val="0011737B"/>
    <w:rsid w:val="00120C17"/>
    <w:rsid w:val="001211B8"/>
    <w:rsid w:val="001238B0"/>
    <w:rsid w:val="001264DD"/>
    <w:rsid w:val="00130D54"/>
    <w:rsid w:val="00137594"/>
    <w:rsid w:val="00140970"/>
    <w:rsid w:val="001433D8"/>
    <w:rsid w:val="0014379C"/>
    <w:rsid w:val="00153ED1"/>
    <w:rsid w:val="00163E0A"/>
    <w:rsid w:val="00170510"/>
    <w:rsid w:val="001711D3"/>
    <w:rsid w:val="00171B6F"/>
    <w:rsid w:val="00172A41"/>
    <w:rsid w:val="00176660"/>
    <w:rsid w:val="00176CF1"/>
    <w:rsid w:val="00185453"/>
    <w:rsid w:val="001A3701"/>
    <w:rsid w:val="001B52FF"/>
    <w:rsid w:val="001B7D15"/>
    <w:rsid w:val="001C0283"/>
    <w:rsid w:val="001C4EB4"/>
    <w:rsid w:val="001D0C3B"/>
    <w:rsid w:val="001D0D1B"/>
    <w:rsid w:val="001D176B"/>
    <w:rsid w:val="001D20B3"/>
    <w:rsid w:val="001D774B"/>
    <w:rsid w:val="001E287E"/>
    <w:rsid w:val="001E2B1C"/>
    <w:rsid w:val="001E3BCF"/>
    <w:rsid w:val="001F14F9"/>
    <w:rsid w:val="001F16E2"/>
    <w:rsid w:val="001F1A11"/>
    <w:rsid w:val="001F1EC0"/>
    <w:rsid w:val="001F3F5B"/>
    <w:rsid w:val="001F5FF3"/>
    <w:rsid w:val="002148A4"/>
    <w:rsid w:val="00217122"/>
    <w:rsid w:val="0022003B"/>
    <w:rsid w:val="00225243"/>
    <w:rsid w:val="00225AA9"/>
    <w:rsid w:val="00225F14"/>
    <w:rsid w:val="00230574"/>
    <w:rsid w:val="00230FE9"/>
    <w:rsid w:val="0023667A"/>
    <w:rsid w:val="00240FB4"/>
    <w:rsid w:val="002430D3"/>
    <w:rsid w:val="0024401F"/>
    <w:rsid w:val="002472D9"/>
    <w:rsid w:val="002509A2"/>
    <w:rsid w:val="0025727C"/>
    <w:rsid w:val="0025759A"/>
    <w:rsid w:val="002706CE"/>
    <w:rsid w:val="002711E6"/>
    <w:rsid w:val="0027245A"/>
    <w:rsid w:val="00277CE4"/>
    <w:rsid w:val="002807DF"/>
    <w:rsid w:val="002904C8"/>
    <w:rsid w:val="002942F9"/>
    <w:rsid w:val="002C185D"/>
    <w:rsid w:val="002C5890"/>
    <w:rsid w:val="002D3167"/>
    <w:rsid w:val="002D549A"/>
    <w:rsid w:val="002D75CF"/>
    <w:rsid w:val="003006F2"/>
    <w:rsid w:val="0030261D"/>
    <w:rsid w:val="00303E94"/>
    <w:rsid w:val="00304151"/>
    <w:rsid w:val="0031081B"/>
    <w:rsid w:val="0031664E"/>
    <w:rsid w:val="00316F04"/>
    <w:rsid w:val="00320A89"/>
    <w:rsid w:val="00321664"/>
    <w:rsid w:val="00324C6F"/>
    <w:rsid w:val="00336209"/>
    <w:rsid w:val="00336ED6"/>
    <w:rsid w:val="00345F64"/>
    <w:rsid w:val="0034630F"/>
    <w:rsid w:val="0035034A"/>
    <w:rsid w:val="0035042B"/>
    <w:rsid w:val="00360300"/>
    <w:rsid w:val="00362B4B"/>
    <w:rsid w:val="00366F82"/>
    <w:rsid w:val="00380928"/>
    <w:rsid w:val="00386B78"/>
    <w:rsid w:val="003871D4"/>
    <w:rsid w:val="003908EF"/>
    <w:rsid w:val="003A3CBC"/>
    <w:rsid w:val="003A3D7D"/>
    <w:rsid w:val="003A6B7D"/>
    <w:rsid w:val="003B0F44"/>
    <w:rsid w:val="003B55A6"/>
    <w:rsid w:val="003C0213"/>
    <w:rsid w:val="003C0267"/>
    <w:rsid w:val="003C3840"/>
    <w:rsid w:val="003D56E3"/>
    <w:rsid w:val="003E59BF"/>
    <w:rsid w:val="003E65AD"/>
    <w:rsid w:val="003E67E5"/>
    <w:rsid w:val="003F01B1"/>
    <w:rsid w:val="003F547E"/>
    <w:rsid w:val="003F57CE"/>
    <w:rsid w:val="003F6A83"/>
    <w:rsid w:val="003F6B05"/>
    <w:rsid w:val="00400228"/>
    <w:rsid w:val="00401998"/>
    <w:rsid w:val="004102C4"/>
    <w:rsid w:val="004144F8"/>
    <w:rsid w:val="004235BB"/>
    <w:rsid w:val="00427966"/>
    <w:rsid w:val="0044076E"/>
    <w:rsid w:val="00441393"/>
    <w:rsid w:val="0044173E"/>
    <w:rsid w:val="004419E3"/>
    <w:rsid w:val="00441B03"/>
    <w:rsid w:val="00446B25"/>
    <w:rsid w:val="004475F9"/>
    <w:rsid w:val="00451986"/>
    <w:rsid w:val="0045471B"/>
    <w:rsid w:val="00457FBF"/>
    <w:rsid w:val="00462051"/>
    <w:rsid w:val="0046265D"/>
    <w:rsid w:val="00465900"/>
    <w:rsid w:val="0046798A"/>
    <w:rsid w:val="00471FDB"/>
    <w:rsid w:val="00472FED"/>
    <w:rsid w:val="00475013"/>
    <w:rsid w:val="00475EAA"/>
    <w:rsid w:val="00481B89"/>
    <w:rsid w:val="00483569"/>
    <w:rsid w:val="00485312"/>
    <w:rsid w:val="004916BF"/>
    <w:rsid w:val="00496389"/>
    <w:rsid w:val="00497504"/>
    <w:rsid w:val="004A0202"/>
    <w:rsid w:val="004A65DE"/>
    <w:rsid w:val="004B38ED"/>
    <w:rsid w:val="004B5A22"/>
    <w:rsid w:val="004B7CC1"/>
    <w:rsid w:val="004C47E3"/>
    <w:rsid w:val="004C487E"/>
    <w:rsid w:val="004D0B78"/>
    <w:rsid w:val="004E1F21"/>
    <w:rsid w:val="004E1FC3"/>
    <w:rsid w:val="004E502C"/>
    <w:rsid w:val="004F0578"/>
    <w:rsid w:val="004F31F2"/>
    <w:rsid w:val="004F61D5"/>
    <w:rsid w:val="004F7365"/>
    <w:rsid w:val="004F7D65"/>
    <w:rsid w:val="0050171A"/>
    <w:rsid w:val="00501E17"/>
    <w:rsid w:val="005064A5"/>
    <w:rsid w:val="00514E2F"/>
    <w:rsid w:val="00516C4C"/>
    <w:rsid w:val="005246BE"/>
    <w:rsid w:val="00532865"/>
    <w:rsid w:val="005374F8"/>
    <w:rsid w:val="0054737B"/>
    <w:rsid w:val="005571A8"/>
    <w:rsid w:val="00563FFF"/>
    <w:rsid w:val="005677B8"/>
    <w:rsid w:val="00577786"/>
    <w:rsid w:val="00577BCC"/>
    <w:rsid w:val="005810CA"/>
    <w:rsid w:val="005810EA"/>
    <w:rsid w:val="0059290C"/>
    <w:rsid w:val="005960E2"/>
    <w:rsid w:val="00596453"/>
    <w:rsid w:val="005A5C64"/>
    <w:rsid w:val="005A7F37"/>
    <w:rsid w:val="005B48A0"/>
    <w:rsid w:val="005B602E"/>
    <w:rsid w:val="005C043B"/>
    <w:rsid w:val="005C141F"/>
    <w:rsid w:val="005C2FEF"/>
    <w:rsid w:val="005C4935"/>
    <w:rsid w:val="005C4C5F"/>
    <w:rsid w:val="005C5CD6"/>
    <w:rsid w:val="005C70D9"/>
    <w:rsid w:val="005D06FE"/>
    <w:rsid w:val="005D7A0E"/>
    <w:rsid w:val="005D7C10"/>
    <w:rsid w:val="005E0296"/>
    <w:rsid w:val="005E0898"/>
    <w:rsid w:val="005E1210"/>
    <w:rsid w:val="005E2379"/>
    <w:rsid w:val="005E3784"/>
    <w:rsid w:val="005E46E4"/>
    <w:rsid w:val="005F05DB"/>
    <w:rsid w:val="005F5A08"/>
    <w:rsid w:val="005F69A4"/>
    <w:rsid w:val="005F6F1B"/>
    <w:rsid w:val="0060301F"/>
    <w:rsid w:val="006043A9"/>
    <w:rsid w:val="00605E01"/>
    <w:rsid w:val="00610B1B"/>
    <w:rsid w:val="00610F9A"/>
    <w:rsid w:val="00614FDE"/>
    <w:rsid w:val="00615676"/>
    <w:rsid w:val="00616CB2"/>
    <w:rsid w:val="00617BE3"/>
    <w:rsid w:val="0062314A"/>
    <w:rsid w:val="00626B9D"/>
    <w:rsid w:val="0063049E"/>
    <w:rsid w:val="006313E3"/>
    <w:rsid w:val="00631A43"/>
    <w:rsid w:val="00637784"/>
    <w:rsid w:val="00640408"/>
    <w:rsid w:val="00650247"/>
    <w:rsid w:val="0065556D"/>
    <w:rsid w:val="00662668"/>
    <w:rsid w:val="006631EA"/>
    <w:rsid w:val="006643DC"/>
    <w:rsid w:val="00691E1B"/>
    <w:rsid w:val="00694FB3"/>
    <w:rsid w:val="006953E7"/>
    <w:rsid w:val="006A57CF"/>
    <w:rsid w:val="006A74E9"/>
    <w:rsid w:val="006A7B96"/>
    <w:rsid w:val="006B0B82"/>
    <w:rsid w:val="006B20DC"/>
    <w:rsid w:val="006B51F8"/>
    <w:rsid w:val="006C0251"/>
    <w:rsid w:val="006C192F"/>
    <w:rsid w:val="006D7FF8"/>
    <w:rsid w:val="00700FE3"/>
    <w:rsid w:val="0070242D"/>
    <w:rsid w:val="00723DE0"/>
    <w:rsid w:val="00726513"/>
    <w:rsid w:val="00732595"/>
    <w:rsid w:val="00733414"/>
    <w:rsid w:val="007408CC"/>
    <w:rsid w:val="00743342"/>
    <w:rsid w:val="0074349F"/>
    <w:rsid w:val="00752F64"/>
    <w:rsid w:val="0075330E"/>
    <w:rsid w:val="0075466C"/>
    <w:rsid w:val="00766D7B"/>
    <w:rsid w:val="00774921"/>
    <w:rsid w:val="007801F3"/>
    <w:rsid w:val="007828B0"/>
    <w:rsid w:val="00783891"/>
    <w:rsid w:val="00783D0B"/>
    <w:rsid w:val="0079095F"/>
    <w:rsid w:val="0079628C"/>
    <w:rsid w:val="007A7C68"/>
    <w:rsid w:val="007C2C1E"/>
    <w:rsid w:val="007C3B13"/>
    <w:rsid w:val="007C4A94"/>
    <w:rsid w:val="007C7CD2"/>
    <w:rsid w:val="007D0E96"/>
    <w:rsid w:val="007D1E58"/>
    <w:rsid w:val="007D3CC7"/>
    <w:rsid w:val="007D69B5"/>
    <w:rsid w:val="007D6A9F"/>
    <w:rsid w:val="007E06D4"/>
    <w:rsid w:val="007E64D9"/>
    <w:rsid w:val="007E7056"/>
    <w:rsid w:val="007F0102"/>
    <w:rsid w:val="007F6A8C"/>
    <w:rsid w:val="00803703"/>
    <w:rsid w:val="00805BE9"/>
    <w:rsid w:val="00806405"/>
    <w:rsid w:val="0080706F"/>
    <w:rsid w:val="00812324"/>
    <w:rsid w:val="00817439"/>
    <w:rsid w:val="00821E04"/>
    <w:rsid w:val="008270CD"/>
    <w:rsid w:val="008270DF"/>
    <w:rsid w:val="0084244C"/>
    <w:rsid w:val="00843FE8"/>
    <w:rsid w:val="008514CC"/>
    <w:rsid w:val="00853C5A"/>
    <w:rsid w:val="008568BD"/>
    <w:rsid w:val="00861DA2"/>
    <w:rsid w:val="0086444C"/>
    <w:rsid w:val="008656A6"/>
    <w:rsid w:val="00865C2F"/>
    <w:rsid w:val="00871E0F"/>
    <w:rsid w:val="00871EC9"/>
    <w:rsid w:val="00874553"/>
    <w:rsid w:val="00874E2C"/>
    <w:rsid w:val="00875198"/>
    <w:rsid w:val="00875210"/>
    <w:rsid w:val="00880ECC"/>
    <w:rsid w:val="0088305F"/>
    <w:rsid w:val="00884CAC"/>
    <w:rsid w:val="008869D6"/>
    <w:rsid w:val="00887C3E"/>
    <w:rsid w:val="008A2B8F"/>
    <w:rsid w:val="008A5E73"/>
    <w:rsid w:val="008A7F65"/>
    <w:rsid w:val="008B054F"/>
    <w:rsid w:val="008B1E19"/>
    <w:rsid w:val="008B6A81"/>
    <w:rsid w:val="008C4E70"/>
    <w:rsid w:val="008C7589"/>
    <w:rsid w:val="008D2F2E"/>
    <w:rsid w:val="008D31F4"/>
    <w:rsid w:val="008F0FD1"/>
    <w:rsid w:val="00906C6A"/>
    <w:rsid w:val="00910A2E"/>
    <w:rsid w:val="00912E12"/>
    <w:rsid w:val="00914273"/>
    <w:rsid w:val="0091615C"/>
    <w:rsid w:val="00925F28"/>
    <w:rsid w:val="00926C46"/>
    <w:rsid w:val="009279BF"/>
    <w:rsid w:val="00931246"/>
    <w:rsid w:val="009349AB"/>
    <w:rsid w:val="009351B8"/>
    <w:rsid w:val="00937D26"/>
    <w:rsid w:val="00940988"/>
    <w:rsid w:val="00944553"/>
    <w:rsid w:val="00951556"/>
    <w:rsid w:val="00951C86"/>
    <w:rsid w:val="009523D1"/>
    <w:rsid w:val="0095277E"/>
    <w:rsid w:val="00953D56"/>
    <w:rsid w:val="00956D7A"/>
    <w:rsid w:val="00974A41"/>
    <w:rsid w:val="00975591"/>
    <w:rsid w:val="00976F55"/>
    <w:rsid w:val="00986C6A"/>
    <w:rsid w:val="00991F3F"/>
    <w:rsid w:val="00994626"/>
    <w:rsid w:val="009A3079"/>
    <w:rsid w:val="009C1445"/>
    <w:rsid w:val="009C19C5"/>
    <w:rsid w:val="009C6B0D"/>
    <w:rsid w:val="009D6359"/>
    <w:rsid w:val="009E1534"/>
    <w:rsid w:val="009E2781"/>
    <w:rsid w:val="009E4755"/>
    <w:rsid w:val="009F5DAC"/>
    <w:rsid w:val="00A025CB"/>
    <w:rsid w:val="00A21B8D"/>
    <w:rsid w:val="00A25B84"/>
    <w:rsid w:val="00A323FC"/>
    <w:rsid w:val="00A33A72"/>
    <w:rsid w:val="00A350A7"/>
    <w:rsid w:val="00A3510E"/>
    <w:rsid w:val="00A3704A"/>
    <w:rsid w:val="00A40FA6"/>
    <w:rsid w:val="00A422E5"/>
    <w:rsid w:val="00A46877"/>
    <w:rsid w:val="00A47C6F"/>
    <w:rsid w:val="00A52A9C"/>
    <w:rsid w:val="00A5492F"/>
    <w:rsid w:val="00A562C5"/>
    <w:rsid w:val="00A60DC3"/>
    <w:rsid w:val="00A733DA"/>
    <w:rsid w:val="00A77643"/>
    <w:rsid w:val="00A83B16"/>
    <w:rsid w:val="00A91F56"/>
    <w:rsid w:val="00A963EB"/>
    <w:rsid w:val="00A9728F"/>
    <w:rsid w:val="00A97932"/>
    <w:rsid w:val="00AA0358"/>
    <w:rsid w:val="00AA3D4E"/>
    <w:rsid w:val="00AA72F1"/>
    <w:rsid w:val="00AC1462"/>
    <w:rsid w:val="00AC450D"/>
    <w:rsid w:val="00AC6F9B"/>
    <w:rsid w:val="00AD6D6A"/>
    <w:rsid w:val="00AE0A90"/>
    <w:rsid w:val="00AE22F7"/>
    <w:rsid w:val="00AE6036"/>
    <w:rsid w:val="00AE7DD0"/>
    <w:rsid w:val="00AF09E1"/>
    <w:rsid w:val="00AF2EBF"/>
    <w:rsid w:val="00AF4891"/>
    <w:rsid w:val="00AF5455"/>
    <w:rsid w:val="00B01F5D"/>
    <w:rsid w:val="00B027EE"/>
    <w:rsid w:val="00B04F61"/>
    <w:rsid w:val="00B06CA8"/>
    <w:rsid w:val="00B07607"/>
    <w:rsid w:val="00B101FF"/>
    <w:rsid w:val="00B138A4"/>
    <w:rsid w:val="00B15A3B"/>
    <w:rsid w:val="00B21761"/>
    <w:rsid w:val="00B23161"/>
    <w:rsid w:val="00B30621"/>
    <w:rsid w:val="00B34788"/>
    <w:rsid w:val="00B347FF"/>
    <w:rsid w:val="00B354B2"/>
    <w:rsid w:val="00B40F11"/>
    <w:rsid w:val="00B41FBE"/>
    <w:rsid w:val="00B44DEE"/>
    <w:rsid w:val="00B45490"/>
    <w:rsid w:val="00B5520C"/>
    <w:rsid w:val="00B55246"/>
    <w:rsid w:val="00B63D20"/>
    <w:rsid w:val="00B64337"/>
    <w:rsid w:val="00B70B84"/>
    <w:rsid w:val="00B73EA1"/>
    <w:rsid w:val="00B7616E"/>
    <w:rsid w:val="00B8336E"/>
    <w:rsid w:val="00B865DB"/>
    <w:rsid w:val="00B921E0"/>
    <w:rsid w:val="00B958EE"/>
    <w:rsid w:val="00B96C8E"/>
    <w:rsid w:val="00B97547"/>
    <w:rsid w:val="00BA1600"/>
    <w:rsid w:val="00BA2280"/>
    <w:rsid w:val="00BA611B"/>
    <w:rsid w:val="00BB7F97"/>
    <w:rsid w:val="00BC4D68"/>
    <w:rsid w:val="00BC70A0"/>
    <w:rsid w:val="00BD6786"/>
    <w:rsid w:val="00BD7D18"/>
    <w:rsid w:val="00BE0BFD"/>
    <w:rsid w:val="00BE133D"/>
    <w:rsid w:val="00BE3301"/>
    <w:rsid w:val="00BE6BEE"/>
    <w:rsid w:val="00BF0894"/>
    <w:rsid w:val="00BF6089"/>
    <w:rsid w:val="00C025F9"/>
    <w:rsid w:val="00C05A04"/>
    <w:rsid w:val="00C06496"/>
    <w:rsid w:val="00C0747E"/>
    <w:rsid w:val="00C122AE"/>
    <w:rsid w:val="00C16003"/>
    <w:rsid w:val="00C17665"/>
    <w:rsid w:val="00C2408E"/>
    <w:rsid w:val="00C26F0D"/>
    <w:rsid w:val="00C32DF8"/>
    <w:rsid w:val="00C417CF"/>
    <w:rsid w:val="00C46C5A"/>
    <w:rsid w:val="00C60AE4"/>
    <w:rsid w:val="00C6337D"/>
    <w:rsid w:val="00C656B1"/>
    <w:rsid w:val="00C65E52"/>
    <w:rsid w:val="00C738BA"/>
    <w:rsid w:val="00C73CFA"/>
    <w:rsid w:val="00C74779"/>
    <w:rsid w:val="00C77093"/>
    <w:rsid w:val="00C80241"/>
    <w:rsid w:val="00C8387F"/>
    <w:rsid w:val="00CA6348"/>
    <w:rsid w:val="00CB1EDD"/>
    <w:rsid w:val="00CB6174"/>
    <w:rsid w:val="00CB6930"/>
    <w:rsid w:val="00CB7B2E"/>
    <w:rsid w:val="00CB7C2C"/>
    <w:rsid w:val="00CC062F"/>
    <w:rsid w:val="00CD0745"/>
    <w:rsid w:val="00CD1158"/>
    <w:rsid w:val="00CD3C90"/>
    <w:rsid w:val="00CD582A"/>
    <w:rsid w:val="00CE29C2"/>
    <w:rsid w:val="00CE37E6"/>
    <w:rsid w:val="00CF3F27"/>
    <w:rsid w:val="00D02DEF"/>
    <w:rsid w:val="00D123C1"/>
    <w:rsid w:val="00D234FD"/>
    <w:rsid w:val="00D314D1"/>
    <w:rsid w:val="00D335A6"/>
    <w:rsid w:val="00D46876"/>
    <w:rsid w:val="00D46CA8"/>
    <w:rsid w:val="00D50D44"/>
    <w:rsid w:val="00D51B61"/>
    <w:rsid w:val="00D56571"/>
    <w:rsid w:val="00D62B4A"/>
    <w:rsid w:val="00D67DE0"/>
    <w:rsid w:val="00D731E8"/>
    <w:rsid w:val="00D74F66"/>
    <w:rsid w:val="00D76AEE"/>
    <w:rsid w:val="00D808DB"/>
    <w:rsid w:val="00D85481"/>
    <w:rsid w:val="00D873CF"/>
    <w:rsid w:val="00D915D5"/>
    <w:rsid w:val="00D9338F"/>
    <w:rsid w:val="00D934BC"/>
    <w:rsid w:val="00D9582C"/>
    <w:rsid w:val="00DA043A"/>
    <w:rsid w:val="00DA116C"/>
    <w:rsid w:val="00DA22C9"/>
    <w:rsid w:val="00DA2DA6"/>
    <w:rsid w:val="00DA49DE"/>
    <w:rsid w:val="00DB419A"/>
    <w:rsid w:val="00DB4929"/>
    <w:rsid w:val="00DC195F"/>
    <w:rsid w:val="00DC68D5"/>
    <w:rsid w:val="00DD37B4"/>
    <w:rsid w:val="00DF428F"/>
    <w:rsid w:val="00DF4B1A"/>
    <w:rsid w:val="00E021CA"/>
    <w:rsid w:val="00E03219"/>
    <w:rsid w:val="00E11D29"/>
    <w:rsid w:val="00E1588B"/>
    <w:rsid w:val="00E20DE5"/>
    <w:rsid w:val="00E2113C"/>
    <w:rsid w:val="00E270BA"/>
    <w:rsid w:val="00E275F9"/>
    <w:rsid w:val="00E304AC"/>
    <w:rsid w:val="00E31328"/>
    <w:rsid w:val="00E50749"/>
    <w:rsid w:val="00E5111B"/>
    <w:rsid w:val="00E561FE"/>
    <w:rsid w:val="00E6515D"/>
    <w:rsid w:val="00E67A3B"/>
    <w:rsid w:val="00E731F7"/>
    <w:rsid w:val="00E7537D"/>
    <w:rsid w:val="00E76F4F"/>
    <w:rsid w:val="00E80CA1"/>
    <w:rsid w:val="00E845AB"/>
    <w:rsid w:val="00E8579D"/>
    <w:rsid w:val="00E91778"/>
    <w:rsid w:val="00E95616"/>
    <w:rsid w:val="00E96864"/>
    <w:rsid w:val="00EA1D1D"/>
    <w:rsid w:val="00EA246B"/>
    <w:rsid w:val="00EA32F0"/>
    <w:rsid w:val="00EA3454"/>
    <w:rsid w:val="00EA6F9C"/>
    <w:rsid w:val="00EB2786"/>
    <w:rsid w:val="00EC1F34"/>
    <w:rsid w:val="00EC32A5"/>
    <w:rsid w:val="00ED1455"/>
    <w:rsid w:val="00ED1FC8"/>
    <w:rsid w:val="00ED43BB"/>
    <w:rsid w:val="00EE50F2"/>
    <w:rsid w:val="00EF1E93"/>
    <w:rsid w:val="00EF3F75"/>
    <w:rsid w:val="00EF44DC"/>
    <w:rsid w:val="00EF6661"/>
    <w:rsid w:val="00F0047B"/>
    <w:rsid w:val="00F2331A"/>
    <w:rsid w:val="00F25441"/>
    <w:rsid w:val="00F31C7E"/>
    <w:rsid w:val="00F33643"/>
    <w:rsid w:val="00F4031F"/>
    <w:rsid w:val="00F5133B"/>
    <w:rsid w:val="00F5600E"/>
    <w:rsid w:val="00F56866"/>
    <w:rsid w:val="00F57C42"/>
    <w:rsid w:val="00F62A6F"/>
    <w:rsid w:val="00F62CEF"/>
    <w:rsid w:val="00F6410E"/>
    <w:rsid w:val="00F65F9E"/>
    <w:rsid w:val="00F70D4C"/>
    <w:rsid w:val="00F73F42"/>
    <w:rsid w:val="00F74177"/>
    <w:rsid w:val="00F74EB6"/>
    <w:rsid w:val="00F8201C"/>
    <w:rsid w:val="00F849E6"/>
    <w:rsid w:val="00F87915"/>
    <w:rsid w:val="00F87BBD"/>
    <w:rsid w:val="00F91621"/>
    <w:rsid w:val="00F91D83"/>
    <w:rsid w:val="00F91F93"/>
    <w:rsid w:val="00F93A64"/>
    <w:rsid w:val="00F94A2A"/>
    <w:rsid w:val="00F94E39"/>
    <w:rsid w:val="00F96813"/>
    <w:rsid w:val="00F97104"/>
    <w:rsid w:val="00FA112C"/>
    <w:rsid w:val="00FA1C38"/>
    <w:rsid w:val="00FA3DDB"/>
    <w:rsid w:val="00FA6A93"/>
    <w:rsid w:val="00FB2CCA"/>
    <w:rsid w:val="00FB327B"/>
    <w:rsid w:val="00FB56E2"/>
    <w:rsid w:val="00FC5011"/>
    <w:rsid w:val="00FD0B96"/>
    <w:rsid w:val="00FD0DA8"/>
    <w:rsid w:val="00FD54A5"/>
    <w:rsid w:val="00FD58BE"/>
    <w:rsid w:val="00FE4788"/>
    <w:rsid w:val="00FE5E3B"/>
    <w:rsid w:val="00FE6405"/>
    <w:rsid w:val="00FF1588"/>
    <w:rsid w:val="00FF7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Style3">
    <w:name w:val="Style3"/>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4">
    <w:name w:val="Style4"/>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6">
    <w:name w:val="Style6"/>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7">
    <w:name w:val="Style7"/>
    <w:basedOn w:val="Normal"/>
    <w:uiPriority w:val="99"/>
    <w:rsid w:val="00EF44DC"/>
    <w:pPr>
      <w:widowControl w:val="0"/>
      <w:autoSpaceDE w:val="0"/>
      <w:autoSpaceDN w:val="0"/>
      <w:adjustRightInd w:val="0"/>
      <w:spacing w:before="0" w:line="202" w:lineRule="exact"/>
    </w:pPr>
    <w:rPr>
      <w:rFonts w:ascii="Arial" w:eastAsia="Times New Roman" w:hAnsi="Arial" w:cs="Arial"/>
      <w:szCs w:val="24"/>
      <w:lang w:val="ru-RU" w:eastAsia="ru-RU"/>
    </w:rPr>
  </w:style>
  <w:style w:type="character" w:customStyle="1" w:styleId="FontStyle12">
    <w:name w:val="Font Style12"/>
    <w:uiPriority w:val="99"/>
    <w:rsid w:val="00EF44DC"/>
    <w:rPr>
      <w:rFonts w:ascii="Arial" w:hAnsi="Arial" w:cs="Arial"/>
      <w:b/>
      <w:bCs/>
      <w:i/>
      <w:iCs/>
      <w:sz w:val="16"/>
      <w:szCs w:val="16"/>
    </w:rPr>
  </w:style>
  <w:style w:type="character" w:customStyle="1" w:styleId="FontStyle13">
    <w:name w:val="Font Style13"/>
    <w:uiPriority w:val="99"/>
    <w:rsid w:val="00EF44DC"/>
    <w:rPr>
      <w:rFonts w:ascii="Arial" w:hAnsi="Arial" w:cs="Arial"/>
      <w:i/>
      <w:iCs/>
      <w:sz w:val="16"/>
      <w:szCs w:val="16"/>
    </w:rPr>
  </w:style>
  <w:style w:type="character" w:customStyle="1" w:styleId="FontStyle14">
    <w:name w:val="Font Style14"/>
    <w:uiPriority w:val="99"/>
    <w:rsid w:val="00EF44DC"/>
    <w:rPr>
      <w:rFonts w:ascii="Arial" w:hAnsi="Arial" w:cs="Arial"/>
      <w:b/>
      <w:bCs/>
      <w:sz w:val="16"/>
      <w:szCs w:val="16"/>
    </w:rPr>
  </w:style>
  <w:style w:type="character" w:customStyle="1" w:styleId="FontStyle15">
    <w:name w:val="Font Style15"/>
    <w:uiPriority w:val="99"/>
    <w:rsid w:val="00EF44DC"/>
    <w:rPr>
      <w:rFonts w:ascii="Arial" w:hAnsi="Arial" w:cs="Arial"/>
      <w:sz w:val="16"/>
      <w:szCs w:val="16"/>
    </w:rPr>
  </w:style>
  <w:style w:type="paragraph" w:styleId="Revision">
    <w:name w:val="Revision"/>
    <w:hidden/>
    <w:uiPriority w:val="99"/>
    <w:semiHidden/>
    <w:rsid w:val="000435BE"/>
    <w:rPr>
      <w:rFonts w:ascii="Times New Roman" w:hAnsi="Times New Roman"/>
      <w:sz w:val="24"/>
      <w:lang w:val="en-US" w:eastAsia="en-US"/>
    </w:rPr>
  </w:style>
  <w:style w:type="paragraph" w:styleId="ListParagraph">
    <w:name w:val="List Paragraph"/>
    <w:basedOn w:val="Normal"/>
    <w:uiPriority w:val="34"/>
    <w:qFormat/>
    <w:rsid w:val="0060301F"/>
    <w:pPr>
      <w:spacing w:before="0"/>
      <w:ind w:left="720"/>
    </w:pPr>
    <w:rPr>
      <w:rFonts w:ascii="Calibri" w:eastAsia="Calibri" w:hAnsi="Calibri" w:cs="Calibri"/>
      <w:sz w:val="22"/>
      <w:szCs w:val="22"/>
      <w:lang w:val="en-GB" w:eastAsia="en-GB"/>
    </w:rPr>
  </w:style>
  <w:style w:type="paragraph" w:styleId="FootnoteText">
    <w:name w:val="footnote text"/>
    <w:basedOn w:val="Normal"/>
    <w:link w:val="FootnoteTextChar"/>
    <w:rsid w:val="007A7C68"/>
    <w:rPr>
      <w:sz w:val="20"/>
    </w:rPr>
  </w:style>
  <w:style w:type="character" w:customStyle="1" w:styleId="FootnoteTextChar">
    <w:name w:val="Footnote Text Char"/>
    <w:link w:val="FootnoteText"/>
    <w:rsid w:val="007A7C68"/>
    <w:rPr>
      <w:rFonts w:ascii="Times New Roman" w:hAnsi="Times New Roman"/>
      <w:lang w:val="en-US" w:eastAsia="en-US"/>
    </w:rPr>
  </w:style>
  <w:style w:type="character" w:styleId="FootnoteReference">
    <w:name w:val="footnote reference"/>
    <w:rsid w:val="007A7C68"/>
    <w:rPr>
      <w:vertAlign w:val="superscript"/>
    </w:rPr>
  </w:style>
  <w:style w:type="paragraph" w:styleId="TOCHeading">
    <w:name w:val="TOC Heading"/>
    <w:basedOn w:val="Heading1"/>
    <w:next w:val="Normal"/>
    <w:uiPriority w:val="39"/>
    <w:semiHidden/>
    <w:unhideWhenUsed/>
    <w:qFormat/>
    <w:rsid w:val="00497504"/>
    <w:pPr>
      <w:keepLines/>
      <w:spacing w:before="480" w:after="0" w:line="276" w:lineRule="auto"/>
      <w:ind w:left="0" w:firstLine="0"/>
      <w:outlineLvl w:val="9"/>
    </w:pPr>
    <w:rPr>
      <w:rFonts w:ascii="Cambria" w:eastAsia="MS Gothic" w:hAnsi="Cambria"/>
      <w:bCs/>
      <w:noProof w:val="0"/>
      <w:color w:val="365F91"/>
      <w:kern w:val="0"/>
      <w:szCs w:val="28"/>
      <w:lang w:eastAsia="ja-JP"/>
    </w:rPr>
  </w:style>
  <w:style w:type="paragraph" w:styleId="TOC1">
    <w:name w:val="toc 1"/>
    <w:basedOn w:val="Normal"/>
    <w:next w:val="Normal"/>
    <w:autoRedefine/>
    <w:uiPriority w:val="39"/>
    <w:rsid w:val="00497504"/>
  </w:style>
  <w:style w:type="table" w:styleId="TableList4">
    <w:name w:val="Table List 4"/>
    <w:basedOn w:val="TableNormal"/>
    <w:rsid w:val="007D1E58"/>
    <w:pPr>
      <w:spacing w:before="1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EndnoteText">
    <w:name w:val="endnote text"/>
    <w:basedOn w:val="Normal"/>
    <w:link w:val="EndnoteTextChar"/>
    <w:rsid w:val="00CD1158"/>
    <w:rPr>
      <w:sz w:val="20"/>
    </w:rPr>
  </w:style>
  <w:style w:type="character" w:customStyle="1" w:styleId="EndnoteTextChar">
    <w:name w:val="Endnote Text Char"/>
    <w:link w:val="EndnoteText"/>
    <w:rsid w:val="00CD1158"/>
    <w:rPr>
      <w:rFonts w:ascii="Times New Roman" w:hAnsi="Times New Roman"/>
      <w:lang w:val="en-US" w:eastAsia="en-US"/>
    </w:rPr>
  </w:style>
  <w:style w:type="character" w:styleId="EndnoteReference">
    <w:name w:val="endnote reference"/>
    <w:rsid w:val="00CD1158"/>
    <w:rPr>
      <w:vertAlign w:val="superscript"/>
    </w:rPr>
  </w:style>
  <w:style w:type="paragraph" w:customStyle="1" w:styleId="Heading4">
    <w:name w:val="Heading4"/>
    <w:basedOn w:val="Normal"/>
    <w:qFormat/>
    <w:rsid w:val="009351B8"/>
    <w:pPr>
      <w:spacing w:before="120" w:after="120" w:line="288" w:lineRule="auto"/>
      <w:ind w:left="1728" w:hanging="648"/>
    </w:pPr>
    <w:rPr>
      <w:rFonts w:ascii="Arial" w:eastAsia="Calibri" w:hAnsi="Arial" w:cs="Arial"/>
      <w:b/>
      <w:color w:val="000000"/>
    </w:rPr>
  </w:style>
  <w:style w:type="paragraph" w:customStyle="1" w:styleId="GEFEG">
    <w:name w:val="GEFEG"/>
    <w:link w:val="GEFEGChar"/>
    <w:qFormat/>
    <w:rsid w:val="000E6808"/>
    <w:pPr>
      <w:widowControl w:val="0"/>
      <w:suppressAutoHyphens/>
      <w:autoSpaceDE w:val="0"/>
      <w:autoSpaceDN w:val="0"/>
      <w:adjustRightInd w:val="0"/>
    </w:pPr>
    <w:rPr>
      <w:rFonts w:ascii="Calibri" w:eastAsia="Times New Roman" w:hAnsi="Calibri" w:cs="Arial"/>
      <w:szCs w:val="24"/>
    </w:rPr>
  </w:style>
  <w:style w:type="character" w:styleId="BookTitle">
    <w:name w:val="Book Title"/>
    <w:uiPriority w:val="33"/>
    <w:qFormat/>
    <w:rsid w:val="000E6808"/>
    <w:rPr>
      <w:rFonts w:ascii="Calibri" w:hAnsi="Calibri"/>
      <w:color w:val="000000"/>
      <w:sz w:val="20"/>
      <w:szCs w:val="20"/>
    </w:rPr>
  </w:style>
  <w:style w:type="character" w:customStyle="1" w:styleId="GEFEGChar">
    <w:name w:val="GEFEG Char"/>
    <w:link w:val="GEFEG"/>
    <w:rsid w:val="000E6808"/>
    <w:rPr>
      <w:rFonts w:ascii="Calibri" w:eastAsia="Times New Roman" w:hAnsi="Calibri" w:cs="Arial"/>
      <w:szCs w:val="24"/>
    </w:rPr>
  </w:style>
  <w:style w:type="paragraph" w:customStyle="1" w:styleId="TopLInePurple">
    <w:name w:val="Top LIne Purple"/>
    <w:link w:val="TopLInePurpleChar"/>
    <w:qFormat/>
    <w:rsid w:val="000E6808"/>
    <w:pPr>
      <w:suppressAutoHyphens/>
    </w:pPr>
    <w:rPr>
      <w:rFonts w:ascii="Calibri" w:eastAsia="Times New Roman" w:hAnsi="Calibri"/>
      <w:b/>
      <w:color w:val="593160"/>
      <w:sz w:val="22"/>
      <w:szCs w:val="22"/>
    </w:rPr>
  </w:style>
  <w:style w:type="character" w:customStyle="1" w:styleId="TopLInePurpleChar">
    <w:name w:val="Top LIne Purple Char"/>
    <w:link w:val="TopLInePurple"/>
    <w:rsid w:val="000E6808"/>
    <w:rPr>
      <w:rFonts w:ascii="Calibri" w:eastAsia="Times New Roman" w:hAnsi="Calibri"/>
      <w:b/>
      <w:color w:val="593160"/>
      <w:sz w:val="22"/>
      <w:szCs w:val="22"/>
    </w:rPr>
  </w:style>
  <w:style w:type="character" w:customStyle="1" w:styleId="HeaderChar">
    <w:name w:val="Header Char"/>
    <w:aliases w:val="Header1 Char"/>
    <w:link w:val="Header"/>
    <w:uiPriority w:val="99"/>
    <w:rsid w:val="004E1FC3"/>
    <w:rPr>
      <w:rFonts w:ascii="Times New Roman" w:hAnsi="Times New Roman"/>
      <w:sz w:val="24"/>
      <w:lang w:val="en-US" w:eastAsia="en-US"/>
    </w:rPr>
  </w:style>
  <w:style w:type="paragraph" w:styleId="NormalWeb">
    <w:name w:val="Normal (Web)"/>
    <w:basedOn w:val="Normal"/>
    <w:uiPriority w:val="99"/>
    <w:unhideWhenUsed/>
    <w:rsid w:val="002C5890"/>
    <w:pPr>
      <w:spacing w:before="100" w:beforeAutospacing="1" w:after="100" w:afterAutospacing="1"/>
    </w:pPr>
    <w:rPr>
      <w:rFonts w:eastAsia="Times New Roman"/>
      <w:szCs w:val="24"/>
      <w:lang w:val="en-GB" w:eastAsia="en-GB"/>
    </w:rPr>
  </w:style>
  <w:style w:type="table" w:styleId="TableColumns2">
    <w:name w:val="Table Columns 2"/>
    <w:basedOn w:val="TableNormal"/>
    <w:rsid w:val="00BE0BFD"/>
    <w:pPr>
      <w:spacing w:before="1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qFormat/>
    <w:pPr>
      <w:keepNext/>
      <w:spacing w:before="300" w:after="60"/>
      <w:ind w:left="450" w:hanging="450"/>
      <w:outlineLvl w:val="0"/>
    </w:pPr>
    <w:rPr>
      <w:rFonts w:ascii="Arial" w:hAnsi="Arial"/>
      <w:b/>
      <w:noProof/>
      <w:kern w:val="28"/>
      <w:sz w:val="28"/>
      <w:lang w:val="en-US" w:eastAsia="en-US"/>
    </w:rPr>
  </w:style>
  <w:style w:type="paragraph" w:styleId="Heading2">
    <w:name w:val="heading 2"/>
    <w:next w:val="Normal"/>
    <w:qFormat/>
    <w:pPr>
      <w:keepNext/>
      <w:spacing w:before="300" w:after="60"/>
      <w:ind w:left="630" w:hanging="630"/>
      <w:outlineLvl w:val="1"/>
    </w:pPr>
    <w:rPr>
      <w:rFonts w:ascii="Arial" w:hAnsi="Arial"/>
      <w:b/>
      <w:noProof/>
      <w:sz w:val="26"/>
      <w:lang w:val="en-US" w:eastAsia="en-US"/>
    </w:rPr>
  </w:style>
  <w:style w:type="paragraph" w:styleId="Heading3">
    <w:name w:val="heading 3"/>
    <w:next w:val="Normal"/>
    <w:qFormat/>
    <w:pPr>
      <w:keepNext/>
      <w:spacing w:before="240" w:after="60"/>
      <w:ind w:left="720" w:hanging="720"/>
      <w:outlineLvl w:val="2"/>
    </w:pPr>
    <w:rPr>
      <w:rFonts w:ascii="Arial" w:hAnsi="Arial"/>
      <w:b/>
      <w:noProof/>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Style3">
    <w:name w:val="Style3"/>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4">
    <w:name w:val="Style4"/>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6">
    <w:name w:val="Style6"/>
    <w:basedOn w:val="Normal"/>
    <w:uiPriority w:val="99"/>
    <w:rsid w:val="00EF44DC"/>
    <w:pPr>
      <w:widowControl w:val="0"/>
      <w:autoSpaceDE w:val="0"/>
      <w:autoSpaceDN w:val="0"/>
      <w:adjustRightInd w:val="0"/>
      <w:spacing w:before="0"/>
    </w:pPr>
    <w:rPr>
      <w:rFonts w:ascii="Arial" w:eastAsia="Times New Roman" w:hAnsi="Arial" w:cs="Arial"/>
      <w:szCs w:val="24"/>
      <w:lang w:val="ru-RU" w:eastAsia="ru-RU"/>
    </w:rPr>
  </w:style>
  <w:style w:type="paragraph" w:customStyle="1" w:styleId="Style7">
    <w:name w:val="Style7"/>
    <w:basedOn w:val="Normal"/>
    <w:uiPriority w:val="99"/>
    <w:rsid w:val="00EF44DC"/>
    <w:pPr>
      <w:widowControl w:val="0"/>
      <w:autoSpaceDE w:val="0"/>
      <w:autoSpaceDN w:val="0"/>
      <w:adjustRightInd w:val="0"/>
      <w:spacing w:before="0" w:line="202" w:lineRule="exact"/>
    </w:pPr>
    <w:rPr>
      <w:rFonts w:ascii="Arial" w:eastAsia="Times New Roman" w:hAnsi="Arial" w:cs="Arial"/>
      <w:szCs w:val="24"/>
      <w:lang w:val="ru-RU" w:eastAsia="ru-RU"/>
    </w:rPr>
  </w:style>
  <w:style w:type="character" w:customStyle="1" w:styleId="FontStyle12">
    <w:name w:val="Font Style12"/>
    <w:uiPriority w:val="99"/>
    <w:rsid w:val="00EF44DC"/>
    <w:rPr>
      <w:rFonts w:ascii="Arial" w:hAnsi="Arial" w:cs="Arial"/>
      <w:b/>
      <w:bCs/>
      <w:i/>
      <w:iCs/>
      <w:sz w:val="16"/>
      <w:szCs w:val="16"/>
    </w:rPr>
  </w:style>
  <w:style w:type="character" w:customStyle="1" w:styleId="FontStyle13">
    <w:name w:val="Font Style13"/>
    <w:uiPriority w:val="99"/>
    <w:rsid w:val="00EF44DC"/>
    <w:rPr>
      <w:rFonts w:ascii="Arial" w:hAnsi="Arial" w:cs="Arial"/>
      <w:i/>
      <w:iCs/>
      <w:sz w:val="16"/>
      <w:szCs w:val="16"/>
    </w:rPr>
  </w:style>
  <w:style w:type="character" w:customStyle="1" w:styleId="FontStyle14">
    <w:name w:val="Font Style14"/>
    <w:uiPriority w:val="99"/>
    <w:rsid w:val="00EF44DC"/>
    <w:rPr>
      <w:rFonts w:ascii="Arial" w:hAnsi="Arial" w:cs="Arial"/>
      <w:b/>
      <w:bCs/>
      <w:sz w:val="16"/>
      <w:szCs w:val="16"/>
    </w:rPr>
  </w:style>
  <w:style w:type="character" w:customStyle="1" w:styleId="FontStyle15">
    <w:name w:val="Font Style15"/>
    <w:uiPriority w:val="99"/>
    <w:rsid w:val="00EF44DC"/>
    <w:rPr>
      <w:rFonts w:ascii="Arial" w:hAnsi="Arial" w:cs="Arial"/>
      <w:sz w:val="16"/>
      <w:szCs w:val="16"/>
    </w:rPr>
  </w:style>
  <w:style w:type="paragraph" w:styleId="Revision">
    <w:name w:val="Revision"/>
    <w:hidden/>
    <w:uiPriority w:val="99"/>
    <w:semiHidden/>
    <w:rsid w:val="000435BE"/>
    <w:rPr>
      <w:rFonts w:ascii="Times New Roman" w:hAnsi="Times New Roman"/>
      <w:sz w:val="24"/>
      <w:lang w:val="en-US" w:eastAsia="en-US"/>
    </w:rPr>
  </w:style>
  <w:style w:type="paragraph" w:styleId="ListParagraph">
    <w:name w:val="List Paragraph"/>
    <w:basedOn w:val="Normal"/>
    <w:uiPriority w:val="34"/>
    <w:qFormat/>
    <w:rsid w:val="0060301F"/>
    <w:pPr>
      <w:spacing w:before="0"/>
      <w:ind w:left="720"/>
    </w:pPr>
    <w:rPr>
      <w:rFonts w:ascii="Calibri" w:eastAsia="Calibri" w:hAnsi="Calibri" w:cs="Calibri"/>
      <w:sz w:val="22"/>
      <w:szCs w:val="22"/>
      <w:lang w:val="en-GB" w:eastAsia="en-GB"/>
    </w:rPr>
  </w:style>
  <w:style w:type="paragraph" w:styleId="FootnoteText">
    <w:name w:val="footnote text"/>
    <w:basedOn w:val="Normal"/>
    <w:link w:val="FootnoteTextChar"/>
    <w:rsid w:val="007A7C68"/>
    <w:rPr>
      <w:sz w:val="20"/>
    </w:rPr>
  </w:style>
  <w:style w:type="character" w:customStyle="1" w:styleId="FootnoteTextChar">
    <w:name w:val="Footnote Text Char"/>
    <w:link w:val="FootnoteText"/>
    <w:rsid w:val="007A7C68"/>
    <w:rPr>
      <w:rFonts w:ascii="Times New Roman" w:hAnsi="Times New Roman"/>
      <w:lang w:val="en-US" w:eastAsia="en-US"/>
    </w:rPr>
  </w:style>
  <w:style w:type="character" w:styleId="FootnoteReference">
    <w:name w:val="footnote reference"/>
    <w:rsid w:val="007A7C68"/>
    <w:rPr>
      <w:vertAlign w:val="superscript"/>
    </w:rPr>
  </w:style>
  <w:style w:type="paragraph" w:styleId="TOCHeading">
    <w:name w:val="TOC Heading"/>
    <w:basedOn w:val="Heading1"/>
    <w:next w:val="Normal"/>
    <w:uiPriority w:val="39"/>
    <w:semiHidden/>
    <w:unhideWhenUsed/>
    <w:qFormat/>
    <w:rsid w:val="00497504"/>
    <w:pPr>
      <w:keepLines/>
      <w:spacing w:before="480" w:after="0" w:line="276" w:lineRule="auto"/>
      <w:ind w:left="0" w:firstLine="0"/>
      <w:outlineLvl w:val="9"/>
    </w:pPr>
    <w:rPr>
      <w:rFonts w:ascii="Cambria" w:eastAsia="MS Gothic" w:hAnsi="Cambria"/>
      <w:bCs/>
      <w:noProof w:val="0"/>
      <w:color w:val="365F91"/>
      <w:kern w:val="0"/>
      <w:szCs w:val="28"/>
      <w:lang w:eastAsia="ja-JP"/>
    </w:rPr>
  </w:style>
  <w:style w:type="paragraph" w:styleId="TOC1">
    <w:name w:val="toc 1"/>
    <w:basedOn w:val="Normal"/>
    <w:next w:val="Normal"/>
    <w:autoRedefine/>
    <w:uiPriority w:val="39"/>
    <w:rsid w:val="00497504"/>
  </w:style>
  <w:style w:type="table" w:styleId="TableList4">
    <w:name w:val="Table List 4"/>
    <w:basedOn w:val="TableNormal"/>
    <w:rsid w:val="007D1E58"/>
    <w:pPr>
      <w:spacing w:before="1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EndnoteText">
    <w:name w:val="endnote text"/>
    <w:basedOn w:val="Normal"/>
    <w:link w:val="EndnoteTextChar"/>
    <w:rsid w:val="00CD1158"/>
    <w:rPr>
      <w:sz w:val="20"/>
    </w:rPr>
  </w:style>
  <w:style w:type="character" w:customStyle="1" w:styleId="EndnoteTextChar">
    <w:name w:val="Endnote Text Char"/>
    <w:link w:val="EndnoteText"/>
    <w:rsid w:val="00CD1158"/>
    <w:rPr>
      <w:rFonts w:ascii="Times New Roman" w:hAnsi="Times New Roman"/>
      <w:lang w:val="en-US" w:eastAsia="en-US"/>
    </w:rPr>
  </w:style>
  <w:style w:type="character" w:styleId="EndnoteReference">
    <w:name w:val="endnote reference"/>
    <w:rsid w:val="00CD1158"/>
    <w:rPr>
      <w:vertAlign w:val="superscript"/>
    </w:rPr>
  </w:style>
  <w:style w:type="paragraph" w:customStyle="1" w:styleId="Heading4">
    <w:name w:val="Heading4"/>
    <w:basedOn w:val="Normal"/>
    <w:qFormat/>
    <w:rsid w:val="009351B8"/>
    <w:pPr>
      <w:spacing w:before="120" w:after="120" w:line="288" w:lineRule="auto"/>
      <w:ind w:left="1728" w:hanging="648"/>
    </w:pPr>
    <w:rPr>
      <w:rFonts w:ascii="Arial" w:eastAsia="Calibri" w:hAnsi="Arial" w:cs="Arial"/>
      <w:b/>
      <w:color w:val="000000"/>
    </w:rPr>
  </w:style>
  <w:style w:type="paragraph" w:customStyle="1" w:styleId="GEFEG">
    <w:name w:val="GEFEG"/>
    <w:link w:val="GEFEGChar"/>
    <w:qFormat/>
    <w:rsid w:val="000E6808"/>
    <w:pPr>
      <w:widowControl w:val="0"/>
      <w:suppressAutoHyphens/>
      <w:autoSpaceDE w:val="0"/>
      <w:autoSpaceDN w:val="0"/>
      <w:adjustRightInd w:val="0"/>
    </w:pPr>
    <w:rPr>
      <w:rFonts w:ascii="Calibri" w:eastAsia="Times New Roman" w:hAnsi="Calibri" w:cs="Arial"/>
      <w:szCs w:val="24"/>
    </w:rPr>
  </w:style>
  <w:style w:type="character" w:styleId="BookTitle">
    <w:name w:val="Book Title"/>
    <w:uiPriority w:val="33"/>
    <w:qFormat/>
    <w:rsid w:val="000E6808"/>
    <w:rPr>
      <w:rFonts w:ascii="Calibri" w:hAnsi="Calibri"/>
      <w:color w:val="000000"/>
      <w:sz w:val="20"/>
      <w:szCs w:val="20"/>
    </w:rPr>
  </w:style>
  <w:style w:type="character" w:customStyle="1" w:styleId="GEFEGChar">
    <w:name w:val="GEFEG Char"/>
    <w:link w:val="GEFEG"/>
    <w:rsid w:val="000E6808"/>
    <w:rPr>
      <w:rFonts w:ascii="Calibri" w:eastAsia="Times New Roman" w:hAnsi="Calibri" w:cs="Arial"/>
      <w:szCs w:val="24"/>
    </w:rPr>
  </w:style>
  <w:style w:type="paragraph" w:customStyle="1" w:styleId="TopLInePurple">
    <w:name w:val="Top LIne Purple"/>
    <w:link w:val="TopLInePurpleChar"/>
    <w:qFormat/>
    <w:rsid w:val="000E6808"/>
    <w:pPr>
      <w:suppressAutoHyphens/>
    </w:pPr>
    <w:rPr>
      <w:rFonts w:ascii="Calibri" w:eastAsia="Times New Roman" w:hAnsi="Calibri"/>
      <w:b/>
      <w:color w:val="593160"/>
      <w:sz w:val="22"/>
      <w:szCs w:val="22"/>
    </w:rPr>
  </w:style>
  <w:style w:type="character" w:customStyle="1" w:styleId="TopLInePurpleChar">
    <w:name w:val="Top LIne Purple Char"/>
    <w:link w:val="TopLInePurple"/>
    <w:rsid w:val="000E6808"/>
    <w:rPr>
      <w:rFonts w:ascii="Calibri" w:eastAsia="Times New Roman" w:hAnsi="Calibri"/>
      <w:b/>
      <w:color w:val="593160"/>
      <w:sz w:val="22"/>
      <w:szCs w:val="22"/>
    </w:rPr>
  </w:style>
  <w:style w:type="character" w:customStyle="1" w:styleId="HeaderChar">
    <w:name w:val="Header Char"/>
    <w:aliases w:val="Header1 Char"/>
    <w:link w:val="Header"/>
    <w:uiPriority w:val="99"/>
    <w:rsid w:val="004E1FC3"/>
    <w:rPr>
      <w:rFonts w:ascii="Times New Roman" w:hAnsi="Times New Roman"/>
      <w:sz w:val="24"/>
      <w:lang w:val="en-US" w:eastAsia="en-US"/>
    </w:rPr>
  </w:style>
  <w:style w:type="paragraph" w:styleId="NormalWeb">
    <w:name w:val="Normal (Web)"/>
    <w:basedOn w:val="Normal"/>
    <w:uiPriority w:val="99"/>
    <w:unhideWhenUsed/>
    <w:rsid w:val="002C5890"/>
    <w:pPr>
      <w:spacing w:before="100" w:beforeAutospacing="1" w:after="100" w:afterAutospacing="1"/>
    </w:pPr>
    <w:rPr>
      <w:rFonts w:eastAsia="Times New Roman"/>
      <w:szCs w:val="24"/>
      <w:lang w:val="en-GB" w:eastAsia="en-GB"/>
    </w:rPr>
  </w:style>
  <w:style w:type="table" w:styleId="TableColumns2">
    <w:name w:val="Table Columns 2"/>
    <w:basedOn w:val="TableNormal"/>
    <w:rsid w:val="00BE0BFD"/>
    <w:pPr>
      <w:spacing w:before="1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47577">
      <w:bodyDiv w:val="1"/>
      <w:marLeft w:val="0"/>
      <w:marRight w:val="0"/>
      <w:marTop w:val="0"/>
      <w:marBottom w:val="0"/>
      <w:divBdr>
        <w:top w:val="none" w:sz="0" w:space="0" w:color="auto"/>
        <w:left w:val="none" w:sz="0" w:space="0" w:color="auto"/>
        <w:bottom w:val="none" w:sz="0" w:space="0" w:color="auto"/>
        <w:right w:val="none" w:sz="0" w:space="0" w:color="auto"/>
      </w:divBdr>
      <w:divsChild>
        <w:div w:id="600919923">
          <w:marLeft w:val="1166"/>
          <w:marRight w:val="0"/>
          <w:marTop w:val="0"/>
          <w:marBottom w:val="0"/>
          <w:divBdr>
            <w:top w:val="none" w:sz="0" w:space="0" w:color="auto"/>
            <w:left w:val="none" w:sz="0" w:space="0" w:color="auto"/>
            <w:bottom w:val="none" w:sz="0" w:space="0" w:color="auto"/>
            <w:right w:val="none" w:sz="0" w:space="0" w:color="auto"/>
          </w:divBdr>
        </w:div>
        <w:div w:id="1936671417">
          <w:marLeft w:val="446"/>
          <w:marRight w:val="0"/>
          <w:marTop w:val="0"/>
          <w:marBottom w:val="0"/>
          <w:divBdr>
            <w:top w:val="none" w:sz="0" w:space="0" w:color="auto"/>
            <w:left w:val="none" w:sz="0" w:space="0" w:color="auto"/>
            <w:bottom w:val="none" w:sz="0" w:space="0" w:color="auto"/>
            <w:right w:val="none" w:sz="0" w:space="0" w:color="auto"/>
          </w:divBdr>
        </w:div>
      </w:divsChild>
    </w:div>
    <w:div w:id="516773088">
      <w:bodyDiv w:val="1"/>
      <w:marLeft w:val="0"/>
      <w:marRight w:val="0"/>
      <w:marTop w:val="0"/>
      <w:marBottom w:val="0"/>
      <w:divBdr>
        <w:top w:val="none" w:sz="0" w:space="0" w:color="auto"/>
        <w:left w:val="none" w:sz="0" w:space="0" w:color="auto"/>
        <w:bottom w:val="none" w:sz="0" w:space="0" w:color="auto"/>
        <w:right w:val="none" w:sz="0" w:space="0" w:color="auto"/>
      </w:divBdr>
    </w:div>
    <w:div w:id="532617625">
      <w:bodyDiv w:val="1"/>
      <w:marLeft w:val="0"/>
      <w:marRight w:val="0"/>
      <w:marTop w:val="0"/>
      <w:marBottom w:val="0"/>
      <w:divBdr>
        <w:top w:val="none" w:sz="0" w:space="0" w:color="auto"/>
        <w:left w:val="none" w:sz="0" w:space="0" w:color="auto"/>
        <w:bottom w:val="none" w:sz="0" w:space="0" w:color="auto"/>
        <w:right w:val="none" w:sz="0" w:space="0" w:color="auto"/>
      </w:divBdr>
    </w:div>
    <w:div w:id="642933093">
      <w:bodyDiv w:val="1"/>
      <w:marLeft w:val="0"/>
      <w:marRight w:val="0"/>
      <w:marTop w:val="0"/>
      <w:marBottom w:val="0"/>
      <w:divBdr>
        <w:top w:val="none" w:sz="0" w:space="0" w:color="auto"/>
        <w:left w:val="none" w:sz="0" w:space="0" w:color="auto"/>
        <w:bottom w:val="none" w:sz="0" w:space="0" w:color="auto"/>
        <w:right w:val="none" w:sz="0" w:space="0" w:color="auto"/>
      </w:divBdr>
    </w:div>
    <w:div w:id="1176116669">
      <w:bodyDiv w:val="1"/>
      <w:marLeft w:val="0"/>
      <w:marRight w:val="0"/>
      <w:marTop w:val="0"/>
      <w:marBottom w:val="0"/>
      <w:divBdr>
        <w:top w:val="none" w:sz="0" w:space="0" w:color="auto"/>
        <w:left w:val="none" w:sz="0" w:space="0" w:color="auto"/>
        <w:bottom w:val="none" w:sz="0" w:space="0" w:color="auto"/>
        <w:right w:val="none" w:sz="0" w:space="0" w:color="auto"/>
      </w:divBdr>
    </w:div>
    <w:div w:id="1490516923">
      <w:bodyDiv w:val="1"/>
      <w:marLeft w:val="0"/>
      <w:marRight w:val="0"/>
      <w:marTop w:val="0"/>
      <w:marBottom w:val="0"/>
      <w:divBdr>
        <w:top w:val="none" w:sz="0" w:space="0" w:color="auto"/>
        <w:left w:val="none" w:sz="0" w:space="0" w:color="auto"/>
        <w:bottom w:val="none" w:sz="0" w:space="0" w:color="auto"/>
        <w:right w:val="none" w:sz="0" w:space="0" w:color="auto"/>
      </w:divBdr>
    </w:div>
    <w:div w:id="1754816121">
      <w:bodyDiv w:val="1"/>
      <w:marLeft w:val="0"/>
      <w:marRight w:val="0"/>
      <w:marTop w:val="0"/>
      <w:marBottom w:val="0"/>
      <w:divBdr>
        <w:top w:val="none" w:sz="0" w:space="0" w:color="auto"/>
        <w:left w:val="none" w:sz="0" w:space="0" w:color="auto"/>
        <w:bottom w:val="none" w:sz="0" w:space="0" w:color="auto"/>
        <w:right w:val="none" w:sz="0" w:space="0" w:color="auto"/>
      </w:divBdr>
    </w:div>
    <w:div w:id="200851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yperlink" Target="mailto:karin.deridder@swift.com" TargetMode="Externa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vincent.kuntz@swift.com"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5.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8582</Words>
  <Characters>48920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57388</CharactersWithSpaces>
  <SharedDoc>false</SharedDoc>
  <HLinks>
    <vt:vector size="126" baseType="variant">
      <vt:variant>
        <vt:i4>2031664</vt:i4>
      </vt:variant>
      <vt:variant>
        <vt:i4>84</vt:i4>
      </vt:variant>
      <vt:variant>
        <vt:i4>0</vt:i4>
      </vt:variant>
      <vt:variant>
        <vt:i4>5</vt:i4>
      </vt:variant>
      <vt:variant>
        <vt:lpwstr>mailto:iso20022ra@iso20022.org</vt:lpwstr>
      </vt:variant>
      <vt:variant>
        <vt:lpwstr/>
      </vt:variant>
      <vt:variant>
        <vt:i4>7405637</vt:i4>
      </vt:variant>
      <vt:variant>
        <vt:i4>81</vt:i4>
      </vt:variant>
      <vt:variant>
        <vt:i4>0</vt:i4>
      </vt:variant>
      <vt:variant>
        <vt:i4>5</vt:i4>
      </vt:variant>
      <vt:variant>
        <vt:lpwstr>http://www.iso20022.org/documents/BJ/BJ094/94_PaymentsMaintenance_2014_2015.xls</vt:lpwstr>
      </vt:variant>
      <vt:variant>
        <vt:lpwstr/>
      </vt:variant>
      <vt:variant>
        <vt:i4>3932246</vt:i4>
      </vt:variant>
      <vt:variant>
        <vt:i4>78</vt:i4>
      </vt:variant>
      <vt:variant>
        <vt:i4>0</vt:i4>
      </vt:variant>
      <vt:variant>
        <vt:i4>5</vt:i4>
      </vt:variant>
      <vt:variant>
        <vt:lpwstr>http://www.iso20022.org/documents/CRs/CR0396_IFX_StructuredRemittanceInfo_v3.doc</vt:lpwstr>
      </vt:variant>
      <vt:variant>
        <vt:lpwstr/>
      </vt:variant>
      <vt:variant>
        <vt:i4>7405637</vt:i4>
      </vt:variant>
      <vt:variant>
        <vt:i4>75</vt:i4>
      </vt:variant>
      <vt:variant>
        <vt:i4>0</vt:i4>
      </vt:variant>
      <vt:variant>
        <vt:i4>5</vt:i4>
      </vt:variant>
      <vt:variant>
        <vt:lpwstr>http://www.iso20022.org/documents/BJ/BJ094/94_PaymentsMaintenance_2014_2015.xls</vt:lpwstr>
      </vt:variant>
      <vt:variant>
        <vt:lpwstr/>
      </vt:variant>
      <vt:variant>
        <vt:i4>7602193</vt:i4>
      </vt:variant>
      <vt:variant>
        <vt:i4>72</vt:i4>
      </vt:variant>
      <vt:variant>
        <vt:i4>0</vt:i4>
      </vt:variant>
      <vt:variant>
        <vt:i4>5</vt:i4>
      </vt:variant>
      <vt:variant>
        <vt:lpwstr>mailto:vincent.kuntz@swift.com</vt:lpwstr>
      </vt:variant>
      <vt:variant>
        <vt:lpwstr/>
      </vt:variant>
      <vt:variant>
        <vt:i4>1507361</vt:i4>
      </vt:variant>
      <vt:variant>
        <vt:i4>69</vt:i4>
      </vt:variant>
      <vt:variant>
        <vt:i4>0</vt:i4>
      </vt:variant>
      <vt:variant>
        <vt:i4>5</vt:i4>
      </vt:variant>
      <vt:variant>
        <vt:lpwstr>mailto:jean-marie.eloy@swift.com</vt:lpwstr>
      </vt:variant>
      <vt:variant>
        <vt:lpwstr/>
      </vt:variant>
      <vt:variant>
        <vt:i4>7143431</vt:i4>
      </vt:variant>
      <vt:variant>
        <vt:i4>66</vt:i4>
      </vt:variant>
      <vt:variant>
        <vt:i4>0</vt:i4>
      </vt:variant>
      <vt:variant>
        <vt:i4>5</vt:i4>
      </vt:variant>
      <vt:variant>
        <vt:lpwstr>mailto:selina.bolton@db.com</vt:lpwstr>
      </vt:variant>
      <vt:variant>
        <vt:lpwstr/>
      </vt:variant>
      <vt:variant>
        <vt:i4>3407922</vt:i4>
      </vt:variant>
      <vt:variant>
        <vt:i4>63</vt:i4>
      </vt:variant>
      <vt:variant>
        <vt:i4>0</vt:i4>
      </vt:variant>
      <vt:variant>
        <vt:i4>5</vt:i4>
      </vt:variant>
      <vt:variant>
        <vt:lpwstr>\\HK-FILE01\ddobbing$\SWIFT - CGI\CGI - ChangeRequests\ISO\harri.rantanen@seb.fi</vt:lpwstr>
      </vt:variant>
      <vt:variant>
        <vt:lpwstr/>
      </vt:variant>
      <vt:variant>
        <vt:i4>2293816</vt:i4>
      </vt:variant>
      <vt:variant>
        <vt:i4>60</vt:i4>
      </vt:variant>
      <vt:variant>
        <vt:i4>0</vt:i4>
      </vt:variant>
      <vt:variant>
        <vt:i4>5</vt:i4>
      </vt:variant>
      <vt:variant>
        <vt:lpwstr>\\HK-FILE01\ddobbing$\SWIFT - CGI\CGI - ChangeRequests\ISO\david.dobbing@swift.com</vt:lpwstr>
      </vt:variant>
      <vt:variant>
        <vt:lpwstr/>
      </vt:variant>
      <vt:variant>
        <vt:i4>2031664</vt:i4>
      </vt:variant>
      <vt:variant>
        <vt:i4>57</vt:i4>
      </vt:variant>
      <vt:variant>
        <vt:i4>0</vt:i4>
      </vt:variant>
      <vt:variant>
        <vt:i4>5</vt:i4>
      </vt:variant>
      <vt:variant>
        <vt:lpwstr>mailto:iso20022ra@iso20022.org</vt:lpwstr>
      </vt:variant>
      <vt:variant>
        <vt:lpwstr/>
      </vt:variant>
      <vt:variant>
        <vt:i4>5963884</vt:i4>
      </vt:variant>
      <vt:variant>
        <vt:i4>51</vt:i4>
      </vt:variant>
      <vt:variant>
        <vt:i4>0</vt:i4>
      </vt:variant>
      <vt:variant>
        <vt:i4>5</vt:i4>
      </vt:variant>
      <vt:variant>
        <vt:lpwstr>mailto:canaledl@wellsfargo.com</vt:lpwstr>
      </vt:variant>
      <vt:variant>
        <vt:lpwstr/>
      </vt:variant>
      <vt:variant>
        <vt:i4>3080214</vt:i4>
      </vt:variant>
      <vt:variant>
        <vt:i4>48</vt:i4>
      </vt:variant>
      <vt:variant>
        <vt:i4>0</vt:i4>
      </vt:variant>
      <vt:variant>
        <vt:i4>5</vt:i4>
      </vt:variant>
      <vt:variant>
        <vt:lpwstr>mailto:ifxpresident@ifxforum.org</vt:lpwstr>
      </vt:variant>
      <vt:variant>
        <vt:lpwstr/>
      </vt:variant>
      <vt:variant>
        <vt:i4>1507361</vt:i4>
      </vt:variant>
      <vt:variant>
        <vt:i4>45</vt:i4>
      </vt:variant>
      <vt:variant>
        <vt:i4>0</vt:i4>
      </vt:variant>
      <vt:variant>
        <vt:i4>5</vt:i4>
      </vt:variant>
      <vt:variant>
        <vt:lpwstr>mailto:jean-marie.eloy@swift.com</vt:lpwstr>
      </vt:variant>
      <vt:variant>
        <vt:lpwstr/>
      </vt:variant>
      <vt:variant>
        <vt:i4>1310773</vt:i4>
      </vt:variant>
      <vt:variant>
        <vt:i4>38</vt:i4>
      </vt:variant>
      <vt:variant>
        <vt:i4>0</vt:i4>
      </vt:variant>
      <vt:variant>
        <vt:i4>5</vt:i4>
      </vt:variant>
      <vt:variant>
        <vt:lpwstr/>
      </vt:variant>
      <vt:variant>
        <vt:lpwstr>_Toc427237544</vt:lpwstr>
      </vt:variant>
      <vt:variant>
        <vt:i4>1310773</vt:i4>
      </vt:variant>
      <vt:variant>
        <vt:i4>32</vt:i4>
      </vt:variant>
      <vt:variant>
        <vt:i4>0</vt:i4>
      </vt:variant>
      <vt:variant>
        <vt:i4>5</vt:i4>
      </vt:variant>
      <vt:variant>
        <vt:lpwstr/>
      </vt:variant>
      <vt:variant>
        <vt:lpwstr>_Toc427237543</vt:lpwstr>
      </vt:variant>
      <vt:variant>
        <vt:i4>1310773</vt:i4>
      </vt:variant>
      <vt:variant>
        <vt:i4>26</vt:i4>
      </vt:variant>
      <vt:variant>
        <vt:i4>0</vt:i4>
      </vt:variant>
      <vt:variant>
        <vt:i4>5</vt:i4>
      </vt:variant>
      <vt:variant>
        <vt:lpwstr/>
      </vt:variant>
      <vt:variant>
        <vt:lpwstr>_Toc427237542</vt:lpwstr>
      </vt:variant>
      <vt:variant>
        <vt:i4>1310773</vt:i4>
      </vt:variant>
      <vt:variant>
        <vt:i4>20</vt:i4>
      </vt:variant>
      <vt:variant>
        <vt:i4>0</vt:i4>
      </vt:variant>
      <vt:variant>
        <vt:i4>5</vt:i4>
      </vt:variant>
      <vt:variant>
        <vt:lpwstr/>
      </vt:variant>
      <vt:variant>
        <vt:lpwstr>_Toc427237541</vt:lpwstr>
      </vt:variant>
      <vt:variant>
        <vt:i4>1310773</vt:i4>
      </vt:variant>
      <vt:variant>
        <vt:i4>14</vt:i4>
      </vt:variant>
      <vt:variant>
        <vt:i4>0</vt:i4>
      </vt:variant>
      <vt:variant>
        <vt:i4>5</vt:i4>
      </vt:variant>
      <vt:variant>
        <vt:lpwstr/>
      </vt:variant>
      <vt:variant>
        <vt:lpwstr>_Toc427237540</vt:lpwstr>
      </vt:variant>
      <vt:variant>
        <vt:i4>1245237</vt:i4>
      </vt:variant>
      <vt:variant>
        <vt:i4>8</vt:i4>
      </vt:variant>
      <vt:variant>
        <vt:i4>0</vt:i4>
      </vt:variant>
      <vt:variant>
        <vt:i4>5</vt:i4>
      </vt:variant>
      <vt:variant>
        <vt:lpwstr/>
      </vt:variant>
      <vt:variant>
        <vt:lpwstr>_Toc427237539</vt:lpwstr>
      </vt:variant>
      <vt:variant>
        <vt:i4>1179771</vt:i4>
      </vt:variant>
      <vt:variant>
        <vt:i4>3</vt:i4>
      </vt:variant>
      <vt:variant>
        <vt:i4>0</vt:i4>
      </vt:variant>
      <vt:variant>
        <vt:i4>5</vt:i4>
      </vt:variant>
      <vt:variant>
        <vt:lpwstr>mailto:karin.deridder@swift.com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2016-09-26T08:12:00Z</dcterms:created>
  <dcterms:modified xsi:type="dcterms:W3CDTF">2016-12-15T13:10:00Z</dcterms:modified>
</cp:coreProperties>
</file>