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5C999" w14:textId="77777777" w:rsidR="00865C2F" w:rsidRPr="00865C2F" w:rsidRDefault="00865C2F" w:rsidP="00970460">
      <w:pPr>
        <w:suppressLineNumbers/>
        <w:jc w:val="center"/>
        <w:rPr>
          <w:b/>
          <w:smallCaps/>
          <w:szCs w:val="24"/>
          <w:lang w:val="en-GB"/>
        </w:rPr>
      </w:pPr>
      <w:r w:rsidRPr="00865C2F">
        <w:rPr>
          <w:b/>
          <w:smallCaps/>
          <w:szCs w:val="24"/>
          <w:lang w:val="en-GB"/>
        </w:rPr>
        <w:t>Business Justification</w:t>
      </w:r>
    </w:p>
    <w:p w14:paraId="66D3C992" w14:textId="77777777" w:rsidR="00F91F93" w:rsidRDefault="00865C2F" w:rsidP="00970460">
      <w:pPr>
        <w:suppressLineNumbers/>
        <w:jc w:val="center"/>
        <w:rPr>
          <w:b/>
          <w:smallCaps/>
          <w:szCs w:val="24"/>
          <w:lang w:val="en-GB"/>
        </w:rPr>
      </w:pPr>
      <w:r w:rsidRPr="00865C2F">
        <w:rPr>
          <w:b/>
          <w:smallCaps/>
          <w:szCs w:val="24"/>
          <w:lang w:val="en-GB"/>
        </w:rPr>
        <w:t xml:space="preserve">for the </w:t>
      </w:r>
      <w:r w:rsidR="0011751D">
        <w:rPr>
          <w:b/>
          <w:smallCaps/>
          <w:szCs w:val="24"/>
          <w:lang w:val="en-GB"/>
        </w:rPr>
        <w:t xml:space="preserve">development </w:t>
      </w:r>
      <w:r w:rsidRPr="00865C2F">
        <w:rPr>
          <w:b/>
          <w:smallCaps/>
          <w:szCs w:val="24"/>
          <w:lang w:val="en-GB"/>
        </w:rPr>
        <w:t xml:space="preserve">of </w:t>
      </w:r>
      <w:r w:rsidR="0011751D">
        <w:rPr>
          <w:b/>
          <w:smallCaps/>
          <w:szCs w:val="24"/>
          <w:lang w:val="en-GB"/>
        </w:rPr>
        <w:t>new</w:t>
      </w:r>
      <w:r w:rsidRPr="00865C2F">
        <w:rPr>
          <w:b/>
          <w:smallCaps/>
          <w:szCs w:val="24"/>
          <w:lang w:val="en-GB"/>
        </w:rPr>
        <w:t xml:space="preserve"> ISO 20022 financial repository</w:t>
      </w:r>
      <w:r w:rsidR="0011751D">
        <w:rPr>
          <w:b/>
          <w:smallCaps/>
          <w:szCs w:val="24"/>
          <w:lang w:val="en-GB"/>
        </w:rPr>
        <w:t xml:space="preserve"> items</w:t>
      </w:r>
    </w:p>
    <w:p w14:paraId="322C11D4" w14:textId="77777777" w:rsidR="00732F78" w:rsidRDefault="00732F78" w:rsidP="00970460">
      <w:pPr>
        <w:rPr>
          <w:lang w:val="en-GB"/>
        </w:rPr>
      </w:pPr>
    </w:p>
    <w:p w14:paraId="5FB4B201" w14:textId="68EC6CC1" w:rsidR="00865C2F" w:rsidRDefault="00D123C1" w:rsidP="00692ED4">
      <w:pPr>
        <w:numPr>
          <w:ilvl w:val="0"/>
          <w:numId w:val="8"/>
        </w:numPr>
        <w:suppressLineNumbers/>
        <w:jc w:val="both"/>
        <w:rPr>
          <w:b/>
          <w:szCs w:val="24"/>
          <w:lang w:val="en-GB"/>
        </w:rPr>
      </w:pPr>
      <w:r>
        <w:rPr>
          <w:b/>
          <w:szCs w:val="24"/>
          <w:lang w:val="en-GB"/>
        </w:rPr>
        <w:t>Name of the request:</w:t>
      </w:r>
    </w:p>
    <w:p w14:paraId="04680E9F" w14:textId="687C3818" w:rsidR="00135202" w:rsidRDefault="00135202" w:rsidP="00970460">
      <w:pPr>
        <w:ind w:firstLine="720"/>
        <w:rPr>
          <w:lang w:val="en-GB"/>
        </w:rPr>
      </w:pPr>
      <w:r>
        <w:rPr>
          <w:lang w:val="en-GB"/>
        </w:rPr>
        <w:t>“Primary Bond Markets</w:t>
      </w:r>
      <w:r w:rsidR="00EB39F6">
        <w:rPr>
          <w:lang w:val="en-GB"/>
        </w:rPr>
        <w:t>”</w:t>
      </w:r>
    </w:p>
    <w:p w14:paraId="432876A1" w14:textId="76EB829B" w:rsidR="008334EC" w:rsidRPr="00DA5DE2" w:rsidRDefault="00984864" w:rsidP="00970460">
      <w:pPr>
        <w:rPr>
          <w:lang w:val="en-GB"/>
        </w:rPr>
      </w:pPr>
      <w:r>
        <w:rPr>
          <w:lang w:val="en-GB"/>
        </w:rPr>
        <w:t xml:space="preserve">ISO 20022 Extension for </w:t>
      </w:r>
      <w:r w:rsidR="008334EC" w:rsidRPr="00DA5DE2">
        <w:rPr>
          <w:lang w:val="en-GB"/>
        </w:rPr>
        <w:t xml:space="preserve">Primary </w:t>
      </w:r>
      <w:r w:rsidR="00753093">
        <w:rPr>
          <w:lang w:val="en-GB"/>
        </w:rPr>
        <w:t xml:space="preserve">Bond </w:t>
      </w:r>
      <w:r w:rsidR="008334EC" w:rsidRPr="00DA5DE2">
        <w:rPr>
          <w:lang w:val="en-GB"/>
        </w:rPr>
        <w:t>Market</w:t>
      </w:r>
      <w:r w:rsidR="00BB1DFB">
        <w:rPr>
          <w:lang w:val="en-GB"/>
        </w:rPr>
        <w:t xml:space="preserve">s based on the </w:t>
      </w:r>
      <w:r w:rsidR="003D336A">
        <w:rPr>
          <w:lang w:val="en-GB"/>
        </w:rPr>
        <w:t xml:space="preserve">ICMA </w:t>
      </w:r>
      <w:r w:rsidR="008334EC" w:rsidRPr="00DA5DE2">
        <w:rPr>
          <w:lang w:val="en-GB"/>
        </w:rPr>
        <w:t>Bond Data Taxonomy</w:t>
      </w:r>
    </w:p>
    <w:p w14:paraId="03119B31" w14:textId="77777777" w:rsidR="00577BCC" w:rsidRPr="00F30A29" w:rsidRDefault="00577BCC" w:rsidP="00692ED4">
      <w:pPr>
        <w:numPr>
          <w:ilvl w:val="0"/>
          <w:numId w:val="8"/>
        </w:numPr>
        <w:suppressLineNumbers/>
        <w:jc w:val="both"/>
        <w:rPr>
          <w:b/>
          <w:szCs w:val="24"/>
          <w:lang w:val="en-GB"/>
        </w:rPr>
      </w:pPr>
      <w:r w:rsidRPr="00F30A29">
        <w:rPr>
          <w:b/>
          <w:szCs w:val="24"/>
          <w:lang w:val="en-GB"/>
        </w:rPr>
        <w:t xml:space="preserve">Submitting </w:t>
      </w:r>
      <w:r w:rsidR="001F7568">
        <w:rPr>
          <w:b/>
          <w:szCs w:val="24"/>
          <w:lang w:val="en-GB"/>
        </w:rPr>
        <w:t>organisation</w:t>
      </w:r>
      <w:r w:rsidR="008A7F65">
        <w:rPr>
          <w:b/>
          <w:szCs w:val="24"/>
          <w:lang w:val="en-GB"/>
        </w:rPr>
        <w:t>(s)</w:t>
      </w:r>
      <w:r w:rsidRPr="00F30A29">
        <w:rPr>
          <w:b/>
          <w:szCs w:val="24"/>
          <w:lang w:val="en-GB"/>
        </w:rPr>
        <w:t>:</w:t>
      </w:r>
    </w:p>
    <w:p w14:paraId="28FB27C5" w14:textId="690154F2" w:rsidR="0090046C" w:rsidRDefault="008334EC" w:rsidP="00970460">
      <w:pPr>
        <w:pStyle w:val="ListParagraph"/>
        <w:numPr>
          <w:ilvl w:val="0"/>
          <w:numId w:val="30"/>
        </w:numPr>
        <w:rPr>
          <w:lang w:val="en-GB"/>
        </w:rPr>
      </w:pPr>
      <w:r w:rsidRPr="0090046C">
        <w:rPr>
          <w:lang w:val="en-GB"/>
        </w:rPr>
        <w:t>International Capital Market Association</w:t>
      </w:r>
      <w:r w:rsidR="00A3583E" w:rsidRPr="0090046C">
        <w:rPr>
          <w:lang w:val="en-GB"/>
        </w:rPr>
        <w:t>,</w:t>
      </w:r>
      <w:r w:rsidR="0090046C" w:rsidRPr="0090046C">
        <w:rPr>
          <w:lang w:val="en-GB"/>
        </w:rPr>
        <w:br/>
      </w:r>
      <w:r w:rsidRPr="0090046C">
        <w:rPr>
          <w:lang w:val="en-GB"/>
        </w:rPr>
        <w:t xml:space="preserve">110 Cannon Street, </w:t>
      </w:r>
      <w:r w:rsidR="0090046C">
        <w:rPr>
          <w:lang w:val="en-GB"/>
        </w:rPr>
        <w:br/>
      </w:r>
      <w:r w:rsidRPr="0090046C">
        <w:rPr>
          <w:lang w:val="en-GB"/>
        </w:rPr>
        <w:t>London EC4N 6EU</w:t>
      </w:r>
      <w:r w:rsidR="003E7E97" w:rsidRPr="0090046C">
        <w:rPr>
          <w:lang w:val="en-GB"/>
        </w:rPr>
        <w:t>, UK</w:t>
      </w:r>
      <w:r w:rsidR="0090046C">
        <w:rPr>
          <w:lang w:val="en-GB"/>
        </w:rPr>
        <w:br/>
      </w:r>
    </w:p>
    <w:p w14:paraId="25A8B215" w14:textId="7324B36F" w:rsidR="00A3583E" w:rsidRPr="00970460" w:rsidRDefault="000202F9" w:rsidP="00970460">
      <w:pPr>
        <w:pStyle w:val="ListParagraph"/>
        <w:numPr>
          <w:ilvl w:val="0"/>
          <w:numId w:val="30"/>
        </w:numPr>
        <w:rPr>
          <w:lang w:val="fr-FR"/>
        </w:rPr>
      </w:pPr>
      <w:r w:rsidRPr="00970460">
        <w:rPr>
          <w:lang w:val="fr-FR"/>
        </w:rPr>
        <w:t xml:space="preserve">SWIFT SCRL, </w:t>
      </w:r>
      <w:r w:rsidR="0090046C">
        <w:rPr>
          <w:lang w:val="fr-FR"/>
        </w:rPr>
        <w:br/>
      </w:r>
      <w:r w:rsidRPr="00970460">
        <w:rPr>
          <w:lang w:val="fr-FR"/>
        </w:rPr>
        <w:t xml:space="preserve">Avenue Adèle 1, </w:t>
      </w:r>
      <w:r w:rsidR="0090046C">
        <w:rPr>
          <w:lang w:val="fr-FR"/>
        </w:rPr>
        <w:br/>
      </w:r>
      <w:r w:rsidRPr="00970460">
        <w:rPr>
          <w:lang w:val="fr-FR"/>
        </w:rPr>
        <w:t xml:space="preserve">1310 La Hulpe, </w:t>
      </w:r>
      <w:proofErr w:type="spellStart"/>
      <w:r w:rsidRPr="00970460">
        <w:rPr>
          <w:lang w:val="fr-FR"/>
        </w:rPr>
        <w:t>Belgium</w:t>
      </w:r>
      <w:proofErr w:type="spellEnd"/>
    </w:p>
    <w:p w14:paraId="1397368E" w14:textId="6953DC1D" w:rsidR="00865C2F" w:rsidRPr="00350E1C" w:rsidRDefault="00865C2F" w:rsidP="00692ED4">
      <w:pPr>
        <w:numPr>
          <w:ilvl w:val="0"/>
          <w:numId w:val="8"/>
        </w:numPr>
        <w:suppressLineNumbers/>
        <w:jc w:val="both"/>
        <w:rPr>
          <w:szCs w:val="24"/>
          <w:lang w:val="en-GB"/>
        </w:rPr>
      </w:pPr>
      <w:r>
        <w:rPr>
          <w:b/>
          <w:szCs w:val="24"/>
          <w:lang w:val="en-GB"/>
        </w:rPr>
        <w:t xml:space="preserve">Scope of the </w:t>
      </w:r>
      <w:r w:rsidR="008A7F65">
        <w:rPr>
          <w:b/>
          <w:szCs w:val="24"/>
          <w:lang w:val="en-GB"/>
        </w:rPr>
        <w:t>new development</w:t>
      </w:r>
      <w:r>
        <w:rPr>
          <w:b/>
          <w:szCs w:val="24"/>
          <w:lang w:val="en-GB"/>
        </w:rPr>
        <w:t>:</w:t>
      </w:r>
      <w:r w:rsidR="003C1216">
        <w:rPr>
          <w:b/>
          <w:szCs w:val="24"/>
          <w:lang w:val="en-GB"/>
        </w:rPr>
        <w:t xml:space="preserve"> </w:t>
      </w:r>
    </w:p>
    <w:p w14:paraId="3A88FDB3" w14:textId="268512BA" w:rsidR="008334EC" w:rsidRPr="00F73BB3" w:rsidRDefault="00350E1C" w:rsidP="00F73BB3">
      <w:pPr>
        <w:suppressLineNumbers/>
        <w:jc w:val="both"/>
        <w:rPr>
          <w:szCs w:val="24"/>
          <w:lang w:val="en-GB"/>
        </w:rPr>
      </w:pPr>
      <w:r w:rsidRPr="00F73BB3">
        <w:rPr>
          <w:b/>
          <w:szCs w:val="24"/>
          <w:lang w:val="en-GB"/>
        </w:rPr>
        <w:t>Background</w:t>
      </w:r>
    </w:p>
    <w:p w14:paraId="30C0A72C" w14:textId="04C8455E" w:rsidR="008334EC" w:rsidRPr="008334EC" w:rsidRDefault="008334EC" w:rsidP="00970460">
      <w:pPr>
        <w:rPr>
          <w:lang w:val="en-GB"/>
        </w:rPr>
      </w:pPr>
      <w:r w:rsidRPr="008334EC">
        <w:rPr>
          <w:lang w:val="en-GB"/>
        </w:rPr>
        <w:t xml:space="preserve">Primary </w:t>
      </w:r>
      <w:r w:rsidR="00504017">
        <w:rPr>
          <w:lang w:val="en-GB"/>
        </w:rPr>
        <w:t xml:space="preserve">bond markets are </w:t>
      </w:r>
      <w:r w:rsidRPr="008334EC">
        <w:rPr>
          <w:lang w:val="en-GB"/>
        </w:rPr>
        <w:t>used by governments, financial institutions and companies in raising capital and issuing debt in the form of a security that can be purchased by investors. The participants involved include a wide range of</w:t>
      </w:r>
      <w:ins w:id="0" w:author="STEENO Aurelie" w:date="2026-10-23T12:38:00Z" w16du:dateUtc="2026-10-23T10:38:00Z">
        <w:r w:rsidRPr="008334EC">
          <w:rPr>
            <w:lang w:val="en-GB"/>
          </w:rPr>
          <w:t xml:space="preserve"> </w:t>
        </w:r>
        <w:r w:rsidR="005E5934">
          <w:rPr>
            <w:lang w:val="en-GB"/>
          </w:rPr>
          <w:t>issuers,</w:t>
        </w:r>
      </w:ins>
      <w:r w:rsidRPr="008334EC">
        <w:rPr>
          <w:lang w:val="en-GB"/>
        </w:rPr>
        <w:t xml:space="preserve"> banks, investors, agents, clearing firms, </w:t>
      </w:r>
      <w:r w:rsidR="00AF49D5">
        <w:rPr>
          <w:lang w:val="en-GB"/>
        </w:rPr>
        <w:t>law firms</w:t>
      </w:r>
      <w:r w:rsidRPr="008334EC">
        <w:rPr>
          <w:lang w:val="en-GB"/>
        </w:rPr>
        <w:t xml:space="preserve"> and service providers that collaborate and engage in structuring the issuance of a new bond to be offered to investors in global capital markets. </w:t>
      </w:r>
    </w:p>
    <w:p w14:paraId="30331DBF" w14:textId="5BB697C3" w:rsidR="008334EC" w:rsidRPr="008334EC" w:rsidRDefault="008334EC" w:rsidP="00970460">
      <w:pPr>
        <w:rPr>
          <w:lang w:val="en-GB"/>
        </w:rPr>
      </w:pPr>
      <w:r w:rsidRPr="008334EC">
        <w:rPr>
          <w:lang w:val="en-GB"/>
        </w:rPr>
        <w:t xml:space="preserve">In 2021 ICMA formed the Bond Data Taxonomy (BDT) working group of industry participants to identify the </w:t>
      </w:r>
      <w:r w:rsidR="00485B99">
        <w:rPr>
          <w:lang w:val="en-GB"/>
        </w:rPr>
        <w:t>primary</w:t>
      </w:r>
      <w:r w:rsidRPr="008334EC">
        <w:rPr>
          <w:lang w:val="en-GB"/>
        </w:rPr>
        <w:t xml:space="preserve"> data elements that are </w:t>
      </w:r>
      <w:r w:rsidR="00485B99">
        <w:rPr>
          <w:lang w:val="en-GB"/>
        </w:rPr>
        <w:t>typically used</w:t>
      </w:r>
      <w:r w:rsidRPr="008334EC">
        <w:rPr>
          <w:lang w:val="en-GB"/>
        </w:rPr>
        <w:t xml:space="preserve"> for bond issuance. The working group </w:t>
      </w:r>
      <w:r w:rsidR="00F50F89">
        <w:rPr>
          <w:lang w:val="en-GB"/>
        </w:rPr>
        <w:t>brings</w:t>
      </w:r>
      <w:r w:rsidR="004E608D">
        <w:rPr>
          <w:lang w:val="en-GB"/>
        </w:rPr>
        <w:t xml:space="preserve"> together </w:t>
      </w:r>
      <w:r w:rsidR="00F50F89">
        <w:rPr>
          <w:lang w:val="en-GB"/>
        </w:rPr>
        <w:t xml:space="preserve">stakeholders across the spectrum of international debt capital markets including public sector and private sector issuers, </w:t>
      </w:r>
      <w:r w:rsidR="00C87EF3">
        <w:rPr>
          <w:lang w:val="en-GB"/>
        </w:rPr>
        <w:t>banks, investors,</w:t>
      </w:r>
      <w:r w:rsidR="002E5B42">
        <w:rPr>
          <w:lang w:val="en-GB"/>
        </w:rPr>
        <w:t xml:space="preserve"> market infrastructures</w:t>
      </w:r>
      <w:r w:rsidR="008D0095">
        <w:rPr>
          <w:lang w:val="en-GB"/>
        </w:rPr>
        <w:t xml:space="preserve">, law firms, data providers and </w:t>
      </w:r>
      <w:r w:rsidR="003555EB">
        <w:rPr>
          <w:lang w:val="en-GB"/>
        </w:rPr>
        <w:t>technology</w:t>
      </w:r>
      <w:r w:rsidR="008D0095">
        <w:rPr>
          <w:lang w:val="en-GB"/>
        </w:rPr>
        <w:t xml:space="preserve"> vendors</w:t>
      </w:r>
      <w:r w:rsidR="001616BF">
        <w:rPr>
          <w:lang w:val="en-GB"/>
        </w:rPr>
        <w:t xml:space="preserve">. The working group </w:t>
      </w:r>
      <w:r w:rsidRPr="008334EC">
        <w:rPr>
          <w:lang w:val="en-GB"/>
        </w:rPr>
        <w:t xml:space="preserve">engaged in a process spanning two years to establish a consensus on over 100 data elements including the element data type, restrictions, and pre-defined lists of acceptable inputs. </w:t>
      </w:r>
    </w:p>
    <w:p w14:paraId="3408E3F5" w14:textId="7AEE1DE2" w:rsidR="008334EC" w:rsidRPr="008334EC" w:rsidRDefault="006B721D" w:rsidP="00970460">
      <w:pPr>
        <w:rPr>
          <w:lang w:val="en-GB"/>
        </w:rPr>
      </w:pPr>
      <w:ins w:id="1" w:author="STEENO Aurelie" w:date="2026-10-23T12:38:00Z" w16du:dateUtc="2026-10-23T10:38:00Z">
        <w:r>
          <w:rPr>
            <w:lang w:val="en-GB"/>
          </w:rPr>
          <w:t>Later versions have expanded the number of fields to over 300.</w:t>
        </w:r>
        <w:r w:rsidR="008B33CA">
          <w:rPr>
            <w:lang w:val="en-GB"/>
          </w:rPr>
          <w:t xml:space="preserve"> </w:t>
        </w:r>
      </w:ins>
      <w:r w:rsidR="008334EC" w:rsidRPr="008334EC">
        <w:rPr>
          <w:lang w:val="en-GB"/>
        </w:rPr>
        <w:t>The key data elements defined by the working group w</w:t>
      </w:r>
      <w:r w:rsidR="00AF49D5">
        <w:rPr>
          <w:lang w:val="en-GB"/>
        </w:rPr>
        <w:t>ere</w:t>
      </w:r>
      <w:r w:rsidR="008334EC" w:rsidRPr="008334EC">
        <w:rPr>
          <w:lang w:val="en-GB"/>
        </w:rPr>
        <w:t xml:space="preserve"> converted into a </w:t>
      </w:r>
      <w:proofErr w:type="spellStart"/>
      <w:r w:rsidR="008334EC" w:rsidRPr="008334EC">
        <w:rPr>
          <w:lang w:val="en-GB"/>
        </w:rPr>
        <w:t>xsd</w:t>
      </w:r>
      <w:proofErr w:type="spellEnd"/>
      <w:r w:rsidR="008334EC" w:rsidRPr="008334EC">
        <w:rPr>
          <w:lang w:val="en-GB"/>
        </w:rPr>
        <w:t>/</w:t>
      </w:r>
      <w:r w:rsidR="006E6544">
        <w:rPr>
          <w:lang w:val="en-GB"/>
        </w:rPr>
        <w:t>XML</w:t>
      </w:r>
      <w:r w:rsidR="006E6544" w:rsidRPr="008334EC">
        <w:rPr>
          <w:lang w:val="en-GB"/>
        </w:rPr>
        <w:t xml:space="preserve"> </w:t>
      </w:r>
      <w:r w:rsidR="008334EC" w:rsidRPr="008334EC">
        <w:rPr>
          <w:lang w:val="en-GB"/>
        </w:rPr>
        <w:t>format to enable integration with systems and applications across participants. The initial release, v1.0, was delivered in March 2023. Enhancements to support DLT bond issuance were added and released in v1.2 in January 2024</w:t>
      </w:r>
      <w:ins w:id="2" w:author="STEENO Aurelie" w:date="2026-10-23T12:38:00Z" w16du:dateUtc="2026-10-23T10:38:00Z">
        <w:r w:rsidR="00393DFC">
          <w:rPr>
            <w:lang w:val="en-GB"/>
          </w:rPr>
          <w:t xml:space="preserve">, </w:t>
        </w:r>
        <w:r w:rsidR="00C70F96">
          <w:rPr>
            <w:lang w:val="en-GB"/>
          </w:rPr>
          <w:t>v</w:t>
        </w:r>
        <w:r w:rsidR="00393DFC">
          <w:rPr>
            <w:lang w:val="en-GB"/>
          </w:rPr>
          <w:t>2</w:t>
        </w:r>
        <w:r w:rsidR="005E37A0">
          <w:rPr>
            <w:lang w:val="en-GB"/>
          </w:rPr>
          <w:t xml:space="preserve">.0 was released </w:t>
        </w:r>
        <w:r w:rsidR="00980A71">
          <w:rPr>
            <w:lang w:val="en-GB"/>
          </w:rPr>
          <w:t>in April 2026 and v2.1 released in</w:t>
        </w:r>
        <w:r w:rsidR="009B451B">
          <w:rPr>
            <w:lang w:val="en-GB"/>
          </w:rPr>
          <w:t xml:space="preserve"> </w:t>
        </w:r>
        <w:r w:rsidR="000B4852">
          <w:rPr>
            <w:lang w:val="en-GB"/>
          </w:rPr>
          <w:t>August</w:t>
        </w:r>
        <w:r w:rsidR="009B451B">
          <w:rPr>
            <w:lang w:val="en-GB"/>
          </w:rPr>
          <w:t xml:space="preserve"> 2026</w:t>
        </w:r>
      </w:ins>
      <w:r w:rsidR="008334EC" w:rsidRPr="008334EC">
        <w:rPr>
          <w:lang w:val="en-GB"/>
        </w:rPr>
        <w:t>.</w:t>
      </w:r>
    </w:p>
    <w:p w14:paraId="7F9796F2" w14:textId="66CCF120" w:rsidR="004279E4" w:rsidRDefault="009E5DEB" w:rsidP="00970460">
      <w:pPr>
        <w:rPr>
          <w:ins w:id="3" w:author="STEENO Aurelie" w:date="2026-10-23T12:38:00Z" w16du:dateUtc="2026-10-23T10:38:00Z"/>
          <w:lang w:val="en-GB"/>
        </w:rPr>
      </w:pPr>
      <w:ins w:id="4" w:author="STEENO Aurelie" w:date="2026-10-23T12:38:00Z" w16du:dateUtc="2026-10-23T10:38:00Z">
        <w:r>
          <w:rPr>
            <w:lang w:val="en-GB"/>
          </w:rPr>
          <w:t>Version 2.0 represented the most extensive update to the BDT to date, expanding coverage to incl</w:t>
        </w:r>
        <w:r w:rsidR="00EB0596">
          <w:rPr>
            <w:lang w:val="en-GB"/>
          </w:rPr>
          <w:t xml:space="preserve">ude issuances with more complex structures, such as multiple series, classes and tranches, amongst others. </w:t>
        </w:r>
        <w:r w:rsidR="00E421BC">
          <w:rPr>
            <w:lang w:val="en-GB"/>
          </w:rPr>
          <w:t xml:space="preserve">Version 2.1 </w:t>
        </w:r>
        <w:r w:rsidR="0040274E">
          <w:rPr>
            <w:lang w:val="en-GB"/>
          </w:rPr>
          <w:t xml:space="preserve">was </w:t>
        </w:r>
        <w:r w:rsidR="00241A78">
          <w:rPr>
            <w:lang w:val="en-GB"/>
          </w:rPr>
          <w:t xml:space="preserve">a </w:t>
        </w:r>
        <w:r w:rsidR="0051268C">
          <w:rPr>
            <w:lang w:val="en-GB"/>
          </w:rPr>
          <w:t>minor enhancement</w:t>
        </w:r>
        <w:r w:rsidR="00241A78">
          <w:rPr>
            <w:lang w:val="en-GB"/>
          </w:rPr>
          <w:t xml:space="preserve"> release</w:t>
        </w:r>
        <w:r w:rsidR="0040274E">
          <w:rPr>
            <w:lang w:val="en-GB"/>
          </w:rPr>
          <w:t xml:space="preserve"> </w:t>
        </w:r>
        <w:r w:rsidR="00241A78">
          <w:rPr>
            <w:lang w:val="en-GB"/>
          </w:rPr>
          <w:t xml:space="preserve">addressing certain elements in v2.0. </w:t>
        </w:r>
        <w:r w:rsidR="00EB0596">
          <w:rPr>
            <w:lang w:val="en-GB"/>
          </w:rPr>
          <w:t xml:space="preserve">Given the substantial nature of </w:t>
        </w:r>
        <w:r w:rsidR="003C6B5B">
          <w:rPr>
            <w:lang w:val="en-GB"/>
          </w:rPr>
          <w:t>v2.0 and v2.1 collectively</w:t>
        </w:r>
        <w:r w:rsidR="00086FEA">
          <w:rPr>
            <w:lang w:val="en-GB"/>
          </w:rPr>
          <w:t xml:space="preserve">, no further major updates </w:t>
        </w:r>
        <w:r w:rsidR="00F331E4">
          <w:rPr>
            <w:lang w:val="en-GB"/>
          </w:rPr>
          <w:t xml:space="preserve">are anticipated </w:t>
        </w:r>
        <w:r w:rsidR="00086FEA">
          <w:rPr>
            <w:lang w:val="en-GB"/>
          </w:rPr>
          <w:t xml:space="preserve">to the BDT in the near term. </w:t>
        </w:r>
      </w:ins>
    </w:p>
    <w:p w14:paraId="68AE5BF6" w14:textId="1BFD540D" w:rsidR="006E6544" w:rsidRDefault="008334EC" w:rsidP="00970460">
      <w:pPr>
        <w:rPr>
          <w:lang w:val="en-GB"/>
        </w:rPr>
      </w:pPr>
      <w:r w:rsidRPr="008334EC">
        <w:rPr>
          <w:lang w:val="en-GB"/>
        </w:rPr>
        <w:t xml:space="preserve">More information on the BDT </w:t>
      </w:r>
      <w:r w:rsidR="001616BF">
        <w:rPr>
          <w:lang w:val="en-GB"/>
        </w:rPr>
        <w:t xml:space="preserve">including a user guide, reference spreadsheet and </w:t>
      </w:r>
      <w:r w:rsidR="006E6544">
        <w:rPr>
          <w:lang w:val="en-GB"/>
        </w:rPr>
        <w:t>XML schemas</w:t>
      </w:r>
      <w:r w:rsidRPr="008334EC">
        <w:rPr>
          <w:lang w:val="en-GB"/>
        </w:rPr>
        <w:t xml:space="preserve"> is availabl</w:t>
      </w:r>
      <w:r w:rsidR="006E6544">
        <w:rPr>
          <w:lang w:val="en-GB"/>
        </w:rPr>
        <w:t>e on ICMA’s website:</w:t>
      </w:r>
    </w:p>
    <w:p w14:paraId="6867DEB7" w14:textId="4D4C6C2D" w:rsidR="0090046C" w:rsidRDefault="006E6544">
      <w:pPr>
        <w:spacing w:before="0"/>
        <w:rPr>
          <w:szCs w:val="24"/>
          <w:lang w:val="en-GB"/>
        </w:rPr>
      </w:pPr>
      <w:hyperlink r:id="rId12" w:history="1">
        <w:r w:rsidRPr="00E5589F">
          <w:rPr>
            <w:rStyle w:val="Hyperlink"/>
            <w:szCs w:val="24"/>
            <w:lang w:val="en-GB"/>
          </w:rPr>
          <w:t>https://www.icmagroup.org/market-practice-and-regulatory-policy/fintech-and-digitalisation/fintech-advisory-committee-and-related-groups/bond-data-taxonomy</w:t>
        </w:r>
      </w:hyperlink>
      <w:r>
        <w:rPr>
          <w:szCs w:val="24"/>
          <w:lang w:val="en-GB"/>
        </w:rPr>
        <w:t>.</w:t>
      </w:r>
      <w:r w:rsidR="0090046C">
        <w:rPr>
          <w:szCs w:val="24"/>
          <w:lang w:val="en-GB"/>
        </w:rPr>
        <w:br w:type="page"/>
      </w:r>
    </w:p>
    <w:p w14:paraId="4FCEE34E" w14:textId="77777777" w:rsidR="004E5813" w:rsidRDefault="004E5813">
      <w:pPr>
        <w:spacing w:before="0"/>
        <w:rPr>
          <w:szCs w:val="24"/>
          <w:lang w:val="en-GB"/>
        </w:rPr>
      </w:pPr>
    </w:p>
    <w:p w14:paraId="52231379" w14:textId="718F635C" w:rsidR="004E5813" w:rsidRDefault="004E5813">
      <w:pPr>
        <w:spacing w:before="0"/>
        <w:rPr>
          <w:noProof/>
        </w:rPr>
      </w:pPr>
      <w:r>
        <w:rPr>
          <w:szCs w:val="24"/>
          <w:lang w:val="en-GB"/>
        </w:rPr>
        <w:t xml:space="preserve">Primary bond </w:t>
      </w:r>
      <w:r w:rsidR="00CD5E08">
        <w:rPr>
          <w:szCs w:val="24"/>
          <w:lang w:val="en-GB"/>
        </w:rPr>
        <w:t>market</w:t>
      </w:r>
      <w:r>
        <w:rPr>
          <w:szCs w:val="24"/>
          <w:lang w:val="en-GB"/>
        </w:rPr>
        <w:t xml:space="preserve"> participants and exchange of </w:t>
      </w:r>
      <w:r w:rsidR="00CD5E08">
        <w:rPr>
          <w:noProof/>
        </w:rPr>
        <w:t>issuance information</w:t>
      </w:r>
    </w:p>
    <w:p w14:paraId="65BD247B" w14:textId="77777777" w:rsidR="004E5813" w:rsidRDefault="004E5813">
      <w:pPr>
        <w:spacing w:before="0"/>
        <w:rPr>
          <w:noProof/>
        </w:rPr>
      </w:pPr>
    </w:p>
    <w:p w14:paraId="52355267" w14:textId="21E10FAD" w:rsidR="008334EC" w:rsidRDefault="00B820F0">
      <w:pPr>
        <w:spacing w:before="0"/>
        <w:rPr>
          <w:szCs w:val="24"/>
          <w:lang w:val="en-GB"/>
        </w:rPr>
      </w:pPr>
      <w:r>
        <w:rPr>
          <w:noProof/>
        </w:rPr>
        <w:drawing>
          <wp:inline distT="0" distB="0" distL="0" distR="0" wp14:anchorId="43C8B8C8" wp14:editId="75AC3238">
            <wp:extent cx="5854229" cy="2960370"/>
            <wp:effectExtent l="19050" t="19050" r="13335" b="11430"/>
            <wp:docPr id="1393786699" name="Picture 1" descr="A diagram of a work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86699" name="Picture 1" descr="A diagram of a workflow&#10;&#10;AI-generated content may be incorrect."/>
                    <pic:cNvPicPr/>
                  </pic:nvPicPr>
                  <pic:blipFill>
                    <a:blip r:embed="rId13"/>
                    <a:stretch>
                      <a:fillRect/>
                    </a:stretch>
                  </pic:blipFill>
                  <pic:spPr>
                    <a:xfrm>
                      <a:off x="0" y="0"/>
                      <a:ext cx="5854868" cy="2960693"/>
                    </a:xfrm>
                    <a:prstGeom prst="rect">
                      <a:avLst/>
                    </a:prstGeom>
                    <a:ln>
                      <a:solidFill>
                        <a:schemeClr val="tx1"/>
                      </a:solidFill>
                    </a:ln>
                  </pic:spPr>
                </pic:pic>
              </a:graphicData>
            </a:graphic>
          </wp:inline>
        </w:drawing>
      </w:r>
    </w:p>
    <w:p w14:paraId="7C9E76EA" w14:textId="77777777" w:rsidR="00B820F0" w:rsidRDefault="00B820F0" w:rsidP="00B820F0">
      <w:pPr>
        <w:spacing w:before="0"/>
        <w:rPr>
          <w:szCs w:val="24"/>
          <w:lang w:val="en-GB"/>
        </w:rPr>
      </w:pPr>
    </w:p>
    <w:p w14:paraId="071E6300" w14:textId="4DE6D7F9" w:rsidR="008334EC" w:rsidRDefault="008334EC" w:rsidP="000712BF">
      <w:pPr>
        <w:spacing w:before="0"/>
        <w:rPr>
          <w:szCs w:val="24"/>
          <w:lang w:val="en-GB"/>
        </w:rPr>
      </w:pPr>
      <w:r>
        <w:rPr>
          <w:szCs w:val="24"/>
          <w:lang w:val="en-GB"/>
        </w:rPr>
        <w:br w:type="page"/>
      </w:r>
    </w:p>
    <w:p w14:paraId="33392D5B" w14:textId="77777777" w:rsidR="008334EC" w:rsidRDefault="008334EC" w:rsidP="00970460">
      <w:pPr>
        <w:rPr>
          <w:lang w:val="en-GB"/>
        </w:rPr>
      </w:pPr>
    </w:p>
    <w:p w14:paraId="6FB4B416" w14:textId="79222F60" w:rsidR="00F16709" w:rsidRPr="00F73BB3" w:rsidRDefault="00F16709" w:rsidP="00F73BB3">
      <w:pPr>
        <w:suppressLineNumbers/>
        <w:jc w:val="both"/>
        <w:rPr>
          <w:b/>
          <w:szCs w:val="24"/>
          <w:lang w:val="en-GB"/>
        </w:rPr>
      </w:pPr>
      <w:r w:rsidRPr="00F73BB3">
        <w:rPr>
          <w:b/>
          <w:szCs w:val="24"/>
          <w:lang w:val="en-GB"/>
        </w:rPr>
        <w:t>Scope</w:t>
      </w:r>
    </w:p>
    <w:p w14:paraId="3C638DB0" w14:textId="50BD83D1" w:rsidR="009B7656" w:rsidRPr="009B7656" w:rsidRDefault="009B7656" w:rsidP="00970460">
      <w:pPr>
        <w:rPr>
          <w:lang w:val="en-GB"/>
        </w:rPr>
      </w:pPr>
      <w:r w:rsidRPr="009B7656">
        <w:rPr>
          <w:lang w:val="en-GB"/>
        </w:rPr>
        <w:t xml:space="preserve">The scope of the </w:t>
      </w:r>
      <w:r w:rsidR="00AF49D5">
        <w:rPr>
          <w:lang w:val="en-GB"/>
        </w:rPr>
        <w:t xml:space="preserve">new </w:t>
      </w:r>
      <w:r w:rsidRPr="009B7656">
        <w:rPr>
          <w:lang w:val="en-GB"/>
        </w:rPr>
        <w:t xml:space="preserve">messages will cover workflows </w:t>
      </w:r>
      <w:ins w:id="5" w:author="STEENO Aurelie" w:date="2026-10-23T12:38:00Z" w16du:dateUtc="2026-10-23T10:38:00Z">
        <w:r w:rsidR="004F01EF">
          <w:rPr>
            <w:lang w:val="en-GB"/>
          </w:rPr>
          <w:t xml:space="preserve">that form part </w:t>
        </w:r>
      </w:ins>
      <w:r w:rsidR="00AF49D5">
        <w:rPr>
          <w:lang w:val="en-GB"/>
        </w:rPr>
        <w:t xml:space="preserve">of </w:t>
      </w:r>
      <w:ins w:id="6" w:author="STEENO Aurelie" w:date="2026-10-23T12:38:00Z" w16du:dateUtc="2026-10-23T10:38:00Z">
        <w:r w:rsidR="004F01EF">
          <w:rPr>
            <w:lang w:val="en-GB"/>
          </w:rPr>
          <w:t xml:space="preserve">the </w:t>
        </w:r>
      </w:ins>
      <w:r w:rsidRPr="009B7656">
        <w:rPr>
          <w:lang w:val="en-GB"/>
        </w:rPr>
        <w:t>origination</w:t>
      </w:r>
      <w:ins w:id="7" w:author="STEENO Aurelie" w:date="2026-10-23T12:38:00Z" w16du:dateUtc="2026-10-23T10:38:00Z">
        <w:r w:rsidRPr="009B7656">
          <w:rPr>
            <w:lang w:val="en-GB"/>
          </w:rPr>
          <w:t xml:space="preserve"> and</w:t>
        </w:r>
      </w:ins>
      <w:del w:id="8" w:author="STEENO Aurelie" w:date="2026-10-23T12:38:00Z" w16du:dateUtc="2026-10-23T10:38:00Z">
        <w:r w:rsidRPr="009B7656">
          <w:rPr>
            <w:lang w:val="en-GB"/>
          </w:rPr>
          <w:delText>,</w:delText>
        </w:r>
      </w:del>
      <w:r w:rsidRPr="009B7656">
        <w:rPr>
          <w:lang w:val="en-GB"/>
        </w:rPr>
        <w:t xml:space="preserve"> announcement</w:t>
      </w:r>
      <w:ins w:id="9" w:author="STEENO Aurelie" w:date="2026-10-23T12:38:00Z" w16du:dateUtc="2026-10-23T10:38:00Z">
        <w:r w:rsidR="00F3399F">
          <w:rPr>
            <w:lang w:val="en-GB"/>
          </w:rPr>
          <w:t xml:space="preserve"> process</w:t>
        </w:r>
      </w:ins>
      <w:del w:id="10" w:author="STEENO Aurelie" w:date="2026-10-23T12:38:00Z" w16du:dateUtc="2026-10-23T10:38:00Z">
        <w:r w:rsidRPr="009B7656">
          <w:rPr>
            <w:lang w:val="en-GB"/>
          </w:rPr>
          <w:delText>, bookbuilding, allocations, pricing, closing, registration, clearing and settlement</w:delText>
        </w:r>
      </w:del>
      <w:r w:rsidRPr="009B7656">
        <w:rPr>
          <w:lang w:val="en-GB"/>
        </w:rPr>
        <w:t>.</w:t>
      </w:r>
    </w:p>
    <w:p w14:paraId="78AE7583" w14:textId="77777777" w:rsidR="009B7656" w:rsidRDefault="009B7656" w:rsidP="0097046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1578"/>
        <w:gridCol w:w="1926"/>
        <w:gridCol w:w="2351"/>
      </w:tblGrid>
      <w:tr w:rsidR="009B7656" w:rsidRPr="00224FA8" w14:paraId="27BD23F3" w14:textId="77777777" w:rsidTr="00AF49D5">
        <w:tc>
          <w:tcPr>
            <w:tcW w:w="3113" w:type="dxa"/>
          </w:tcPr>
          <w:p w14:paraId="7F4CB244" w14:textId="77777777" w:rsidR="009B7656" w:rsidRPr="00224FA8" w:rsidRDefault="009B7656">
            <w:pPr>
              <w:suppressLineNumbers/>
              <w:rPr>
                <w:sz w:val="22"/>
                <w:szCs w:val="22"/>
                <w:lang w:val="en-GB"/>
              </w:rPr>
            </w:pPr>
            <w:r w:rsidRPr="00224FA8">
              <w:rPr>
                <w:sz w:val="22"/>
                <w:szCs w:val="22"/>
                <w:lang w:val="en-GB"/>
              </w:rPr>
              <w:t>Workflow</w:t>
            </w:r>
          </w:p>
        </w:tc>
        <w:tc>
          <w:tcPr>
            <w:tcW w:w="1578" w:type="dxa"/>
          </w:tcPr>
          <w:p w14:paraId="3C5FE3BF" w14:textId="77777777" w:rsidR="009B7656" w:rsidRPr="00224FA8" w:rsidRDefault="009B7656">
            <w:pPr>
              <w:suppressLineNumbers/>
              <w:rPr>
                <w:sz w:val="22"/>
                <w:szCs w:val="22"/>
                <w:lang w:val="en-GB"/>
              </w:rPr>
            </w:pPr>
            <w:r w:rsidRPr="00224FA8">
              <w:rPr>
                <w:sz w:val="22"/>
                <w:szCs w:val="22"/>
                <w:lang w:val="en-GB"/>
              </w:rPr>
              <w:t>Initiator</w:t>
            </w:r>
          </w:p>
        </w:tc>
        <w:tc>
          <w:tcPr>
            <w:tcW w:w="1926" w:type="dxa"/>
          </w:tcPr>
          <w:p w14:paraId="45B0F8C4" w14:textId="77777777" w:rsidR="009B7656" w:rsidRPr="00224FA8" w:rsidRDefault="009B7656">
            <w:pPr>
              <w:suppressLineNumbers/>
              <w:rPr>
                <w:sz w:val="22"/>
                <w:szCs w:val="22"/>
                <w:lang w:val="en-GB"/>
              </w:rPr>
            </w:pPr>
            <w:r w:rsidRPr="00224FA8">
              <w:rPr>
                <w:sz w:val="22"/>
                <w:szCs w:val="22"/>
                <w:lang w:val="en-GB"/>
              </w:rPr>
              <w:t>Recipients</w:t>
            </w:r>
          </w:p>
        </w:tc>
        <w:tc>
          <w:tcPr>
            <w:tcW w:w="2351" w:type="dxa"/>
          </w:tcPr>
          <w:p w14:paraId="31446400" w14:textId="77777777" w:rsidR="009B7656" w:rsidRPr="00224FA8" w:rsidRDefault="009B7656">
            <w:pPr>
              <w:suppressLineNumbers/>
              <w:rPr>
                <w:sz w:val="22"/>
                <w:szCs w:val="22"/>
                <w:lang w:val="en-GB"/>
              </w:rPr>
            </w:pPr>
            <w:r w:rsidRPr="00224FA8">
              <w:rPr>
                <w:sz w:val="22"/>
                <w:szCs w:val="22"/>
                <w:lang w:val="en-GB"/>
              </w:rPr>
              <w:t>Description</w:t>
            </w:r>
          </w:p>
        </w:tc>
      </w:tr>
      <w:tr w:rsidR="009B7656" w:rsidRPr="00224FA8" w14:paraId="7F90C965" w14:textId="77777777" w:rsidTr="00AF49D5">
        <w:tc>
          <w:tcPr>
            <w:tcW w:w="3113" w:type="dxa"/>
          </w:tcPr>
          <w:p w14:paraId="1E18F3DA" w14:textId="77777777" w:rsidR="009B7656" w:rsidRPr="00224FA8" w:rsidRDefault="009B7656">
            <w:pPr>
              <w:suppressLineNumbers/>
              <w:rPr>
                <w:sz w:val="22"/>
                <w:szCs w:val="22"/>
                <w:lang w:val="en-GB"/>
              </w:rPr>
            </w:pPr>
            <w:r>
              <w:rPr>
                <w:sz w:val="22"/>
                <w:szCs w:val="22"/>
                <w:lang w:val="en-GB"/>
              </w:rPr>
              <w:t>Origination</w:t>
            </w:r>
          </w:p>
        </w:tc>
        <w:tc>
          <w:tcPr>
            <w:tcW w:w="1578" w:type="dxa"/>
          </w:tcPr>
          <w:p w14:paraId="74C760CF" w14:textId="5573198A" w:rsidR="009B7656" w:rsidRDefault="001E5E71">
            <w:pPr>
              <w:suppressLineNumbers/>
              <w:rPr>
                <w:sz w:val="22"/>
                <w:szCs w:val="22"/>
                <w:lang w:val="en-GB"/>
              </w:rPr>
            </w:pPr>
            <w:r>
              <w:rPr>
                <w:sz w:val="22"/>
                <w:szCs w:val="22"/>
                <w:lang w:val="en-GB"/>
              </w:rPr>
              <w:t>Underwriters</w:t>
            </w:r>
          </w:p>
          <w:p w14:paraId="3E4FAC1E" w14:textId="77777777" w:rsidR="00950CF8" w:rsidRPr="00224FA8" w:rsidRDefault="00950CF8">
            <w:pPr>
              <w:suppressLineNumbers/>
              <w:rPr>
                <w:sz w:val="22"/>
                <w:szCs w:val="22"/>
                <w:lang w:val="en-GB"/>
              </w:rPr>
            </w:pPr>
          </w:p>
        </w:tc>
        <w:tc>
          <w:tcPr>
            <w:tcW w:w="1926" w:type="dxa"/>
          </w:tcPr>
          <w:p w14:paraId="118ABE0A" w14:textId="77777777" w:rsidR="009B7656" w:rsidRPr="00224FA8" w:rsidRDefault="009B7656">
            <w:pPr>
              <w:suppressLineNumbers/>
              <w:rPr>
                <w:sz w:val="22"/>
                <w:szCs w:val="22"/>
                <w:lang w:val="en-GB"/>
              </w:rPr>
            </w:pPr>
            <w:r>
              <w:rPr>
                <w:sz w:val="22"/>
                <w:szCs w:val="22"/>
                <w:lang w:val="en-GB"/>
              </w:rPr>
              <w:t xml:space="preserve">Agents, Service Providers, </w:t>
            </w:r>
            <w:r w:rsidRPr="00224FA8">
              <w:rPr>
                <w:sz w:val="22"/>
                <w:szCs w:val="22"/>
                <w:lang w:val="en-GB"/>
              </w:rPr>
              <w:t>ICSDs</w:t>
            </w:r>
          </w:p>
        </w:tc>
        <w:tc>
          <w:tcPr>
            <w:tcW w:w="2351" w:type="dxa"/>
          </w:tcPr>
          <w:p w14:paraId="12A92F85" w14:textId="3BA7B34D" w:rsidR="009B7656" w:rsidRPr="00224FA8" w:rsidRDefault="00A61624">
            <w:pPr>
              <w:suppressLineNumbers/>
              <w:rPr>
                <w:sz w:val="22"/>
                <w:szCs w:val="22"/>
                <w:lang w:val="en-GB"/>
              </w:rPr>
            </w:pPr>
            <w:r>
              <w:rPr>
                <w:sz w:val="22"/>
                <w:szCs w:val="22"/>
                <w:lang w:val="en-GB"/>
              </w:rPr>
              <w:t>Available d</w:t>
            </w:r>
            <w:r w:rsidR="009B7656" w:rsidRPr="00224FA8">
              <w:rPr>
                <w:sz w:val="22"/>
                <w:szCs w:val="22"/>
                <w:lang w:val="en-GB"/>
              </w:rPr>
              <w:t xml:space="preserve">raft content of the offering as would be included in a prospectus including currency, nominal amount, </w:t>
            </w:r>
            <w:r w:rsidR="00AF3118">
              <w:rPr>
                <w:sz w:val="22"/>
                <w:szCs w:val="22"/>
                <w:lang w:val="en-GB"/>
              </w:rPr>
              <w:t xml:space="preserve">maturity </w:t>
            </w:r>
            <w:r w:rsidR="009B7656" w:rsidRPr="00224FA8">
              <w:rPr>
                <w:sz w:val="22"/>
                <w:szCs w:val="22"/>
                <w:lang w:val="en-GB"/>
              </w:rPr>
              <w:t>and other issuance and security information.</w:t>
            </w:r>
          </w:p>
        </w:tc>
      </w:tr>
      <w:tr w:rsidR="009B7656" w:rsidRPr="00224FA8" w14:paraId="5F7F024D" w14:textId="77777777" w:rsidTr="00AF49D5">
        <w:tc>
          <w:tcPr>
            <w:tcW w:w="3113" w:type="dxa"/>
          </w:tcPr>
          <w:p w14:paraId="708B1DDA" w14:textId="77777777" w:rsidR="009B7656" w:rsidRDefault="009B7656">
            <w:pPr>
              <w:suppressLineNumbers/>
              <w:rPr>
                <w:sz w:val="22"/>
                <w:szCs w:val="22"/>
                <w:lang w:val="en-GB"/>
              </w:rPr>
            </w:pPr>
            <w:r>
              <w:rPr>
                <w:sz w:val="22"/>
                <w:szCs w:val="22"/>
                <w:lang w:val="en-GB"/>
              </w:rPr>
              <w:t>Announcement</w:t>
            </w:r>
          </w:p>
        </w:tc>
        <w:tc>
          <w:tcPr>
            <w:tcW w:w="1578" w:type="dxa"/>
          </w:tcPr>
          <w:p w14:paraId="03CC10DA" w14:textId="572630E3" w:rsidR="003A5450" w:rsidRDefault="001E5E71" w:rsidP="003A5450">
            <w:pPr>
              <w:suppressLineNumbers/>
              <w:rPr>
                <w:sz w:val="22"/>
                <w:szCs w:val="22"/>
                <w:lang w:val="en-GB"/>
              </w:rPr>
            </w:pPr>
            <w:r>
              <w:rPr>
                <w:sz w:val="22"/>
                <w:szCs w:val="22"/>
                <w:lang w:val="en-GB"/>
              </w:rPr>
              <w:t>Underwriters</w:t>
            </w:r>
          </w:p>
          <w:p w14:paraId="24051F45" w14:textId="7F847B18" w:rsidR="009B7656" w:rsidRPr="00224FA8" w:rsidRDefault="009B7656">
            <w:pPr>
              <w:suppressLineNumbers/>
              <w:rPr>
                <w:sz w:val="22"/>
                <w:szCs w:val="22"/>
                <w:lang w:val="en-GB"/>
              </w:rPr>
            </w:pPr>
          </w:p>
        </w:tc>
        <w:tc>
          <w:tcPr>
            <w:tcW w:w="1926" w:type="dxa"/>
          </w:tcPr>
          <w:p w14:paraId="738D6345" w14:textId="35E02FEB" w:rsidR="009B7656" w:rsidRDefault="009B7656">
            <w:pPr>
              <w:suppressLineNumbers/>
              <w:rPr>
                <w:sz w:val="22"/>
                <w:szCs w:val="22"/>
                <w:lang w:val="en-GB"/>
              </w:rPr>
            </w:pPr>
            <w:r>
              <w:rPr>
                <w:sz w:val="22"/>
                <w:szCs w:val="22"/>
                <w:lang w:val="en-GB"/>
              </w:rPr>
              <w:t>Investors</w:t>
            </w:r>
            <w:r w:rsidR="00C64B42">
              <w:rPr>
                <w:sz w:val="22"/>
                <w:szCs w:val="22"/>
                <w:lang w:val="en-GB"/>
              </w:rPr>
              <w:t>, potentially</w:t>
            </w:r>
            <w:r w:rsidR="00056653">
              <w:rPr>
                <w:sz w:val="22"/>
                <w:szCs w:val="22"/>
                <w:lang w:val="en-GB"/>
              </w:rPr>
              <w:t xml:space="preserve"> other parties such as agents, ICSDs, services providers</w:t>
            </w:r>
          </w:p>
        </w:tc>
        <w:tc>
          <w:tcPr>
            <w:tcW w:w="2351" w:type="dxa"/>
          </w:tcPr>
          <w:p w14:paraId="122639AB" w14:textId="77777777" w:rsidR="009B7656" w:rsidRPr="00224FA8" w:rsidRDefault="009B7656">
            <w:pPr>
              <w:suppressLineNumbers/>
              <w:rPr>
                <w:sz w:val="22"/>
                <w:szCs w:val="22"/>
                <w:lang w:val="en-GB"/>
              </w:rPr>
            </w:pPr>
            <w:r>
              <w:rPr>
                <w:sz w:val="22"/>
                <w:szCs w:val="22"/>
                <w:lang w:val="en-GB"/>
              </w:rPr>
              <w:t>Initial distribution of the offering absent of final pricing.</w:t>
            </w:r>
          </w:p>
        </w:tc>
      </w:tr>
      <w:tr w:rsidR="009B7656" w:rsidRPr="00224FA8" w14:paraId="7FB75281" w14:textId="77777777" w:rsidTr="00AF49D5">
        <w:tc>
          <w:tcPr>
            <w:tcW w:w="3113" w:type="dxa"/>
          </w:tcPr>
          <w:p w14:paraId="2688321E" w14:textId="6CDBEA01" w:rsidR="009B7656" w:rsidRPr="00224FA8" w:rsidRDefault="009B7656">
            <w:pPr>
              <w:suppressLineNumbers/>
              <w:rPr>
                <w:sz w:val="22"/>
                <w:szCs w:val="22"/>
                <w:lang w:val="en-GB"/>
              </w:rPr>
            </w:pPr>
            <w:r>
              <w:rPr>
                <w:sz w:val="22"/>
                <w:szCs w:val="22"/>
                <w:lang w:val="en-GB"/>
              </w:rPr>
              <w:t>Bookbuilding</w:t>
            </w:r>
            <w:r w:rsidR="00FB2BB8">
              <w:rPr>
                <w:sz w:val="22"/>
                <w:szCs w:val="22"/>
                <w:lang w:val="en-GB"/>
              </w:rPr>
              <w:t>, Allocations and Pricing</w:t>
            </w:r>
          </w:p>
        </w:tc>
        <w:tc>
          <w:tcPr>
            <w:tcW w:w="1578" w:type="dxa"/>
          </w:tcPr>
          <w:p w14:paraId="5EE0EAB7" w14:textId="1F8D77BB" w:rsidR="003A5450" w:rsidRDefault="001E5E71" w:rsidP="003A5450">
            <w:pPr>
              <w:suppressLineNumbers/>
              <w:rPr>
                <w:sz w:val="22"/>
                <w:szCs w:val="22"/>
                <w:lang w:val="en-GB"/>
              </w:rPr>
            </w:pPr>
            <w:r>
              <w:rPr>
                <w:sz w:val="22"/>
                <w:szCs w:val="22"/>
                <w:lang w:val="en-GB"/>
              </w:rPr>
              <w:t>Underwriters</w:t>
            </w:r>
          </w:p>
          <w:p w14:paraId="51F78330" w14:textId="18734F7E" w:rsidR="009B7656" w:rsidRPr="00224FA8" w:rsidRDefault="009B7656">
            <w:pPr>
              <w:suppressLineNumbers/>
              <w:rPr>
                <w:sz w:val="22"/>
                <w:szCs w:val="22"/>
                <w:lang w:val="en-GB"/>
              </w:rPr>
            </w:pPr>
          </w:p>
        </w:tc>
        <w:tc>
          <w:tcPr>
            <w:tcW w:w="1926" w:type="dxa"/>
          </w:tcPr>
          <w:p w14:paraId="1F709D8F" w14:textId="1136F71C" w:rsidR="009B7656" w:rsidRPr="00224FA8" w:rsidRDefault="009B7656">
            <w:pPr>
              <w:suppressLineNumbers/>
              <w:rPr>
                <w:sz w:val="22"/>
                <w:szCs w:val="22"/>
                <w:lang w:val="en-GB"/>
              </w:rPr>
            </w:pPr>
            <w:r>
              <w:rPr>
                <w:sz w:val="22"/>
                <w:szCs w:val="22"/>
                <w:lang w:val="en-GB"/>
              </w:rPr>
              <w:t>Investors</w:t>
            </w:r>
          </w:p>
        </w:tc>
        <w:tc>
          <w:tcPr>
            <w:tcW w:w="2351" w:type="dxa"/>
          </w:tcPr>
          <w:p w14:paraId="3E59379D" w14:textId="1AB3E10B" w:rsidR="009B7656" w:rsidRPr="00224FA8" w:rsidRDefault="00FB2BB8">
            <w:pPr>
              <w:suppressLineNumbers/>
              <w:rPr>
                <w:sz w:val="22"/>
                <w:szCs w:val="22"/>
                <w:lang w:val="en-GB"/>
              </w:rPr>
            </w:pPr>
            <w:r>
              <w:rPr>
                <w:sz w:val="22"/>
                <w:szCs w:val="22"/>
                <w:lang w:val="en-GB"/>
              </w:rPr>
              <w:t>Invitation to bid sent to dealers and investors and publication of bids.</w:t>
            </w:r>
          </w:p>
        </w:tc>
      </w:tr>
      <w:tr w:rsidR="009B7656" w:rsidRPr="00224FA8" w14:paraId="6C5809BD" w14:textId="77777777" w:rsidTr="00AF49D5">
        <w:tc>
          <w:tcPr>
            <w:tcW w:w="3113" w:type="dxa"/>
          </w:tcPr>
          <w:p w14:paraId="5A134832" w14:textId="77777777" w:rsidR="00FB2BB8" w:rsidRDefault="009B7656">
            <w:pPr>
              <w:suppressLineNumbers/>
              <w:rPr>
                <w:sz w:val="22"/>
                <w:szCs w:val="22"/>
                <w:lang w:val="en-GB"/>
              </w:rPr>
            </w:pPr>
            <w:r>
              <w:rPr>
                <w:sz w:val="22"/>
                <w:szCs w:val="22"/>
                <w:lang w:val="en-GB"/>
              </w:rPr>
              <w:t>Closing,</w:t>
            </w:r>
            <w:r w:rsidR="00FB2BB8">
              <w:rPr>
                <w:sz w:val="22"/>
                <w:szCs w:val="22"/>
                <w:lang w:val="en-GB"/>
              </w:rPr>
              <w:t xml:space="preserve"> </w:t>
            </w:r>
            <w:r>
              <w:rPr>
                <w:sz w:val="22"/>
                <w:szCs w:val="22"/>
                <w:lang w:val="en-GB"/>
              </w:rPr>
              <w:t>Registration/</w:t>
            </w:r>
          </w:p>
          <w:p w14:paraId="4840052F" w14:textId="2479646C" w:rsidR="009B7656" w:rsidRPr="00224FA8" w:rsidRDefault="009B7656">
            <w:pPr>
              <w:suppressLineNumbers/>
              <w:rPr>
                <w:sz w:val="22"/>
                <w:szCs w:val="22"/>
                <w:lang w:val="en-GB"/>
              </w:rPr>
            </w:pPr>
            <w:r>
              <w:rPr>
                <w:sz w:val="22"/>
                <w:szCs w:val="22"/>
                <w:lang w:val="en-GB"/>
              </w:rPr>
              <w:t>Clearing/Settlement</w:t>
            </w:r>
            <w:r w:rsidR="00A90077">
              <w:rPr>
                <w:sz w:val="22"/>
                <w:szCs w:val="22"/>
                <w:lang w:val="en-GB"/>
              </w:rPr>
              <w:t>(see note below)</w:t>
            </w:r>
          </w:p>
        </w:tc>
        <w:tc>
          <w:tcPr>
            <w:tcW w:w="1578" w:type="dxa"/>
          </w:tcPr>
          <w:p w14:paraId="5B13AA4C" w14:textId="7E8C5B18" w:rsidR="009B7656" w:rsidRPr="00224FA8" w:rsidRDefault="004B6A41">
            <w:pPr>
              <w:suppressLineNumbers/>
              <w:rPr>
                <w:sz w:val="22"/>
                <w:szCs w:val="22"/>
                <w:lang w:val="en-GB"/>
              </w:rPr>
            </w:pPr>
            <w:r>
              <w:rPr>
                <w:sz w:val="22"/>
                <w:szCs w:val="22"/>
                <w:lang w:val="en-GB"/>
              </w:rPr>
              <w:t>(I)</w:t>
            </w:r>
            <w:r w:rsidR="009B7656">
              <w:rPr>
                <w:sz w:val="22"/>
                <w:szCs w:val="22"/>
                <w:lang w:val="en-GB"/>
              </w:rPr>
              <w:t>CSD</w:t>
            </w:r>
            <w:r>
              <w:rPr>
                <w:sz w:val="22"/>
                <w:szCs w:val="22"/>
                <w:lang w:val="en-GB"/>
              </w:rPr>
              <w:t>s</w:t>
            </w:r>
            <w:r w:rsidR="009B7656">
              <w:rPr>
                <w:sz w:val="22"/>
                <w:szCs w:val="22"/>
                <w:lang w:val="en-GB"/>
              </w:rPr>
              <w:t>, Agents</w:t>
            </w:r>
          </w:p>
        </w:tc>
        <w:tc>
          <w:tcPr>
            <w:tcW w:w="1926" w:type="dxa"/>
          </w:tcPr>
          <w:p w14:paraId="1C7917BA" w14:textId="55A9DC61" w:rsidR="009B7656" w:rsidRPr="00224FA8" w:rsidRDefault="00AF49D5">
            <w:pPr>
              <w:suppressLineNumbers/>
              <w:rPr>
                <w:sz w:val="22"/>
                <w:szCs w:val="22"/>
                <w:lang w:val="en-GB"/>
              </w:rPr>
            </w:pPr>
            <w:r>
              <w:rPr>
                <w:sz w:val="22"/>
                <w:szCs w:val="22"/>
                <w:lang w:val="en-GB"/>
              </w:rPr>
              <w:t xml:space="preserve">Agent, (I)CSD, </w:t>
            </w:r>
            <w:r w:rsidR="00B91D4F">
              <w:rPr>
                <w:sz w:val="22"/>
                <w:szCs w:val="22"/>
                <w:lang w:val="en-GB"/>
              </w:rPr>
              <w:t xml:space="preserve">Registrar, </w:t>
            </w:r>
            <w:r>
              <w:rPr>
                <w:sz w:val="22"/>
                <w:szCs w:val="22"/>
                <w:lang w:val="en-GB"/>
              </w:rPr>
              <w:t>Investors.</w:t>
            </w:r>
          </w:p>
        </w:tc>
        <w:tc>
          <w:tcPr>
            <w:tcW w:w="2351" w:type="dxa"/>
          </w:tcPr>
          <w:p w14:paraId="6C90068C" w14:textId="65C1087C" w:rsidR="009B7656" w:rsidRPr="00224FA8" w:rsidRDefault="009B7656">
            <w:pPr>
              <w:suppressLineNumbers/>
              <w:rPr>
                <w:sz w:val="22"/>
                <w:szCs w:val="22"/>
                <w:lang w:val="en-GB"/>
              </w:rPr>
            </w:pPr>
            <w:r>
              <w:rPr>
                <w:sz w:val="22"/>
                <w:szCs w:val="22"/>
                <w:lang w:val="en-GB"/>
              </w:rPr>
              <w:t>Acceptance of the offering</w:t>
            </w:r>
            <w:r w:rsidR="00AF49D5">
              <w:rPr>
                <w:sz w:val="22"/>
                <w:szCs w:val="22"/>
                <w:lang w:val="en-GB"/>
              </w:rPr>
              <w:t xml:space="preserve">, </w:t>
            </w:r>
            <w:r>
              <w:rPr>
                <w:sz w:val="22"/>
                <w:szCs w:val="22"/>
                <w:lang w:val="en-GB"/>
              </w:rPr>
              <w:t xml:space="preserve">assignment of bond </w:t>
            </w:r>
            <w:r w:rsidR="00AF49D5">
              <w:rPr>
                <w:sz w:val="22"/>
                <w:szCs w:val="22"/>
                <w:lang w:val="en-GB"/>
              </w:rPr>
              <w:t>identifiers, payment</w:t>
            </w:r>
            <w:r w:rsidR="00485B99">
              <w:rPr>
                <w:sz w:val="22"/>
                <w:szCs w:val="22"/>
                <w:lang w:val="en-GB"/>
              </w:rPr>
              <w:t xml:space="preserve">, registration </w:t>
            </w:r>
            <w:r w:rsidR="00AF49D5">
              <w:rPr>
                <w:sz w:val="22"/>
                <w:szCs w:val="22"/>
                <w:lang w:val="en-GB"/>
              </w:rPr>
              <w:t xml:space="preserve">and </w:t>
            </w:r>
            <w:r w:rsidR="00485B99">
              <w:rPr>
                <w:sz w:val="22"/>
                <w:szCs w:val="22"/>
                <w:lang w:val="en-GB"/>
              </w:rPr>
              <w:t>delivery</w:t>
            </w:r>
            <w:r w:rsidR="00AF49D5">
              <w:rPr>
                <w:sz w:val="22"/>
                <w:szCs w:val="22"/>
                <w:lang w:val="en-GB"/>
              </w:rPr>
              <w:t xml:space="preserve"> of the bond</w:t>
            </w:r>
            <w:r>
              <w:rPr>
                <w:sz w:val="22"/>
                <w:szCs w:val="22"/>
                <w:lang w:val="en-GB"/>
              </w:rPr>
              <w:t>.</w:t>
            </w:r>
            <w:r w:rsidR="00AF49D5">
              <w:rPr>
                <w:sz w:val="22"/>
                <w:szCs w:val="22"/>
                <w:lang w:val="en-GB"/>
              </w:rPr>
              <w:t xml:space="preserve"> </w:t>
            </w:r>
          </w:p>
        </w:tc>
      </w:tr>
    </w:tbl>
    <w:p w14:paraId="2DF6898C" w14:textId="77777777" w:rsidR="009B5ABA" w:rsidRDefault="009B5ABA" w:rsidP="009B7656">
      <w:pPr>
        <w:suppressLineNumbers/>
        <w:jc w:val="both"/>
        <w:rPr>
          <w:bCs/>
          <w:szCs w:val="24"/>
        </w:rPr>
      </w:pPr>
    </w:p>
    <w:p w14:paraId="53794A2C" w14:textId="23F56332" w:rsidR="00AF6FC1" w:rsidRPr="009B5ABA" w:rsidRDefault="00AF6FC1" w:rsidP="009B7656">
      <w:pPr>
        <w:suppressLineNumbers/>
        <w:jc w:val="both"/>
        <w:rPr>
          <w:b/>
          <w:szCs w:val="24"/>
          <w:lang w:val="en-GB"/>
        </w:rPr>
      </w:pPr>
      <w:r w:rsidRPr="009B5ABA">
        <w:rPr>
          <w:b/>
          <w:szCs w:val="24"/>
          <w:lang w:val="en-GB"/>
        </w:rPr>
        <w:t xml:space="preserve">Proposed </w:t>
      </w:r>
      <w:r w:rsidRPr="009B5ABA">
        <w:rPr>
          <w:b/>
          <w:szCs w:val="24"/>
          <w:lang w:val="en-GB"/>
        </w:rPr>
        <w:t>Message</w:t>
      </w:r>
      <w:r w:rsidR="009B5ABA">
        <w:rPr>
          <w:b/>
          <w:szCs w:val="24"/>
          <w:lang w:val="en-GB"/>
        </w:rPr>
        <w:t xml:space="preserve"> Definition</w:t>
      </w:r>
      <w:r w:rsidRPr="009B5ABA">
        <w:rPr>
          <w:b/>
          <w:szCs w:val="24"/>
          <w:lang w:val="en-GB"/>
        </w:rPr>
        <w:t>s</w:t>
      </w:r>
    </w:p>
    <w:p w14:paraId="55E85226" w14:textId="77777777" w:rsidR="00AF6FC1" w:rsidRPr="00AF6FC1" w:rsidRDefault="00AF6FC1">
      <w:pPr>
        <w:spacing w:before="0"/>
        <w:rPr>
          <w:ins w:id="11" w:author="STEENO Aurelie" w:date="2026-10-23T12:38:00Z" w16du:dateUtc="2026-10-23T10:38:00Z"/>
          <w:bCs/>
          <w:szCs w:val="24"/>
          <w:lang w:val="en-GB"/>
        </w:rPr>
      </w:pPr>
    </w:p>
    <w:p w14:paraId="2B7E6166" w14:textId="620CB306" w:rsidR="0020212E" w:rsidRDefault="0020212E" w:rsidP="00961913">
      <w:pPr>
        <w:pStyle w:val="ListParagraph"/>
        <w:numPr>
          <w:ilvl w:val="0"/>
          <w:numId w:val="41"/>
        </w:numPr>
        <w:spacing w:before="120"/>
        <w:rPr>
          <w:ins w:id="12" w:author="STEENO Aurelie" w:date="2026-10-23T12:38:00Z" w16du:dateUtc="2026-10-23T10:38:00Z"/>
          <w:bCs/>
          <w:szCs w:val="24"/>
          <w:lang w:val="en-GB"/>
        </w:rPr>
      </w:pPr>
      <w:ins w:id="13" w:author="STEENO Aurelie" w:date="2026-10-23T12:38:00Z" w16du:dateUtc="2026-10-23T10:38:00Z">
        <w:r>
          <w:rPr>
            <w:bCs/>
            <w:szCs w:val="24"/>
            <w:lang w:val="en-GB"/>
          </w:rPr>
          <w:t>New Issue Announcement Message</w:t>
        </w:r>
        <w:r w:rsidR="00900688">
          <w:rPr>
            <w:bCs/>
            <w:szCs w:val="24"/>
            <w:lang w:val="en-GB"/>
          </w:rPr>
          <w:t xml:space="preserve">: </w:t>
        </w:r>
        <w:r w:rsidR="004E3708">
          <w:rPr>
            <w:bCs/>
            <w:szCs w:val="24"/>
            <w:lang w:val="en-GB"/>
          </w:rPr>
          <w:t>S</w:t>
        </w:r>
        <w:r w:rsidR="00900688" w:rsidRPr="00900688">
          <w:rPr>
            <w:bCs/>
            <w:szCs w:val="24"/>
            <w:lang w:val="en-GB"/>
          </w:rPr>
          <w:t xml:space="preserve">ent by </w:t>
        </w:r>
        <w:r w:rsidR="00A0502F">
          <w:rPr>
            <w:bCs/>
            <w:szCs w:val="24"/>
            <w:lang w:val="en-GB"/>
          </w:rPr>
          <w:t>i</w:t>
        </w:r>
        <w:r w:rsidR="002B79D6">
          <w:rPr>
            <w:bCs/>
            <w:szCs w:val="24"/>
            <w:lang w:val="en-GB"/>
          </w:rPr>
          <w:t xml:space="preserve">ssuers, </w:t>
        </w:r>
        <w:r w:rsidR="00A0502F">
          <w:rPr>
            <w:bCs/>
            <w:szCs w:val="24"/>
            <w:lang w:val="en-GB"/>
          </w:rPr>
          <w:t>l</w:t>
        </w:r>
        <w:r w:rsidR="002B30CA">
          <w:rPr>
            <w:bCs/>
            <w:szCs w:val="24"/>
            <w:lang w:val="en-GB"/>
          </w:rPr>
          <w:t xml:space="preserve">ead </w:t>
        </w:r>
        <w:r w:rsidR="00A0502F">
          <w:rPr>
            <w:bCs/>
            <w:szCs w:val="24"/>
            <w:lang w:val="en-GB"/>
          </w:rPr>
          <w:t>m</w:t>
        </w:r>
        <w:r w:rsidR="002B30CA">
          <w:rPr>
            <w:bCs/>
            <w:szCs w:val="24"/>
            <w:lang w:val="en-GB"/>
          </w:rPr>
          <w:t xml:space="preserve">anagers and </w:t>
        </w:r>
        <w:r w:rsidR="00A0502F">
          <w:rPr>
            <w:bCs/>
            <w:szCs w:val="24"/>
            <w:lang w:val="en-GB"/>
          </w:rPr>
          <w:t>j</w:t>
        </w:r>
        <w:r w:rsidR="002B30CA">
          <w:rPr>
            <w:bCs/>
            <w:szCs w:val="24"/>
            <w:lang w:val="en-GB"/>
          </w:rPr>
          <w:t xml:space="preserve">oint </w:t>
        </w:r>
        <w:r w:rsidR="00A0502F">
          <w:rPr>
            <w:bCs/>
            <w:szCs w:val="24"/>
            <w:lang w:val="en-GB"/>
          </w:rPr>
          <w:t>b</w:t>
        </w:r>
        <w:r w:rsidR="002B30CA">
          <w:rPr>
            <w:bCs/>
            <w:szCs w:val="24"/>
            <w:lang w:val="en-GB"/>
          </w:rPr>
          <w:t>ookrunners</w:t>
        </w:r>
        <w:r w:rsidR="00900688" w:rsidRPr="00900688">
          <w:rPr>
            <w:bCs/>
            <w:szCs w:val="24"/>
            <w:lang w:val="en-GB"/>
          </w:rPr>
          <w:t xml:space="preserve"> to investors, service providers, (I)CSDs</w:t>
        </w:r>
        <w:r w:rsidR="002B79D6">
          <w:rPr>
            <w:bCs/>
            <w:szCs w:val="24"/>
            <w:lang w:val="en-GB"/>
          </w:rPr>
          <w:t xml:space="preserve">, </w:t>
        </w:r>
        <w:r w:rsidR="00A0502F">
          <w:rPr>
            <w:bCs/>
            <w:szCs w:val="24"/>
            <w:lang w:val="en-GB"/>
          </w:rPr>
          <w:t>a</w:t>
        </w:r>
        <w:r w:rsidR="002B79D6">
          <w:rPr>
            <w:bCs/>
            <w:szCs w:val="24"/>
            <w:lang w:val="en-GB"/>
          </w:rPr>
          <w:t>gents</w:t>
        </w:r>
        <w:r w:rsidR="00900688" w:rsidRPr="00900688">
          <w:rPr>
            <w:bCs/>
            <w:szCs w:val="24"/>
            <w:lang w:val="en-GB"/>
          </w:rPr>
          <w:t xml:space="preserve"> and other relevant parties to communicate the initial terms of a new bond offering and any subsequent updates. The message will identify whether it constitutes an initia</w:t>
        </w:r>
        <w:r w:rsidR="00227A9A">
          <w:rPr>
            <w:bCs/>
            <w:szCs w:val="24"/>
            <w:lang w:val="en-GB"/>
          </w:rPr>
          <w:t>l new issue</w:t>
        </w:r>
        <w:r w:rsidR="00900688" w:rsidRPr="00900688">
          <w:rPr>
            <w:bCs/>
            <w:szCs w:val="24"/>
            <w:lang w:val="en-GB"/>
          </w:rPr>
          <w:t xml:space="preserve"> announcement</w:t>
        </w:r>
        <w:r w:rsidR="000031BC">
          <w:rPr>
            <w:bCs/>
            <w:szCs w:val="24"/>
            <w:lang w:val="en-GB"/>
          </w:rPr>
          <w:t xml:space="preserve"> or</w:t>
        </w:r>
        <w:r w:rsidR="00900688" w:rsidRPr="00900688">
          <w:rPr>
            <w:bCs/>
            <w:szCs w:val="24"/>
            <w:lang w:val="en-GB"/>
          </w:rPr>
          <w:t xml:space="preserve"> a</w:t>
        </w:r>
        <w:r w:rsidR="00014FC1">
          <w:rPr>
            <w:bCs/>
            <w:szCs w:val="24"/>
            <w:lang w:val="en-GB"/>
          </w:rPr>
          <w:t xml:space="preserve"> replacement announcement (for updated or additional information</w:t>
        </w:r>
        <w:r w:rsidR="000031BC">
          <w:rPr>
            <w:bCs/>
            <w:szCs w:val="24"/>
            <w:lang w:val="en-GB"/>
          </w:rPr>
          <w:t>).</w:t>
        </w:r>
        <w:r w:rsidR="00CC7AC1">
          <w:rPr>
            <w:bCs/>
            <w:szCs w:val="24"/>
            <w:lang w:val="en-GB"/>
          </w:rPr>
          <w:t xml:space="preserve"> Finality or completeness of information will be derived </w:t>
        </w:r>
        <w:r w:rsidR="00492496">
          <w:rPr>
            <w:bCs/>
            <w:szCs w:val="24"/>
            <w:lang w:val="en-GB"/>
          </w:rPr>
          <w:t>by</w:t>
        </w:r>
        <w:r w:rsidR="00CC7AC1">
          <w:rPr>
            <w:bCs/>
            <w:szCs w:val="24"/>
            <w:lang w:val="en-GB"/>
          </w:rPr>
          <w:t xml:space="preserve"> the recipient </w:t>
        </w:r>
        <w:r w:rsidR="00492496">
          <w:rPr>
            <w:bCs/>
            <w:szCs w:val="24"/>
            <w:lang w:val="en-GB"/>
          </w:rPr>
          <w:t>based</w:t>
        </w:r>
        <w:r w:rsidR="000F23CF">
          <w:rPr>
            <w:bCs/>
            <w:szCs w:val="24"/>
            <w:lang w:val="en-GB"/>
          </w:rPr>
          <w:t xml:space="preserve"> on the business context</w:t>
        </w:r>
        <w:r w:rsidR="000431AB">
          <w:rPr>
            <w:bCs/>
            <w:szCs w:val="24"/>
            <w:lang w:val="en-GB"/>
          </w:rPr>
          <w:t xml:space="preserve"> due to varying</w:t>
        </w:r>
        <w:r w:rsidR="00436FC9">
          <w:rPr>
            <w:bCs/>
            <w:szCs w:val="24"/>
            <w:lang w:val="en-GB"/>
          </w:rPr>
          <w:t xml:space="preserve"> </w:t>
        </w:r>
        <w:r w:rsidR="000431AB">
          <w:rPr>
            <w:bCs/>
            <w:szCs w:val="24"/>
            <w:lang w:val="en-GB"/>
          </w:rPr>
          <w:t xml:space="preserve">requirements </w:t>
        </w:r>
        <w:r w:rsidR="00436FC9">
          <w:rPr>
            <w:bCs/>
            <w:szCs w:val="24"/>
            <w:lang w:val="en-GB"/>
          </w:rPr>
          <w:t>between parties involved in the issuance.</w:t>
        </w:r>
      </w:ins>
    </w:p>
    <w:p w14:paraId="2D8FC443" w14:textId="2D807DB4" w:rsidR="00C90A5E" w:rsidRPr="0020212E" w:rsidRDefault="00617344" w:rsidP="00961913">
      <w:pPr>
        <w:pStyle w:val="ListParagraph"/>
        <w:numPr>
          <w:ilvl w:val="0"/>
          <w:numId w:val="41"/>
        </w:numPr>
        <w:spacing w:before="120"/>
        <w:rPr>
          <w:ins w:id="14" w:author="STEENO Aurelie" w:date="2026-10-23T12:38:00Z" w16du:dateUtc="2026-10-23T10:38:00Z"/>
          <w:bCs/>
          <w:szCs w:val="24"/>
          <w:lang w:val="en-GB"/>
        </w:rPr>
      </w:pPr>
      <w:ins w:id="15" w:author="STEENO Aurelie" w:date="2026-10-23T12:38:00Z" w16du:dateUtc="2026-10-23T10:38:00Z">
        <w:r w:rsidRPr="00617344">
          <w:rPr>
            <w:bCs/>
            <w:szCs w:val="24"/>
            <w:lang w:val="en-GB"/>
          </w:rPr>
          <w:t>New Issue Announcement Cancellation</w:t>
        </w:r>
        <w:r>
          <w:rPr>
            <w:bCs/>
            <w:szCs w:val="24"/>
            <w:lang w:val="en-GB"/>
          </w:rPr>
          <w:t xml:space="preserve">: </w:t>
        </w:r>
        <w:r w:rsidR="008F20B7">
          <w:rPr>
            <w:bCs/>
            <w:szCs w:val="24"/>
            <w:lang w:val="en-GB"/>
          </w:rPr>
          <w:t xml:space="preserve">Sent </w:t>
        </w:r>
        <w:r w:rsidR="008F20B7" w:rsidRPr="00900688">
          <w:rPr>
            <w:bCs/>
            <w:szCs w:val="24"/>
            <w:lang w:val="en-GB"/>
          </w:rPr>
          <w:t xml:space="preserve">by </w:t>
        </w:r>
        <w:r w:rsidR="00A0502F">
          <w:rPr>
            <w:bCs/>
            <w:szCs w:val="24"/>
            <w:lang w:val="en-GB"/>
          </w:rPr>
          <w:t>i</w:t>
        </w:r>
        <w:r w:rsidR="008F20B7">
          <w:rPr>
            <w:bCs/>
            <w:szCs w:val="24"/>
            <w:lang w:val="en-GB"/>
          </w:rPr>
          <w:t xml:space="preserve">ssuers, </w:t>
        </w:r>
        <w:r w:rsidR="00A0502F">
          <w:rPr>
            <w:bCs/>
            <w:szCs w:val="24"/>
            <w:lang w:val="en-GB"/>
          </w:rPr>
          <w:t>l</w:t>
        </w:r>
        <w:r w:rsidR="008F20B7">
          <w:rPr>
            <w:bCs/>
            <w:szCs w:val="24"/>
            <w:lang w:val="en-GB"/>
          </w:rPr>
          <w:t xml:space="preserve">ead </w:t>
        </w:r>
        <w:r w:rsidR="00A0502F">
          <w:rPr>
            <w:bCs/>
            <w:szCs w:val="24"/>
            <w:lang w:val="en-GB"/>
          </w:rPr>
          <w:t>m</w:t>
        </w:r>
        <w:r w:rsidR="008F20B7">
          <w:rPr>
            <w:bCs/>
            <w:szCs w:val="24"/>
            <w:lang w:val="en-GB"/>
          </w:rPr>
          <w:t xml:space="preserve">anagers and </w:t>
        </w:r>
        <w:r w:rsidR="00A0502F">
          <w:rPr>
            <w:bCs/>
            <w:szCs w:val="24"/>
            <w:lang w:val="en-GB"/>
          </w:rPr>
          <w:t>j</w:t>
        </w:r>
        <w:r w:rsidR="008F20B7">
          <w:rPr>
            <w:bCs/>
            <w:szCs w:val="24"/>
            <w:lang w:val="en-GB"/>
          </w:rPr>
          <w:t xml:space="preserve">oint </w:t>
        </w:r>
        <w:r w:rsidR="00A0502F">
          <w:rPr>
            <w:bCs/>
            <w:szCs w:val="24"/>
            <w:lang w:val="en-GB"/>
          </w:rPr>
          <w:t>b</w:t>
        </w:r>
        <w:r w:rsidR="008F20B7">
          <w:rPr>
            <w:bCs/>
            <w:szCs w:val="24"/>
            <w:lang w:val="en-GB"/>
          </w:rPr>
          <w:t>ookrunners</w:t>
        </w:r>
        <w:r w:rsidR="008F20B7" w:rsidRPr="00900688">
          <w:rPr>
            <w:bCs/>
            <w:szCs w:val="24"/>
            <w:lang w:val="en-GB"/>
          </w:rPr>
          <w:t xml:space="preserve"> to investors, service providers, (I)CSDs</w:t>
        </w:r>
        <w:r w:rsidR="008F20B7">
          <w:rPr>
            <w:bCs/>
            <w:szCs w:val="24"/>
            <w:lang w:val="en-GB"/>
          </w:rPr>
          <w:t xml:space="preserve">, </w:t>
        </w:r>
        <w:r w:rsidR="00A0502F">
          <w:rPr>
            <w:bCs/>
            <w:szCs w:val="24"/>
            <w:lang w:val="en-GB"/>
          </w:rPr>
          <w:t>a</w:t>
        </w:r>
        <w:r w:rsidR="008F20B7">
          <w:rPr>
            <w:bCs/>
            <w:szCs w:val="24"/>
            <w:lang w:val="en-GB"/>
          </w:rPr>
          <w:t>gents</w:t>
        </w:r>
        <w:r w:rsidR="008F20B7" w:rsidRPr="00900688">
          <w:rPr>
            <w:bCs/>
            <w:szCs w:val="24"/>
            <w:lang w:val="en-GB"/>
          </w:rPr>
          <w:t xml:space="preserve"> and other relevant parties to</w:t>
        </w:r>
        <w:r w:rsidR="008F20B7">
          <w:rPr>
            <w:bCs/>
            <w:szCs w:val="24"/>
            <w:lang w:val="en-GB"/>
          </w:rPr>
          <w:t xml:space="preserve"> notify </w:t>
        </w:r>
        <w:r w:rsidR="00004434">
          <w:rPr>
            <w:bCs/>
            <w:szCs w:val="24"/>
            <w:lang w:val="en-GB"/>
          </w:rPr>
          <w:t>of a cancellation of a new issu</w:t>
        </w:r>
        <w:r w:rsidR="009E7D22">
          <w:rPr>
            <w:bCs/>
            <w:szCs w:val="24"/>
            <w:lang w:val="en-GB"/>
          </w:rPr>
          <w:t>e</w:t>
        </w:r>
        <w:r w:rsidR="00620445">
          <w:rPr>
            <w:bCs/>
            <w:szCs w:val="24"/>
            <w:lang w:val="en-GB"/>
          </w:rPr>
          <w:t xml:space="preserve"> announcement</w:t>
        </w:r>
        <w:r w:rsidR="00004434">
          <w:rPr>
            <w:bCs/>
            <w:szCs w:val="24"/>
            <w:lang w:val="en-GB"/>
          </w:rPr>
          <w:t xml:space="preserve">. </w:t>
        </w:r>
        <w:r w:rsidR="00501DAA">
          <w:rPr>
            <w:bCs/>
            <w:szCs w:val="24"/>
            <w:lang w:val="en-GB"/>
          </w:rPr>
          <w:t xml:space="preserve">The cancellation reason will determine how the recipient should proceed. </w:t>
        </w:r>
      </w:ins>
    </w:p>
    <w:p w14:paraId="187719AD" w14:textId="3B0D9E88" w:rsidR="00FA0223" w:rsidRDefault="00FA0223">
      <w:pPr>
        <w:spacing w:before="0"/>
        <w:rPr>
          <w:ins w:id="16" w:author="STEENO Aurelie" w:date="2026-10-23T12:38:00Z" w16du:dateUtc="2026-10-23T10:38:00Z"/>
          <w:bCs/>
          <w:szCs w:val="24"/>
          <w:lang w:val="en-GB"/>
        </w:rPr>
      </w:pPr>
    </w:p>
    <w:p w14:paraId="68A79C63" w14:textId="2731A363" w:rsidR="00CA33D5" w:rsidRPr="00AB7B24" w:rsidRDefault="00AF6FC1" w:rsidP="00A90077">
      <w:pPr>
        <w:spacing w:before="120"/>
        <w:rPr>
          <w:del w:id="17" w:author="STEENO Aurelie" w:date="2026-10-23T12:38:00Z" w16du:dateUtc="2026-10-23T10:38:00Z"/>
          <w:bCs/>
          <w:szCs w:val="24"/>
          <w:lang w:val="en-GB"/>
        </w:rPr>
      </w:pPr>
      <w:del w:id="18" w:author="STEENO Aurelie" w:date="2026-10-23T12:38:00Z" w16du:dateUtc="2026-10-23T10:38:00Z">
        <w:r w:rsidRPr="00AB7B24">
          <w:rPr>
            <w:bCs/>
            <w:szCs w:val="24"/>
            <w:lang w:val="en-GB"/>
          </w:rPr>
          <w:lastRenderedPageBreak/>
          <w:delText xml:space="preserve">1. </w:delText>
        </w:r>
        <w:r w:rsidR="00CA33D5" w:rsidRPr="00AB7B24">
          <w:rPr>
            <w:bCs/>
            <w:szCs w:val="24"/>
            <w:lang w:val="en-GB"/>
          </w:rPr>
          <w:delText xml:space="preserve">Origination Message: sent to and from </w:delText>
        </w:r>
        <w:r w:rsidR="004E2C7B">
          <w:rPr>
            <w:bCs/>
            <w:szCs w:val="24"/>
            <w:lang w:val="en-GB"/>
          </w:rPr>
          <w:delText>underwrite</w:delText>
        </w:r>
        <w:r w:rsidR="00D16708">
          <w:rPr>
            <w:bCs/>
            <w:szCs w:val="24"/>
            <w:lang w:val="en-GB"/>
          </w:rPr>
          <w:delText>rs</w:delText>
        </w:r>
        <w:r w:rsidR="002B2844">
          <w:rPr>
            <w:bCs/>
            <w:szCs w:val="24"/>
            <w:lang w:val="en-GB"/>
          </w:rPr>
          <w:delText>,</w:delText>
        </w:r>
        <w:r w:rsidR="00CA33D5" w:rsidRPr="00AB7B24">
          <w:rPr>
            <w:bCs/>
            <w:szCs w:val="24"/>
            <w:lang w:val="en-GB"/>
          </w:rPr>
          <w:delText xml:space="preserve"> law firms, agents, service providers and </w:delText>
        </w:r>
        <w:r w:rsidR="00D16708">
          <w:rPr>
            <w:bCs/>
            <w:szCs w:val="24"/>
            <w:lang w:val="en-GB"/>
          </w:rPr>
          <w:delText>ICSDs</w:delText>
        </w:r>
        <w:r w:rsidR="00D16708" w:rsidRPr="00AB7B24">
          <w:rPr>
            <w:bCs/>
            <w:szCs w:val="24"/>
            <w:lang w:val="en-GB"/>
          </w:rPr>
          <w:delText xml:space="preserve"> </w:delText>
        </w:r>
        <w:r w:rsidR="00CA33D5" w:rsidRPr="00AB7B24">
          <w:rPr>
            <w:bCs/>
            <w:szCs w:val="24"/>
            <w:lang w:val="en-GB"/>
          </w:rPr>
          <w:delText>to share details of the bond offering and support updates and approvals through the origination process.</w:delText>
        </w:r>
      </w:del>
    </w:p>
    <w:p w14:paraId="66C5669C" w14:textId="3655DA24" w:rsidR="00AB7B24" w:rsidRPr="00AB7B24" w:rsidRDefault="00CA33D5" w:rsidP="00A90077">
      <w:pPr>
        <w:spacing w:before="120"/>
        <w:rPr>
          <w:del w:id="19" w:author="STEENO Aurelie" w:date="2026-10-23T12:38:00Z" w16du:dateUtc="2026-10-23T10:38:00Z"/>
          <w:bCs/>
          <w:szCs w:val="24"/>
          <w:lang w:val="en-GB"/>
        </w:rPr>
      </w:pPr>
      <w:del w:id="20" w:author="STEENO Aurelie" w:date="2026-10-23T12:38:00Z" w16du:dateUtc="2026-10-23T10:38:00Z">
        <w:r w:rsidRPr="00AB7B24">
          <w:rPr>
            <w:bCs/>
            <w:szCs w:val="24"/>
            <w:lang w:val="en-GB"/>
          </w:rPr>
          <w:delText xml:space="preserve">2. </w:delText>
        </w:r>
        <w:r w:rsidR="00AB7B24" w:rsidRPr="00AB7B24">
          <w:rPr>
            <w:bCs/>
            <w:szCs w:val="24"/>
            <w:lang w:val="en-GB"/>
          </w:rPr>
          <w:delText xml:space="preserve">Announcement Message: sent by </w:delText>
        </w:r>
        <w:r w:rsidR="00651424">
          <w:rPr>
            <w:bCs/>
            <w:szCs w:val="24"/>
            <w:lang w:val="en-GB"/>
          </w:rPr>
          <w:delText>underwriters</w:delText>
        </w:r>
        <w:r w:rsidR="00DD3826">
          <w:rPr>
            <w:bCs/>
            <w:szCs w:val="24"/>
            <w:lang w:val="en-GB"/>
          </w:rPr>
          <w:delText xml:space="preserve"> </w:delText>
        </w:r>
        <w:r w:rsidR="00AB7B24" w:rsidRPr="00AB7B24">
          <w:rPr>
            <w:bCs/>
            <w:szCs w:val="24"/>
            <w:lang w:val="en-GB"/>
          </w:rPr>
          <w:delText>to agents, service providers, dealers, investors, and (I)CSDs on the final details, ex pricing, of the new issuance.</w:delText>
        </w:r>
      </w:del>
    </w:p>
    <w:p w14:paraId="53F3BF18" w14:textId="169E745E" w:rsidR="00AB7B24" w:rsidRPr="00AB7B24" w:rsidRDefault="00AB7B24" w:rsidP="00A90077">
      <w:pPr>
        <w:spacing w:before="120"/>
        <w:rPr>
          <w:del w:id="21" w:author="STEENO Aurelie" w:date="2026-10-23T12:38:00Z" w16du:dateUtc="2026-10-23T10:38:00Z"/>
          <w:bCs/>
          <w:szCs w:val="24"/>
          <w:lang w:val="en-GB"/>
        </w:rPr>
      </w:pPr>
      <w:del w:id="22" w:author="STEENO Aurelie" w:date="2026-10-23T12:38:00Z" w16du:dateUtc="2026-10-23T10:38:00Z">
        <w:r w:rsidRPr="00AB7B24">
          <w:rPr>
            <w:bCs/>
            <w:szCs w:val="24"/>
            <w:lang w:val="en-GB"/>
          </w:rPr>
          <w:delText xml:space="preserve">3. Bookbuilding: sent to and from </w:delText>
        </w:r>
        <w:r w:rsidR="00DD3826">
          <w:rPr>
            <w:bCs/>
            <w:szCs w:val="24"/>
            <w:lang w:val="en-GB"/>
          </w:rPr>
          <w:delText>underwriters</w:delText>
        </w:r>
        <w:r w:rsidR="00DD3826" w:rsidRPr="00AB7B24">
          <w:rPr>
            <w:bCs/>
            <w:szCs w:val="24"/>
            <w:lang w:val="en-GB"/>
          </w:rPr>
          <w:delText xml:space="preserve"> </w:delText>
        </w:r>
        <w:r w:rsidRPr="00AB7B24">
          <w:rPr>
            <w:bCs/>
            <w:szCs w:val="24"/>
            <w:lang w:val="en-GB"/>
          </w:rPr>
          <w:delText>and investors to get bids and allocate the offering.</w:delText>
        </w:r>
      </w:del>
    </w:p>
    <w:p w14:paraId="6D4A6A4B" w14:textId="13FBD9BD" w:rsidR="00E43605" w:rsidRDefault="00AB7B24" w:rsidP="00A90077">
      <w:pPr>
        <w:spacing w:before="120"/>
        <w:rPr>
          <w:del w:id="23" w:author="STEENO Aurelie" w:date="2026-10-23T12:38:00Z" w16du:dateUtc="2026-10-23T10:38:00Z"/>
          <w:bCs/>
          <w:szCs w:val="24"/>
          <w:lang w:val="en-GB"/>
        </w:rPr>
      </w:pPr>
      <w:del w:id="24" w:author="STEENO Aurelie" w:date="2026-10-23T12:38:00Z" w16du:dateUtc="2026-10-23T10:38:00Z">
        <w:r w:rsidRPr="00AB7B24">
          <w:rPr>
            <w:bCs/>
            <w:szCs w:val="24"/>
            <w:lang w:val="en-GB"/>
          </w:rPr>
          <w:delText>4. Closing</w:delText>
        </w:r>
        <w:r w:rsidR="0039332C">
          <w:rPr>
            <w:bCs/>
            <w:szCs w:val="24"/>
            <w:lang w:val="en-GB"/>
          </w:rPr>
          <w:delText xml:space="preserve"> and settlement</w:delText>
        </w:r>
        <w:r w:rsidRPr="00AB7B24">
          <w:rPr>
            <w:bCs/>
            <w:szCs w:val="24"/>
            <w:lang w:val="en-GB"/>
          </w:rPr>
          <w:delText>: Registration</w:delText>
        </w:r>
        <w:r w:rsidR="00DB29D3">
          <w:rPr>
            <w:bCs/>
            <w:szCs w:val="24"/>
            <w:lang w:val="en-GB"/>
          </w:rPr>
          <w:delText xml:space="preserve"> of the security</w:delText>
        </w:r>
        <w:r w:rsidR="00075A75">
          <w:rPr>
            <w:bCs/>
            <w:szCs w:val="24"/>
            <w:lang w:val="en-GB"/>
          </w:rPr>
          <w:delText xml:space="preserve"> </w:delText>
        </w:r>
        <w:r w:rsidR="007D34AF">
          <w:rPr>
            <w:bCs/>
            <w:szCs w:val="24"/>
            <w:lang w:val="en-GB"/>
          </w:rPr>
          <w:delText xml:space="preserve">and </w:delText>
        </w:r>
        <w:r w:rsidR="00075A75">
          <w:rPr>
            <w:bCs/>
            <w:szCs w:val="24"/>
            <w:lang w:val="en-GB"/>
          </w:rPr>
          <w:delText xml:space="preserve">transfer of </w:delText>
        </w:r>
        <w:r w:rsidR="007D34AF">
          <w:rPr>
            <w:bCs/>
            <w:szCs w:val="24"/>
            <w:lang w:val="en-GB"/>
          </w:rPr>
          <w:delText xml:space="preserve">the </w:delText>
        </w:r>
        <w:r w:rsidR="00075A75">
          <w:rPr>
            <w:bCs/>
            <w:szCs w:val="24"/>
            <w:lang w:val="en-GB"/>
          </w:rPr>
          <w:delText>securit</w:delText>
        </w:r>
        <w:r w:rsidR="007D34AF">
          <w:rPr>
            <w:bCs/>
            <w:szCs w:val="24"/>
            <w:lang w:val="en-GB"/>
          </w:rPr>
          <w:delText>ies and cas</w:delText>
        </w:r>
        <w:r w:rsidR="00856221">
          <w:rPr>
            <w:bCs/>
            <w:szCs w:val="24"/>
            <w:lang w:val="en-GB"/>
          </w:rPr>
          <w:delText>h (</w:delText>
        </w:r>
        <w:r w:rsidR="00487901">
          <w:rPr>
            <w:bCs/>
            <w:szCs w:val="24"/>
            <w:lang w:val="en-GB"/>
          </w:rPr>
          <w:delText>d</w:delText>
        </w:r>
        <w:r w:rsidR="00856221">
          <w:rPr>
            <w:bCs/>
            <w:szCs w:val="24"/>
            <w:lang w:val="en-GB"/>
          </w:rPr>
          <w:delText>elivery vs payment)</w:delText>
        </w:r>
        <w:r w:rsidR="003C2A10">
          <w:rPr>
            <w:bCs/>
            <w:szCs w:val="24"/>
            <w:lang w:val="en-GB"/>
          </w:rPr>
          <w:delText xml:space="preserve"> between issuer, ICSD or equivalent function, and investors. </w:delText>
        </w:r>
      </w:del>
    </w:p>
    <w:p w14:paraId="6019E26D" w14:textId="77777777" w:rsidR="00E43605" w:rsidRDefault="00E43605">
      <w:pPr>
        <w:spacing w:before="0"/>
        <w:rPr>
          <w:del w:id="25" w:author="STEENO Aurelie" w:date="2026-10-23T12:38:00Z" w16du:dateUtc="2026-10-23T10:38:00Z"/>
          <w:bCs/>
          <w:szCs w:val="24"/>
          <w:lang w:val="en-GB"/>
        </w:rPr>
      </w:pPr>
    </w:p>
    <w:p w14:paraId="35C71CE6" w14:textId="2B6CBA8E" w:rsidR="002712C6" w:rsidRDefault="00E43605" w:rsidP="00A90077">
      <w:pPr>
        <w:spacing w:before="0"/>
        <w:rPr>
          <w:del w:id="26" w:author="STEENO Aurelie" w:date="2026-10-23T12:38:00Z" w16du:dateUtc="2026-10-23T10:38:00Z"/>
          <w:b/>
          <w:szCs w:val="24"/>
          <w:lang w:val="en-GB"/>
        </w:rPr>
      </w:pPr>
      <w:del w:id="27" w:author="STEENO Aurelie" w:date="2026-10-23T12:38:00Z" w16du:dateUtc="2026-10-23T10:38:00Z">
        <w:r>
          <w:rPr>
            <w:bCs/>
            <w:szCs w:val="24"/>
            <w:lang w:val="en-GB"/>
          </w:rPr>
          <w:delText xml:space="preserve">Note: ICMA acknowledges that </w:delText>
        </w:r>
        <w:r w:rsidR="00092477">
          <w:rPr>
            <w:bCs/>
            <w:szCs w:val="24"/>
            <w:lang w:val="en-GB"/>
          </w:rPr>
          <w:delText>existing solutions, especially related to clearing and settlement,</w:delText>
        </w:r>
        <w:r>
          <w:rPr>
            <w:bCs/>
            <w:szCs w:val="24"/>
            <w:lang w:val="en-GB"/>
          </w:rPr>
          <w:delText xml:space="preserve"> have been implemented using different </w:delText>
        </w:r>
        <w:r w:rsidR="00092477">
          <w:rPr>
            <w:bCs/>
            <w:szCs w:val="24"/>
            <w:lang w:val="en-GB"/>
          </w:rPr>
          <w:delText xml:space="preserve">data content, </w:delText>
        </w:r>
        <w:r>
          <w:rPr>
            <w:bCs/>
            <w:szCs w:val="24"/>
            <w:lang w:val="en-GB"/>
          </w:rPr>
          <w:delText xml:space="preserve">message standards and </w:delText>
        </w:r>
        <w:r w:rsidR="00092477">
          <w:rPr>
            <w:bCs/>
            <w:szCs w:val="24"/>
            <w:lang w:val="en-GB"/>
          </w:rPr>
          <w:delText>protocols</w:delText>
        </w:r>
        <w:r>
          <w:rPr>
            <w:bCs/>
            <w:szCs w:val="24"/>
            <w:lang w:val="en-GB"/>
          </w:rPr>
          <w:delText xml:space="preserve">, </w:delText>
        </w:r>
        <w:r w:rsidR="00092477">
          <w:rPr>
            <w:bCs/>
            <w:szCs w:val="24"/>
            <w:lang w:val="en-GB"/>
          </w:rPr>
          <w:delText>as such,</w:delText>
        </w:r>
        <w:r>
          <w:rPr>
            <w:bCs/>
            <w:szCs w:val="24"/>
            <w:lang w:val="en-GB"/>
          </w:rPr>
          <w:delText xml:space="preserve"> ICMA is not proposing to replace </w:delText>
        </w:r>
        <w:r w:rsidR="00092477">
          <w:rPr>
            <w:bCs/>
            <w:szCs w:val="24"/>
            <w:lang w:val="en-GB"/>
          </w:rPr>
          <w:delText xml:space="preserve">all </w:delText>
        </w:r>
        <w:r>
          <w:rPr>
            <w:bCs/>
            <w:szCs w:val="24"/>
            <w:lang w:val="en-GB"/>
          </w:rPr>
          <w:delText>existing solutions but to work with industry participants and service providers to align</w:delText>
        </w:r>
        <w:r w:rsidR="00092477">
          <w:rPr>
            <w:bCs/>
            <w:szCs w:val="24"/>
            <w:lang w:val="en-GB"/>
          </w:rPr>
          <w:delText>, consolidate</w:delText>
        </w:r>
        <w:r>
          <w:rPr>
            <w:bCs/>
            <w:szCs w:val="24"/>
            <w:lang w:val="en-GB"/>
          </w:rPr>
          <w:delText xml:space="preserve"> and standardise </w:delText>
        </w:r>
        <w:r w:rsidR="00CB634B">
          <w:rPr>
            <w:bCs/>
            <w:szCs w:val="24"/>
            <w:lang w:val="en-GB"/>
          </w:rPr>
          <w:delText>where possible.</w:delText>
        </w:r>
        <w:r w:rsidR="00AF6FC1">
          <w:rPr>
            <w:b/>
            <w:szCs w:val="24"/>
            <w:lang w:val="en-GB"/>
          </w:rPr>
          <w:br w:type="page"/>
        </w:r>
      </w:del>
    </w:p>
    <w:p w14:paraId="264C13CA" w14:textId="77777777" w:rsidR="009B7656" w:rsidRPr="00E73608" w:rsidRDefault="009B7656" w:rsidP="009B7656">
      <w:pPr>
        <w:suppressLineNumbers/>
        <w:rPr>
          <w:b/>
          <w:bCs/>
          <w:szCs w:val="24"/>
          <w:lang w:val="en-GB"/>
        </w:rPr>
      </w:pPr>
      <w:r w:rsidRPr="00E73608">
        <w:rPr>
          <w:b/>
          <w:bCs/>
          <w:szCs w:val="24"/>
          <w:lang w:val="en-GB"/>
        </w:rPr>
        <w:lastRenderedPageBreak/>
        <w:t>ISO 20022 Business Areas:</w:t>
      </w:r>
    </w:p>
    <w:p w14:paraId="4F9FE926" w14:textId="77777777" w:rsidR="009B7656" w:rsidRDefault="009B7656" w:rsidP="00970460">
      <w:pPr>
        <w:rPr>
          <w:lang w:val="en-GB"/>
        </w:rPr>
      </w:pPr>
      <w:r>
        <w:rPr>
          <w:lang w:val="en-GB"/>
        </w:rPr>
        <w:t>The ISO 20022 Business Areas that may be affected and enhanced by this proposal will be:</w:t>
      </w:r>
    </w:p>
    <w:p w14:paraId="44C03C8F" w14:textId="151EEF64" w:rsidR="009B7656" w:rsidRPr="0090046C" w:rsidRDefault="009B7656" w:rsidP="00970460">
      <w:pPr>
        <w:pStyle w:val="ListParagraph"/>
        <w:numPr>
          <w:ilvl w:val="0"/>
          <w:numId w:val="32"/>
        </w:numPr>
        <w:rPr>
          <w:lang w:val="en-GB"/>
        </w:rPr>
      </w:pPr>
      <w:r w:rsidRPr="0090046C">
        <w:rPr>
          <w:lang w:val="en-GB"/>
        </w:rPr>
        <w:t xml:space="preserve">Securities Issuance: </w:t>
      </w:r>
      <w:r w:rsidR="009B5ABA" w:rsidRPr="009B5ABA">
        <w:rPr>
          <w:b/>
          <w:bCs/>
          <w:lang w:val="en-GB"/>
        </w:rPr>
        <w:t>seis</w:t>
      </w:r>
    </w:p>
    <w:p w14:paraId="1DE0070E" w14:textId="77777777" w:rsidR="009B7656" w:rsidRDefault="009B7656" w:rsidP="00970460">
      <w:pPr>
        <w:rPr>
          <w:lang w:val="en-GB"/>
        </w:rPr>
      </w:pPr>
    </w:p>
    <w:p w14:paraId="367B540A" w14:textId="1B2BA1B5" w:rsidR="009B7656" w:rsidRDefault="009B7656" w:rsidP="002712C6">
      <w:pPr>
        <w:spacing w:before="0"/>
        <w:rPr>
          <w:b/>
          <w:bCs/>
          <w:szCs w:val="24"/>
          <w:lang w:val="en-GB"/>
        </w:rPr>
      </w:pPr>
      <w:r w:rsidRPr="00E73608">
        <w:rPr>
          <w:b/>
          <w:bCs/>
          <w:szCs w:val="24"/>
          <w:lang w:val="en-GB"/>
        </w:rPr>
        <w:t>Financial Instruments Covered:</w:t>
      </w:r>
    </w:p>
    <w:p w14:paraId="120E2393" w14:textId="77777777" w:rsidR="0090046C" w:rsidRDefault="009B7656" w:rsidP="0090046C">
      <w:pPr>
        <w:rPr>
          <w:lang w:val="en-GB"/>
        </w:rPr>
      </w:pPr>
      <w:r>
        <w:rPr>
          <w:lang w:val="en-GB"/>
        </w:rPr>
        <w:t xml:space="preserve">The initial instruments covered under this proposal, as currently defined in ISO 20022, </w:t>
      </w:r>
    </w:p>
    <w:p w14:paraId="598B16A7" w14:textId="77777777" w:rsidR="0090046C" w:rsidRPr="00AA7A8C" w:rsidRDefault="009B7656" w:rsidP="0090046C">
      <w:pPr>
        <w:suppressLineNumbers/>
        <w:jc w:val="both"/>
        <w:rPr>
          <w:b/>
          <w:bCs/>
          <w:szCs w:val="24"/>
          <w:lang w:val="en-GB"/>
        </w:rPr>
      </w:pPr>
      <w:proofErr w:type="spellStart"/>
      <w:r w:rsidRPr="00970460">
        <w:rPr>
          <w:b/>
          <w:bCs/>
          <w:szCs w:val="24"/>
          <w:lang w:val="en-GB"/>
        </w:rPr>
        <w:t>BondTypeCode</w:t>
      </w:r>
      <w:proofErr w:type="spellEnd"/>
      <w:r w:rsidRPr="00970460">
        <w:rPr>
          <w:b/>
          <w:bCs/>
          <w:szCs w:val="24"/>
          <w:lang w:val="en-GB"/>
        </w:rPr>
        <w:t>,</w:t>
      </w:r>
      <w:r>
        <w:rPr>
          <w:lang w:val="en-GB"/>
        </w:rPr>
        <w:t xml:space="preserve"> will be:</w:t>
      </w:r>
    </w:p>
    <w:p w14:paraId="11D42C14" w14:textId="77777777" w:rsidR="009B7656" w:rsidRPr="0090046C" w:rsidRDefault="009B7656" w:rsidP="00970460">
      <w:pPr>
        <w:pStyle w:val="ListParagraph"/>
        <w:numPr>
          <w:ilvl w:val="0"/>
          <w:numId w:val="33"/>
        </w:numPr>
        <w:spacing w:before="0"/>
        <w:rPr>
          <w:lang w:val="en-GB"/>
        </w:rPr>
      </w:pPr>
      <w:r w:rsidRPr="0090046C">
        <w:rPr>
          <w:lang w:val="en-GB"/>
        </w:rPr>
        <w:t>EUSB</w:t>
      </w:r>
      <w:r w:rsidRPr="0090046C">
        <w:rPr>
          <w:lang w:val="en-GB"/>
        </w:rPr>
        <w:tab/>
      </w:r>
      <w:proofErr w:type="spellStart"/>
      <w:r w:rsidRPr="0090046C">
        <w:rPr>
          <w:lang w:val="en-GB"/>
        </w:rPr>
        <w:t>SovereignBond</w:t>
      </w:r>
      <w:proofErr w:type="spellEnd"/>
    </w:p>
    <w:p w14:paraId="13ABB7E3" w14:textId="77777777" w:rsidR="009B7656" w:rsidRPr="0090046C" w:rsidRDefault="009B7656" w:rsidP="00970460">
      <w:pPr>
        <w:pStyle w:val="ListParagraph"/>
        <w:numPr>
          <w:ilvl w:val="0"/>
          <w:numId w:val="33"/>
        </w:numPr>
        <w:spacing w:before="0"/>
        <w:rPr>
          <w:lang w:val="en-GB"/>
        </w:rPr>
      </w:pPr>
      <w:r w:rsidRPr="0090046C">
        <w:rPr>
          <w:lang w:val="en-GB"/>
        </w:rPr>
        <w:t>NESB</w:t>
      </w:r>
      <w:r w:rsidRPr="0090046C">
        <w:rPr>
          <w:lang w:val="en-GB"/>
        </w:rPr>
        <w:tab/>
      </w:r>
      <w:proofErr w:type="spellStart"/>
      <w:r w:rsidRPr="0090046C">
        <w:rPr>
          <w:lang w:val="en-GB"/>
        </w:rPr>
        <w:t>NonEuropeanSovereignBond</w:t>
      </w:r>
      <w:proofErr w:type="spellEnd"/>
    </w:p>
    <w:p w14:paraId="3DBA30EB" w14:textId="77777777" w:rsidR="009B7656" w:rsidRPr="0090046C" w:rsidRDefault="009B7656" w:rsidP="00970460">
      <w:pPr>
        <w:pStyle w:val="ListParagraph"/>
        <w:numPr>
          <w:ilvl w:val="0"/>
          <w:numId w:val="33"/>
        </w:numPr>
        <w:spacing w:before="0"/>
        <w:rPr>
          <w:lang w:val="en-GB"/>
        </w:rPr>
      </w:pPr>
      <w:r w:rsidRPr="0090046C">
        <w:rPr>
          <w:lang w:val="en-GB"/>
        </w:rPr>
        <w:t>OEPB</w:t>
      </w:r>
      <w:r w:rsidRPr="0090046C">
        <w:rPr>
          <w:lang w:val="en-GB"/>
        </w:rPr>
        <w:tab/>
      </w:r>
      <w:proofErr w:type="spellStart"/>
      <w:r w:rsidRPr="0090046C">
        <w:rPr>
          <w:lang w:val="en-GB"/>
        </w:rPr>
        <w:t>OtherPublicBond</w:t>
      </w:r>
      <w:proofErr w:type="spellEnd"/>
    </w:p>
    <w:p w14:paraId="2AF37CB7" w14:textId="77777777" w:rsidR="009B7656" w:rsidRPr="0090046C" w:rsidRDefault="009B7656" w:rsidP="00970460">
      <w:pPr>
        <w:pStyle w:val="ListParagraph"/>
        <w:numPr>
          <w:ilvl w:val="0"/>
          <w:numId w:val="33"/>
        </w:numPr>
        <w:spacing w:before="0"/>
        <w:rPr>
          <w:lang w:val="en-GB"/>
        </w:rPr>
      </w:pPr>
      <w:r w:rsidRPr="0090046C">
        <w:rPr>
          <w:lang w:val="en-GB"/>
        </w:rPr>
        <w:t>CVTB</w:t>
      </w:r>
      <w:r w:rsidRPr="0090046C">
        <w:rPr>
          <w:lang w:val="en-GB"/>
        </w:rPr>
        <w:tab/>
      </w:r>
      <w:proofErr w:type="spellStart"/>
      <w:r w:rsidRPr="0090046C">
        <w:rPr>
          <w:lang w:val="en-GB"/>
        </w:rPr>
        <w:t>ConvertibleBond</w:t>
      </w:r>
      <w:proofErr w:type="spellEnd"/>
    </w:p>
    <w:p w14:paraId="5A044E0C" w14:textId="77777777" w:rsidR="009B7656" w:rsidRPr="0090046C" w:rsidRDefault="009B7656" w:rsidP="00970460">
      <w:pPr>
        <w:pStyle w:val="ListParagraph"/>
        <w:numPr>
          <w:ilvl w:val="0"/>
          <w:numId w:val="33"/>
        </w:numPr>
        <w:spacing w:before="0"/>
        <w:rPr>
          <w:lang w:val="en-GB"/>
        </w:rPr>
      </w:pPr>
      <w:r w:rsidRPr="0090046C">
        <w:rPr>
          <w:lang w:val="en-GB"/>
        </w:rPr>
        <w:t>CRPB</w:t>
      </w:r>
      <w:r w:rsidRPr="0090046C">
        <w:rPr>
          <w:lang w:val="en-GB"/>
        </w:rPr>
        <w:tab/>
      </w:r>
      <w:proofErr w:type="spellStart"/>
      <w:r w:rsidRPr="0090046C">
        <w:rPr>
          <w:lang w:val="en-GB"/>
        </w:rPr>
        <w:t>CorporateBond</w:t>
      </w:r>
      <w:proofErr w:type="spellEnd"/>
    </w:p>
    <w:p w14:paraId="72330CD4" w14:textId="77777777" w:rsidR="009B7656" w:rsidRPr="0090046C" w:rsidRDefault="009B7656" w:rsidP="00970460">
      <w:pPr>
        <w:pStyle w:val="ListParagraph"/>
        <w:numPr>
          <w:ilvl w:val="0"/>
          <w:numId w:val="33"/>
        </w:numPr>
        <w:spacing w:before="0"/>
        <w:rPr>
          <w:lang w:val="en-GB"/>
        </w:rPr>
      </w:pPr>
      <w:r w:rsidRPr="0090046C">
        <w:rPr>
          <w:lang w:val="en-GB"/>
        </w:rPr>
        <w:t>CVDB</w:t>
      </w:r>
      <w:r w:rsidRPr="0090046C">
        <w:rPr>
          <w:lang w:val="en-GB"/>
        </w:rPr>
        <w:tab/>
        <w:t>CoveredBond</w:t>
      </w:r>
    </w:p>
    <w:p w14:paraId="2B80257E" w14:textId="77777777" w:rsidR="009B7656" w:rsidRPr="0090046C" w:rsidRDefault="009B7656" w:rsidP="00970460">
      <w:pPr>
        <w:pStyle w:val="ListParagraph"/>
        <w:numPr>
          <w:ilvl w:val="0"/>
          <w:numId w:val="33"/>
        </w:numPr>
        <w:spacing w:before="0"/>
        <w:rPr>
          <w:lang w:val="en-GB"/>
        </w:rPr>
      </w:pPr>
      <w:r w:rsidRPr="0090046C">
        <w:rPr>
          <w:lang w:val="en-GB"/>
        </w:rPr>
        <w:t>ONEP</w:t>
      </w:r>
      <w:r w:rsidRPr="0090046C">
        <w:rPr>
          <w:lang w:val="en-GB"/>
        </w:rPr>
        <w:tab/>
      </w:r>
      <w:proofErr w:type="spellStart"/>
      <w:r w:rsidRPr="0090046C">
        <w:rPr>
          <w:lang w:val="en-GB"/>
        </w:rPr>
        <w:t>OtherNonEuropeanPublicBond</w:t>
      </w:r>
      <w:proofErr w:type="spellEnd"/>
    </w:p>
    <w:p w14:paraId="6E2B0BA4" w14:textId="77777777" w:rsidR="009B7656" w:rsidRDefault="009B7656" w:rsidP="00970460">
      <w:pPr>
        <w:spacing w:before="0"/>
        <w:rPr>
          <w:lang w:val="en-GB"/>
        </w:rPr>
      </w:pPr>
    </w:p>
    <w:p w14:paraId="046A8D9D" w14:textId="77777777" w:rsidR="009B7656" w:rsidRPr="00970460" w:rsidRDefault="009B7656" w:rsidP="00970460">
      <w:pPr>
        <w:suppressLineNumbers/>
        <w:jc w:val="both"/>
        <w:rPr>
          <w:b/>
          <w:bCs/>
          <w:szCs w:val="24"/>
          <w:lang w:val="en-GB"/>
        </w:rPr>
      </w:pPr>
      <w:r w:rsidRPr="00970460">
        <w:rPr>
          <w:b/>
          <w:bCs/>
          <w:szCs w:val="24"/>
          <w:lang w:val="en-GB"/>
        </w:rPr>
        <w:t>Business Roles:</w:t>
      </w:r>
    </w:p>
    <w:p w14:paraId="06C77D68" w14:textId="77777777" w:rsidR="009B7656" w:rsidRPr="0090046C" w:rsidRDefault="009B7656" w:rsidP="00970460">
      <w:pPr>
        <w:pStyle w:val="ListParagraph"/>
        <w:numPr>
          <w:ilvl w:val="0"/>
          <w:numId w:val="33"/>
        </w:numPr>
        <w:spacing w:before="0"/>
        <w:rPr>
          <w:lang w:val="en-GB"/>
        </w:rPr>
      </w:pPr>
      <w:r w:rsidRPr="0090046C">
        <w:rPr>
          <w:lang w:val="en-GB"/>
        </w:rPr>
        <w:t>Issuers</w:t>
      </w:r>
    </w:p>
    <w:p w14:paraId="2E22A931" w14:textId="3FDCD4C5" w:rsidR="009B7656" w:rsidRPr="0090046C" w:rsidRDefault="00DD3826" w:rsidP="00970460">
      <w:pPr>
        <w:pStyle w:val="ListParagraph"/>
        <w:numPr>
          <w:ilvl w:val="0"/>
          <w:numId w:val="33"/>
        </w:numPr>
        <w:spacing w:before="0"/>
        <w:rPr>
          <w:lang w:val="en-GB"/>
        </w:rPr>
      </w:pPr>
      <w:r w:rsidRPr="0090046C">
        <w:rPr>
          <w:lang w:val="en-GB"/>
        </w:rPr>
        <w:t>Underwriters</w:t>
      </w:r>
    </w:p>
    <w:p w14:paraId="02C18F4D" w14:textId="77777777" w:rsidR="009B7656" w:rsidRPr="0090046C" w:rsidRDefault="009B7656" w:rsidP="00970460">
      <w:pPr>
        <w:pStyle w:val="ListParagraph"/>
        <w:numPr>
          <w:ilvl w:val="0"/>
          <w:numId w:val="33"/>
        </w:numPr>
        <w:spacing w:before="0"/>
        <w:rPr>
          <w:lang w:val="en-GB"/>
        </w:rPr>
      </w:pPr>
      <w:r w:rsidRPr="0090046C">
        <w:rPr>
          <w:lang w:val="en-GB"/>
        </w:rPr>
        <w:t>Agents</w:t>
      </w:r>
    </w:p>
    <w:p w14:paraId="56A32FEC" w14:textId="77777777" w:rsidR="009B7656" w:rsidRPr="0090046C" w:rsidRDefault="009B7656" w:rsidP="00970460">
      <w:pPr>
        <w:pStyle w:val="ListParagraph"/>
        <w:numPr>
          <w:ilvl w:val="0"/>
          <w:numId w:val="33"/>
        </w:numPr>
        <w:spacing w:before="0"/>
        <w:rPr>
          <w:lang w:val="en-GB"/>
        </w:rPr>
      </w:pPr>
      <w:r w:rsidRPr="0090046C">
        <w:rPr>
          <w:lang w:val="en-GB"/>
        </w:rPr>
        <w:t>Law Firms</w:t>
      </w:r>
    </w:p>
    <w:p w14:paraId="4685B967" w14:textId="1B769FEB" w:rsidR="00CE5617" w:rsidRDefault="00CE5617" w:rsidP="00CE5617">
      <w:pPr>
        <w:pStyle w:val="ListParagraph"/>
        <w:numPr>
          <w:ilvl w:val="0"/>
          <w:numId w:val="33"/>
        </w:numPr>
        <w:spacing w:before="0"/>
        <w:rPr>
          <w:ins w:id="28" w:author="STEENO Aurelie" w:date="2026-10-23T12:38:00Z" w16du:dateUtc="2026-10-23T10:38:00Z"/>
          <w:lang w:val="en-GB"/>
        </w:rPr>
      </w:pPr>
      <w:ins w:id="29" w:author="STEENO Aurelie" w:date="2026-10-23T12:38:00Z" w16du:dateUtc="2026-10-23T10:38:00Z">
        <w:r>
          <w:rPr>
            <w:lang w:val="en-GB"/>
          </w:rPr>
          <w:t xml:space="preserve">Service Providers </w:t>
        </w:r>
      </w:ins>
    </w:p>
    <w:p w14:paraId="4D725E5B" w14:textId="07AA1FEA" w:rsidR="009B7656" w:rsidRPr="0090046C" w:rsidRDefault="00FC3FA1" w:rsidP="00970460">
      <w:pPr>
        <w:pStyle w:val="ListParagraph"/>
        <w:numPr>
          <w:ilvl w:val="0"/>
          <w:numId w:val="33"/>
        </w:numPr>
        <w:spacing w:before="0"/>
        <w:rPr>
          <w:lang w:val="en-GB"/>
        </w:rPr>
      </w:pPr>
      <w:r w:rsidRPr="0090046C">
        <w:rPr>
          <w:lang w:val="en-GB"/>
        </w:rPr>
        <w:t>(I)</w:t>
      </w:r>
      <w:r w:rsidR="009B7656" w:rsidRPr="0090046C">
        <w:rPr>
          <w:lang w:val="en-GB"/>
        </w:rPr>
        <w:t>CSD</w:t>
      </w:r>
      <w:r w:rsidRPr="0090046C">
        <w:rPr>
          <w:lang w:val="en-GB"/>
        </w:rPr>
        <w:t>s</w:t>
      </w:r>
    </w:p>
    <w:p w14:paraId="73E4E17D" w14:textId="6D834D11" w:rsidR="00B85F8B" w:rsidRPr="0090046C" w:rsidRDefault="009B7656" w:rsidP="00970460">
      <w:pPr>
        <w:pStyle w:val="ListParagraph"/>
        <w:numPr>
          <w:ilvl w:val="0"/>
          <w:numId w:val="33"/>
        </w:numPr>
        <w:spacing w:before="0"/>
        <w:rPr>
          <w:lang w:val="en-GB"/>
        </w:rPr>
      </w:pPr>
      <w:r w:rsidRPr="0090046C">
        <w:rPr>
          <w:lang w:val="en-GB"/>
        </w:rPr>
        <w:t>Investors</w:t>
      </w:r>
    </w:p>
    <w:p w14:paraId="47D16F92" w14:textId="77777777" w:rsidR="009B5ABA" w:rsidRDefault="009B5ABA" w:rsidP="00B85F8B">
      <w:pPr>
        <w:suppressLineNumbers/>
        <w:jc w:val="both"/>
        <w:rPr>
          <w:b/>
          <w:bCs/>
          <w:szCs w:val="24"/>
          <w:lang w:val="en-GB"/>
        </w:rPr>
      </w:pPr>
    </w:p>
    <w:p w14:paraId="17ACED64" w14:textId="58622279" w:rsidR="009B7656" w:rsidRPr="00B85F8B" w:rsidRDefault="009B7656" w:rsidP="00B85F8B">
      <w:pPr>
        <w:suppressLineNumbers/>
        <w:jc w:val="both"/>
        <w:rPr>
          <w:b/>
          <w:szCs w:val="24"/>
          <w:lang w:val="en-GB"/>
        </w:rPr>
      </w:pPr>
      <w:r w:rsidRPr="00E34854">
        <w:rPr>
          <w:b/>
          <w:bCs/>
          <w:szCs w:val="24"/>
          <w:lang w:val="en-GB"/>
        </w:rPr>
        <w:t>Business Headers:</w:t>
      </w:r>
    </w:p>
    <w:p w14:paraId="601BD0E5" w14:textId="6BEB7232" w:rsidR="009B7656" w:rsidRPr="00E34854" w:rsidRDefault="009B7656" w:rsidP="00970460">
      <w:pPr>
        <w:rPr>
          <w:lang w:val="en-GB"/>
        </w:rPr>
      </w:pPr>
      <w:r w:rsidRPr="00E34854">
        <w:rPr>
          <w:lang w:val="en-GB"/>
        </w:rPr>
        <w:t>ICMA</w:t>
      </w:r>
      <w:r w:rsidR="002542F3">
        <w:rPr>
          <w:lang w:val="en-GB"/>
        </w:rPr>
        <w:t xml:space="preserve"> and </w:t>
      </w:r>
      <w:r w:rsidR="007D43DF">
        <w:rPr>
          <w:lang w:val="en-GB"/>
        </w:rPr>
        <w:t>Swift</w:t>
      </w:r>
      <w:r w:rsidRPr="00E34854">
        <w:rPr>
          <w:lang w:val="en-GB"/>
        </w:rPr>
        <w:t xml:space="preserve"> </w:t>
      </w:r>
      <w:r w:rsidRPr="00E34854">
        <w:rPr>
          <w:lang w:val="en-GB"/>
        </w:rPr>
        <w:t>propose</w:t>
      </w:r>
      <w:r w:rsidR="004E31D0">
        <w:rPr>
          <w:lang w:val="en-GB"/>
        </w:rPr>
        <w:t xml:space="preserve"> </w:t>
      </w:r>
      <w:r w:rsidRPr="00E34854">
        <w:rPr>
          <w:lang w:val="en-GB"/>
        </w:rPr>
        <w:t>to</w:t>
      </w:r>
      <w:r w:rsidRPr="00E34854">
        <w:rPr>
          <w:lang w:val="en-GB"/>
        </w:rPr>
        <w:t xml:space="preserve"> use ISO 20022 Business Application Header. The exact number of messages is </w:t>
      </w:r>
      <w:ins w:id="30" w:author="STEENO Aurelie" w:date="2026-10-23T12:38:00Z" w16du:dateUtc="2026-10-23T10:38:00Z">
        <w:r w:rsidR="002A7ABB">
          <w:rPr>
            <w:lang w:val="en-GB"/>
          </w:rPr>
          <w:t>two</w:t>
        </w:r>
      </w:ins>
      <w:del w:id="31" w:author="STEENO Aurelie" w:date="2026-10-23T12:38:00Z" w16du:dateUtc="2026-10-23T10:38:00Z">
        <w:r w:rsidRPr="00E34854">
          <w:rPr>
            <w:lang w:val="en-GB"/>
          </w:rPr>
          <w:delText>not yet known</w:delText>
        </w:r>
      </w:del>
      <w:r w:rsidRPr="00E34854">
        <w:rPr>
          <w:lang w:val="en-GB"/>
        </w:rPr>
        <w:t xml:space="preserve">. Wherever possible ICMA will reuse existing </w:t>
      </w:r>
      <w:r>
        <w:rPr>
          <w:lang w:val="en-GB"/>
        </w:rPr>
        <w:t xml:space="preserve">ISO 20022 </w:t>
      </w:r>
      <w:r w:rsidRPr="00E34854">
        <w:rPr>
          <w:lang w:val="en-GB"/>
        </w:rPr>
        <w:t>defined fields.</w:t>
      </w:r>
    </w:p>
    <w:p w14:paraId="66C14207" w14:textId="02F15434" w:rsidR="009B7656" w:rsidRDefault="009B7656" w:rsidP="009B7656">
      <w:pPr>
        <w:suppressLineNumbers/>
        <w:rPr>
          <w:b/>
          <w:bCs/>
          <w:szCs w:val="24"/>
          <w:lang w:val="en-GB"/>
        </w:rPr>
      </w:pPr>
      <w:r>
        <w:rPr>
          <w:b/>
          <w:bCs/>
          <w:szCs w:val="24"/>
          <w:lang w:val="en-GB"/>
        </w:rPr>
        <w:t>XML Syntax:</w:t>
      </w:r>
    </w:p>
    <w:p w14:paraId="1A32D0B9" w14:textId="0BF1D66E" w:rsidR="009B7656" w:rsidRPr="00B85F8B" w:rsidRDefault="009B7656" w:rsidP="00970460">
      <w:pPr>
        <w:rPr>
          <w:lang w:val="en-GB"/>
        </w:rPr>
      </w:pPr>
      <w:r w:rsidRPr="00E34854">
        <w:rPr>
          <w:lang w:val="en-GB"/>
        </w:rPr>
        <w:t>ICMA</w:t>
      </w:r>
      <w:r w:rsidR="002542F3">
        <w:rPr>
          <w:lang w:val="en-GB"/>
        </w:rPr>
        <w:t xml:space="preserve"> and </w:t>
      </w:r>
      <w:r w:rsidR="00F74A8C">
        <w:rPr>
          <w:lang w:val="en-GB"/>
        </w:rPr>
        <w:t>Swift</w:t>
      </w:r>
      <w:r w:rsidRPr="00E34854">
        <w:rPr>
          <w:lang w:val="en-GB"/>
        </w:rPr>
        <w:t xml:space="preserve"> propose to deploy the messages in default ISO 20022 XML syntax only.</w:t>
      </w:r>
    </w:p>
    <w:p w14:paraId="2A7E05D3" w14:textId="77777777" w:rsidR="009B7656" w:rsidRPr="00E73608" w:rsidRDefault="009B7656" w:rsidP="009B7656">
      <w:pPr>
        <w:suppressLineNumbers/>
        <w:rPr>
          <w:b/>
          <w:bCs/>
          <w:szCs w:val="24"/>
          <w:lang w:val="en-GB"/>
        </w:rPr>
      </w:pPr>
      <w:r w:rsidRPr="00E73608">
        <w:rPr>
          <w:b/>
          <w:bCs/>
          <w:szCs w:val="24"/>
          <w:lang w:val="en-GB"/>
        </w:rPr>
        <w:t>Standards Evaluation Group(s)</w:t>
      </w:r>
      <w:r>
        <w:rPr>
          <w:b/>
          <w:bCs/>
          <w:szCs w:val="24"/>
          <w:lang w:val="en-GB"/>
        </w:rPr>
        <w:t>:</w:t>
      </w:r>
    </w:p>
    <w:p w14:paraId="3FB24778" w14:textId="57BBF275" w:rsidR="009B7656" w:rsidRPr="00B311FF" w:rsidRDefault="009B7656" w:rsidP="00970460">
      <w:pPr>
        <w:rPr>
          <w:lang w:val="en-GB"/>
        </w:rPr>
      </w:pPr>
      <w:r>
        <w:rPr>
          <w:lang w:val="en-GB"/>
        </w:rPr>
        <w:t>ICMA</w:t>
      </w:r>
      <w:r w:rsidR="002542F3">
        <w:rPr>
          <w:lang w:val="en-GB"/>
        </w:rPr>
        <w:t xml:space="preserve"> and </w:t>
      </w:r>
      <w:r w:rsidR="00F74A8C">
        <w:rPr>
          <w:lang w:val="en-GB"/>
        </w:rPr>
        <w:t>Swift</w:t>
      </w:r>
      <w:r>
        <w:rPr>
          <w:lang w:val="en-GB"/>
        </w:rPr>
        <w:t xml:space="preserve"> propose</w:t>
      </w:r>
      <w:r w:rsidR="00504017">
        <w:rPr>
          <w:lang w:val="en-GB"/>
        </w:rPr>
        <w:t xml:space="preserve"> </w:t>
      </w:r>
      <w:r>
        <w:rPr>
          <w:lang w:val="en-GB"/>
        </w:rPr>
        <w:t xml:space="preserve"> to have the Securities Standards Evaluation Group assigned to assist in evaluating the candidate ISO 20022 messages.</w:t>
      </w:r>
    </w:p>
    <w:p w14:paraId="48D2B663" w14:textId="6E41AD91" w:rsidR="00185844" w:rsidRDefault="00185844">
      <w:pPr>
        <w:spacing w:before="0"/>
        <w:rPr>
          <w:b/>
          <w:szCs w:val="24"/>
          <w:lang w:val="en-GB"/>
        </w:rPr>
      </w:pPr>
      <w:r>
        <w:rPr>
          <w:b/>
          <w:szCs w:val="24"/>
          <w:lang w:val="en-GB"/>
        </w:rPr>
        <w:br w:type="page"/>
      </w:r>
    </w:p>
    <w:p w14:paraId="68AC9599" w14:textId="77777777" w:rsidR="009B7656" w:rsidRPr="009B7656" w:rsidRDefault="009B7656" w:rsidP="009B7656">
      <w:pPr>
        <w:suppressLineNumbers/>
        <w:jc w:val="both"/>
        <w:rPr>
          <w:b/>
          <w:szCs w:val="24"/>
          <w:lang w:val="en-GB"/>
        </w:rPr>
      </w:pPr>
    </w:p>
    <w:p w14:paraId="317B91CF" w14:textId="77777777" w:rsidR="005246BE" w:rsidRDefault="005246BE" w:rsidP="00692ED4">
      <w:pPr>
        <w:numPr>
          <w:ilvl w:val="0"/>
          <w:numId w:val="8"/>
        </w:numPr>
        <w:suppressLineNumbers/>
        <w:jc w:val="both"/>
        <w:rPr>
          <w:b/>
          <w:szCs w:val="24"/>
          <w:lang w:val="en-GB"/>
        </w:rPr>
      </w:pPr>
      <w:r>
        <w:rPr>
          <w:b/>
          <w:szCs w:val="24"/>
          <w:lang w:val="en-GB"/>
        </w:rPr>
        <w:t xml:space="preserve">Purpose of the </w:t>
      </w:r>
      <w:r w:rsidR="008A7F65">
        <w:rPr>
          <w:b/>
          <w:szCs w:val="24"/>
          <w:lang w:val="en-GB"/>
        </w:rPr>
        <w:t>new development</w:t>
      </w:r>
      <w:r>
        <w:rPr>
          <w:b/>
          <w:szCs w:val="24"/>
          <w:lang w:val="en-GB"/>
        </w:rPr>
        <w:t>:</w:t>
      </w:r>
    </w:p>
    <w:p w14:paraId="29DC63D7" w14:textId="60514AB1" w:rsidR="00A74914" w:rsidRDefault="008852B7" w:rsidP="00970460">
      <w:r>
        <w:rPr>
          <w:lang w:val="en-GB"/>
        </w:rPr>
        <w:t xml:space="preserve">ICMA </w:t>
      </w:r>
      <w:r w:rsidR="00D56D66">
        <w:rPr>
          <w:lang w:val="en-GB"/>
        </w:rPr>
        <w:t>has</w:t>
      </w:r>
      <w:r>
        <w:rPr>
          <w:lang w:val="en-GB"/>
        </w:rPr>
        <w:t xml:space="preserve"> </w:t>
      </w:r>
      <w:r w:rsidR="00542681">
        <w:rPr>
          <w:lang w:val="en-GB"/>
        </w:rPr>
        <w:t xml:space="preserve">been </w:t>
      </w:r>
      <w:r>
        <w:rPr>
          <w:lang w:val="en-GB"/>
        </w:rPr>
        <w:t xml:space="preserve">setting standards in the </w:t>
      </w:r>
      <w:r w:rsidR="006B4D25">
        <w:rPr>
          <w:lang w:val="en-GB"/>
        </w:rPr>
        <w:t>international bond markets for more than 50 years.</w:t>
      </w:r>
      <w:r w:rsidR="008F6DAF">
        <w:rPr>
          <w:lang w:val="en-GB"/>
        </w:rPr>
        <w:t xml:space="preserve"> </w:t>
      </w:r>
      <w:r w:rsidR="00A74914">
        <w:rPr>
          <w:lang w:val="en-GB"/>
        </w:rPr>
        <w:t>The</w:t>
      </w:r>
      <w:r w:rsidR="004A19E9">
        <w:rPr>
          <w:lang w:val="en-GB"/>
        </w:rPr>
        <w:t xml:space="preserve"> </w:t>
      </w:r>
      <w:r w:rsidR="00275890">
        <w:rPr>
          <w:lang w:val="en-GB"/>
        </w:rPr>
        <w:t>Primary Market Handbook</w:t>
      </w:r>
      <w:r w:rsidR="004A19E9">
        <w:rPr>
          <w:lang w:val="en-GB"/>
        </w:rPr>
        <w:t xml:space="preserve"> </w:t>
      </w:r>
      <w:r w:rsidR="00A74914" w:rsidRPr="00A74914">
        <w:t>comprises ICMA Recommendations, guidance and standard language and documentation, generally relating to offers of syndicated international bonds in the primary market</w:t>
      </w:r>
      <w:r w:rsidR="003316B5">
        <w:t xml:space="preserve"> and</w:t>
      </w:r>
      <w:r w:rsidR="00A74914">
        <w:t xml:space="preserve"> is used by </w:t>
      </w:r>
      <w:r w:rsidR="0017043D">
        <w:t>underwriters</w:t>
      </w:r>
      <w:r w:rsidR="00A74914">
        <w:t xml:space="preserve"> </w:t>
      </w:r>
      <w:r w:rsidR="00483B2A">
        <w:t>internationally</w:t>
      </w:r>
      <w:r w:rsidR="004C59B4">
        <w:t>.</w:t>
      </w:r>
    </w:p>
    <w:p w14:paraId="770AA87C" w14:textId="72291E25" w:rsidR="00C038E6" w:rsidRPr="00CF5360" w:rsidRDefault="00C038E6" w:rsidP="00970460">
      <w:pPr>
        <w:rPr>
          <w:lang w:val="en-GB"/>
        </w:rPr>
      </w:pPr>
      <w:r w:rsidRPr="008334EC">
        <w:rPr>
          <w:lang w:val="en-GB"/>
        </w:rPr>
        <w:t xml:space="preserve">While there are many software </w:t>
      </w:r>
      <w:r>
        <w:rPr>
          <w:lang w:val="en-GB"/>
        </w:rPr>
        <w:t xml:space="preserve">products </w:t>
      </w:r>
      <w:r w:rsidRPr="008334EC">
        <w:rPr>
          <w:lang w:val="en-GB"/>
        </w:rPr>
        <w:t xml:space="preserve">and service providers </w:t>
      </w:r>
      <w:r>
        <w:rPr>
          <w:lang w:val="en-GB"/>
        </w:rPr>
        <w:t xml:space="preserve">with solutions for </w:t>
      </w:r>
      <w:r w:rsidRPr="008334EC">
        <w:rPr>
          <w:lang w:val="en-GB"/>
        </w:rPr>
        <w:t>preparing and sharing primary issuance documents</w:t>
      </w:r>
      <w:r>
        <w:rPr>
          <w:lang w:val="en-GB"/>
        </w:rPr>
        <w:t>,</w:t>
      </w:r>
      <w:r w:rsidRPr="008334EC">
        <w:rPr>
          <w:lang w:val="en-GB"/>
        </w:rPr>
        <w:t xml:space="preserve"> there is no </w:t>
      </w:r>
      <w:r>
        <w:rPr>
          <w:lang w:val="en-GB"/>
        </w:rPr>
        <w:t xml:space="preserve">interoperable </w:t>
      </w:r>
      <w:r w:rsidRPr="008334EC">
        <w:rPr>
          <w:lang w:val="en-GB"/>
        </w:rPr>
        <w:t xml:space="preserve">standard </w:t>
      </w:r>
      <w:r>
        <w:rPr>
          <w:lang w:val="en-GB"/>
        </w:rPr>
        <w:t xml:space="preserve">in a </w:t>
      </w:r>
      <w:r w:rsidRPr="008334EC">
        <w:rPr>
          <w:lang w:val="en-GB"/>
        </w:rPr>
        <w:t xml:space="preserve">machine-readable format that encompasses </w:t>
      </w:r>
      <w:r w:rsidR="007C3655">
        <w:rPr>
          <w:lang w:val="en-GB"/>
        </w:rPr>
        <w:t>all</w:t>
      </w:r>
      <w:r w:rsidRPr="008334EC">
        <w:rPr>
          <w:lang w:val="en-GB"/>
        </w:rPr>
        <w:t xml:space="preserve"> parties involved in a transaction, the details of the issuance and the attributes of the bond being offered.</w:t>
      </w:r>
      <w:r>
        <w:rPr>
          <w:lang w:val="en-GB"/>
        </w:rPr>
        <w:t xml:space="preserve"> Most </w:t>
      </w:r>
      <w:r w:rsidR="00C3375F">
        <w:rPr>
          <w:lang w:val="en-GB"/>
        </w:rPr>
        <w:t xml:space="preserve">market </w:t>
      </w:r>
      <w:r>
        <w:rPr>
          <w:lang w:val="en-GB"/>
        </w:rPr>
        <w:t>participants</w:t>
      </w:r>
      <w:r w:rsidR="00C3375F">
        <w:rPr>
          <w:lang w:val="en-GB"/>
        </w:rPr>
        <w:t xml:space="preserve"> </w:t>
      </w:r>
      <w:r>
        <w:rPr>
          <w:lang w:val="en-GB"/>
        </w:rPr>
        <w:t xml:space="preserve">still create custom forms and documents using MS Word and other similar programs. </w:t>
      </w:r>
    </w:p>
    <w:p w14:paraId="66344479" w14:textId="4C48A269" w:rsidR="0085346A" w:rsidRPr="0085346A" w:rsidRDefault="0085346A" w:rsidP="00970460">
      <w:pPr>
        <w:rPr>
          <w:lang w:val="en-GB"/>
        </w:rPr>
      </w:pPr>
      <w:r>
        <w:rPr>
          <w:lang w:val="en-GB"/>
        </w:rPr>
        <w:t>ICMA’s Bond Data Taxonomy (BDT)</w:t>
      </w:r>
      <w:r w:rsidRPr="0085346A">
        <w:rPr>
          <w:lang w:val="en-GB"/>
        </w:rPr>
        <w:t xml:space="preserve"> provides a standardised and machine-readable language of key economic terms of a bond (such as amounts, currency, maturity, interest), key dates (such as pricing, settlement) as well as other relevant information (such as governing law, relevant parties, ratings, selling restrictions) typically included within a term sheet. Where relevant, the BDT incorporates existing ISO data definitions and formats. </w:t>
      </w:r>
    </w:p>
    <w:p w14:paraId="7E33BC61" w14:textId="77777777" w:rsidR="0085346A" w:rsidRPr="0085346A" w:rsidRDefault="0085346A" w:rsidP="00970460">
      <w:pPr>
        <w:rPr>
          <w:lang w:val="en-GB"/>
        </w:rPr>
      </w:pPr>
      <w:r w:rsidRPr="0085346A">
        <w:rPr>
          <w:lang w:val="en-GB"/>
        </w:rPr>
        <w:t>The BDT as a ‘common language’ seeks to:</w:t>
      </w:r>
    </w:p>
    <w:p w14:paraId="21CEE10F" w14:textId="77777777" w:rsidR="0085346A" w:rsidRPr="0090046C" w:rsidRDefault="0085346A" w:rsidP="00970460">
      <w:pPr>
        <w:pStyle w:val="ListParagraph"/>
        <w:numPr>
          <w:ilvl w:val="0"/>
          <w:numId w:val="34"/>
        </w:numPr>
        <w:rPr>
          <w:lang w:val="en-GB"/>
        </w:rPr>
      </w:pPr>
      <w:r w:rsidRPr="0090046C">
        <w:rPr>
          <w:lang w:val="en-GB"/>
        </w:rPr>
        <w:t>Promote straight-through-processing (STP) and interoperability, from issuance, trading, settlement to distribution</w:t>
      </w:r>
    </w:p>
    <w:p w14:paraId="189CADD4" w14:textId="77777777" w:rsidR="0085346A" w:rsidRPr="0090046C" w:rsidRDefault="0085346A" w:rsidP="00970460">
      <w:pPr>
        <w:pStyle w:val="ListParagraph"/>
        <w:numPr>
          <w:ilvl w:val="0"/>
          <w:numId w:val="34"/>
        </w:numPr>
        <w:rPr>
          <w:lang w:val="en-GB"/>
        </w:rPr>
      </w:pPr>
      <w:r w:rsidRPr="0090046C">
        <w:rPr>
          <w:lang w:val="en-GB"/>
        </w:rPr>
        <w:t>Be vendor agnostic, facilitating the exchange of data between multiple solutions and systems</w:t>
      </w:r>
    </w:p>
    <w:p w14:paraId="4DC56C64" w14:textId="77777777" w:rsidR="0085346A" w:rsidRPr="0090046C" w:rsidRDefault="0085346A" w:rsidP="00970460">
      <w:pPr>
        <w:pStyle w:val="ListParagraph"/>
        <w:numPr>
          <w:ilvl w:val="0"/>
          <w:numId w:val="34"/>
        </w:numPr>
        <w:rPr>
          <w:lang w:val="en-GB"/>
        </w:rPr>
      </w:pPr>
      <w:r w:rsidRPr="0090046C">
        <w:rPr>
          <w:lang w:val="en-GB"/>
        </w:rPr>
        <w:t>Lay a common foundation for leveraging new technologies, such as distributed ledger, and developing new services.</w:t>
      </w:r>
    </w:p>
    <w:p w14:paraId="4A9865F1" w14:textId="2EA15C60" w:rsidR="00B477C9" w:rsidRDefault="007C3655" w:rsidP="00970460">
      <w:pPr>
        <w:rPr>
          <w:lang w:val="en-GB"/>
        </w:rPr>
      </w:pPr>
      <w:r>
        <w:rPr>
          <w:lang w:val="en-GB"/>
        </w:rPr>
        <w:t xml:space="preserve">The BDT has been </w:t>
      </w:r>
      <w:r w:rsidR="007D43DF">
        <w:rPr>
          <w:lang w:val="en-GB"/>
        </w:rPr>
        <w:t>implemented or</w:t>
      </w:r>
      <w:r w:rsidR="008230B1">
        <w:rPr>
          <w:lang w:val="en-GB"/>
        </w:rPr>
        <w:t xml:space="preserve"> is in the process of being implemented</w:t>
      </w:r>
      <w:r>
        <w:rPr>
          <w:lang w:val="en-GB"/>
        </w:rPr>
        <w:t xml:space="preserve"> </w:t>
      </w:r>
      <w:r w:rsidR="008230B1">
        <w:rPr>
          <w:lang w:val="en-GB"/>
        </w:rPr>
        <w:t>by a range of market stakeholder</w:t>
      </w:r>
      <w:r w:rsidR="001118DF">
        <w:rPr>
          <w:lang w:val="en-GB"/>
        </w:rPr>
        <w:t>s</w:t>
      </w:r>
      <w:r w:rsidR="008230B1">
        <w:rPr>
          <w:lang w:val="en-GB"/>
        </w:rPr>
        <w:t xml:space="preserve"> both for traditional debt securities as well as tokenised debt securities.</w:t>
      </w:r>
    </w:p>
    <w:p w14:paraId="3C55237C" w14:textId="3FD363D5" w:rsidR="00CF5360" w:rsidRDefault="00E86FA1" w:rsidP="00970460">
      <w:pPr>
        <w:rPr>
          <w:lang w:val="en-GB"/>
        </w:rPr>
      </w:pPr>
      <w:r>
        <w:rPr>
          <w:lang w:val="en-GB"/>
        </w:rPr>
        <w:t>ICMA’s</w:t>
      </w:r>
      <w:r w:rsidRPr="008334EC">
        <w:rPr>
          <w:lang w:val="en-GB"/>
        </w:rPr>
        <w:t xml:space="preserve"> </w:t>
      </w:r>
      <w:r w:rsidR="00CF5360">
        <w:rPr>
          <w:lang w:val="en-GB"/>
        </w:rPr>
        <w:t>BDT W</w:t>
      </w:r>
      <w:r w:rsidR="00CF5360" w:rsidRPr="008334EC">
        <w:rPr>
          <w:lang w:val="en-GB"/>
        </w:rPr>
        <w:t xml:space="preserve">orking </w:t>
      </w:r>
      <w:r w:rsidR="00CF5360">
        <w:rPr>
          <w:lang w:val="en-GB"/>
        </w:rPr>
        <w:t>G</w:t>
      </w:r>
      <w:r w:rsidR="00CF5360" w:rsidRPr="008334EC">
        <w:rPr>
          <w:lang w:val="en-GB"/>
        </w:rPr>
        <w:t>roup participants have indicated that many of their systems and applications will move to implementing ISO 20022 for other workflows and primary issuance would benefit from an ISO 20022 standard if one existed. ICMA proposes to implement the BDT model for issuance workflow using ISO 20022 message definitions.</w:t>
      </w:r>
    </w:p>
    <w:p w14:paraId="5A8BA6AB" w14:textId="30F2562D" w:rsidR="002712C6" w:rsidRDefault="002712C6" w:rsidP="00970460">
      <w:pPr>
        <w:rPr>
          <w:lang w:val="en-GB"/>
        </w:rPr>
      </w:pPr>
      <w:r>
        <w:rPr>
          <w:lang w:val="en-GB"/>
        </w:rPr>
        <w:t xml:space="preserve">Adoption of the proposed set of BDT primary market issuance messages would allow issuers, </w:t>
      </w:r>
      <w:ins w:id="32" w:author="STEENO Aurelie" w:date="2026-10-23T12:38:00Z" w16du:dateUtc="2026-10-23T10:38:00Z">
        <w:r w:rsidR="00737D97">
          <w:rPr>
            <w:lang w:val="en-GB"/>
          </w:rPr>
          <w:t xml:space="preserve">underwriters, </w:t>
        </w:r>
      </w:ins>
      <w:r>
        <w:rPr>
          <w:lang w:val="en-GB"/>
        </w:rPr>
        <w:t>agents, investors and service providers to communicate in a standardised machine-readable format and allow for:</w:t>
      </w:r>
    </w:p>
    <w:p w14:paraId="00E42260" w14:textId="7F6194DB" w:rsidR="002712C6" w:rsidRPr="0090046C" w:rsidRDefault="002712C6" w:rsidP="00970460">
      <w:pPr>
        <w:pStyle w:val="ListParagraph"/>
        <w:numPr>
          <w:ilvl w:val="0"/>
          <w:numId w:val="35"/>
        </w:numPr>
        <w:rPr>
          <w:lang w:val="en-GB"/>
        </w:rPr>
      </w:pPr>
      <w:r w:rsidRPr="0090046C">
        <w:rPr>
          <w:lang w:val="en-GB"/>
        </w:rPr>
        <w:t>Issuers</w:t>
      </w:r>
      <w:ins w:id="33" w:author="STEENO Aurelie" w:date="2026-10-23T12:38:00Z" w16du:dateUtc="2026-10-23T10:38:00Z">
        <w:r w:rsidR="00253233">
          <w:rPr>
            <w:lang w:val="en-GB"/>
          </w:rPr>
          <w:t>, lead managers, joint bookrunners</w:t>
        </w:r>
      </w:ins>
      <w:r w:rsidRPr="0090046C">
        <w:rPr>
          <w:lang w:val="en-GB"/>
        </w:rPr>
        <w:t xml:space="preserve"> and </w:t>
      </w:r>
      <w:r w:rsidR="00BB5CA1" w:rsidRPr="0090046C">
        <w:rPr>
          <w:lang w:val="en-GB"/>
        </w:rPr>
        <w:t xml:space="preserve">underwriters </w:t>
      </w:r>
      <w:r w:rsidRPr="0090046C">
        <w:rPr>
          <w:lang w:val="en-GB"/>
        </w:rPr>
        <w:t xml:space="preserve">to communicate </w:t>
      </w:r>
      <w:r w:rsidR="00DF463F" w:rsidRPr="0090046C">
        <w:rPr>
          <w:lang w:val="en-GB"/>
        </w:rPr>
        <w:t>a new proposed bond offering</w:t>
      </w:r>
      <w:r w:rsidR="00E30DC2" w:rsidRPr="0090046C">
        <w:rPr>
          <w:lang w:val="en-GB"/>
        </w:rPr>
        <w:t xml:space="preserve"> to agents</w:t>
      </w:r>
      <w:r w:rsidR="00DF463F" w:rsidRPr="0090046C">
        <w:rPr>
          <w:lang w:val="en-GB"/>
        </w:rPr>
        <w:t xml:space="preserve">, </w:t>
      </w:r>
      <w:ins w:id="34" w:author="STEENO Aurelie" w:date="2026-10-23T12:38:00Z" w16du:dateUtc="2026-10-23T10:38:00Z">
        <w:r w:rsidR="00B83275">
          <w:rPr>
            <w:lang w:val="en-GB"/>
          </w:rPr>
          <w:t>service providers</w:t>
        </w:r>
      </w:ins>
      <w:del w:id="35" w:author="STEENO Aurelie" w:date="2026-10-23T12:38:00Z" w16du:dateUtc="2026-10-23T10:38:00Z">
        <w:r w:rsidR="001E5E71" w:rsidRPr="0090046C">
          <w:rPr>
            <w:lang w:val="en-GB"/>
          </w:rPr>
          <w:delText>law firms</w:delText>
        </w:r>
      </w:del>
      <w:r w:rsidR="00E30DC2" w:rsidRPr="0090046C">
        <w:rPr>
          <w:lang w:val="en-GB"/>
        </w:rPr>
        <w:t xml:space="preserve">, </w:t>
      </w:r>
      <w:r w:rsidR="007D43DF" w:rsidRPr="0090046C">
        <w:rPr>
          <w:lang w:val="en-GB"/>
        </w:rPr>
        <w:t>investors, and</w:t>
      </w:r>
      <w:r w:rsidR="00E30DC2" w:rsidRPr="0090046C">
        <w:rPr>
          <w:lang w:val="en-GB"/>
        </w:rPr>
        <w:t xml:space="preserve"> (I)CSDs.</w:t>
      </w:r>
    </w:p>
    <w:p w14:paraId="27E3F1D7" w14:textId="4F90CAE8" w:rsidR="00DF463F" w:rsidRPr="0090046C" w:rsidRDefault="00FA29DA" w:rsidP="00970460">
      <w:pPr>
        <w:pStyle w:val="ListParagraph"/>
        <w:numPr>
          <w:ilvl w:val="0"/>
          <w:numId w:val="35"/>
        </w:numPr>
        <w:rPr>
          <w:del w:id="36" w:author="STEENO Aurelie" w:date="2026-10-23T12:38:00Z" w16du:dateUtc="2026-10-23T10:38:00Z"/>
          <w:lang w:val="en-GB"/>
        </w:rPr>
      </w:pPr>
      <w:r w:rsidRPr="0090046C">
        <w:rPr>
          <w:lang w:val="en-GB"/>
        </w:rPr>
        <w:t xml:space="preserve">Distribution of </w:t>
      </w:r>
      <w:ins w:id="37" w:author="STEENO Aurelie" w:date="2026-10-23T12:38:00Z" w16du:dateUtc="2026-10-23T10:38:00Z">
        <w:r w:rsidR="00BC41FE" w:rsidRPr="00D65032">
          <w:rPr>
            <w:lang w:val="en-GB"/>
          </w:rPr>
          <w:t xml:space="preserve">updated </w:t>
        </w:r>
        <w:r w:rsidR="00B83275">
          <w:rPr>
            <w:lang w:val="en-GB"/>
          </w:rPr>
          <w:t xml:space="preserve">or </w:t>
        </w:r>
      </w:ins>
      <w:r w:rsidRPr="0090046C">
        <w:rPr>
          <w:lang w:val="en-GB"/>
        </w:rPr>
        <w:t>final offering</w:t>
      </w:r>
      <w:ins w:id="38" w:author="STEENO Aurelie" w:date="2026-10-23T12:38:00Z" w16du:dateUtc="2026-10-23T10:38:00Z">
        <w:r w:rsidR="00BC41FE" w:rsidRPr="00D65032">
          <w:rPr>
            <w:lang w:val="en-GB"/>
          </w:rPr>
          <w:t xml:space="preserve"> </w:t>
        </w:r>
        <w:r w:rsidR="00FA0223">
          <w:rPr>
            <w:lang w:val="en-GB"/>
          </w:rPr>
          <w:t>details</w:t>
        </w:r>
        <w:r w:rsidR="00BC41FE" w:rsidRPr="00D65032">
          <w:rPr>
            <w:lang w:val="en-GB"/>
          </w:rPr>
          <w:t xml:space="preserve"> </w:t>
        </w:r>
        <w:r w:rsidR="00D65032" w:rsidRPr="00D65032">
          <w:rPr>
            <w:lang w:val="en-GB"/>
          </w:rPr>
          <w:t>such as</w:t>
        </w:r>
      </w:ins>
      <w:del w:id="39" w:author="STEENO Aurelie" w:date="2026-10-23T12:38:00Z" w16du:dateUtc="2026-10-23T10:38:00Z">
        <w:r w:rsidRPr="0090046C">
          <w:rPr>
            <w:lang w:val="en-GB"/>
          </w:rPr>
          <w:delText>, receiving indications of interest, allocations and final</w:delText>
        </w:r>
      </w:del>
      <w:r w:rsidRPr="0090046C">
        <w:rPr>
          <w:lang w:val="en-GB"/>
        </w:rPr>
        <w:t xml:space="preserve"> pricing</w:t>
      </w:r>
      <w:del w:id="40" w:author="STEENO Aurelie" w:date="2026-10-23T12:38:00Z" w16du:dateUtc="2026-10-23T10:38:00Z">
        <w:r w:rsidRPr="0090046C">
          <w:rPr>
            <w:lang w:val="en-GB"/>
          </w:rPr>
          <w:delText>.</w:delText>
        </w:r>
      </w:del>
    </w:p>
    <w:p w14:paraId="2085B83B" w14:textId="423546B0" w:rsidR="00FA29DA" w:rsidRPr="0090046C" w:rsidRDefault="00FA29DA" w:rsidP="00970460">
      <w:pPr>
        <w:pStyle w:val="ListParagraph"/>
        <w:numPr>
          <w:ilvl w:val="0"/>
          <w:numId w:val="35"/>
        </w:numPr>
        <w:rPr>
          <w:del w:id="41" w:author="STEENO Aurelie" w:date="2026-10-23T12:38:00Z" w16du:dateUtc="2026-10-23T10:38:00Z"/>
          <w:lang w:val="en-GB"/>
        </w:rPr>
      </w:pPr>
      <w:del w:id="42" w:author="STEENO Aurelie" w:date="2026-10-23T12:38:00Z" w16du:dateUtc="2026-10-23T10:38:00Z">
        <w:r w:rsidRPr="0090046C">
          <w:rPr>
            <w:lang w:val="en-GB"/>
          </w:rPr>
          <w:delText>Posting the new offering to markets, (I)CSDs, settlement agents and registrars.</w:delText>
        </w:r>
      </w:del>
    </w:p>
    <w:p w14:paraId="0D1B704D" w14:textId="367FB025" w:rsidR="00FA29DA" w:rsidRPr="0090046C" w:rsidRDefault="00FA29DA" w:rsidP="00970460">
      <w:pPr>
        <w:pStyle w:val="ListParagraph"/>
        <w:numPr>
          <w:ilvl w:val="0"/>
          <w:numId w:val="35"/>
        </w:numPr>
        <w:rPr>
          <w:del w:id="43" w:author="STEENO Aurelie" w:date="2026-10-23T12:38:00Z" w16du:dateUtc="2026-10-23T10:38:00Z"/>
          <w:lang w:val="en-GB"/>
        </w:rPr>
      </w:pPr>
      <w:del w:id="44" w:author="STEENO Aurelie" w:date="2026-10-23T12:38:00Z" w16du:dateUtc="2026-10-23T10:38:00Z">
        <w:r w:rsidRPr="0090046C">
          <w:rPr>
            <w:lang w:val="en-GB"/>
          </w:rPr>
          <w:delText>Standardising processing of issuance by vendors and other service providers.</w:delText>
        </w:r>
      </w:del>
    </w:p>
    <w:p w14:paraId="308D2391" w14:textId="2B7C4C7C" w:rsidR="00FA29DA" w:rsidRPr="0090046C" w:rsidRDefault="00FA29DA" w:rsidP="00970460">
      <w:pPr>
        <w:pStyle w:val="ListParagraph"/>
        <w:numPr>
          <w:ilvl w:val="0"/>
          <w:numId w:val="35"/>
        </w:numPr>
        <w:rPr>
          <w:del w:id="45" w:author="STEENO Aurelie" w:date="2026-10-23T12:38:00Z" w16du:dateUtc="2026-10-23T10:38:00Z"/>
          <w:lang w:val="en-GB"/>
        </w:rPr>
      </w:pPr>
      <w:del w:id="46" w:author="STEENO Aurelie" w:date="2026-10-23T12:38:00Z" w16du:dateUtc="2026-10-23T10:38:00Z">
        <w:r w:rsidRPr="0090046C">
          <w:rPr>
            <w:lang w:val="en-GB"/>
          </w:rPr>
          <w:delText>Elimination of manual rekeying of issuance</w:delText>
        </w:r>
      </w:del>
      <w:r w:rsidRPr="0090046C">
        <w:rPr>
          <w:lang w:val="en-GB"/>
        </w:rPr>
        <w:t xml:space="preserve"> information</w:t>
      </w:r>
      <w:ins w:id="47" w:author="STEENO Aurelie" w:date="2026-10-23T12:38:00Z" w16du:dateUtc="2026-10-23T10:38:00Z">
        <w:r w:rsidR="00D65032" w:rsidRPr="00D65032">
          <w:rPr>
            <w:lang w:val="en-GB"/>
          </w:rPr>
          <w:t>, to support market preparation and investor engagement</w:t>
        </w:r>
        <w:r w:rsidR="00DC49F1">
          <w:rPr>
            <w:b/>
            <w:noProof/>
            <w:sz w:val="18"/>
            <w:szCs w:val="18"/>
            <w:lang w:val="en-GB"/>
          </w:rPr>
          <mc:AlternateContent>
            <mc:Choice Requires="wps">
              <w:drawing>
                <wp:anchor distT="0" distB="0" distL="114300" distR="114300" simplePos="0" relativeHeight="251658241" behindDoc="0" locked="0" layoutInCell="1" allowOverlap="1" wp14:anchorId="3ADB2899" wp14:editId="3D358B0D">
                  <wp:simplePos x="0" y="0"/>
                  <wp:positionH relativeFrom="column">
                    <wp:posOffset>20954</wp:posOffset>
                  </wp:positionH>
                  <wp:positionV relativeFrom="paragraph">
                    <wp:posOffset>1873885</wp:posOffset>
                  </wp:positionV>
                  <wp:extent cx="5819775" cy="0"/>
                  <wp:effectExtent l="0" t="0" r="0" b="0"/>
                  <wp:wrapNone/>
                  <wp:docPr id="359637170" name="Straight Connector 2"/>
                  <wp:cNvGraphicFramePr xmlns:a="http://schemas.openxmlformats.org/drawingml/2006/main"/>
                  <a:graphic xmlns:a="http://schemas.openxmlformats.org/drawingml/2006/main">
                    <a:graphicData uri="http://schemas.microsoft.com/office/word/2010/wordprocessingShape">
                      <wps:wsp>
                        <wps:cNvCnPr/>
                        <wps:spPr>
                          <a:xfrm>
                            <a:off x="0" y="0"/>
                            <a:ext cx="581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FF61BA"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65pt,147.55pt" to="459.9pt,1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" strokecolor="black [3200]" strokeweight=".5pt">
                  <v:stroke joinstyle="miter"/>
                </v:line>
              </w:pict>
            </mc:Fallback>
          </mc:AlternateContent>
        </w:r>
        <w:r w:rsidR="00DC49F1">
          <w:rPr>
            <w:b/>
            <w:noProof/>
            <w:sz w:val="18"/>
            <w:szCs w:val="18"/>
            <w:lang w:val="en-GB"/>
          </w:rPr>
          <mc:AlternateContent>
            <mc:Choice Requires="wps">
              <w:drawing>
                <wp:anchor distT="0" distB="0" distL="114300" distR="114300" simplePos="0" relativeHeight="251658240" behindDoc="0" locked="0" layoutInCell="1" allowOverlap="1" wp14:anchorId="7386E8BB" wp14:editId="59656E04">
                  <wp:simplePos x="0" y="0"/>
                  <wp:positionH relativeFrom="column">
                    <wp:posOffset>-55245</wp:posOffset>
                  </wp:positionH>
                  <wp:positionV relativeFrom="page">
                    <wp:posOffset>9305925</wp:posOffset>
                  </wp:positionV>
                  <wp:extent cx="5981700" cy="581025"/>
                  <wp:effectExtent l="0" t="0" r="0" b="9525"/>
                  <wp:wrapTopAndBottom/>
                  <wp:docPr id="1039203500" name="Text Box 1"/>
                  <wp:cNvGraphicFramePr xmlns:a="http://schemas.openxmlformats.org/drawingml/2006/main"/>
                  <a:graphic xmlns:a="http://schemas.openxmlformats.org/drawingml/2006/main">
                    <a:graphicData uri="http://schemas.microsoft.com/office/word/2010/wordprocessingShape">
                      <wps:wsp>
                        <wps:cNvSpPr txBox="1"/>
                        <wps:spPr>
                          <a:xfrm>
                            <a:off x="0" y="0"/>
                            <a:ext cx="5981700" cy="581025"/>
                          </a:xfrm>
                          <a:prstGeom prst="rect">
                            <a:avLst/>
                          </a:prstGeom>
                          <a:solidFill>
                            <a:schemeClr val="lt1"/>
                          </a:solidFill>
                          <a:ln w="6350">
                            <a:noFill/>
                          </a:ln>
                        </wps:spPr>
                        <wps:txbx>
                          <w:txbxContent>
                            <w:p w14:paraId="30940EDE" w14:textId="77777777" w:rsidR="00113C2C" w:rsidRDefault="00113C2C" w:rsidP="00DC49F1">
                              <w:pPr>
                                <w:rPr>
                                  <w:bCs/>
                                  <w:sz w:val="18"/>
                                  <w:szCs w:val="18"/>
                                  <w:lang w:val="en-GB"/>
                                </w:rPr>
                              </w:pPr>
                            </w:p>
                            <w:p w14:paraId="3B0B33BD" w14:textId="77777777" w:rsidR="00DC49F1" w:rsidRPr="00DC49F1" w:rsidRDefault="00002F76" w:rsidP="00DC49F1">
                              <w:pPr>
                                <w:rPr>
                                  <w:bCs/>
                                </w:rPr>
                              </w:pPr>
                              <w:r>
                                <w:t xml:space="preserve">Reference: </w:t>
                              </w:r>
                              <w:hyperlink r:id="rId14" w:history="1">
                                <w:r w:rsidR="00DC49F1" w:rsidRPr="00DC49F1">
                                  <w:rPr>
                                    <w:rStyle w:val="Hyperlink"/>
                                    <w:bCs/>
                                    <w:sz w:val="18"/>
                                    <w:szCs w:val="18"/>
                                    <w:lang w:val="en-GB"/>
                                  </w:rPr>
                                  <w:t>ICMA Primary Market Handbook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6E8BB" id="_x0000_t202" coordsize="21600,21600" o:spt="202" path="m,l,21600r21600,l21600,xe">
                  <v:stroke joinstyle="miter"/>
                  <v:path gradientshapeok="t" o:connecttype="rect"/>
                </v:shapetype>
                <v:shape id="Text Box 1" o:spid="_x0000_s1026" type="#_x0000_t202" style="position:absolute;left:0;text-align:left;margin-left:-4.35pt;margin-top:732.75pt;width:471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" fillcolor="white [3201]" stroked="f" strokeweight=".5pt">
                  <v:textbox>
                    <w:txbxContent>
                      <w:p w14:paraId="30940EDE" w14:textId="77777777" w:rsidR="00113C2C" w:rsidRDefault="00113C2C" w:rsidP="00DC49F1">
                        <w:pPr>
                          <w:rPr>
                            <w:bCs/>
                            <w:sz w:val="18"/>
                            <w:szCs w:val="18"/>
                            <w:lang w:val="en-GB"/>
                          </w:rPr>
                        </w:pPr>
                      </w:p>
                      <w:p w14:paraId="3B0B33BD" w14:textId="77777777" w:rsidR="00DC49F1" w:rsidRPr="00DC49F1" w:rsidRDefault="00002F76" w:rsidP="00DC49F1">
                        <w:pPr>
                          <w:rPr>
                            <w:bCs/>
                          </w:rPr>
                        </w:pPr>
                        <w:r>
                          <w:t xml:space="preserve">Reference: </w:t>
                        </w:r>
                        <w:hyperlink r:id="rId15" w:history="1">
                          <w:r w:rsidR="00DC49F1" w:rsidRPr="00DC49F1">
                            <w:rPr>
                              <w:rStyle w:val="Hyperlink"/>
                              <w:bCs/>
                              <w:sz w:val="18"/>
                              <w:szCs w:val="18"/>
                              <w:lang w:val="en-GB"/>
                            </w:rPr>
                            <w:t>ICMA Primary Market Handbook</w:t>
                          </w:r>
                        </w:hyperlink>
                      </w:p>
                    </w:txbxContent>
                  </v:textbox>
                  <w10:wrap type="topAndBottom" anchory="page"/>
                </v:shape>
              </w:pict>
            </mc:Fallback>
          </mc:AlternateContent>
        </w:r>
        <w:r w:rsidR="00A74BB0">
          <w:rPr>
            <w:lang w:val="en-GB"/>
          </w:rPr>
          <w:t>.</w:t>
        </w:r>
      </w:ins>
      <w:del w:id="48" w:author="STEENO Aurelie" w:date="2026-10-23T12:38:00Z" w16du:dateUtc="2026-10-23T10:38:00Z">
        <w:r w:rsidRPr="0090046C">
          <w:rPr>
            <w:lang w:val="en-GB"/>
          </w:rPr>
          <w:delText xml:space="preserve"> across platforms.</w:delText>
        </w:r>
      </w:del>
    </w:p>
    <w:p w14:paraId="3A17D55D" w14:textId="10FB034C" w:rsidR="00FA29DA" w:rsidRPr="0090046C" w:rsidRDefault="00FA29DA" w:rsidP="00970460">
      <w:pPr>
        <w:pStyle w:val="ListParagraph"/>
        <w:numPr>
          <w:ilvl w:val="0"/>
          <w:numId w:val="35"/>
        </w:numPr>
        <w:rPr>
          <w:del w:id="49" w:author="STEENO Aurelie" w:date="2026-10-23T12:38:00Z" w16du:dateUtc="2026-10-23T10:38:00Z"/>
          <w:lang w:val="en-GB"/>
        </w:rPr>
      </w:pPr>
      <w:del w:id="50" w:author="STEENO Aurelie" w:date="2026-10-23T12:38:00Z" w16du:dateUtc="2026-10-23T10:38:00Z">
        <w:r w:rsidRPr="0090046C">
          <w:rPr>
            <w:lang w:val="en-GB"/>
          </w:rPr>
          <w:delText>Straight through processing of messages from issuance to back-office systems.</w:delText>
        </w:r>
      </w:del>
    </w:p>
    <w:p w14:paraId="702165DA" w14:textId="4C4D458B" w:rsidR="00FA29DA" w:rsidRPr="0090046C" w:rsidRDefault="00FA29DA" w:rsidP="00970460">
      <w:pPr>
        <w:pStyle w:val="ListParagraph"/>
        <w:numPr>
          <w:ilvl w:val="0"/>
          <w:numId w:val="35"/>
        </w:numPr>
        <w:rPr>
          <w:del w:id="51" w:author="STEENO Aurelie" w:date="2026-10-23T12:38:00Z" w16du:dateUtc="2026-10-23T10:38:00Z"/>
          <w:lang w:val="en-GB"/>
        </w:rPr>
      </w:pPr>
      <w:del w:id="52" w:author="STEENO Aurelie" w:date="2026-10-23T12:38:00Z" w16du:dateUtc="2026-10-23T10:38:00Z">
        <w:r w:rsidRPr="0090046C">
          <w:rPr>
            <w:lang w:val="en-GB"/>
          </w:rPr>
          <w:delText>Notification of changes, events, or other actions.</w:delText>
        </w:r>
      </w:del>
    </w:p>
    <w:p w14:paraId="0E611F48" w14:textId="7EE89D57" w:rsidR="00D67DE0" w:rsidRPr="00C061C7" w:rsidRDefault="00DC49F1" w:rsidP="00C061C7">
      <w:pPr>
        <w:pStyle w:val="ListParagraph"/>
        <w:numPr>
          <w:ilvl w:val="0"/>
          <w:numId w:val="8"/>
        </w:numPr>
        <w:spacing w:before="0"/>
        <w:rPr>
          <w:b/>
          <w:szCs w:val="24"/>
          <w:lang w:val="en-GB"/>
        </w:rPr>
      </w:pPr>
      <w:r w:rsidRPr="00C061C7">
        <w:rPr>
          <w:szCs w:val="24"/>
          <w:lang w:val="en-GB"/>
        </w:rPr>
        <w:br w:type="page"/>
      </w:r>
      <w:r w:rsidR="00D67DE0" w:rsidRPr="00C061C7">
        <w:rPr>
          <w:b/>
          <w:szCs w:val="24"/>
          <w:lang w:val="en-GB"/>
        </w:rPr>
        <w:lastRenderedPageBreak/>
        <w:t>Community of users</w:t>
      </w:r>
      <w:r w:rsidR="00AB5AF6" w:rsidRPr="00C061C7">
        <w:rPr>
          <w:b/>
          <w:szCs w:val="24"/>
          <w:lang w:val="en-GB"/>
        </w:rPr>
        <w:t xml:space="preserve"> and benefits</w:t>
      </w:r>
      <w:r w:rsidR="00D67DE0" w:rsidRPr="00C061C7">
        <w:rPr>
          <w:b/>
          <w:szCs w:val="24"/>
          <w:lang w:val="en-GB"/>
        </w:rPr>
        <w:t>:</w:t>
      </w:r>
    </w:p>
    <w:p w14:paraId="10A75E46" w14:textId="77777777" w:rsidR="00825404" w:rsidRDefault="002500C1" w:rsidP="00692ED4">
      <w:pPr>
        <w:suppressLineNumbers/>
        <w:jc w:val="both"/>
        <w:rPr>
          <w:b/>
          <w:szCs w:val="24"/>
          <w:lang w:val="en-GB"/>
        </w:rPr>
      </w:pPr>
      <w:r w:rsidRPr="00874AAD">
        <w:rPr>
          <w:b/>
          <w:szCs w:val="24"/>
          <w:lang w:val="en-GB"/>
        </w:rPr>
        <w:t>Benefits and savings for</w:t>
      </w:r>
      <w:r w:rsidR="00874AAD" w:rsidRPr="00874AAD">
        <w:rPr>
          <w:b/>
          <w:szCs w:val="24"/>
          <w:lang w:val="en-GB"/>
        </w:rPr>
        <w:t xml:space="preserve"> the parties</w:t>
      </w:r>
      <w:r w:rsidR="00874AAD">
        <w:rPr>
          <w:b/>
          <w:szCs w:val="24"/>
          <w:lang w:val="en-GB"/>
        </w:rPr>
        <w:t>:</w:t>
      </w:r>
    </w:p>
    <w:p w14:paraId="15D880A6" w14:textId="16182636" w:rsidR="00D01372" w:rsidRDefault="00D01372" w:rsidP="00D01372">
      <w:pPr>
        <w:rPr>
          <w:iCs/>
          <w:szCs w:val="24"/>
        </w:rPr>
      </w:pPr>
      <w:r>
        <w:rPr>
          <w:iCs/>
          <w:szCs w:val="24"/>
        </w:rPr>
        <w:t xml:space="preserve">The ICMA BDT ISO 20022 message will </w:t>
      </w:r>
      <w:r w:rsidR="00747598">
        <w:rPr>
          <w:iCs/>
          <w:szCs w:val="24"/>
        </w:rPr>
        <w:t>facilitate electronic data exchange</w:t>
      </w:r>
      <w:r>
        <w:rPr>
          <w:iCs/>
          <w:szCs w:val="24"/>
        </w:rPr>
        <w:t xml:space="preserve"> across the primary bond markets by </w:t>
      </w:r>
      <w:r w:rsidR="00747598">
        <w:rPr>
          <w:iCs/>
          <w:szCs w:val="24"/>
        </w:rPr>
        <w:t>providing a</w:t>
      </w:r>
      <w:r>
        <w:rPr>
          <w:iCs/>
          <w:szCs w:val="24"/>
        </w:rPr>
        <w:t xml:space="preserve"> machine-readable format that can be distributed and shared across desktop applications, </w:t>
      </w:r>
      <w:r w:rsidR="007D43DF">
        <w:rPr>
          <w:iCs/>
          <w:szCs w:val="24"/>
        </w:rPr>
        <w:t>back-office</w:t>
      </w:r>
      <w:r>
        <w:rPr>
          <w:iCs/>
          <w:szCs w:val="24"/>
        </w:rPr>
        <w:t xml:space="preserve"> systems and industry clearing and settlement systems.</w:t>
      </w:r>
    </w:p>
    <w:p w14:paraId="2ADA5AC2" w14:textId="59CEB676" w:rsidR="00D01372" w:rsidRPr="00BE296B" w:rsidRDefault="000D65EE" w:rsidP="00BE296B">
      <w:pPr>
        <w:rPr>
          <w:iCs/>
          <w:szCs w:val="24"/>
        </w:rPr>
      </w:pPr>
      <w:r>
        <w:rPr>
          <w:iCs/>
          <w:szCs w:val="24"/>
        </w:rPr>
        <w:t>Banks, issuers, investor</w:t>
      </w:r>
      <w:r w:rsidR="00D77D1F">
        <w:rPr>
          <w:iCs/>
          <w:szCs w:val="24"/>
        </w:rPr>
        <w:t>s, market infrastructures</w:t>
      </w:r>
      <w:r>
        <w:rPr>
          <w:iCs/>
          <w:szCs w:val="24"/>
        </w:rPr>
        <w:t xml:space="preserve"> </w:t>
      </w:r>
      <w:r w:rsidR="00A51C06">
        <w:rPr>
          <w:iCs/>
          <w:szCs w:val="24"/>
        </w:rPr>
        <w:t xml:space="preserve">and service providers </w:t>
      </w:r>
      <w:r w:rsidR="00D01372">
        <w:rPr>
          <w:iCs/>
          <w:szCs w:val="24"/>
        </w:rPr>
        <w:t xml:space="preserve">will be able to improve efficiency and reduce operational costs by </w:t>
      </w:r>
      <w:r w:rsidR="00F56273">
        <w:rPr>
          <w:iCs/>
          <w:szCs w:val="24"/>
        </w:rPr>
        <w:t xml:space="preserve">streamlining </w:t>
      </w:r>
      <w:r w:rsidR="006E7763">
        <w:rPr>
          <w:iCs/>
          <w:szCs w:val="24"/>
        </w:rPr>
        <w:t xml:space="preserve">communication </w:t>
      </w:r>
      <w:r w:rsidR="00693C53">
        <w:rPr>
          <w:iCs/>
          <w:szCs w:val="24"/>
        </w:rPr>
        <w:t>throughout the issuance process</w:t>
      </w:r>
      <w:r w:rsidR="00D01372">
        <w:rPr>
          <w:iCs/>
          <w:szCs w:val="24"/>
        </w:rPr>
        <w:t>. Greater efficiency by issuers will come from not having to copy and paste data across systems and the ability to quickly share updates across the enterprise.</w:t>
      </w:r>
    </w:p>
    <w:p w14:paraId="630262F4" w14:textId="092761E1" w:rsidR="003F2DA6" w:rsidRDefault="003F2DA6" w:rsidP="00970460">
      <w:pPr>
        <w:rPr>
          <w:lang w:val="en-GB"/>
        </w:rPr>
      </w:pPr>
      <w:r w:rsidRPr="003F2DA6">
        <w:rPr>
          <w:lang w:val="en-GB"/>
        </w:rPr>
        <w:t>The BDT ISO 20022 issuance messages</w:t>
      </w:r>
      <w:r>
        <w:rPr>
          <w:lang w:val="en-GB"/>
        </w:rPr>
        <w:t xml:space="preserve"> will bring benefits to global bond market participants:</w:t>
      </w:r>
    </w:p>
    <w:p w14:paraId="40907951" w14:textId="67DAD6C2" w:rsidR="003F2DA6" w:rsidRPr="0090046C" w:rsidRDefault="003F2DA6" w:rsidP="00970460">
      <w:pPr>
        <w:pStyle w:val="ListParagraph"/>
        <w:numPr>
          <w:ilvl w:val="0"/>
          <w:numId w:val="36"/>
        </w:numPr>
        <w:rPr>
          <w:lang w:val="en-GB"/>
        </w:rPr>
      </w:pPr>
      <w:r w:rsidRPr="0090046C">
        <w:rPr>
          <w:lang w:val="en-GB"/>
        </w:rPr>
        <w:t xml:space="preserve">Issuers and </w:t>
      </w:r>
      <w:r w:rsidR="00E83EA2" w:rsidRPr="0090046C">
        <w:rPr>
          <w:lang w:val="en-GB"/>
        </w:rPr>
        <w:t xml:space="preserve">banks </w:t>
      </w:r>
      <w:r w:rsidRPr="0090046C">
        <w:rPr>
          <w:lang w:val="en-GB"/>
        </w:rPr>
        <w:t xml:space="preserve">will benefit from the ISO 20022 </w:t>
      </w:r>
      <w:r w:rsidR="00BE296B" w:rsidRPr="0090046C">
        <w:rPr>
          <w:lang w:val="en-GB"/>
        </w:rPr>
        <w:t xml:space="preserve">BDT issuance </w:t>
      </w:r>
      <w:r w:rsidRPr="0090046C">
        <w:rPr>
          <w:lang w:val="en-GB"/>
        </w:rPr>
        <w:t xml:space="preserve">messages by having a standardised format to </w:t>
      </w:r>
      <w:r w:rsidR="00BE296B" w:rsidRPr="0090046C">
        <w:rPr>
          <w:lang w:val="en-GB"/>
        </w:rPr>
        <w:t xml:space="preserve">send issuance information to </w:t>
      </w:r>
      <w:r w:rsidR="00E83EA2" w:rsidRPr="0090046C">
        <w:rPr>
          <w:lang w:val="en-GB"/>
        </w:rPr>
        <w:t xml:space="preserve">investors, </w:t>
      </w:r>
      <w:r w:rsidR="00BE296B" w:rsidRPr="0090046C">
        <w:rPr>
          <w:lang w:val="en-GB"/>
        </w:rPr>
        <w:t>agents</w:t>
      </w:r>
      <w:r w:rsidR="00E83EA2" w:rsidRPr="0090046C">
        <w:rPr>
          <w:lang w:val="en-GB"/>
        </w:rPr>
        <w:t xml:space="preserve"> </w:t>
      </w:r>
      <w:r w:rsidR="00BE296B" w:rsidRPr="0090046C">
        <w:rPr>
          <w:lang w:val="en-GB"/>
        </w:rPr>
        <w:t>and other service providers.</w:t>
      </w:r>
    </w:p>
    <w:p w14:paraId="663A4780" w14:textId="516DC8A9" w:rsidR="00BE296B" w:rsidRPr="0090046C" w:rsidRDefault="00BE296B" w:rsidP="00970460">
      <w:pPr>
        <w:pStyle w:val="ListParagraph"/>
        <w:numPr>
          <w:ilvl w:val="0"/>
          <w:numId w:val="36"/>
        </w:numPr>
        <w:rPr>
          <w:lang w:val="en-GB"/>
        </w:rPr>
      </w:pPr>
      <w:r w:rsidRPr="0090046C">
        <w:rPr>
          <w:lang w:val="en-GB"/>
        </w:rPr>
        <w:t xml:space="preserve">Agents will benefit from the ISO 20022 BDT issuance messages by being able to receive issuance data and share data with </w:t>
      </w:r>
      <w:r w:rsidR="0092635B" w:rsidRPr="0090046C">
        <w:rPr>
          <w:lang w:val="en-GB"/>
        </w:rPr>
        <w:t>banks</w:t>
      </w:r>
      <w:r w:rsidRPr="0090046C">
        <w:rPr>
          <w:lang w:val="en-GB"/>
        </w:rPr>
        <w:t xml:space="preserve"> and other agents without having to rekey data from different formats and documents.</w:t>
      </w:r>
    </w:p>
    <w:p w14:paraId="309038DD" w14:textId="7BB7E2B8" w:rsidR="00BE296B" w:rsidRPr="0090046C" w:rsidRDefault="00BE296B" w:rsidP="00970460">
      <w:pPr>
        <w:pStyle w:val="ListParagraph"/>
        <w:numPr>
          <w:ilvl w:val="0"/>
          <w:numId w:val="36"/>
        </w:numPr>
        <w:rPr>
          <w:lang w:val="en-GB"/>
        </w:rPr>
      </w:pPr>
      <w:r w:rsidRPr="0090046C">
        <w:rPr>
          <w:lang w:val="en-GB"/>
        </w:rPr>
        <w:t>Service providers will benefit from the ISO 20022 BDT issuance messages by being able to aggregate and process issuance data from many differen</w:t>
      </w:r>
      <w:r w:rsidR="0092635B" w:rsidRPr="0090046C">
        <w:rPr>
          <w:lang w:val="en-GB"/>
        </w:rPr>
        <w:t>t</w:t>
      </w:r>
      <w:r w:rsidRPr="0090046C">
        <w:rPr>
          <w:lang w:val="en-GB"/>
        </w:rPr>
        <w:t xml:space="preserve"> issuers across many different regions in a standardised format.</w:t>
      </w:r>
    </w:p>
    <w:p w14:paraId="5CB9E108" w14:textId="58819930" w:rsidR="00D01372" w:rsidRPr="0090046C" w:rsidRDefault="00BE296B" w:rsidP="00970460">
      <w:pPr>
        <w:pStyle w:val="ListParagraph"/>
        <w:numPr>
          <w:ilvl w:val="0"/>
          <w:numId w:val="36"/>
        </w:numPr>
        <w:rPr>
          <w:lang w:val="en-GB"/>
        </w:rPr>
      </w:pPr>
      <w:r w:rsidRPr="0090046C">
        <w:rPr>
          <w:lang w:val="en-GB"/>
        </w:rPr>
        <w:t xml:space="preserve">All participants will benefit from the ISO 20022 BDT issuance messages by using standardised </w:t>
      </w:r>
      <w:r w:rsidR="0091542A" w:rsidRPr="0090046C">
        <w:rPr>
          <w:lang w:val="en-GB"/>
        </w:rPr>
        <w:t xml:space="preserve">terminology </w:t>
      </w:r>
      <w:r w:rsidRPr="0090046C">
        <w:rPr>
          <w:lang w:val="en-GB"/>
        </w:rPr>
        <w:t>and data formats</w:t>
      </w:r>
      <w:r w:rsidR="0091542A" w:rsidRPr="0090046C">
        <w:rPr>
          <w:lang w:val="en-GB"/>
        </w:rPr>
        <w:t xml:space="preserve"> of a debt security</w:t>
      </w:r>
      <w:r w:rsidRPr="0090046C">
        <w:rPr>
          <w:lang w:val="en-GB"/>
        </w:rPr>
        <w:t>.</w:t>
      </w:r>
    </w:p>
    <w:p w14:paraId="61836B82" w14:textId="5D8EFA5C" w:rsidR="00267897" w:rsidRDefault="00C53481" w:rsidP="00692ED4">
      <w:pPr>
        <w:suppressLineNumbers/>
        <w:jc w:val="both"/>
        <w:rPr>
          <w:b/>
          <w:bCs/>
          <w:szCs w:val="24"/>
          <w:lang w:val="en-GB"/>
        </w:rPr>
      </w:pPr>
      <w:r w:rsidRPr="0054524F">
        <w:rPr>
          <w:b/>
          <w:bCs/>
          <w:szCs w:val="24"/>
          <w:lang w:val="en-GB"/>
        </w:rPr>
        <w:t>Expected v</w:t>
      </w:r>
      <w:r w:rsidR="00267897" w:rsidRPr="0054524F">
        <w:rPr>
          <w:b/>
          <w:bCs/>
          <w:szCs w:val="24"/>
          <w:lang w:val="en-GB"/>
        </w:rPr>
        <w:t>olumes:</w:t>
      </w:r>
    </w:p>
    <w:p w14:paraId="3F90905C" w14:textId="0358CB09" w:rsidR="00D01372" w:rsidRPr="00E301B4" w:rsidRDefault="00D01372" w:rsidP="00E301B4">
      <w:pPr>
        <w:rPr>
          <w:iCs/>
          <w:szCs w:val="24"/>
        </w:rPr>
      </w:pPr>
      <w:r>
        <w:rPr>
          <w:iCs/>
          <w:szCs w:val="24"/>
        </w:rPr>
        <w:t xml:space="preserve">It’s estimated that annual </w:t>
      </w:r>
      <w:r w:rsidR="00E301B4">
        <w:rPr>
          <w:iCs/>
          <w:szCs w:val="24"/>
        </w:rPr>
        <w:t xml:space="preserve">global </w:t>
      </w:r>
      <w:r>
        <w:rPr>
          <w:iCs/>
          <w:szCs w:val="24"/>
        </w:rPr>
        <w:t xml:space="preserve">issuance exceeds 300,000 </w:t>
      </w:r>
      <w:r w:rsidR="00E301B4">
        <w:rPr>
          <w:iCs/>
          <w:szCs w:val="24"/>
        </w:rPr>
        <w:t xml:space="preserve">new bonds </w:t>
      </w:r>
      <w:r>
        <w:rPr>
          <w:iCs/>
          <w:szCs w:val="24"/>
        </w:rPr>
        <w:t>and over $3 t</w:t>
      </w:r>
      <w:r w:rsidR="0091542A">
        <w:rPr>
          <w:iCs/>
          <w:szCs w:val="24"/>
        </w:rPr>
        <w:t>rillion</w:t>
      </w:r>
      <w:r>
        <w:rPr>
          <w:iCs/>
          <w:szCs w:val="24"/>
        </w:rPr>
        <w:t xml:space="preserve"> in par value. </w:t>
      </w:r>
      <w:r w:rsidR="00E301B4">
        <w:rPr>
          <w:iCs/>
          <w:szCs w:val="24"/>
        </w:rPr>
        <w:t>I</w:t>
      </w:r>
      <w:r w:rsidR="002026B1">
        <w:rPr>
          <w:iCs/>
          <w:szCs w:val="24"/>
        </w:rPr>
        <w:t>n</w:t>
      </w:r>
      <w:r w:rsidR="00E301B4">
        <w:rPr>
          <w:iCs/>
          <w:szCs w:val="24"/>
        </w:rPr>
        <w:t xml:space="preserve"> the process of iss</w:t>
      </w:r>
      <w:r w:rsidR="00DD0188">
        <w:rPr>
          <w:iCs/>
          <w:szCs w:val="24"/>
        </w:rPr>
        <w:t>uing</w:t>
      </w:r>
      <w:r w:rsidR="00E301B4">
        <w:rPr>
          <w:iCs/>
          <w:szCs w:val="24"/>
        </w:rPr>
        <w:t xml:space="preserve"> </w:t>
      </w:r>
      <w:r w:rsidR="005F4AC4">
        <w:rPr>
          <w:iCs/>
          <w:szCs w:val="24"/>
        </w:rPr>
        <w:t>new</w:t>
      </w:r>
      <w:r w:rsidR="00E301B4">
        <w:rPr>
          <w:iCs/>
          <w:szCs w:val="24"/>
        </w:rPr>
        <w:t xml:space="preserve"> bond</w:t>
      </w:r>
      <w:r w:rsidR="00DD0188">
        <w:rPr>
          <w:iCs/>
          <w:szCs w:val="24"/>
        </w:rPr>
        <w:t>s,</w:t>
      </w:r>
      <w:r w:rsidR="00E301B4">
        <w:rPr>
          <w:iCs/>
          <w:szCs w:val="24"/>
        </w:rPr>
        <w:t xml:space="preserve"> issuers, </w:t>
      </w:r>
      <w:r w:rsidR="002026B1">
        <w:rPr>
          <w:iCs/>
          <w:szCs w:val="24"/>
        </w:rPr>
        <w:t>banks</w:t>
      </w:r>
      <w:r w:rsidR="00E301B4">
        <w:rPr>
          <w:iCs/>
          <w:szCs w:val="24"/>
        </w:rPr>
        <w:t>, agents</w:t>
      </w:r>
      <w:r w:rsidR="002026B1">
        <w:rPr>
          <w:iCs/>
          <w:szCs w:val="24"/>
        </w:rPr>
        <w:t xml:space="preserve">, investors, market infrastructures and </w:t>
      </w:r>
      <w:r w:rsidR="00E301B4">
        <w:rPr>
          <w:iCs/>
          <w:szCs w:val="24"/>
        </w:rPr>
        <w:t>service providers distribute hundreds of messages related to each new issue, projecting that annually millions of messages are sent among participants.</w:t>
      </w:r>
    </w:p>
    <w:p w14:paraId="735AD06E" w14:textId="77777777" w:rsidR="009B5ABA" w:rsidRDefault="009B5ABA" w:rsidP="00692ED4">
      <w:pPr>
        <w:jc w:val="both"/>
        <w:rPr>
          <w:b/>
          <w:szCs w:val="24"/>
          <w:lang w:val="en-GB"/>
        </w:rPr>
      </w:pPr>
    </w:p>
    <w:p w14:paraId="7B3C1AC0" w14:textId="77777777" w:rsidR="009B5ABA" w:rsidRDefault="00267897" w:rsidP="009B5ABA">
      <w:pPr>
        <w:suppressLineNumbers/>
        <w:jc w:val="both"/>
        <w:rPr>
          <w:b/>
          <w:bCs/>
          <w:szCs w:val="24"/>
          <w:lang w:val="en-GB"/>
        </w:rPr>
      </w:pPr>
      <w:r w:rsidRPr="005D5DF4">
        <w:rPr>
          <w:b/>
          <w:szCs w:val="24"/>
          <w:lang w:val="en-GB"/>
        </w:rPr>
        <w:t>Sponsors and adopters</w:t>
      </w:r>
    </w:p>
    <w:p w14:paraId="0128B41F" w14:textId="77777777" w:rsidR="009B5ABA" w:rsidRPr="00E301B4" w:rsidRDefault="00E32227" w:rsidP="009B5ABA">
      <w:pPr>
        <w:rPr>
          <w:iCs/>
          <w:szCs w:val="24"/>
        </w:rPr>
      </w:pPr>
      <w:r w:rsidRPr="00E32227">
        <w:rPr>
          <w:bCs/>
          <w:szCs w:val="24"/>
          <w:lang w:val="en-GB"/>
        </w:rPr>
        <w:t xml:space="preserve">It is expected that </w:t>
      </w:r>
      <w:r w:rsidR="00AF6FC1">
        <w:rPr>
          <w:bCs/>
          <w:szCs w:val="24"/>
          <w:lang w:val="en-GB"/>
        </w:rPr>
        <w:t>ICMA’s Bond Data Taxonomy Working Group</w:t>
      </w:r>
      <w:r w:rsidR="00F96B22">
        <w:rPr>
          <w:bCs/>
          <w:szCs w:val="24"/>
          <w:lang w:val="en-GB"/>
        </w:rPr>
        <w:t xml:space="preserve">, which brings together over </w:t>
      </w:r>
      <w:r w:rsidR="007A3D0D">
        <w:rPr>
          <w:bCs/>
          <w:szCs w:val="24"/>
          <w:lang w:val="en-GB"/>
        </w:rPr>
        <w:t xml:space="preserve">70 </w:t>
      </w:r>
      <w:r w:rsidR="00C31B88">
        <w:rPr>
          <w:bCs/>
          <w:szCs w:val="24"/>
          <w:lang w:val="en-GB"/>
        </w:rPr>
        <w:t xml:space="preserve">firms </w:t>
      </w:r>
      <w:r w:rsidR="00F96B22">
        <w:rPr>
          <w:bCs/>
          <w:szCs w:val="24"/>
          <w:lang w:val="en-GB"/>
        </w:rPr>
        <w:t xml:space="preserve">including issuers, </w:t>
      </w:r>
      <w:r w:rsidR="002C10E9">
        <w:rPr>
          <w:bCs/>
          <w:szCs w:val="24"/>
          <w:lang w:val="en-GB"/>
        </w:rPr>
        <w:t>ba</w:t>
      </w:r>
      <w:r w:rsidR="00C31B88">
        <w:rPr>
          <w:bCs/>
          <w:szCs w:val="24"/>
          <w:lang w:val="en-GB"/>
        </w:rPr>
        <w:t xml:space="preserve">nks, </w:t>
      </w:r>
      <w:r w:rsidR="002C10E9">
        <w:rPr>
          <w:bCs/>
          <w:szCs w:val="24"/>
          <w:lang w:val="en-GB"/>
        </w:rPr>
        <w:t>investors</w:t>
      </w:r>
      <w:r w:rsidR="00C31B88">
        <w:rPr>
          <w:bCs/>
          <w:szCs w:val="24"/>
          <w:lang w:val="en-GB"/>
        </w:rPr>
        <w:t xml:space="preserve">, </w:t>
      </w:r>
      <w:r w:rsidR="00AA73C2">
        <w:rPr>
          <w:bCs/>
          <w:szCs w:val="24"/>
          <w:lang w:val="en-GB"/>
        </w:rPr>
        <w:t>market infrastructures including the ICSDs, law firms and service providers</w:t>
      </w:r>
      <w:r w:rsidR="00C31B88">
        <w:rPr>
          <w:bCs/>
          <w:szCs w:val="24"/>
          <w:lang w:val="en-GB"/>
        </w:rPr>
        <w:t>, will participate in the design, development and deployment of the new messages.</w:t>
      </w:r>
    </w:p>
    <w:p w14:paraId="28C0C063" w14:textId="470E9CEF" w:rsidR="00E301B4" w:rsidRPr="00E32227" w:rsidRDefault="00E301B4">
      <w:pPr>
        <w:spacing w:before="0"/>
        <w:rPr>
          <w:bCs/>
          <w:szCs w:val="24"/>
          <w:lang w:val="en-GB"/>
        </w:rPr>
      </w:pPr>
    </w:p>
    <w:p w14:paraId="2DB5CDE5" w14:textId="77777777" w:rsidR="009B5ABA" w:rsidRDefault="009B5ABA">
      <w:pPr>
        <w:spacing w:before="0"/>
        <w:rPr>
          <w:b/>
          <w:szCs w:val="24"/>
          <w:lang w:val="en-GB"/>
        </w:rPr>
      </w:pPr>
      <w:r>
        <w:rPr>
          <w:b/>
          <w:szCs w:val="24"/>
          <w:lang w:val="en-GB"/>
        </w:rPr>
        <w:br w:type="page"/>
      </w:r>
    </w:p>
    <w:p w14:paraId="07702CB4" w14:textId="16A75D5F" w:rsidR="00E301B4" w:rsidRDefault="00E301B4" w:rsidP="00E301B4">
      <w:pPr>
        <w:suppressLineNumbers/>
        <w:jc w:val="both"/>
        <w:rPr>
          <w:b/>
          <w:szCs w:val="24"/>
          <w:lang w:val="en-GB"/>
        </w:rPr>
      </w:pPr>
      <w:r w:rsidRPr="00CF42AF">
        <w:rPr>
          <w:b/>
          <w:szCs w:val="24"/>
          <w:lang w:val="en-GB"/>
        </w:rPr>
        <w:lastRenderedPageBreak/>
        <w:t>Adoption scenario</w:t>
      </w:r>
      <w:r>
        <w:rPr>
          <w:b/>
          <w:szCs w:val="24"/>
          <w:lang w:val="en-GB"/>
        </w:rPr>
        <w:t>:</w:t>
      </w:r>
    </w:p>
    <w:p w14:paraId="55133C53" w14:textId="77777777" w:rsidR="00E301B4" w:rsidRDefault="00E301B4" w:rsidP="00E301B4">
      <w:pPr>
        <w:rPr>
          <w:iCs/>
          <w:szCs w:val="24"/>
        </w:rPr>
      </w:pPr>
      <w:r>
        <w:rPr>
          <w:iCs/>
          <w:szCs w:val="24"/>
        </w:rPr>
        <w:t>Adoption by market participants will take place in parallel with existing systems and message formats. Participants can immediately make use of the new message for internal platforms and with service providers that have adopted the new BDT message.</w:t>
      </w:r>
    </w:p>
    <w:p w14:paraId="5DFE12B1" w14:textId="77777777" w:rsidR="00E301B4" w:rsidRDefault="00E301B4" w:rsidP="00970460">
      <w:pPr>
        <w:rPr>
          <w:lang w:val="en-GB"/>
        </w:rPr>
      </w:pPr>
    </w:p>
    <w:tbl>
      <w:tblPr>
        <w:tblW w:w="8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6458"/>
      </w:tblGrid>
      <w:tr w:rsidR="00E301B4" w14:paraId="248E50B7" w14:textId="77777777" w:rsidTr="00524CE7">
        <w:trPr>
          <w:trHeight w:val="447"/>
        </w:trPr>
        <w:tc>
          <w:tcPr>
            <w:tcW w:w="1817" w:type="dxa"/>
            <w:vAlign w:val="center"/>
          </w:tcPr>
          <w:p w14:paraId="772008A2" w14:textId="77777777" w:rsidR="00E301B4" w:rsidRDefault="00E301B4">
            <w:pPr>
              <w:suppressLineNumbers/>
              <w:rPr>
                <w:b/>
                <w:sz w:val="20"/>
                <w:lang w:val="en-GB"/>
              </w:rPr>
            </w:pPr>
            <w:r>
              <w:rPr>
                <w:b/>
                <w:sz w:val="20"/>
                <w:lang w:val="en-GB"/>
              </w:rPr>
              <w:t>User Group</w:t>
            </w:r>
          </w:p>
        </w:tc>
        <w:tc>
          <w:tcPr>
            <w:tcW w:w="6458" w:type="dxa"/>
            <w:vAlign w:val="center"/>
          </w:tcPr>
          <w:p w14:paraId="22F8241E" w14:textId="77777777" w:rsidR="00E301B4" w:rsidRDefault="00E301B4">
            <w:pPr>
              <w:suppressLineNumbers/>
              <w:rPr>
                <w:b/>
                <w:sz w:val="20"/>
                <w:lang w:val="en-GB"/>
              </w:rPr>
            </w:pPr>
            <w:r>
              <w:rPr>
                <w:b/>
                <w:sz w:val="20"/>
                <w:lang w:val="en-GB"/>
              </w:rPr>
              <w:t>Adoption Scenario</w:t>
            </w:r>
          </w:p>
        </w:tc>
      </w:tr>
      <w:tr w:rsidR="00E301B4" w14:paraId="70942543" w14:textId="77777777" w:rsidTr="00524CE7">
        <w:trPr>
          <w:trHeight w:val="466"/>
        </w:trPr>
        <w:tc>
          <w:tcPr>
            <w:tcW w:w="1817" w:type="dxa"/>
            <w:vAlign w:val="center"/>
          </w:tcPr>
          <w:p w14:paraId="02BB50B4" w14:textId="77777777" w:rsidR="00E301B4" w:rsidRPr="009C57ED" w:rsidRDefault="00E301B4">
            <w:pPr>
              <w:suppressLineNumbers/>
              <w:rPr>
                <w:bCs/>
                <w:sz w:val="20"/>
                <w:lang w:val="en-GB"/>
              </w:rPr>
            </w:pPr>
            <w:r w:rsidRPr="009C57ED">
              <w:rPr>
                <w:bCs/>
                <w:sz w:val="20"/>
                <w:lang w:val="en-GB"/>
              </w:rPr>
              <w:t>Issuers</w:t>
            </w:r>
          </w:p>
        </w:tc>
        <w:tc>
          <w:tcPr>
            <w:tcW w:w="6458" w:type="dxa"/>
            <w:vAlign w:val="center"/>
          </w:tcPr>
          <w:p w14:paraId="6713C329" w14:textId="77777777" w:rsidR="00E301B4" w:rsidRPr="009C57ED" w:rsidRDefault="00E301B4">
            <w:pPr>
              <w:suppressLineNumbers/>
              <w:rPr>
                <w:bCs/>
                <w:sz w:val="20"/>
                <w:lang w:val="en-GB"/>
              </w:rPr>
            </w:pPr>
            <w:r w:rsidRPr="009C57ED">
              <w:rPr>
                <w:bCs/>
                <w:sz w:val="20"/>
                <w:lang w:val="en-GB"/>
              </w:rPr>
              <w:t xml:space="preserve">Integration with term sheet application. </w:t>
            </w:r>
          </w:p>
          <w:p w14:paraId="7C32D775" w14:textId="1ECAF729" w:rsidR="00E301B4" w:rsidRPr="009C57ED" w:rsidRDefault="00E301B4">
            <w:pPr>
              <w:suppressLineNumbers/>
              <w:rPr>
                <w:bCs/>
                <w:sz w:val="20"/>
                <w:lang w:val="en-GB"/>
              </w:rPr>
            </w:pPr>
            <w:r w:rsidRPr="009C57ED">
              <w:rPr>
                <w:bCs/>
                <w:sz w:val="20"/>
                <w:lang w:val="en-GB"/>
              </w:rPr>
              <w:t xml:space="preserve">Assignment of </w:t>
            </w:r>
            <w:r w:rsidR="00AC0438">
              <w:rPr>
                <w:bCs/>
                <w:sz w:val="20"/>
                <w:lang w:val="en-GB"/>
              </w:rPr>
              <w:t xml:space="preserve">underwriters </w:t>
            </w:r>
            <w:r w:rsidRPr="009C57ED">
              <w:rPr>
                <w:bCs/>
                <w:sz w:val="20"/>
                <w:lang w:val="en-GB"/>
              </w:rPr>
              <w:t xml:space="preserve">and </w:t>
            </w:r>
            <w:r w:rsidR="001E5E71">
              <w:rPr>
                <w:bCs/>
                <w:sz w:val="20"/>
                <w:lang w:val="en-GB"/>
              </w:rPr>
              <w:t>law firms</w:t>
            </w:r>
            <w:r w:rsidRPr="009C57ED">
              <w:rPr>
                <w:bCs/>
                <w:sz w:val="20"/>
                <w:lang w:val="en-GB"/>
              </w:rPr>
              <w:t>.</w:t>
            </w:r>
          </w:p>
          <w:p w14:paraId="458092FF" w14:textId="5DA8A807" w:rsidR="00E301B4" w:rsidRPr="009C57ED" w:rsidRDefault="00E301B4">
            <w:pPr>
              <w:suppressLineNumbers/>
              <w:rPr>
                <w:bCs/>
                <w:sz w:val="20"/>
                <w:lang w:val="en-GB"/>
              </w:rPr>
            </w:pPr>
            <w:r w:rsidRPr="009C57ED">
              <w:rPr>
                <w:bCs/>
                <w:sz w:val="20"/>
                <w:lang w:val="en-GB"/>
              </w:rPr>
              <w:t xml:space="preserve">Sharing updates with </w:t>
            </w:r>
            <w:r w:rsidR="00AC0438">
              <w:rPr>
                <w:bCs/>
                <w:sz w:val="20"/>
                <w:lang w:val="en-GB"/>
              </w:rPr>
              <w:t>underwriters</w:t>
            </w:r>
            <w:r w:rsidRPr="009C57ED">
              <w:rPr>
                <w:bCs/>
                <w:sz w:val="20"/>
                <w:lang w:val="en-GB"/>
              </w:rPr>
              <w:t>.</w:t>
            </w:r>
          </w:p>
        </w:tc>
      </w:tr>
      <w:tr w:rsidR="00E301B4" w14:paraId="2341ED00" w14:textId="77777777" w:rsidTr="00524CE7">
        <w:trPr>
          <w:trHeight w:val="447"/>
        </w:trPr>
        <w:tc>
          <w:tcPr>
            <w:tcW w:w="1817" w:type="dxa"/>
            <w:vAlign w:val="center"/>
          </w:tcPr>
          <w:p w14:paraId="7E66795E" w14:textId="18DBF94F" w:rsidR="00E301B4" w:rsidRPr="009C57ED" w:rsidRDefault="00E177D0">
            <w:pPr>
              <w:suppressLineNumbers/>
              <w:rPr>
                <w:bCs/>
                <w:sz w:val="20"/>
                <w:lang w:val="en-GB"/>
              </w:rPr>
            </w:pPr>
            <w:r>
              <w:rPr>
                <w:bCs/>
                <w:sz w:val="20"/>
                <w:lang w:val="en-GB"/>
              </w:rPr>
              <w:t>Underwriters</w:t>
            </w:r>
          </w:p>
        </w:tc>
        <w:tc>
          <w:tcPr>
            <w:tcW w:w="6458" w:type="dxa"/>
            <w:vAlign w:val="center"/>
          </w:tcPr>
          <w:p w14:paraId="3C4AF912" w14:textId="77777777" w:rsidR="00E301B4" w:rsidRPr="009C57ED" w:rsidRDefault="00E301B4">
            <w:pPr>
              <w:suppressLineNumbers/>
              <w:rPr>
                <w:bCs/>
                <w:sz w:val="20"/>
                <w:lang w:val="en-GB"/>
              </w:rPr>
            </w:pPr>
            <w:r w:rsidRPr="009C57ED">
              <w:rPr>
                <w:bCs/>
                <w:sz w:val="20"/>
                <w:lang w:val="en-GB"/>
              </w:rPr>
              <w:t>Communicating to service providers, investors and ICSDs.</w:t>
            </w:r>
          </w:p>
        </w:tc>
      </w:tr>
      <w:tr w:rsidR="00E301B4" w14:paraId="4568D358" w14:textId="77777777" w:rsidTr="00524CE7">
        <w:trPr>
          <w:trHeight w:val="557"/>
        </w:trPr>
        <w:tc>
          <w:tcPr>
            <w:tcW w:w="1817" w:type="dxa"/>
            <w:vAlign w:val="center"/>
          </w:tcPr>
          <w:p w14:paraId="332DDB16" w14:textId="77777777" w:rsidR="00E301B4" w:rsidRPr="009C57ED" w:rsidRDefault="00E301B4">
            <w:pPr>
              <w:suppressLineNumbers/>
              <w:rPr>
                <w:bCs/>
                <w:sz w:val="20"/>
                <w:lang w:val="en-GB"/>
              </w:rPr>
            </w:pPr>
            <w:r w:rsidRPr="009C57ED">
              <w:rPr>
                <w:bCs/>
                <w:sz w:val="20"/>
                <w:lang w:val="en-GB"/>
              </w:rPr>
              <w:t>Agents</w:t>
            </w:r>
          </w:p>
        </w:tc>
        <w:tc>
          <w:tcPr>
            <w:tcW w:w="6458" w:type="dxa"/>
            <w:vAlign w:val="center"/>
          </w:tcPr>
          <w:p w14:paraId="013ABCC7" w14:textId="6552A7AE" w:rsidR="00E301B4" w:rsidRPr="009C57ED" w:rsidRDefault="00E301B4">
            <w:pPr>
              <w:suppressLineNumbers/>
              <w:rPr>
                <w:bCs/>
                <w:sz w:val="20"/>
                <w:lang w:val="en-GB"/>
              </w:rPr>
            </w:pPr>
            <w:r w:rsidRPr="009C57ED">
              <w:rPr>
                <w:bCs/>
                <w:sz w:val="20"/>
                <w:lang w:val="en-GB"/>
              </w:rPr>
              <w:t xml:space="preserve">Receiving notifications and updates from </w:t>
            </w:r>
            <w:r w:rsidR="009752C4">
              <w:rPr>
                <w:bCs/>
                <w:sz w:val="20"/>
                <w:lang w:val="en-GB"/>
              </w:rPr>
              <w:t>banks</w:t>
            </w:r>
            <w:r w:rsidR="009752C4" w:rsidRPr="009C57ED">
              <w:rPr>
                <w:bCs/>
                <w:sz w:val="20"/>
                <w:lang w:val="en-GB"/>
              </w:rPr>
              <w:t xml:space="preserve"> </w:t>
            </w:r>
            <w:r w:rsidRPr="009C57ED">
              <w:rPr>
                <w:bCs/>
                <w:sz w:val="20"/>
                <w:lang w:val="en-GB"/>
              </w:rPr>
              <w:t>and other agents.</w:t>
            </w:r>
          </w:p>
        </w:tc>
      </w:tr>
      <w:tr w:rsidR="00E301B4" w14:paraId="7D749CEA" w14:textId="77777777" w:rsidTr="00524CE7">
        <w:trPr>
          <w:trHeight w:val="466"/>
        </w:trPr>
        <w:tc>
          <w:tcPr>
            <w:tcW w:w="1817" w:type="dxa"/>
            <w:vAlign w:val="center"/>
          </w:tcPr>
          <w:p w14:paraId="6180A186" w14:textId="77777777" w:rsidR="00E301B4" w:rsidRPr="009C57ED" w:rsidRDefault="00E301B4">
            <w:pPr>
              <w:suppressLineNumbers/>
              <w:rPr>
                <w:bCs/>
                <w:sz w:val="20"/>
                <w:lang w:val="en-GB"/>
              </w:rPr>
            </w:pPr>
            <w:r>
              <w:rPr>
                <w:bCs/>
                <w:sz w:val="20"/>
                <w:lang w:val="en-GB"/>
              </w:rPr>
              <w:t>(I)</w:t>
            </w:r>
            <w:r w:rsidRPr="009C57ED">
              <w:rPr>
                <w:bCs/>
                <w:sz w:val="20"/>
                <w:lang w:val="en-GB"/>
              </w:rPr>
              <w:t>CSD</w:t>
            </w:r>
            <w:r>
              <w:rPr>
                <w:bCs/>
                <w:sz w:val="20"/>
                <w:lang w:val="en-GB"/>
              </w:rPr>
              <w:t>s</w:t>
            </w:r>
          </w:p>
        </w:tc>
        <w:tc>
          <w:tcPr>
            <w:tcW w:w="6458" w:type="dxa"/>
            <w:vAlign w:val="center"/>
          </w:tcPr>
          <w:p w14:paraId="1EC16CB8" w14:textId="77777777" w:rsidR="00E301B4" w:rsidRPr="009C57ED" w:rsidRDefault="00E301B4">
            <w:pPr>
              <w:suppressLineNumbers/>
              <w:rPr>
                <w:bCs/>
                <w:sz w:val="20"/>
                <w:lang w:val="en-GB"/>
              </w:rPr>
            </w:pPr>
            <w:r w:rsidRPr="009C57ED">
              <w:rPr>
                <w:bCs/>
                <w:sz w:val="20"/>
                <w:lang w:val="en-GB"/>
              </w:rPr>
              <w:t>Receiving registration information.</w:t>
            </w:r>
          </w:p>
        </w:tc>
      </w:tr>
      <w:tr w:rsidR="00E301B4" w14:paraId="23AFEF22" w14:textId="77777777" w:rsidTr="00524CE7">
        <w:trPr>
          <w:trHeight w:val="447"/>
        </w:trPr>
        <w:tc>
          <w:tcPr>
            <w:tcW w:w="1817" w:type="dxa"/>
            <w:vAlign w:val="center"/>
          </w:tcPr>
          <w:p w14:paraId="7DB4C78C" w14:textId="77777777" w:rsidR="00E301B4" w:rsidRPr="009C57ED" w:rsidRDefault="00E301B4">
            <w:pPr>
              <w:suppressLineNumbers/>
              <w:rPr>
                <w:bCs/>
                <w:sz w:val="20"/>
                <w:lang w:val="en-GB"/>
              </w:rPr>
            </w:pPr>
            <w:r w:rsidRPr="009C57ED">
              <w:rPr>
                <w:bCs/>
                <w:sz w:val="20"/>
                <w:lang w:val="en-GB"/>
              </w:rPr>
              <w:t>Investors</w:t>
            </w:r>
          </w:p>
        </w:tc>
        <w:tc>
          <w:tcPr>
            <w:tcW w:w="6458" w:type="dxa"/>
            <w:vAlign w:val="center"/>
          </w:tcPr>
          <w:p w14:paraId="1B584085" w14:textId="17AF8A2B" w:rsidR="00E301B4" w:rsidRPr="009C57ED" w:rsidRDefault="00E301B4">
            <w:pPr>
              <w:suppressLineNumbers/>
              <w:rPr>
                <w:bCs/>
                <w:sz w:val="20"/>
                <w:lang w:val="en-GB"/>
              </w:rPr>
            </w:pPr>
            <w:r w:rsidRPr="009C57ED">
              <w:rPr>
                <w:bCs/>
                <w:sz w:val="20"/>
                <w:lang w:val="en-GB"/>
              </w:rPr>
              <w:t xml:space="preserve">Receiving machine-readable </w:t>
            </w:r>
            <w:r w:rsidR="00485B99">
              <w:rPr>
                <w:bCs/>
                <w:sz w:val="20"/>
                <w:lang w:val="en-GB"/>
              </w:rPr>
              <w:t xml:space="preserve">announcements and </w:t>
            </w:r>
            <w:r w:rsidRPr="009C57ED">
              <w:rPr>
                <w:bCs/>
                <w:sz w:val="20"/>
                <w:lang w:val="en-GB"/>
              </w:rPr>
              <w:t>term</w:t>
            </w:r>
            <w:r>
              <w:rPr>
                <w:bCs/>
                <w:sz w:val="20"/>
                <w:lang w:val="en-GB"/>
              </w:rPr>
              <w:t xml:space="preserve"> </w:t>
            </w:r>
            <w:r w:rsidRPr="009C57ED">
              <w:rPr>
                <w:bCs/>
                <w:sz w:val="20"/>
                <w:lang w:val="en-GB"/>
              </w:rPr>
              <w:t>sheet</w:t>
            </w:r>
            <w:r>
              <w:rPr>
                <w:bCs/>
                <w:sz w:val="20"/>
                <w:lang w:val="en-GB"/>
              </w:rPr>
              <w:t>s</w:t>
            </w:r>
            <w:r w:rsidRPr="009C57ED">
              <w:rPr>
                <w:bCs/>
                <w:sz w:val="20"/>
                <w:lang w:val="en-GB"/>
              </w:rPr>
              <w:t>.</w:t>
            </w:r>
          </w:p>
        </w:tc>
      </w:tr>
      <w:tr w:rsidR="00E301B4" w14:paraId="5A6400A8" w14:textId="77777777" w:rsidTr="00524CE7">
        <w:trPr>
          <w:trHeight w:val="447"/>
        </w:trPr>
        <w:tc>
          <w:tcPr>
            <w:tcW w:w="1817" w:type="dxa"/>
            <w:vAlign w:val="center"/>
          </w:tcPr>
          <w:p w14:paraId="2F75A366" w14:textId="77777777" w:rsidR="00E301B4" w:rsidRPr="009C57ED" w:rsidRDefault="00E301B4">
            <w:pPr>
              <w:suppressLineNumbers/>
              <w:rPr>
                <w:bCs/>
                <w:sz w:val="20"/>
                <w:lang w:val="en-GB"/>
              </w:rPr>
            </w:pPr>
            <w:r w:rsidRPr="009C57ED">
              <w:rPr>
                <w:bCs/>
                <w:sz w:val="20"/>
                <w:lang w:val="en-GB"/>
              </w:rPr>
              <w:t>Service Providers</w:t>
            </w:r>
          </w:p>
        </w:tc>
        <w:tc>
          <w:tcPr>
            <w:tcW w:w="6458" w:type="dxa"/>
            <w:vAlign w:val="center"/>
          </w:tcPr>
          <w:p w14:paraId="4F0A54CC" w14:textId="2EF7A28B" w:rsidR="00E301B4" w:rsidRPr="009C57ED" w:rsidRDefault="00E301B4">
            <w:pPr>
              <w:suppressLineNumbers/>
              <w:rPr>
                <w:bCs/>
                <w:sz w:val="20"/>
                <w:lang w:val="en-GB"/>
              </w:rPr>
            </w:pPr>
            <w:r w:rsidRPr="009C57ED">
              <w:rPr>
                <w:bCs/>
                <w:sz w:val="20"/>
                <w:lang w:val="en-GB"/>
              </w:rPr>
              <w:t>Receiving new issue term</w:t>
            </w:r>
            <w:r>
              <w:rPr>
                <w:bCs/>
                <w:sz w:val="20"/>
                <w:lang w:val="en-GB"/>
              </w:rPr>
              <w:t xml:space="preserve"> </w:t>
            </w:r>
            <w:r w:rsidRPr="009C57ED">
              <w:rPr>
                <w:bCs/>
                <w:sz w:val="20"/>
                <w:lang w:val="en-GB"/>
              </w:rPr>
              <w:t xml:space="preserve">sheets and sharing with </w:t>
            </w:r>
            <w:r w:rsidR="009752C4">
              <w:rPr>
                <w:bCs/>
                <w:sz w:val="20"/>
                <w:lang w:val="en-GB"/>
              </w:rPr>
              <w:t xml:space="preserve">relevant </w:t>
            </w:r>
            <w:r w:rsidR="003D22CC">
              <w:rPr>
                <w:bCs/>
                <w:sz w:val="20"/>
                <w:lang w:val="en-GB"/>
              </w:rPr>
              <w:t>stakeholders.</w:t>
            </w:r>
          </w:p>
        </w:tc>
      </w:tr>
    </w:tbl>
    <w:p w14:paraId="757793DB" w14:textId="77777777" w:rsidR="00E301B4" w:rsidRDefault="00E301B4" w:rsidP="00692ED4">
      <w:pPr>
        <w:jc w:val="both"/>
        <w:rPr>
          <w:szCs w:val="24"/>
          <w:lang w:val="en-GB"/>
        </w:rPr>
      </w:pPr>
    </w:p>
    <w:p w14:paraId="4CC34BA6" w14:textId="77777777" w:rsidR="00EB340C" w:rsidRDefault="00427966" w:rsidP="00692ED4">
      <w:pPr>
        <w:numPr>
          <w:ilvl w:val="0"/>
          <w:numId w:val="8"/>
        </w:numPr>
        <w:suppressLineNumbers/>
        <w:jc w:val="both"/>
        <w:rPr>
          <w:b/>
          <w:szCs w:val="24"/>
          <w:lang w:val="en-GB"/>
        </w:rPr>
      </w:pPr>
      <w:r>
        <w:rPr>
          <w:b/>
          <w:szCs w:val="24"/>
          <w:lang w:val="en-GB"/>
        </w:rPr>
        <w:t>Timing and development:</w:t>
      </w:r>
    </w:p>
    <w:p w14:paraId="012D80F9" w14:textId="77777777" w:rsidR="000F798B" w:rsidRDefault="000F798B" w:rsidP="00970460">
      <w:pPr>
        <w:rPr>
          <w:lang w:val="en-GB"/>
        </w:rPr>
      </w:pPr>
    </w:p>
    <w:p w14:paraId="738E71AC" w14:textId="0EAA208F" w:rsidR="000F798B" w:rsidRPr="0090046C" w:rsidRDefault="000F798B" w:rsidP="00970460">
      <w:pPr>
        <w:pStyle w:val="ListParagraph"/>
        <w:numPr>
          <w:ilvl w:val="0"/>
          <w:numId w:val="40"/>
        </w:numPr>
        <w:rPr>
          <w:lang w:val="en-GB"/>
        </w:rPr>
      </w:pPr>
      <w:r w:rsidRPr="0090046C">
        <w:rPr>
          <w:lang w:val="en-GB"/>
        </w:rPr>
        <w:t>ICMA</w:t>
      </w:r>
      <w:r w:rsidR="00F74A8C" w:rsidRPr="0090046C">
        <w:rPr>
          <w:lang w:val="en-GB"/>
        </w:rPr>
        <w:t xml:space="preserve"> and Swift</w:t>
      </w:r>
      <w:r w:rsidRPr="0090046C">
        <w:rPr>
          <w:lang w:val="en-GB"/>
        </w:rPr>
        <w:t xml:space="preserve"> plan to </w:t>
      </w:r>
      <w:r w:rsidR="00487155" w:rsidRPr="0090046C">
        <w:rPr>
          <w:lang w:val="en-GB"/>
        </w:rPr>
        <w:t>begin</w:t>
      </w:r>
      <w:r w:rsidRPr="0090046C">
        <w:rPr>
          <w:lang w:val="en-GB"/>
        </w:rPr>
        <w:t xml:space="preserve"> message development and registration i</w:t>
      </w:r>
      <w:r w:rsidR="00487155" w:rsidRPr="0090046C">
        <w:rPr>
          <w:lang w:val="en-GB"/>
        </w:rPr>
        <w:t>n</w:t>
      </w:r>
      <w:r w:rsidRPr="0090046C">
        <w:rPr>
          <w:lang w:val="en-GB"/>
        </w:rPr>
        <w:t xml:space="preserve"> </w:t>
      </w:r>
      <w:r w:rsidR="00487155" w:rsidRPr="0090046C">
        <w:rPr>
          <w:lang w:val="en-GB"/>
        </w:rPr>
        <w:t>2025</w:t>
      </w:r>
      <w:r w:rsidRPr="0090046C">
        <w:rPr>
          <w:lang w:val="en-GB"/>
        </w:rPr>
        <w:t>.</w:t>
      </w:r>
    </w:p>
    <w:p w14:paraId="15D1B28B" w14:textId="2FAFBFB4" w:rsidR="0090046C" w:rsidRPr="0090046C" w:rsidRDefault="000F798B" w:rsidP="00970460">
      <w:pPr>
        <w:pStyle w:val="ListParagraph"/>
        <w:numPr>
          <w:ilvl w:val="0"/>
          <w:numId w:val="40"/>
        </w:numPr>
        <w:rPr>
          <w:lang w:val="en-GB"/>
        </w:rPr>
      </w:pPr>
      <w:r w:rsidRPr="0090046C">
        <w:rPr>
          <w:lang w:val="en-GB"/>
        </w:rPr>
        <w:t xml:space="preserve">ISO 20022 message models and message definitions </w:t>
      </w:r>
      <w:r w:rsidR="003D22CC" w:rsidRPr="0090046C">
        <w:rPr>
          <w:lang w:val="en-GB"/>
        </w:rPr>
        <w:t>are due to be</w:t>
      </w:r>
      <w:r w:rsidRPr="0090046C">
        <w:rPr>
          <w:lang w:val="en-GB"/>
        </w:rPr>
        <w:t xml:space="preserve"> submitted </w:t>
      </w:r>
      <w:ins w:id="53" w:author="STEENO Aurelie" w:date="2026-10-23T12:38:00Z" w16du:dateUtc="2026-10-23T10:38:00Z">
        <w:r w:rsidR="001B3155">
          <w:rPr>
            <w:lang w:val="en-GB"/>
          </w:rPr>
          <w:t xml:space="preserve">in </w:t>
        </w:r>
        <w:r w:rsidRPr="0090046C">
          <w:rPr>
            <w:lang w:val="en-GB"/>
          </w:rPr>
          <w:t>202</w:t>
        </w:r>
        <w:r w:rsidR="00362AFD">
          <w:rPr>
            <w:lang w:val="en-GB"/>
          </w:rPr>
          <w:t>6</w:t>
        </w:r>
      </w:ins>
      <w:del w:id="54" w:author="STEENO Aurelie" w:date="2026-10-23T12:38:00Z" w16du:dateUtc="2026-10-23T10:38:00Z">
        <w:r w:rsidRPr="0090046C">
          <w:rPr>
            <w:lang w:val="en-GB"/>
          </w:rPr>
          <w:delText>2025</w:delText>
        </w:r>
      </w:del>
      <w:r w:rsidRPr="0090046C">
        <w:rPr>
          <w:lang w:val="en-GB"/>
        </w:rPr>
        <w:t>.</w:t>
      </w:r>
    </w:p>
    <w:p w14:paraId="4CAFE10B" w14:textId="455CD7DA" w:rsidR="00515A87" w:rsidRPr="0090046C" w:rsidRDefault="00515A87" w:rsidP="00970460">
      <w:pPr>
        <w:rPr>
          <w:lang w:val="en-GB"/>
        </w:rPr>
      </w:pPr>
      <w:r w:rsidRPr="0090046C">
        <w:rPr>
          <w:lang w:val="en-GB"/>
        </w:rPr>
        <w:br w:type="page"/>
      </w:r>
    </w:p>
    <w:p w14:paraId="2C3E7F8D" w14:textId="77777777" w:rsidR="00C42E65" w:rsidRDefault="00C42E65" w:rsidP="00692ED4">
      <w:pPr>
        <w:suppressLineNumbers/>
        <w:jc w:val="both"/>
        <w:rPr>
          <w:szCs w:val="24"/>
          <w:lang w:val="en-GB"/>
        </w:rPr>
      </w:pPr>
    </w:p>
    <w:p w14:paraId="0FCDE9A4" w14:textId="77777777" w:rsidR="00170605" w:rsidRDefault="00170605" w:rsidP="00692ED4">
      <w:pPr>
        <w:numPr>
          <w:ilvl w:val="0"/>
          <w:numId w:val="8"/>
        </w:numPr>
        <w:suppressLineNumbers/>
        <w:jc w:val="both"/>
        <w:rPr>
          <w:b/>
          <w:szCs w:val="24"/>
          <w:lang w:val="en-GB"/>
        </w:rPr>
      </w:pPr>
      <w:r>
        <w:rPr>
          <w:b/>
          <w:szCs w:val="24"/>
          <w:lang w:val="en-GB"/>
        </w:rPr>
        <w:t xml:space="preserve">Commitments of the submitting </w:t>
      </w:r>
      <w:r w:rsidR="001F7568">
        <w:rPr>
          <w:b/>
          <w:szCs w:val="24"/>
          <w:lang w:val="en-GB"/>
        </w:rPr>
        <w:t>organisation</w:t>
      </w:r>
      <w:r w:rsidR="000E4A97">
        <w:rPr>
          <w:b/>
          <w:szCs w:val="24"/>
          <w:lang w:val="en-GB"/>
        </w:rPr>
        <w:t>:</w:t>
      </w:r>
    </w:p>
    <w:p w14:paraId="32A70A11" w14:textId="045A273F" w:rsidR="003B7665" w:rsidRPr="009F5419" w:rsidRDefault="003B7665" w:rsidP="00970460">
      <w:pPr>
        <w:rPr>
          <w:lang w:val="en-GB"/>
        </w:rPr>
      </w:pPr>
      <w:r w:rsidRPr="009F5419">
        <w:rPr>
          <w:lang w:val="en-GB"/>
        </w:rPr>
        <w:t xml:space="preserve">ICMA </w:t>
      </w:r>
      <w:r w:rsidR="00F74A8C">
        <w:rPr>
          <w:lang w:val="en-GB"/>
        </w:rPr>
        <w:t xml:space="preserve">and Swift </w:t>
      </w:r>
      <w:r w:rsidRPr="009F5419">
        <w:rPr>
          <w:lang w:val="en-GB"/>
        </w:rPr>
        <w:t>confirm that it can and will:</w:t>
      </w:r>
    </w:p>
    <w:p w14:paraId="4D3A0E62" w14:textId="183B1DE6" w:rsidR="003B7665" w:rsidRPr="00970460" w:rsidRDefault="003B7665" w:rsidP="003B7665">
      <w:pPr>
        <w:numPr>
          <w:ilvl w:val="0"/>
          <w:numId w:val="5"/>
        </w:numPr>
        <w:suppressLineNumbers/>
      </w:pPr>
      <w:r>
        <w:rPr>
          <w:szCs w:val="24"/>
          <w:lang w:val="en-GB"/>
        </w:rPr>
        <w:t xml:space="preserve">undertake the development of the candidate ISO 20022 business and message models that it will submit to the RA for compliance review and evaluation. The submission must be compliant with the </w:t>
      </w:r>
      <w:hyperlink r:id="rId16" w:tooltip="http://www.iso20022.org/documents/general/ISO20022_MasterRules.ZIP" w:history="1">
        <w:r w:rsidRPr="00A0048E">
          <w:rPr>
            <w:rStyle w:val="Hyperlink"/>
            <w:szCs w:val="24"/>
            <w:lang w:val="en-GB"/>
          </w:rPr>
          <w:t>ISO 20022 Master Rules</w:t>
        </w:r>
      </w:hyperlink>
      <w:r>
        <w:rPr>
          <w:szCs w:val="24"/>
          <w:lang w:val="en-GB"/>
        </w:rPr>
        <w:t xml:space="preserve"> and include a draft Part 1 of the Message Definition Report (MDR) compliant with the </w:t>
      </w:r>
      <w:hyperlink r:id="rId17" w:tooltip="http://www.iso20022.org/documents/general/ISO20022_MasterRules.ZIP" w:history="1">
        <w:r w:rsidRPr="00A0048E">
          <w:rPr>
            <w:rStyle w:val="Hyperlink"/>
            <w:szCs w:val="24"/>
            <w:lang w:val="en-GB"/>
          </w:rPr>
          <w:t>template for MDR part</w:t>
        </w:r>
        <w:r>
          <w:rPr>
            <w:rStyle w:val="Hyperlink"/>
            <w:szCs w:val="24"/>
            <w:lang w:val="en-GB"/>
          </w:rPr>
          <w:t xml:space="preserve"> </w:t>
        </w:r>
        <w:r w:rsidRPr="00A0048E">
          <w:rPr>
            <w:rStyle w:val="Hyperlink"/>
            <w:szCs w:val="24"/>
            <w:lang w:val="en-GB"/>
          </w:rPr>
          <w:t>1</w:t>
        </w:r>
      </w:hyperlink>
      <w:r>
        <w:rPr>
          <w:szCs w:val="24"/>
          <w:lang w:val="en-GB"/>
        </w:rPr>
        <w:t xml:space="preserve"> provided by the RA,</w:t>
      </w:r>
      <w:r>
        <w:rPr>
          <w:szCs w:val="24"/>
        </w:rPr>
        <w:t xml:space="preserve"> the </w:t>
      </w:r>
      <w:hyperlink r:id="rId18" w:tooltip="http://www.iso20022.org/documents/general/MessageTranportModes.xls" w:history="1">
        <w:r w:rsidRPr="00935271">
          <w:rPr>
            <w:rStyle w:val="Hyperlink"/>
            <w:szCs w:val="24"/>
          </w:rPr>
          <w:t>ISO 20022 Message Transport Mode</w:t>
        </w:r>
      </w:hyperlink>
      <w:r>
        <w:rPr>
          <w:szCs w:val="24"/>
        </w:rPr>
        <w:t xml:space="preserve"> (MTM) that the submitting </w:t>
      </w:r>
      <w:r>
        <w:rPr>
          <w:szCs w:val="24"/>
        </w:rPr>
        <w:t>organization</w:t>
      </w:r>
      <w:r>
        <w:rPr>
          <w:szCs w:val="24"/>
        </w:rPr>
        <w:t xml:space="preserve"> recommends to consider with the submitted message set, </w:t>
      </w:r>
      <w:r w:rsidRPr="00782E65">
        <w:rPr>
          <w:szCs w:val="24"/>
        </w:rPr>
        <w:t>and, optionally, examples of valid and invalid instances of each candidate message</w:t>
      </w:r>
      <w:r>
        <w:rPr>
          <w:szCs w:val="24"/>
        </w:rPr>
        <w:t>. The submission may also include a Message User Guide (MUG) to complement the MDR and describe in further details how to use the different possibilities/options of the proposed candidate messages;</w:t>
      </w:r>
      <w:r>
        <w:rPr>
          <w:szCs w:val="24"/>
          <w:lang w:val="en-GB"/>
        </w:rPr>
        <w:t xml:space="preserve"> </w:t>
      </w:r>
    </w:p>
    <w:p w14:paraId="4746A822" w14:textId="77777777" w:rsidR="003B7665" w:rsidRDefault="003B7665" w:rsidP="003B7665">
      <w:pPr>
        <w:numPr>
          <w:ilvl w:val="0"/>
          <w:numId w:val="5"/>
        </w:numPr>
        <w:suppressLineNumbers/>
        <w:rPr>
          <w:szCs w:val="24"/>
          <w:lang w:val="en-GB"/>
        </w:rPr>
      </w:pPr>
      <w:r>
        <w:rPr>
          <w:szCs w:val="24"/>
          <w:lang w:val="en-GB"/>
        </w:rPr>
        <w:t>address any queries related to the description of the models and messages as published by the RA on the ISO 20022 website.</w:t>
      </w:r>
    </w:p>
    <w:p w14:paraId="7CACF4B8" w14:textId="11A060F9" w:rsidR="003B7665" w:rsidRDefault="003B7665" w:rsidP="00970460">
      <w:pPr>
        <w:rPr>
          <w:lang w:val="en-GB"/>
        </w:rPr>
      </w:pPr>
      <w:r>
        <w:rPr>
          <w:lang w:val="en-GB"/>
        </w:rPr>
        <w:t xml:space="preserve">ICMA </w:t>
      </w:r>
      <w:r w:rsidR="00F74A8C">
        <w:rPr>
          <w:lang w:val="en-GB"/>
        </w:rPr>
        <w:t xml:space="preserve">and Swift </w:t>
      </w:r>
      <w:r>
        <w:rPr>
          <w:lang w:val="en-GB"/>
        </w:rPr>
        <w:t xml:space="preserve">confirm that it will promptly inform the RA about any changes or more accurate information about the number of candidate messages and the timing of their submission to the RA. If the submitting organisation does not submit the candidate messages within the timing announced in section F and does not inform the RA beforehand, the business justification may lapse and require re-submission of a new business justification for approval by the RMG.    </w:t>
      </w:r>
    </w:p>
    <w:p w14:paraId="123524EB" w14:textId="01A3AB15" w:rsidR="003B7665" w:rsidRDefault="003B7665" w:rsidP="00970460">
      <w:pPr>
        <w:rPr>
          <w:lang w:val="en-GB"/>
        </w:rPr>
      </w:pPr>
      <w:r>
        <w:rPr>
          <w:lang w:val="en-GB"/>
        </w:rPr>
        <w:t xml:space="preserve">ICMA </w:t>
      </w:r>
      <w:r w:rsidR="00F74A8C">
        <w:rPr>
          <w:lang w:val="en-GB"/>
        </w:rPr>
        <w:t xml:space="preserve">and Swift </w:t>
      </w:r>
      <w:r w:rsidRPr="005E3D80">
        <w:rPr>
          <w:lang w:val="en-GB"/>
        </w:rPr>
        <w:t xml:space="preserve">confirm that it intends to </w:t>
      </w:r>
      <w:r w:rsidRPr="005E3D80">
        <w:rPr>
          <w:lang w:val="en-GB"/>
        </w:rPr>
        <w:t>organize</w:t>
      </w:r>
      <w:r w:rsidRPr="005E3D80">
        <w:rPr>
          <w:lang w:val="en-GB"/>
        </w:rPr>
        <w:t xml:space="preserve"> any testing of the candidate messages once they have been reviewed and qualified by the </w:t>
      </w:r>
      <w:r>
        <w:rPr>
          <w:lang w:val="en-GB"/>
        </w:rPr>
        <w:t xml:space="preserve">RA and before their submission to the SEG(s) for approval.  In such a case, the submitting organisation must indicate when the testing is expected to </w:t>
      </w:r>
      <w:r w:rsidR="00A51C06">
        <w:rPr>
          <w:lang w:val="en-GB"/>
        </w:rPr>
        <w:t>complete,</w:t>
      </w:r>
      <w:r>
        <w:rPr>
          <w:lang w:val="en-GB"/>
        </w:rPr>
        <w:t xml:space="preserve"> and the candidate messages be re-submitted to the RA for SEG(s) approval. The submitting organisation must confirm that it will promptly inform the RA about any changes or more accurate information about the timing of this re-submission to the RA. If the submitting organisation does not re-submit the candidate messages as announced and does not inform the RA beforehand, the business justification may lapse and require re-submission of a new business justification for approval by the RMG.    </w:t>
      </w:r>
    </w:p>
    <w:p w14:paraId="1BD5F868" w14:textId="4950BA33" w:rsidR="003B7665" w:rsidRPr="005E3D80" w:rsidRDefault="003B7665" w:rsidP="00970460">
      <w:pPr>
        <w:rPr>
          <w:lang w:val="en-GB"/>
        </w:rPr>
      </w:pPr>
      <w:r>
        <w:rPr>
          <w:lang w:val="en-GB"/>
        </w:rPr>
        <w:t>ICMA</w:t>
      </w:r>
      <w:r w:rsidRPr="005E3D80">
        <w:rPr>
          <w:lang w:val="en-GB"/>
        </w:rPr>
        <w:t xml:space="preserve"> </w:t>
      </w:r>
      <w:r w:rsidR="00F74A8C">
        <w:rPr>
          <w:lang w:val="en-GB"/>
        </w:rPr>
        <w:t xml:space="preserve">and Swift </w:t>
      </w:r>
      <w:r w:rsidRPr="005E3D80">
        <w:rPr>
          <w:lang w:val="en-GB"/>
        </w:rPr>
        <w:t xml:space="preserve">confirm that it is committed to undertake the future message maintenance. </w:t>
      </w:r>
    </w:p>
    <w:p w14:paraId="7AA7679F" w14:textId="39041011" w:rsidR="003B7665" w:rsidRPr="005E3D80" w:rsidRDefault="003B7665" w:rsidP="00970460">
      <w:pPr>
        <w:rPr>
          <w:lang w:val="en-GB"/>
        </w:rPr>
      </w:pPr>
      <w:r>
        <w:rPr>
          <w:lang w:val="en-GB"/>
        </w:rPr>
        <w:t>ICMA</w:t>
      </w:r>
      <w:r w:rsidRPr="005E3D80">
        <w:rPr>
          <w:lang w:val="en-GB"/>
        </w:rPr>
        <w:t xml:space="preserve"> </w:t>
      </w:r>
      <w:r w:rsidR="00F74A8C">
        <w:rPr>
          <w:lang w:val="en-GB"/>
        </w:rPr>
        <w:t xml:space="preserve">and Swift </w:t>
      </w:r>
      <w:r w:rsidRPr="005E3D80">
        <w:rPr>
          <w:lang w:val="en-GB"/>
        </w:rPr>
        <w:t>confirm its knowledge and acceptance of the ISO 20022 Intellectual Property Rights policy for contributing organisations, as follows.</w:t>
      </w:r>
    </w:p>
    <w:p w14:paraId="76B5303D" w14:textId="77777777" w:rsidR="008F141A" w:rsidRPr="00970460" w:rsidRDefault="008F141A" w:rsidP="00970460">
      <w:pPr>
        <w:rPr>
          <w:i/>
          <w:iCs/>
          <w:szCs w:val="24"/>
          <w:lang w:val="en-GB"/>
        </w:rPr>
      </w:pPr>
      <w:r w:rsidRPr="00970460">
        <w:rPr>
          <w:i/>
          <w:iCs/>
          <w:snapToGrid w:val="0"/>
        </w:rPr>
        <w:t xml:space="preserve">“Organizations that contribute information to be incorporated into the ISO 20022 Repository shall keep any Intellectual Property Rights (IPR) they have on this information. A contributing organization warrants that it has sufficient rights on the contributed information to have it published in the ISO 20022 Repository through the ISO 20022 Registration Authority </w:t>
      </w:r>
      <w:r w:rsidRPr="00970460">
        <w:rPr>
          <w:i/>
          <w:iCs/>
        </w:rPr>
        <w:t>in accordance with the rules set in ISO 20022</w:t>
      </w:r>
      <w:r w:rsidRPr="00970460">
        <w:rPr>
          <w:i/>
          <w:iCs/>
          <w:snapToGrid w:val="0"/>
        </w:rPr>
        <w:t>. T</w:t>
      </w:r>
      <w:r w:rsidRPr="00970460">
        <w:rPr>
          <w:i/>
          <w:iCs/>
        </w:rPr>
        <w:t>o ascertain a widespread, public and uniform use of the ISO 20022 Repository information, t</w:t>
      </w:r>
      <w:r w:rsidRPr="00970460">
        <w:rPr>
          <w:i/>
          <w:iCs/>
          <w:snapToGrid w:val="0"/>
        </w:rPr>
        <w:t xml:space="preserve">he contributing organization </w:t>
      </w:r>
      <w:r w:rsidRPr="00970460">
        <w:rPr>
          <w:i/>
          <w:iCs/>
        </w:rPr>
        <w:t xml:space="preserve">grants third parties a non-exclusive, royalty-free </w:t>
      </w:r>
      <w:r w:rsidR="00523E5C" w:rsidRPr="00970460">
        <w:rPr>
          <w:i/>
          <w:iCs/>
        </w:rPr>
        <w:t>license</w:t>
      </w:r>
      <w:r w:rsidRPr="00970460">
        <w:rPr>
          <w:i/>
          <w:iCs/>
        </w:rPr>
        <w:t xml:space="preserve"> to use the published information”</w:t>
      </w:r>
      <w:r w:rsidRPr="00970460">
        <w:rPr>
          <w:i/>
          <w:iCs/>
          <w:snapToGrid w:val="0"/>
        </w:rPr>
        <w:t>.</w:t>
      </w:r>
      <w:r w:rsidRPr="00970460">
        <w:rPr>
          <w:i/>
          <w:iCs/>
          <w:szCs w:val="24"/>
          <w:lang w:val="en-GB"/>
        </w:rPr>
        <w:t xml:space="preserve"> </w:t>
      </w:r>
    </w:p>
    <w:p w14:paraId="200897F6" w14:textId="77777777" w:rsidR="00795C1C" w:rsidRDefault="00795C1C" w:rsidP="00970460">
      <w:pPr>
        <w:rPr>
          <w:lang w:val="en-GB"/>
        </w:rPr>
      </w:pPr>
    </w:p>
    <w:p w14:paraId="04BA7F54" w14:textId="77777777" w:rsidR="00723DE0" w:rsidRDefault="00723DE0" w:rsidP="00443CE6">
      <w:pPr>
        <w:pageBreakBefore/>
        <w:numPr>
          <w:ilvl w:val="0"/>
          <w:numId w:val="8"/>
        </w:numPr>
        <w:suppressLineNumbers/>
        <w:jc w:val="both"/>
        <w:rPr>
          <w:szCs w:val="24"/>
          <w:lang w:val="en-GB"/>
        </w:rPr>
      </w:pPr>
      <w:r>
        <w:rPr>
          <w:b/>
          <w:szCs w:val="24"/>
          <w:lang w:val="en-GB"/>
        </w:rPr>
        <w:lastRenderedPageBreak/>
        <w:t>Contact persons:</w:t>
      </w:r>
    </w:p>
    <w:p w14:paraId="0795FC04" w14:textId="77777777" w:rsidR="009B5ABA" w:rsidRDefault="009B5ABA" w:rsidP="00970460">
      <w:pPr>
        <w:rPr>
          <w:b/>
          <w:bCs/>
          <w:lang w:val="en-GB"/>
        </w:rPr>
      </w:pPr>
    </w:p>
    <w:p w14:paraId="5968E55E" w14:textId="32A88F80" w:rsidR="00B80A8C" w:rsidRPr="00970460" w:rsidRDefault="00B80A8C" w:rsidP="00970460">
      <w:pPr>
        <w:rPr>
          <w:b/>
          <w:bCs/>
          <w:lang w:val="en-GB"/>
        </w:rPr>
      </w:pPr>
      <w:r w:rsidRPr="00970460">
        <w:rPr>
          <w:b/>
          <w:bCs/>
          <w:lang w:val="en-GB"/>
        </w:rPr>
        <w:t>ICMA Contacts:</w:t>
      </w:r>
    </w:p>
    <w:p w14:paraId="2834355F" w14:textId="77777777" w:rsidR="00B80A8C" w:rsidRPr="00B80A8C" w:rsidRDefault="00B80A8C" w:rsidP="00970460">
      <w:pPr>
        <w:rPr>
          <w:lang w:val="en-GB"/>
        </w:rPr>
      </w:pPr>
    </w:p>
    <w:p w14:paraId="75F03867" w14:textId="77777777" w:rsidR="00B80A8C" w:rsidRPr="00B80A8C" w:rsidRDefault="00B80A8C" w:rsidP="00970460">
      <w:pPr>
        <w:spacing w:before="60"/>
        <w:rPr>
          <w:lang w:val="en-GB"/>
        </w:rPr>
      </w:pPr>
      <w:r w:rsidRPr="00B80A8C">
        <w:rPr>
          <w:lang w:val="en-GB"/>
        </w:rPr>
        <w:t>Gabriel Callsen</w:t>
      </w:r>
    </w:p>
    <w:p w14:paraId="1BB0BEC8" w14:textId="77777777" w:rsidR="00B80A8C" w:rsidRPr="00B80A8C" w:rsidRDefault="00B80A8C" w:rsidP="00970460">
      <w:pPr>
        <w:spacing w:before="60"/>
        <w:ind w:firstLine="720"/>
        <w:rPr>
          <w:lang w:val="en-GB"/>
        </w:rPr>
      </w:pPr>
      <w:r w:rsidRPr="00B80A8C">
        <w:rPr>
          <w:lang w:val="en-GB"/>
        </w:rPr>
        <w:t>Senior Director</w:t>
      </w:r>
    </w:p>
    <w:p w14:paraId="6693BFC4" w14:textId="77777777" w:rsidR="00B80A8C" w:rsidRPr="00B80A8C" w:rsidRDefault="00B80A8C" w:rsidP="00970460">
      <w:pPr>
        <w:spacing w:before="60"/>
        <w:ind w:firstLine="720"/>
        <w:rPr>
          <w:lang w:val="en-GB"/>
        </w:rPr>
      </w:pPr>
      <w:r w:rsidRPr="00B80A8C">
        <w:rPr>
          <w:lang w:val="en-GB"/>
        </w:rPr>
        <w:t>Fintech and Digitalisation</w:t>
      </w:r>
    </w:p>
    <w:p w14:paraId="4D30BC7C" w14:textId="77777777" w:rsidR="00B80A8C" w:rsidRPr="00B80A8C" w:rsidRDefault="00B80A8C" w:rsidP="00970460">
      <w:pPr>
        <w:spacing w:before="60"/>
        <w:ind w:firstLine="720"/>
        <w:rPr>
          <w:lang w:val="en-GB"/>
        </w:rPr>
      </w:pPr>
      <w:r w:rsidRPr="00B80A8C">
        <w:rPr>
          <w:lang w:val="en-GB"/>
        </w:rPr>
        <w:t xml:space="preserve">110 Cannon Street, London EC4N 6EU </w:t>
      </w:r>
    </w:p>
    <w:p w14:paraId="61BBCBAB" w14:textId="77777777" w:rsidR="00B80A8C" w:rsidRPr="00B80A8C" w:rsidRDefault="00B80A8C" w:rsidP="00970460">
      <w:pPr>
        <w:spacing w:before="60"/>
        <w:ind w:firstLine="720"/>
        <w:rPr>
          <w:lang w:val="en-GB"/>
        </w:rPr>
      </w:pPr>
      <w:r w:rsidRPr="00B80A8C">
        <w:rPr>
          <w:lang w:val="en-GB"/>
        </w:rPr>
        <w:t>phone: 020 7213 0334 I M: +44 7387 411 100</w:t>
      </w:r>
    </w:p>
    <w:p w14:paraId="573CD4B7" w14:textId="48D844F9" w:rsidR="0090046C" w:rsidRPr="00B80A8C" w:rsidRDefault="00B80A8C" w:rsidP="00970460">
      <w:pPr>
        <w:spacing w:before="60"/>
        <w:ind w:firstLine="720"/>
        <w:rPr>
          <w:lang w:val="en-GB"/>
        </w:rPr>
      </w:pPr>
      <w:r w:rsidRPr="00B80A8C">
        <w:rPr>
          <w:lang w:val="en-GB"/>
        </w:rPr>
        <w:t>email: gabriel.callsen@icmagroup.org</w:t>
      </w:r>
    </w:p>
    <w:p w14:paraId="072D879E" w14:textId="77777777" w:rsidR="00B80A8C" w:rsidRPr="00B80A8C" w:rsidRDefault="00B80A8C" w:rsidP="00970460">
      <w:pPr>
        <w:rPr>
          <w:lang w:val="en-GB"/>
        </w:rPr>
      </w:pPr>
    </w:p>
    <w:p w14:paraId="78B86786" w14:textId="77777777" w:rsidR="00B80A8C" w:rsidRPr="00B80A8C" w:rsidRDefault="00B80A8C" w:rsidP="00970460">
      <w:pPr>
        <w:spacing w:before="60"/>
        <w:rPr>
          <w:lang w:val="en-GB"/>
        </w:rPr>
      </w:pPr>
      <w:r w:rsidRPr="00B80A8C">
        <w:rPr>
          <w:lang w:val="en-GB"/>
        </w:rPr>
        <w:t>Tom Healey</w:t>
      </w:r>
    </w:p>
    <w:p w14:paraId="5568898C" w14:textId="77777777" w:rsidR="00B80A8C" w:rsidRPr="00B80A8C" w:rsidRDefault="00B80A8C" w:rsidP="00970460">
      <w:pPr>
        <w:spacing w:before="60"/>
        <w:ind w:firstLine="720"/>
        <w:rPr>
          <w:lang w:val="en-GB"/>
        </w:rPr>
      </w:pPr>
      <w:r w:rsidRPr="00B80A8C">
        <w:rPr>
          <w:lang w:val="en-GB"/>
        </w:rPr>
        <w:t>Consultant</w:t>
      </w:r>
    </w:p>
    <w:p w14:paraId="2671A218" w14:textId="77777777" w:rsidR="00B80A8C" w:rsidRPr="00B80A8C" w:rsidRDefault="00B80A8C" w:rsidP="00970460">
      <w:pPr>
        <w:spacing w:before="60"/>
        <w:ind w:firstLine="720"/>
        <w:rPr>
          <w:lang w:val="en-GB"/>
        </w:rPr>
      </w:pPr>
      <w:r w:rsidRPr="00B80A8C">
        <w:rPr>
          <w:lang w:val="en-GB"/>
        </w:rPr>
        <w:t>FINXIS LLC</w:t>
      </w:r>
    </w:p>
    <w:p w14:paraId="70642B36" w14:textId="77777777" w:rsidR="00B80A8C" w:rsidRPr="00B80A8C" w:rsidRDefault="00B80A8C" w:rsidP="00970460">
      <w:pPr>
        <w:spacing w:before="60"/>
        <w:ind w:firstLine="720"/>
        <w:rPr>
          <w:lang w:val="en-GB"/>
        </w:rPr>
      </w:pPr>
      <w:r w:rsidRPr="00B80A8C">
        <w:rPr>
          <w:lang w:val="en-GB"/>
        </w:rPr>
        <w:t>445 Park Avenue, Suite 958</w:t>
      </w:r>
    </w:p>
    <w:p w14:paraId="4DDAB52C" w14:textId="77777777" w:rsidR="00B80A8C" w:rsidRPr="00B80A8C" w:rsidRDefault="00B80A8C" w:rsidP="00970460">
      <w:pPr>
        <w:spacing w:before="60"/>
        <w:ind w:firstLine="720"/>
        <w:rPr>
          <w:lang w:val="en-GB"/>
        </w:rPr>
      </w:pPr>
      <w:r w:rsidRPr="00B80A8C">
        <w:rPr>
          <w:lang w:val="en-GB"/>
        </w:rPr>
        <w:t>New York, NY 10022</w:t>
      </w:r>
    </w:p>
    <w:p w14:paraId="1427CBE8" w14:textId="4A29839C" w:rsidR="00A3583E" w:rsidRDefault="00B80A8C" w:rsidP="00970460">
      <w:pPr>
        <w:spacing w:before="60"/>
        <w:ind w:firstLine="720"/>
        <w:rPr>
          <w:lang w:val="en-GB"/>
        </w:rPr>
      </w:pPr>
      <w:r w:rsidRPr="00B80A8C">
        <w:rPr>
          <w:lang w:val="en-GB"/>
        </w:rPr>
        <w:t xml:space="preserve">email: </w:t>
      </w:r>
      <w:hyperlink r:id="rId19" w:history="1">
        <w:r w:rsidR="00A3583E" w:rsidRPr="00970460">
          <w:t>tom.healey@icmagroup.org</w:t>
        </w:r>
      </w:hyperlink>
    </w:p>
    <w:p w14:paraId="7D9AEFF8" w14:textId="77777777" w:rsidR="00A3583E" w:rsidRDefault="00A3583E" w:rsidP="00970460">
      <w:pPr>
        <w:rPr>
          <w:lang w:val="en-GB"/>
        </w:rPr>
      </w:pPr>
    </w:p>
    <w:p w14:paraId="0F771297" w14:textId="075DDABD" w:rsidR="00A3583E" w:rsidRPr="00970460" w:rsidRDefault="00A3583E" w:rsidP="00970460">
      <w:pPr>
        <w:rPr>
          <w:b/>
          <w:bCs/>
          <w:lang w:val="en-GB"/>
        </w:rPr>
      </w:pPr>
      <w:r w:rsidRPr="00970460">
        <w:rPr>
          <w:b/>
          <w:bCs/>
          <w:lang w:val="en-GB"/>
        </w:rPr>
        <w:t>Swift Contacts:</w:t>
      </w:r>
    </w:p>
    <w:p w14:paraId="010B32C5" w14:textId="77777777" w:rsidR="0090046C" w:rsidRDefault="0090046C" w:rsidP="0090046C">
      <w:pPr>
        <w:rPr>
          <w:lang w:val="en-GB"/>
        </w:rPr>
      </w:pPr>
    </w:p>
    <w:p w14:paraId="6AFB7E47" w14:textId="57735AFE" w:rsidR="0012245E" w:rsidRDefault="0012245E" w:rsidP="00970460">
      <w:pPr>
        <w:spacing w:before="60"/>
        <w:rPr>
          <w:lang w:val="en-GB"/>
        </w:rPr>
      </w:pPr>
      <w:r>
        <w:rPr>
          <w:lang w:val="en-GB"/>
        </w:rPr>
        <w:t>Christopher Bredin</w:t>
      </w:r>
    </w:p>
    <w:p w14:paraId="0CB9B441" w14:textId="0AB514CD" w:rsidR="0012245E" w:rsidRDefault="0012245E" w:rsidP="00970460">
      <w:pPr>
        <w:spacing w:before="60"/>
        <w:ind w:firstLine="720"/>
        <w:rPr>
          <w:lang w:val="en-GB"/>
        </w:rPr>
      </w:pPr>
      <w:r>
        <w:rPr>
          <w:lang w:val="en-GB"/>
        </w:rPr>
        <w:t>Swift</w:t>
      </w:r>
    </w:p>
    <w:p w14:paraId="19DC52D3" w14:textId="77777777" w:rsidR="002E47D0" w:rsidRDefault="0012245E" w:rsidP="00970460">
      <w:pPr>
        <w:spacing w:before="60"/>
        <w:ind w:firstLine="720"/>
        <w:rPr>
          <w:lang w:val="en-GB"/>
        </w:rPr>
      </w:pPr>
      <w:r>
        <w:rPr>
          <w:lang w:val="en-GB"/>
        </w:rPr>
        <w:t>Standards</w:t>
      </w:r>
    </w:p>
    <w:p w14:paraId="0AA154CD" w14:textId="1B40A3E5" w:rsidR="002E47D0" w:rsidRPr="00970460" w:rsidRDefault="002E47D0" w:rsidP="00970460">
      <w:pPr>
        <w:spacing w:before="60"/>
        <w:ind w:firstLine="720"/>
        <w:rPr>
          <w:lang w:val="en-GB"/>
        </w:rPr>
      </w:pPr>
      <w:r w:rsidRPr="00970460">
        <w:rPr>
          <w:lang w:val="en-GB"/>
        </w:rPr>
        <w:t>The Corn Exchange, 55 Mark Lane, London, EC3R 7NE</w:t>
      </w:r>
    </w:p>
    <w:p w14:paraId="5CF4CEC5" w14:textId="407D7C6B" w:rsidR="00A67A3C" w:rsidRDefault="00A67A3C" w:rsidP="00970460">
      <w:pPr>
        <w:spacing w:before="60"/>
        <w:ind w:firstLine="720"/>
        <w:rPr>
          <w:lang w:val="en-GB"/>
        </w:rPr>
      </w:pPr>
      <w:r>
        <w:rPr>
          <w:lang w:val="en-GB"/>
        </w:rPr>
        <w:t>Email: Christopher.Bredin@swift.com</w:t>
      </w:r>
    </w:p>
    <w:p w14:paraId="7A5409B4" w14:textId="6D23251D" w:rsidR="00A3583E" w:rsidRDefault="00A3583E" w:rsidP="00970460">
      <w:pPr>
        <w:rPr>
          <w:lang w:val="en-GB"/>
        </w:rPr>
      </w:pPr>
    </w:p>
    <w:p w14:paraId="43EC0BDE" w14:textId="77777777" w:rsidR="00632C0A" w:rsidRDefault="00632C0A">
      <w:pPr>
        <w:spacing w:before="0"/>
        <w:rPr>
          <w:b/>
          <w:szCs w:val="24"/>
          <w:lang w:val="en-GB"/>
        </w:rPr>
      </w:pPr>
      <w:r>
        <w:rPr>
          <w:b/>
          <w:szCs w:val="24"/>
          <w:lang w:val="en-GB"/>
        </w:rPr>
        <w:br w:type="page"/>
      </w:r>
    </w:p>
    <w:p w14:paraId="38ED3295" w14:textId="4F171777" w:rsidR="00632C0A" w:rsidRDefault="00632C0A" w:rsidP="00632C0A">
      <w:pPr>
        <w:numPr>
          <w:ilvl w:val="0"/>
          <w:numId w:val="8"/>
        </w:numPr>
        <w:suppressLineNumbers/>
        <w:rPr>
          <w:b/>
          <w:szCs w:val="24"/>
          <w:lang w:val="en-GB"/>
        </w:rPr>
      </w:pPr>
      <w:r w:rsidRPr="007D76AA">
        <w:rPr>
          <w:b/>
          <w:szCs w:val="24"/>
          <w:lang w:val="en-GB"/>
        </w:rPr>
        <w:lastRenderedPageBreak/>
        <w:t xml:space="preserve">Comments </w:t>
      </w:r>
      <w:r>
        <w:rPr>
          <w:b/>
          <w:szCs w:val="24"/>
          <w:lang w:val="en-GB"/>
        </w:rPr>
        <w:t xml:space="preserve">from the RMG members and relevant SEG(s) or </w:t>
      </w:r>
      <w:proofErr w:type="spellStart"/>
      <w:r>
        <w:rPr>
          <w:b/>
          <w:szCs w:val="24"/>
          <w:lang w:val="en-GB"/>
        </w:rPr>
        <w:t>SubSEG</w:t>
      </w:r>
      <w:proofErr w:type="spellEnd"/>
      <w:r>
        <w:rPr>
          <w:b/>
          <w:szCs w:val="24"/>
          <w:lang w:val="en-GB"/>
        </w:rPr>
        <w:t>(s) and disposition of comments by the submitting organisation:</w:t>
      </w:r>
    </w:p>
    <w:p w14:paraId="7EBA5A96" w14:textId="1EDDBA72" w:rsidR="00632C0A" w:rsidRDefault="00CD7771" w:rsidP="00632C0A">
      <w:pPr>
        <w:suppressLineNumbers/>
        <w:rPr>
          <w:szCs w:val="24"/>
          <w:lang w:val="en-GB"/>
        </w:rPr>
      </w:pPr>
      <w:r>
        <w:rPr>
          <w:szCs w:val="24"/>
          <w:lang w:val="en-GB"/>
        </w:rPr>
        <w:t>(July 2025)</w:t>
      </w:r>
    </w:p>
    <w:p w14:paraId="4E32323D" w14:textId="72762041" w:rsidR="00632C0A" w:rsidRPr="00A225BE" w:rsidRDefault="00632C0A" w:rsidP="00632C0A">
      <w:pPr>
        <w:suppressLineNumbers/>
        <w:rPr>
          <w:b/>
          <w:bCs/>
          <w:szCs w:val="24"/>
          <w:u w:val="single"/>
          <w:lang w:val="en-GB"/>
        </w:rPr>
      </w:pPr>
      <w:r w:rsidRPr="00A225BE">
        <w:rPr>
          <w:b/>
          <w:bCs/>
          <w:szCs w:val="24"/>
          <w:u w:val="single"/>
          <w:lang w:val="en-GB"/>
        </w:rPr>
        <w:t>Comment</w:t>
      </w:r>
      <w:r w:rsidR="00CD7771">
        <w:rPr>
          <w:b/>
          <w:bCs/>
          <w:szCs w:val="24"/>
          <w:u w:val="single"/>
          <w:lang w:val="en-GB"/>
        </w:rPr>
        <w:t>s</w:t>
      </w:r>
      <w:r w:rsidRPr="00A225BE">
        <w:rPr>
          <w:b/>
          <w:bCs/>
          <w:szCs w:val="24"/>
          <w:u w:val="single"/>
          <w:lang w:val="en-GB"/>
        </w:rPr>
        <w:t xml:space="preserve"> from </w:t>
      </w:r>
      <w:r>
        <w:rPr>
          <w:b/>
          <w:bCs/>
          <w:szCs w:val="24"/>
          <w:u w:val="single"/>
          <w:lang w:val="en-GB"/>
        </w:rPr>
        <w:t>FIX</w:t>
      </w:r>
      <w:r w:rsidRPr="00A225BE">
        <w:rPr>
          <w:b/>
          <w:bCs/>
          <w:szCs w:val="24"/>
          <w:u w:val="single"/>
          <w:lang w:val="en-GB"/>
        </w:rPr>
        <w:t>:</w:t>
      </w:r>
    </w:p>
    <w:p w14:paraId="722E9A09" w14:textId="77777777" w:rsidR="00632C0A" w:rsidRPr="00632C0A" w:rsidRDefault="00632C0A" w:rsidP="00632C0A">
      <w:pPr>
        <w:suppressLineNumbers/>
        <w:rPr>
          <w:szCs w:val="24"/>
          <w:lang w:val="en-GB"/>
        </w:rPr>
      </w:pPr>
      <w:r w:rsidRPr="00632C0A">
        <w:rPr>
          <w:szCs w:val="24"/>
          <w:lang w:val="en-GB"/>
        </w:rPr>
        <w:t>ICMA acknowledged that existing solutions in the market today use "different data content, message standards and protocols" and ICMA "is not proposing to replace all existing solutions but to work with industry participants and service providers to align, consolidate and standardise where possible." FIX asks that ICMA and SWIFT reconsider the requirement that the messages will be in "ISO 20022 XML syntax only". The requirement that this BJ produce ISO 20022 XML message syntax only gives an impression that contradicts the statement "not proposing to replace all existing solutions". It is unclear the motivation for "ISO 20022 XML syntax only" given existing standards and protocols are in use.</w:t>
      </w:r>
    </w:p>
    <w:p w14:paraId="00D82F87" w14:textId="77777777" w:rsidR="00632C0A" w:rsidRPr="00632C0A" w:rsidRDefault="00632C0A" w:rsidP="00632C0A">
      <w:pPr>
        <w:suppressLineNumbers/>
        <w:rPr>
          <w:szCs w:val="24"/>
          <w:lang w:val="en-GB"/>
        </w:rPr>
      </w:pPr>
      <w:r w:rsidRPr="00632C0A">
        <w:rPr>
          <w:szCs w:val="24"/>
          <w:lang w:val="en-GB"/>
        </w:rPr>
        <w:t>FIX is used today to facilitate clients/investors indicating their interest in a new issue to the underwriter/syndicate, and allocation of the issue to the investor once priced. FIX is the predominant standard implemented by Order Management Systems typically used by investor front offices and middle offices. FIX proposes alignment and standardization at the business/conceptual model and logical model where the ICMA workflows overlap with where FIX is used today, and where existing conceptual business components and elements exists that they are reused.</w:t>
      </w:r>
    </w:p>
    <w:p w14:paraId="00A40305" w14:textId="77777777" w:rsidR="00632C0A" w:rsidRPr="00632C0A" w:rsidRDefault="00632C0A" w:rsidP="00632C0A">
      <w:pPr>
        <w:suppressLineNumbers/>
        <w:rPr>
          <w:szCs w:val="24"/>
          <w:lang w:val="en-GB"/>
        </w:rPr>
      </w:pPr>
      <w:r w:rsidRPr="00632C0A">
        <w:rPr>
          <w:szCs w:val="24"/>
          <w:lang w:val="en-GB"/>
        </w:rPr>
        <w:t>Interoperability is key to ensure cost to the industry is not increased by recommending a certain syntax for the entire bond issuance process when investments have already been made to use other protocols by the market participants.</w:t>
      </w:r>
    </w:p>
    <w:p w14:paraId="211EC3F9" w14:textId="2F149A67" w:rsidR="00632C0A" w:rsidRDefault="00632C0A" w:rsidP="00632C0A">
      <w:pPr>
        <w:suppressLineNumbers/>
        <w:rPr>
          <w:szCs w:val="24"/>
          <w:lang w:val="en-GB"/>
        </w:rPr>
      </w:pPr>
      <w:r w:rsidRPr="00632C0A">
        <w:rPr>
          <w:szCs w:val="24"/>
          <w:lang w:val="en-GB"/>
        </w:rPr>
        <w:t>It should also be noted that several ICMA members are also FIX members.</w:t>
      </w:r>
    </w:p>
    <w:p w14:paraId="3450FB9A" w14:textId="77777777" w:rsidR="00632C0A" w:rsidRPr="006D4451" w:rsidRDefault="00632C0A" w:rsidP="00632C0A">
      <w:pPr>
        <w:suppressLineNumbers/>
        <w:rPr>
          <w:b/>
          <w:bCs/>
          <w:szCs w:val="24"/>
          <w:u w:val="single"/>
          <w:lang w:val="en-GB"/>
        </w:rPr>
      </w:pPr>
      <w:r w:rsidRPr="006D4451">
        <w:rPr>
          <w:b/>
          <w:bCs/>
          <w:szCs w:val="24"/>
          <w:u w:val="single"/>
          <w:lang w:val="en-GB"/>
        </w:rPr>
        <w:t>Answer from the submitter:</w:t>
      </w:r>
    </w:p>
    <w:p w14:paraId="5887A37B" w14:textId="77777777" w:rsidR="00632C0A" w:rsidRPr="00632C0A" w:rsidRDefault="00632C0A" w:rsidP="00632C0A">
      <w:pPr>
        <w:suppressLineNumbers/>
        <w:rPr>
          <w:szCs w:val="24"/>
        </w:rPr>
      </w:pPr>
      <w:r w:rsidRPr="00632C0A">
        <w:rPr>
          <w:szCs w:val="24"/>
        </w:rPr>
        <w:t>We want to thank the FIX organization for their consideration and comments on the business justification proposal to incorporate ICMAs Bond Data Taxonomy into the ISO 20022 standard. </w:t>
      </w:r>
    </w:p>
    <w:p w14:paraId="66978E48" w14:textId="77777777" w:rsidR="00632C0A" w:rsidRPr="00632C0A" w:rsidRDefault="00632C0A" w:rsidP="00632C0A">
      <w:pPr>
        <w:suppressLineNumbers/>
        <w:rPr>
          <w:szCs w:val="24"/>
        </w:rPr>
      </w:pPr>
    </w:p>
    <w:p w14:paraId="5F3A4FDF" w14:textId="77777777" w:rsidR="00632C0A" w:rsidRPr="00632C0A" w:rsidRDefault="00632C0A" w:rsidP="00632C0A">
      <w:pPr>
        <w:suppressLineNumbers/>
        <w:rPr>
          <w:szCs w:val="24"/>
        </w:rPr>
      </w:pPr>
      <w:r w:rsidRPr="00632C0A">
        <w:rPr>
          <w:szCs w:val="24"/>
        </w:rPr>
        <w:t xml:space="preserve">In response to your comments, our intention is not to exclude other standards but to clarify the scope of the ISO 20022 initiative that will support the XML format and not ASN.1 format for ISO 20022. At the same time ICMA will continue to support the BDT in separate XML and </w:t>
      </w:r>
      <w:proofErr w:type="spellStart"/>
      <w:r w:rsidRPr="00632C0A">
        <w:rPr>
          <w:szCs w:val="24"/>
        </w:rPr>
        <w:t>json</w:t>
      </w:r>
      <w:proofErr w:type="spellEnd"/>
      <w:r w:rsidRPr="00632C0A">
        <w:rPr>
          <w:szCs w:val="24"/>
        </w:rPr>
        <w:t xml:space="preserve"> formats. We intend to also work with other standards organization to incorporate the BDT as would be the case with FIX or other standards. We agree that supporting the BDT in other standards will further increase adoption and facilitate automation end-to-end. As noted in your comments many FIX components could be reused to expand FIX for bonds and primary issuance. We would like to suggest organizing a meeting with the FIX committee to discuss incorporating the BDT into the FIX standard.</w:t>
      </w:r>
    </w:p>
    <w:p w14:paraId="5B17178B" w14:textId="77777777" w:rsidR="00632C0A" w:rsidRPr="00632C0A" w:rsidRDefault="00632C0A" w:rsidP="00632C0A">
      <w:pPr>
        <w:suppressLineNumbers/>
        <w:rPr>
          <w:szCs w:val="24"/>
        </w:rPr>
      </w:pPr>
    </w:p>
    <w:p w14:paraId="21D11C1D" w14:textId="72A75A47" w:rsidR="00632C0A" w:rsidRDefault="00632C0A" w:rsidP="00632C0A">
      <w:pPr>
        <w:suppressLineNumbers/>
        <w:rPr>
          <w:szCs w:val="24"/>
          <w:lang w:val="en-GB"/>
        </w:rPr>
      </w:pPr>
      <w:r w:rsidRPr="00632C0A">
        <w:rPr>
          <w:szCs w:val="24"/>
        </w:rPr>
        <w:t>We hope this addresses your concerns and are open to any further comments. We look forward to engaging with FIX on this initiative</w:t>
      </w:r>
      <w:r>
        <w:rPr>
          <w:szCs w:val="24"/>
          <w:lang w:val="en-GB"/>
        </w:rPr>
        <w:t>.</w:t>
      </w:r>
    </w:p>
    <w:p w14:paraId="19A2FA41" w14:textId="77777777" w:rsidR="00CD7771" w:rsidRPr="00632C0A" w:rsidRDefault="00CD7771" w:rsidP="00632C0A">
      <w:pPr>
        <w:suppressLineNumbers/>
        <w:rPr>
          <w:szCs w:val="24"/>
        </w:rPr>
      </w:pPr>
    </w:p>
    <w:p w14:paraId="24E67A43" w14:textId="77777777" w:rsidR="00632C0A" w:rsidRPr="00632C0A" w:rsidRDefault="00632C0A" w:rsidP="00970460"/>
    <w:sectPr w:rsidR="00632C0A" w:rsidRPr="00632C0A" w:rsidSect="009B5ABA">
      <w:headerReference w:type="even" r:id="rId20"/>
      <w:headerReference w:type="default" r:id="rId21"/>
      <w:footerReference w:type="even" r:id="rId22"/>
      <w:footerReference w:type="default" r:id="rId23"/>
      <w:headerReference w:type="first" r:id="rId24"/>
      <w:footerReference w:type="first" r:id="rId25"/>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42576" w14:textId="77777777" w:rsidR="004242B4" w:rsidRDefault="004242B4">
      <w:r>
        <w:separator/>
      </w:r>
    </w:p>
  </w:endnote>
  <w:endnote w:type="continuationSeparator" w:id="0">
    <w:p w14:paraId="6EBEDBBF" w14:textId="77777777" w:rsidR="004242B4" w:rsidRDefault="004242B4">
      <w:r>
        <w:continuationSeparator/>
      </w:r>
    </w:p>
  </w:endnote>
  <w:endnote w:type="continuationNotice" w:id="1">
    <w:p w14:paraId="67DB0339" w14:textId="77777777" w:rsidR="004242B4" w:rsidRDefault="004242B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140C" w14:textId="77777777" w:rsidR="009B5ABA" w:rsidRDefault="009B5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9A3" w14:textId="4A2A14DC" w:rsidR="00471CE5" w:rsidRDefault="0069200B" w:rsidP="0069200B">
    <w:pPr>
      <w:pStyle w:val="Footer"/>
      <w:tabs>
        <w:tab w:val="left" w:pos="3930"/>
      </w:tabs>
      <w:rPr>
        <w:rStyle w:val="PageNumber"/>
        <w:noProof/>
      </w:rPr>
    </w:pPr>
    <w:r>
      <w:fldChar w:fldCharType="begin"/>
    </w:r>
    <w:r>
      <w:instrText xml:space="preserve"> FILENAME </w:instrText>
    </w:r>
    <w:r>
      <w:fldChar w:fldCharType="separate"/>
    </w:r>
    <w:r w:rsidR="00632C0A">
      <w:rPr>
        <w:noProof/>
      </w:rPr>
      <w:t>265_BJ_ICMA_Swift_Primary_Bonds_Market_v2.docx</w:t>
    </w:r>
    <w:r>
      <w:rPr>
        <w:noProof/>
      </w:rPr>
      <w:fldChar w:fldCharType="end"/>
    </w:r>
    <w:r>
      <w:t xml:space="preserve">                    </w:t>
    </w:r>
    <w:r>
      <w:tab/>
    </w:r>
    <w:r w:rsidR="00471CE5">
      <w:t xml:space="preserve">Page </w:t>
    </w:r>
    <w:r w:rsidR="00471CE5">
      <w:rPr>
        <w:rStyle w:val="PageNumber"/>
      </w:rPr>
      <w:fldChar w:fldCharType="begin"/>
    </w:r>
    <w:r w:rsidR="00471CE5">
      <w:rPr>
        <w:rStyle w:val="PageNumber"/>
      </w:rPr>
      <w:instrText xml:space="preserve"> PAGE </w:instrText>
    </w:r>
    <w:r w:rsidR="00471CE5">
      <w:rPr>
        <w:rStyle w:val="PageNumber"/>
      </w:rPr>
      <w:fldChar w:fldCharType="separate"/>
    </w:r>
    <w:r w:rsidR="0065641A">
      <w:rPr>
        <w:rStyle w:val="PageNumber"/>
        <w:noProof/>
      </w:rPr>
      <w:t>6</w:t>
    </w:r>
    <w:r w:rsidR="00471CE5">
      <w:rPr>
        <w:rStyle w:val="PageNumber"/>
      </w:rPr>
      <w:fldChar w:fldCharType="end"/>
    </w:r>
  </w:p>
  <w:p w14:paraId="78F95689" w14:textId="77777777" w:rsidR="00471CE5" w:rsidRDefault="00471CE5" w:rsidP="00EF6661">
    <w:pPr>
      <w:pStyle w:val="Footer"/>
      <w:spacing w:befor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2EA0" w14:textId="77777777" w:rsidR="009B5ABA" w:rsidRDefault="009B5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E33D1" w14:textId="77777777" w:rsidR="004242B4" w:rsidRDefault="004242B4">
      <w:r>
        <w:separator/>
      </w:r>
    </w:p>
  </w:footnote>
  <w:footnote w:type="continuationSeparator" w:id="0">
    <w:p w14:paraId="54C3B25B" w14:textId="77777777" w:rsidR="004242B4" w:rsidRDefault="004242B4">
      <w:r>
        <w:continuationSeparator/>
      </w:r>
    </w:p>
  </w:footnote>
  <w:footnote w:type="continuationNotice" w:id="1">
    <w:p w14:paraId="38B17271" w14:textId="77777777" w:rsidR="004242B4" w:rsidRDefault="004242B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D833" w14:textId="77777777" w:rsidR="009B5ABA" w:rsidRDefault="009B5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87A9" w14:textId="33F99102" w:rsidR="0069200B" w:rsidRDefault="0069200B">
    <w:pPr>
      <w:pStyle w:val="Header"/>
    </w:pPr>
    <w:r w:rsidRPr="0069200B">
      <w:t>RA ID: 26</w:t>
    </w:r>
    <w: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1C24" w14:textId="77777777" w:rsidR="009B5ABA" w:rsidRDefault="009B5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4903FD"/>
    <w:multiLevelType w:val="hybridMultilevel"/>
    <w:tmpl w:val="58BEF664"/>
    <w:lvl w:ilvl="0" w:tplc="3A9CC8CC">
      <w:numFmt w:val="bullet"/>
      <w:lvlText w:val="•"/>
      <w:lvlJc w:val="left"/>
      <w:pPr>
        <w:ind w:left="1080" w:hanging="72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6912AC"/>
    <w:multiLevelType w:val="hybridMultilevel"/>
    <w:tmpl w:val="18360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34B7223"/>
    <w:multiLevelType w:val="hybridMultilevel"/>
    <w:tmpl w:val="DB8AC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41F5388"/>
    <w:multiLevelType w:val="hybridMultilevel"/>
    <w:tmpl w:val="5822A8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4F67904"/>
    <w:multiLevelType w:val="hybridMultilevel"/>
    <w:tmpl w:val="A3CA05C6"/>
    <w:lvl w:ilvl="0" w:tplc="10AC17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0B3843"/>
    <w:multiLevelType w:val="hybridMultilevel"/>
    <w:tmpl w:val="32A4473E"/>
    <w:lvl w:ilvl="0" w:tplc="3A9CC8CC">
      <w:numFmt w:val="bullet"/>
      <w:lvlText w:val="•"/>
      <w:lvlJc w:val="left"/>
      <w:pPr>
        <w:ind w:left="1440" w:hanging="720"/>
      </w:pPr>
      <w:rPr>
        <w:rFonts w:ascii="Times New Roman" w:eastAsia="Time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5C7A58"/>
    <w:multiLevelType w:val="hybridMultilevel"/>
    <w:tmpl w:val="893E8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AD2238"/>
    <w:multiLevelType w:val="hybridMultilevel"/>
    <w:tmpl w:val="E78A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256AC"/>
    <w:multiLevelType w:val="hybridMultilevel"/>
    <w:tmpl w:val="CE983FAC"/>
    <w:lvl w:ilvl="0" w:tplc="2028F7A0">
      <w:start w:val="1"/>
      <w:numFmt w:val="upperLetter"/>
      <w:lvlText w:val="%1."/>
      <w:lvlJc w:val="left"/>
      <w:pPr>
        <w:tabs>
          <w:tab w:val="num" w:pos="357"/>
        </w:tabs>
        <w:ind w:left="0" w:firstLine="0"/>
      </w:pPr>
      <w:rPr>
        <w:rFonts w:hint="default"/>
        <w:b/>
        <w:bCs/>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9E10D0"/>
    <w:multiLevelType w:val="hybridMultilevel"/>
    <w:tmpl w:val="C46A8EE0"/>
    <w:lvl w:ilvl="0" w:tplc="3A9CC8CC">
      <w:numFmt w:val="bullet"/>
      <w:lvlText w:val="•"/>
      <w:lvlJc w:val="left"/>
      <w:pPr>
        <w:ind w:left="1080" w:hanging="72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FE5C13"/>
    <w:multiLevelType w:val="hybridMultilevel"/>
    <w:tmpl w:val="0E9AA12C"/>
    <w:lvl w:ilvl="0" w:tplc="6DA4C3E8">
      <w:numFmt w:val="bullet"/>
      <w:lvlText w:val="-"/>
      <w:lvlJc w:val="left"/>
      <w:pPr>
        <w:ind w:left="720" w:hanging="36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FE6274"/>
    <w:multiLevelType w:val="hybridMultilevel"/>
    <w:tmpl w:val="BDE21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444AFB"/>
    <w:multiLevelType w:val="hybridMultilevel"/>
    <w:tmpl w:val="4C606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DB97CB9"/>
    <w:multiLevelType w:val="hybridMultilevel"/>
    <w:tmpl w:val="2DE03E0C"/>
    <w:lvl w:ilvl="0" w:tplc="10AC17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393D55"/>
    <w:multiLevelType w:val="hybridMultilevel"/>
    <w:tmpl w:val="0D7CBB5A"/>
    <w:lvl w:ilvl="0" w:tplc="10AC17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CF5EF2"/>
    <w:multiLevelType w:val="hybridMultilevel"/>
    <w:tmpl w:val="F44A3CBE"/>
    <w:lvl w:ilvl="0" w:tplc="634817E4">
      <w:start w:val="1"/>
      <w:numFmt w:val="bullet"/>
      <w:lvlText w:val="-"/>
      <w:lvlJc w:val="left"/>
      <w:pPr>
        <w:ind w:left="720" w:hanging="36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25215A"/>
    <w:multiLevelType w:val="hybridMultilevel"/>
    <w:tmpl w:val="65E4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05B4CCF"/>
    <w:multiLevelType w:val="hybridMultilevel"/>
    <w:tmpl w:val="D1D0B8A4"/>
    <w:lvl w:ilvl="0" w:tplc="10AC17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567F6B"/>
    <w:multiLevelType w:val="hybridMultilevel"/>
    <w:tmpl w:val="B3623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F51295"/>
    <w:multiLevelType w:val="hybridMultilevel"/>
    <w:tmpl w:val="3C0623FE"/>
    <w:lvl w:ilvl="0" w:tplc="10AC17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78240C"/>
    <w:multiLevelType w:val="hybridMultilevel"/>
    <w:tmpl w:val="270C4E86"/>
    <w:lvl w:ilvl="0" w:tplc="0809000F">
      <w:start w:val="1"/>
      <w:numFmt w:val="decimal"/>
      <w:lvlText w:val="%1."/>
      <w:lvlJc w:val="left"/>
      <w:pPr>
        <w:tabs>
          <w:tab w:val="num" w:pos="720"/>
        </w:tabs>
        <w:ind w:left="720" w:hanging="360"/>
      </w:pPr>
      <w:rPr>
        <w:rFonts w:hint="default"/>
      </w:rPr>
    </w:lvl>
    <w:lvl w:ilvl="1" w:tplc="0544821A">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C44347"/>
    <w:multiLevelType w:val="hybridMultilevel"/>
    <w:tmpl w:val="54D6E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077B2F"/>
    <w:multiLevelType w:val="multilevel"/>
    <w:tmpl w:val="1386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2D6C5E"/>
    <w:multiLevelType w:val="hybridMultilevel"/>
    <w:tmpl w:val="4D60F01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534D691E"/>
    <w:multiLevelType w:val="hybridMultilevel"/>
    <w:tmpl w:val="ED487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7D786D"/>
    <w:multiLevelType w:val="multilevel"/>
    <w:tmpl w:val="76E249DE"/>
    <w:lvl w:ilvl="0">
      <w:start w:val="1"/>
      <w:numFmt w:val="upperLetter"/>
      <w:lvlText w:val="%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296572A"/>
    <w:multiLevelType w:val="hybridMultilevel"/>
    <w:tmpl w:val="3A843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8B0C45"/>
    <w:multiLevelType w:val="hybridMultilevel"/>
    <w:tmpl w:val="EF6CC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151C32"/>
    <w:multiLevelType w:val="hybridMultilevel"/>
    <w:tmpl w:val="89FE73D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544821A">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1E64D0"/>
    <w:multiLevelType w:val="hybridMultilevel"/>
    <w:tmpl w:val="839A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167860"/>
    <w:multiLevelType w:val="hybridMultilevel"/>
    <w:tmpl w:val="81365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9F7023"/>
    <w:multiLevelType w:val="hybridMultilevel"/>
    <w:tmpl w:val="69F8D968"/>
    <w:lvl w:ilvl="0" w:tplc="990A8880">
      <w:start w:val="9"/>
      <w:numFmt w:val="bullet"/>
      <w:lvlText w:val="-"/>
      <w:lvlJc w:val="left"/>
      <w:pPr>
        <w:ind w:left="1440" w:hanging="360"/>
      </w:pPr>
      <w:rPr>
        <w:rFonts w:ascii="Times New Roman" w:eastAsia="Times"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C4E2FBC"/>
    <w:multiLevelType w:val="hybridMultilevel"/>
    <w:tmpl w:val="4680FE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925A93"/>
    <w:multiLevelType w:val="hybridMultilevel"/>
    <w:tmpl w:val="EB2C9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B57281"/>
    <w:multiLevelType w:val="hybridMultilevel"/>
    <w:tmpl w:val="1984372C"/>
    <w:lvl w:ilvl="0" w:tplc="054482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34821"/>
    <w:multiLevelType w:val="hybridMultilevel"/>
    <w:tmpl w:val="9F96D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5E3A66"/>
    <w:multiLevelType w:val="hybridMultilevel"/>
    <w:tmpl w:val="30745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6A281F"/>
    <w:multiLevelType w:val="hybridMultilevel"/>
    <w:tmpl w:val="EDD81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450334">
    <w:abstractNumId w:val="2"/>
  </w:num>
  <w:num w:numId="2" w16cid:durableId="96294245">
    <w:abstractNumId w:val="0"/>
  </w:num>
  <w:num w:numId="3" w16cid:durableId="1503005377">
    <w:abstractNumId w:val="1"/>
  </w:num>
  <w:num w:numId="4" w16cid:durableId="1729457648">
    <w:abstractNumId w:val="3"/>
  </w:num>
  <w:num w:numId="5" w16cid:durableId="1659504308">
    <w:abstractNumId w:val="32"/>
  </w:num>
  <w:num w:numId="6" w16cid:durableId="1793160531">
    <w:abstractNumId w:val="38"/>
  </w:num>
  <w:num w:numId="7" w16cid:durableId="489101201">
    <w:abstractNumId w:val="20"/>
  </w:num>
  <w:num w:numId="8" w16cid:durableId="63797682">
    <w:abstractNumId w:val="12"/>
  </w:num>
  <w:num w:numId="9" w16cid:durableId="1284844981">
    <w:abstractNumId w:val="29"/>
  </w:num>
  <w:num w:numId="10" w16cid:durableId="1672221603">
    <w:abstractNumId w:val="24"/>
  </w:num>
  <w:num w:numId="11" w16cid:durableId="189688783">
    <w:abstractNumId w:val="6"/>
  </w:num>
  <w:num w:numId="12" w16cid:durableId="1089427171">
    <w:abstractNumId w:val="5"/>
  </w:num>
  <w:num w:numId="13" w16cid:durableId="2071659389">
    <w:abstractNumId w:val="36"/>
  </w:num>
  <w:num w:numId="14" w16cid:durableId="428890542">
    <w:abstractNumId w:val="15"/>
  </w:num>
  <w:num w:numId="15" w16cid:durableId="388304827">
    <w:abstractNumId w:val="31"/>
  </w:num>
  <w:num w:numId="16" w16cid:durableId="1041630267">
    <w:abstractNumId w:val="39"/>
  </w:num>
  <w:num w:numId="17" w16cid:durableId="276531">
    <w:abstractNumId w:val="25"/>
  </w:num>
  <w:num w:numId="18" w16cid:durableId="603074122">
    <w:abstractNumId w:val="22"/>
  </w:num>
  <w:num w:numId="19" w16cid:durableId="1275545">
    <w:abstractNumId w:val="18"/>
  </w:num>
  <w:num w:numId="20" w16cid:durableId="2037190294">
    <w:abstractNumId w:val="8"/>
  </w:num>
  <w:num w:numId="21" w16cid:durableId="14887597">
    <w:abstractNumId w:val="21"/>
  </w:num>
  <w:num w:numId="22" w16cid:durableId="1535194658">
    <w:abstractNumId w:val="7"/>
  </w:num>
  <w:num w:numId="23" w16cid:durableId="1820339984">
    <w:abstractNumId w:val="17"/>
  </w:num>
  <w:num w:numId="24" w16cid:durableId="2089762446">
    <w:abstractNumId w:val="23"/>
  </w:num>
  <w:num w:numId="25" w16cid:durableId="859512576">
    <w:abstractNumId w:val="35"/>
  </w:num>
  <w:num w:numId="26" w16cid:durableId="1677656673">
    <w:abstractNumId w:val="34"/>
  </w:num>
  <w:num w:numId="27" w16cid:durableId="284041759">
    <w:abstractNumId w:val="19"/>
  </w:num>
  <w:num w:numId="28" w16cid:durableId="2091079752">
    <w:abstractNumId w:val="26"/>
  </w:num>
  <w:num w:numId="29" w16cid:durableId="1991521784">
    <w:abstractNumId w:val="14"/>
  </w:num>
  <w:num w:numId="30" w16cid:durableId="1197962528">
    <w:abstractNumId w:val="16"/>
  </w:num>
  <w:num w:numId="31" w16cid:durableId="219439116">
    <w:abstractNumId w:val="41"/>
  </w:num>
  <w:num w:numId="32" w16cid:durableId="219875011">
    <w:abstractNumId w:val="10"/>
  </w:num>
  <w:num w:numId="33" w16cid:durableId="1818034732">
    <w:abstractNumId w:val="11"/>
  </w:num>
  <w:num w:numId="34" w16cid:durableId="108208455">
    <w:abstractNumId w:val="28"/>
  </w:num>
  <w:num w:numId="35" w16cid:durableId="2087532656">
    <w:abstractNumId w:val="33"/>
  </w:num>
  <w:num w:numId="36" w16cid:durableId="255096389">
    <w:abstractNumId w:val="40"/>
  </w:num>
  <w:num w:numId="37" w16cid:durableId="456489727">
    <w:abstractNumId w:val="30"/>
  </w:num>
  <w:num w:numId="38" w16cid:durableId="19092309">
    <w:abstractNumId w:val="13"/>
  </w:num>
  <w:num w:numId="39" w16cid:durableId="814028457">
    <w:abstractNumId w:val="9"/>
  </w:num>
  <w:num w:numId="40" w16cid:durableId="1615135056">
    <w:abstractNumId w:val="4"/>
  </w:num>
  <w:num w:numId="41" w16cid:durableId="1183472945">
    <w:abstractNumId w:val="37"/>
  </w:num>
  <w:num w:numId="42" w16cid:durableId="13036564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C2F"/>
    <w:rsid w:val="000026F5"/>
    <w:rsid w:val="00002F76"/>
    <w:rsid w:val="000031BC"/>
    <w:rsid w:val="00004434"/>
    <w:rsid w:val="00004D58"/>
    <w:rsid w:val="00006CD7"/>
    <w:rsid w:val="000127ED"/>
    <w:rsid w:val="00012B16"/>
    <w:rsid w:val="00014FC1"/>
    <w:rsid w:val="000202F9"/>
    <w:rsid w:val="00020654"/>
    <w:rsid w:val="00021260"/>
    <w:rsid w:val="00021C86"/>
    <w:rsid w:val="0002477D"/>
    <w:rsid w:val="0003395A"/>
    <w:rsid w:val="00034FE0"/>
    <w:rsid w:val="00041661"/>
    <w:rsid w:val="000424A4"/>
    <w:rsid w:val="000431AB"/>
    <w:rsid w:val="00050084"/>
    <w:rsid w:val="0005205E"/>
    <w:rsid w:val="000558EF"/>
    <w:rsid w:val="000558FD"/>
    <w:rsid w:val="00056653"/>
    <w:rsid w:val="00056E94"/>
    <w:rsid w:val="00057D74"/>
    <w:rsid w:val="000612A2"/>
    <w:rsid w:val="00064ABA"/>
    <w:rsid w:val="000667C2"/>
    <w:rsid w:val="000673D5"/>
    <w:rsid w:val="00070308"/>
    <w:rsid w:val="000712BF"/>
    <w:rsid w:val="000716BE"/>
    <w:rsid w:val="000753D7"/>
    <w:rsid w:val="00075A75"/>
    <w:rsid w:val="00080D3A"/>
    <w:rsid w:val="000823AA"/>
    <w:rsid w:val="00082743"/>
    <w:rsid w:val="000837C7"/>
    <w:rsid w:val="00085864"/>
    <w:rsid w:val="00085CA8"/>
    <w:rsid w:val="0008636B"/>
    <w:rsid w:val="00086B4C"/>
    <w:rsid w:val="00086FEA"/>
    <w:rsid w:val="000916C8"/>
    <w:rsid w:val="00092047"/>
    <w:rsid w:val="00092477"/>
    <w:rsid w:val="000A1AEB"/>
    <w:rsid w:val="000A20E4"/>
    <w:rsid w:val="000A5254"/>
    <w:rsid w:val="000A6E38"/>
    <w:rsid w:val="000B06B2"/>
    <w:rsid w:val="000B2584"/>
    <w:rsid w:val="000B4175"/>
    <w:rsid w:val="000B4852"/>
    <w:rsid w:val="000C015D"/>
    <w:rsid w:val="000C1329"/>
    <w:rsid w:val="000D045D"/>
    <w:rsid w:val="000D2285"/>
    <w:rsid w:val="000D28CA"/>
    <w:rsid w:val="000D65EE"/>
    <w:rsid w:val="000E2471"/>
    <w:rsid w:val="000E458D"/>
    <w:rsid w:val="000E499A"/>
    <w:rsid w:val="000E4A97"/>
    <w:rsid w:val="000E698F"/>
    <w:rsid w:val="000E715A"/>
    <w:rsid w:val="000E752A"/>
    <w:rsid w:val="000F21C0"/>
    <w:rsid w:val="000F23CF"/>
    <w:rsid w:val="000F2ED9"/>
    <w:rsid w:val="000F43E3"/>
    <w:rsid w:val="000F4F69"/>
    <w:rsid w:val="000F527F"/>
    <w:rsid w:val="000F5CA3"/>
    <w:rsid w:val="000F65D1"/>
    <w:rsid w:val="000F662A"/>
    <w:rsid w:val="000F683F"/>
    <w:rsid w:val="000F798B"/>
    <w:rsid w:val="00101212"/>
    <w:rsid w:val="00101A94"/>
    <w:rsid w:val="00103640"/>
    <w:rsid w:val="0010373B"/>
    <w:rsid w:val="001118DF"/>
    <w:rsid w:val="00112011"/>
    <w:rsid w:val="00113C2C"/>
    <w:rsid w:val="001148A0"/>
    <w:rsid w:val="0011751D"/>
    <w:rsid w:val="00121B5A"/>
    <w:rsid w:val="0012245E"/>
    <w:rsid w:val="00132CC2"/>
    <w:rsid w:val="00134A35"/>
    <w:rsid w:val="00135202"/>
    <w:rsid w:val="00135CE2"/>
    <w:rsid w:val="00135E8A"/>
    <w:rsid w:val="00137482"/>
    <w:rsid w:val="00141916"/>
    <w:rsid w:val="0014379C"/>
    <w:rsid w:val="00145F11"/>
    <w:rsid w:val="00153628"/>
    <w:rsid w:val="001547F1"/>
    <w:rsid w:val="00156558"/>
    <w:rsid w:val="00160588"/>
    <w:rsid w:val="00160931"/>
    <w:rsid w:val="00161657"/>
    <w:rsid w:val="001616BF"/>
    <w:rsid w:val="0017043D"/>
    <w:rsid w:val="00170605"/>
    <w:rsid w:val="00171FC5"/>
    <w:rsid w:val="00173E4A"/>
    <w:rsid w:val="001742C3"/>
    <w:rsid w:val="00181D51"/>
    <w:rsid w:val="00185453"/>
    <w:rsid w:val="00185844"/>
    <w:rsid w:val="001946D6"/>
    <w:rsid w:val="001971FA"/>
    <w:rsid w:val="001A17E1"/>
    <w:rsid w:val="001A283A"/>
    <w:rsid w:val="001A3069"/>
    <w:rsid w:val="001A5D98"/>
    <w:rsid w:val="001B3155"/>
    <w:rsid w:val="001C0AE0"/>
    <w:rsid w:val="001C0C82"/>
    <w:rsid w:val="001C1E08"/>
    <w:rsid w:val="001C3DD2"/>
    <w:rsid w:val="001C63E9"/>
    <w:rsid w:val="001D07EE"/>
    <w:rsid w:val="001D0D1B"/>
    <w:rsid w:val="001D176B"/>
    <w:rsid w:val="001D20B3"/>
    <w:rsid w:val="001E26DC"/>
    <w:rsid w:val="001E287E"/>
    <w:rsid w:val="001E2B1C"/>
    <w:rsid w:val="001E3719"/>
    <w:rsid w:val="001E3BCF"/>
    <w:rsid w:val="001E4CD9"/>
    <w:rsid w:val="001E50FC"/>
    <w:rsid w:val="001E583D"/>
    <w:rsid w:val="001E5E71"/>
    <w:rsid w:val="001F2DCF"/>
    <w:rsid w:val="001F3A8E"/>
    <w:rsid w:val="001F46D7"/>
    <w:rsid w:val="001F7568"/>
    <w:rsid w:val="001F7DFF"/>
    <w:rsid w:val="002002E2"/>
    <w:rsid w:val="0020212E"/>
    <w:rsid w:val="002026B1"/>
    <w:rsid w:val="00210962"/>
    <w:rsid w:val="0021253F"/>
    <w:rsid w:val="0021260F"/>
    <w:rsid w:val="00217122"/>
    <w:rsid w:val="00217322"/>
    <w:rsid w:val="00217A6D"/>
    <w:rsid w:val="00217F63"/>
    <w:rsid w:val="00220F5D"/>
    <w:rsid w:val="0022270E"/>
    <w:rsid w:val="00227A9A"/>
    <w:rsid w:val="002300D5"/>
    <w:rsid w:val="00230574"/>
    <w:rsid w:val="00233D22"/>
    <w:rsid w:val="002357A0"/>
    <w:rsid w:val="0023622E"/>
    <w:rsid w:val="00236DD1"/>
    <w:rsid w:val="00237B06"/>
    <w:rsid w:val="00241A78"/>
    <w:rsid w:val="002500C1"/>
    <w:rsid w:val="00253233"/>
    <w:rsid w:val="002537C9"/>
    <w:rsid w:val="002542F3"/>
    <w:rsid w:val="0025489C"/>
    <w:rsid w:val="00255758"/>
    <w:rsid w:val="00260B00"/>
    <w:rsid w:val="0026264F"/>
    <w:rsid w:val="00263757"/>
    <w:rsid w:val="00265930"/>
    <w:rsid w:val="00267897"/>
    <w:rsid w:val="00267DD4"/>
    <w:rsid w:val="002711E6"/>
    <w:rsid w:val="002712C6"/>
    <w:rsid w:val="00272156"/>
    <w:rsid w:val="00275890"/>
    <w:rsid w:val="0027591C"/>
    <w:rsid w:val="00284A9A"/>
    <w:rsid w:val="002904C8"/>
    <w:rsid w:val="00290999"/>
    <w:rsid w:val="00297D8F"/>
    <w:rsid w:val="002A470A"/>
    <w:rsid w:val="002A7ABB"/>
    <w:rsid w:val="002A7C5B"/>
    <w:rsid w:val="002B2637"/>
    <w:rsid w:val="002B2844"/>
    <w:rsid w:val="002B30CA"/>
    <w:rsid w:val="002B79D6"/>
    <w:rsid w:val="002C10E9"/>
    <w:rsid w:val="002C4418"/>
    <w:rsid w:val="002D11B2"/>
    <w:rsid w:val="002D12FA"/>
    <w:rsid w:val="002D401A"/>
    <w:rsid w:val="002D4B0A"/>
    <w:rsid w:val="002D549A"/>
    <w:rsid w:val="002D619E"/>
    <w:rsid w:val="002E3481"/>
    <w:rsid w:val="002E47D0"/>
    <w:rsid w:val="002E5A4D"/>
    <w:rsid w:val="002E5B42"/>
    <w:rsid w:val="002F4623"/>
    <w:rsid w:val="002F4884"/>
    <w:rsid w:val="003006F2"/>
    <w:rsid w:val="00303381"/>
    <w:rsid w:val="00303E94"/>
    <w:rsid w:val="00304151"/>
    <w:rsid w:val="00306AC7"/>
    <w:rsid w:val="00310194"/>
    <w:rsid w:val="0031503C"/>
    <w:rsid w:val="003152B6"/>
    <w:rsid w:val="0032011A"/>
    <w:rsid w:val="003232EF"/>
    <w:rsid w:val="00323F9D"/>
    <w:rsid w:val="00323FF0"/>
    <w:rsid w:val="00325E67"/>
    <w:rsid w:val="00326142"/>
    <w:rsid w:val="0032618F"/>
    <w:rsid w:val="003276B0"/>
    <w:rsid w:val="00330A70"/>
    <w:rsid w:val="00331081"/>
    <w:rsid w:val="003316B5"/>
    <w:rsid w:val="0034322D"/>
    <w:rsid w:val="00343CBF"/>
    <w:rsid w:val="00350E1C"/>
    <w:rsid w:val="00352660"/>
    <w:rsid w:val="00353E9E"/>
    <w:rsid w:val="003540B9"/>
    <w:rsid w:val="003555EB"/>
    <w:rsid w:val="003557FF"/>
    <w:rsid w:val="0035722C"/>
    <w:rsid w:val="00357AB3"/>
    <w:rsid w:val="00360300"/>
    <w:rsid w:val="003605C6"/>
    <w:rsid w:val="00362AFD"/>
    <w:rsid w:val="00366DA7"/>
    <w:rsid w:val="003708CA"/>
    <w:rsid w:val="00373633"/>
    <w:rsid w:val="00380928"/>
    <w:rsid w:val="0038306A"/>
    <w:rsid w:val="00386B78"/>
    <w:rsid w:val="00387129"/>
    <w:rsid w:val="0038745C"/>
    <w:rsid w:val="0039129A"/>
    <w:rsid w:val="0039332C"/>
    <w:rsid w:val="00393DFC"/>
    <w:rsid w:val="0039463D"/>
    <w:rsid w:val="00394DDF"/>
    <w:rsid w:val="003A5450"/>
    <w:rsid w:val="003B2323"/>
    <w:rsid w:val="003B6D57"/>
    <w:rsid w:val="003B7665"/>
    <w:rsid w:val="003C0EB0"/>
    <w:rsid w:val="003C1216"/>
    <w:rsid w:val="003C2A10"/>
    <w:rsid w:val="003C3840"/>
    <w:rsid w:val="003C67AD"/>
    <w:rsid w:val="003C69A0"/>
    <w:rsid w:val="003C6B5B"/>
    <w:rsid w:val="003D22CC"/>
    <w:rsid w:val="003D336A"/>
    <w:rsid w:val="003D52AA"/>
    <w:rsid w:val="003D56E3"/>
    <w:rsid w:val="003E59BF"/>
    <w:rsid w:val="003E5D1E"/>
    <w:rsid w:val="003E67E5"/>
    <w:rsid w:val="003E68C9"/>
    <w:rsid w:val="003E7E97"/>
    <w:rsid w:val="003F1EEA"/>
    <w:rsid w:val="003F2DA6"/>
    <w:rsid w:val="003F5508"/>
    <w:rsid w:val="003F57CE"/>
    <w:rsid w:val="003F666C"/>
    <w:rsid w:val="00401998"/>
    <w:rsid w:val="0040274E"/>
    <w:rsid w:val="004069B8"/>
    <w:rsid w:val="00407112"/>
    <w:rsid w:val="004109C7"/>
    <w:rsid w:val="004128FF"/>
    <w:rsid w:val="00423B1B"/>
    <w:rsid w:val="004242B4"/>
    <w:rsid w:val="0042678B"/>
    <w:rsid w:val="00427966"/>
    <w:rsid w:val="004279E4"/>
    <w:rsid w:val="00432590"/>
    <w:rsid w:val="00434CE4"/>
    <w:rsid w:val="00434E73"/>
    <w:rsid w:val="00436FC9"/>
    <w:rsid w:val="00442419"/>
    <w:rsid w:val="00443CE6"/>
    <w:rsid w:val="00446B25"/>
    <w:rsid w:val="004475F9"/>
    <w:rsid w:val="00453928"/>
    <w:rsid w:val="00453A3E"/>
    <w:rsid w:val="00462051"/>
    <w:rsid w:val="00464329"/>
    <w:rsid w:val="00465900"/>
    <w:rsid w:val="00466A69"/>
    <w:rsid w:val="00471CE5"/>
    <w:rsid w:val="00480916"/>
    <w:rsid w:val="00480A18"/>
    <w:rsid w:val="004834BC"/>
    <w:rsid w:val="00483B2A"/>
    <w:rsid w:val="00485B99"/>
    <w:rsid w:val="00487155"/>
    <w:rsid w:val="00487901"/>
    <w:rsid w:val="00491691"/>
    <w:rsid w:val="0049173B"/>
    <w:rsid w:val="00492496"/>
    <w:rsid w:val="0049491B"/>
    <w:rsid w:val="00494DD2"/>
    <w:rsid w:val="004A0BAB"/>
    <w:rsid w:val="004A19E9"/>
    <w:rsid w:val="004A1FF5"/>
    <w:rsid w:val="004B15E3"/>
    <w:rsid w:val="004B1BF0"/>
    <w:rsid w:val="004B20F9"/>
    <w:rsid w:val="004B3BEF"/>
    <w:rsid w:val="004B42C3"/>
    <w:rsid w:val="004B4B09"/>
    <w:rsid w:val="004B5A22"/>
    <w:rsid w:val="004B5D41"/>
    <w:rsid w:val="004B6A41"/>
    <w:rsid w:val="004C0629"/>
    <w:rsid w:val="004C16DB"/>
    <w:rsid w:val="004C59B4"/>
    <w:rsid w:val="004C5F6C"/>
    <w:rsid w:val="004D1C95"/>
    <w:rsid w:val="004D2336"/>
    <w:rsid w:val="004D3C21"/>
    <w:rsid w:val="004D55F3"/>
    <w:rsid w:val="004E11E9"/>
    <w:rsid w:val="004E1897"/>
    <w:rsid w:val="004E2C7B"/>
    <w:rsid w:val="004E31D0"/>
    <w:rsid w:val="004E31F2"/>
    <w:rsid w:val="004E3708"/>
    <w:rsid w:val="004E4D97"/>
    <w:rsid w:val="004E5813"/>
    <w:rsid w:val="004E608D"/>
    <w:rsid w:val="004E6244"/>
    <w:rsid w:val="004E7559"/>
    <w:rsid w:val="004F01EF"/>
    <w:rsid w:val="004F0578"/>
    <w:rsid w:val="004F195D"/>
    <w:rsid w:val="004F4F74"/>
    <w:rsid w:val="004F61D5"/>
    <w:rsid w:val="0050018E"/>
    <w:rsid w:val="0050171A"/>
    <w:rsid w:val="00501984"/>
    <w:rsid w:val="00501DAA"/>
    <w:rsid w:val="00502B4C"/>
    <w:rsid w:val="00504017"/>
    <w:rsid w:val="005041AE"/>
    <w:rsid w:val="0050539A"/>
    <w:rsid w:val="00505505"/>
    <w:rsid w:val="00511A82"/>
    <w:rsid w:val="0051268C"/>
    <w:rsid w:val="00515965"/>
    <w:rsid w:val="00515A87"/>
    <w:rsid w:val="00517111"/>
    <w:rsid w:val="005171C1"/>
    <w:rsid w:val="00520E2F"/>
    <w:rsid w:val="00523849"/>
    <w:rsid w:val="00523E5C"/>
    <w:rsid w:val="005241A7"/>
    <w:rsid w:val="005246BE"/>
    <w:rsid w:val="00524CE7"/>
    <w:rsid w:val="0052774E"/>
    <w:rsid w:val="00527F43"/>
    <w:rsid w:val="005410D2"/>
    <w:rsid w:val="00542681"/>
    <w:rsid w:val="005445CC"/>
    <w:rsid w:val="00545065"/>
    <w:rsid w:val="0054524F"/>
    <w:rsid w:val="0054571D"/>
    <w:rsid w:val="00546773"/>
    <w:rsid w:val="005500CA"/>
    <w:rsid w:val="00552254"/>
    <w:rsid w:val="0055385B"/>
    <w:rsid w:val="00563FFF"/>
    <w:rsid w:val="0056478A"/>
    <w:rsid w:val="00564E70"/>
    <w:rsid w:val="00564F7F"/>
    <w:rsid w:val="00565981"/>
    <w:rsid w:val="00566D79"/>
    <w:rsid w:val="00567019"/>
    <w:rsid w:val="005677B8"/>
    <w:rsid w:val="00571EFC"/>
    <w:rsid w:val="005720A6"/>
    <w:rsid w:val="00573165"/>
    <w:rsid w:val="00574337"/>
    <w:rsid w:val="0057661F"/>
    <w:rsid w:val="00577BCC"/>
    <w:rsid w:val="005810CA"/>
    <w:rsid w:val="0059071E"/>
    <w:rsid w:val="00592841"/>
    <w:rsid w:val="00595AAA"/>
    <w:rsid w:val="005960E2"/>
    <w:rsid w:val="0059638B"/>
    <w:rsid w:val="00596453"/>
    <w:rsid w:val="00597A27"/>
    <w:rsid w:val="005A7F37"/>
    <w:rsid w:val="005B02BB"/>
    <w:rsid w:val="005B437F"/>
    <w:rsid w:val="005B602E"/>
    <w:rsid w:val="005C0043"/>
    <w:rsid w:val="005C0583"/>
    <w:rsid w:val="005C4C5F"/>
    <w:rsid w:val="005C7097"/>
    <w:rsid w:val="005D06FE"/>
    <w:rsid w:val="005D132B"/>
    <w:rsid w:val="005D2709"/>
    <w:rsid w:val="005D5DF4"/>
    <w:rsid w:val="005E0350"/>
    <w:rsid w:val="005E1210"/>
    <w:rsid w:val="005E37A0"/>
    <w:rsid w:val="005E46E4"/>
    <w:rsid w:val="005E4F45"/>
    <w:rsid w:val="005E5934"/>
    <w:rsid w:val="005F03E1"/>
    <w:rsid w:val="005F435F"/>
    <w:rsid w:val="005F4AC4"/>
    <w:rsid w:val="006043A9"/>
    <w:rsid w:val="00605E23"/>
    <w:rsid w:val="00610B1B"/>
    <w:rsid w:val="00610C4C"/>
    <w:rsid w:val="00610F9A"/>
    <w:rsid w:val="0061294F"/>
    <w:rsid w:val="00617344"/>
    <w:rsid w:val="00620445"/>
    <w:rsid w:val="00620D05"/>
    <w:rsid w:val="00621E57"/>
    <w:rsid w:val="00626975"/>
    <w:rsid w:val="00632C0A"/>
    <w:rsid w:val="00633516"/>
    <w:rsid w:val="00633820"/>
    <w:rsid w:val="006359BA"/>
    <w:rsid w:val="00635C6D"/>
    <w:rsid w:val="0064409B"/>
    <w:rsid w:val="0064483D"/>
    <w:rsid w:val="00651424"/>
    <w:rsid w:val="0065289D"/>
    <w:rsid w:val="0065641A"/>
    <w:rsid w:val="0065787B"/>
    <w:rsid w:val="00657C11"/>
    <w:rsid w:val="00660723"/>
    <w:rsid w:val="006643DC"/>
    <w:rsid w:val="006648E1"/>
    <w:rsid w:val="00665288"/>
    <w:rsid w:val="00665A24"/>
    <w:rsid w:val="006678B5"/>
    <w:rsid w:val="006703EB"/>
    <w:rsid w:val="00675171"/>
    <w:rsid w:val="006772DB"/>
    <w:rsid w:val="006818EB"/>
    <w:rsid w:val="006860DE"/>
    <w:rsid w:val="006863B7"/>
    <w:rsid w:val="0069200B"/>
    <w:rsid w:val="00692DBE"/>
    <w:rsid w:val="00692ED4"/>
    <w:rsid w:val="00693C53"/>
    <w:rsid w:val="006943FF"/>
    <w:rsid w:val="0069477A"/>
    <w:rsid w:val="006A1CB8"/>
    <w:rsid w:val="006A654E"/>
    <w:rsid w:val="006B1C9A"/>
    <w:rsid w:val="006B20DC"/>
    <w:rsid w:val="006B2A7F"/>
    <w:rsid w:val="006B2B8B"/>
    <w:rsid w:val="006B404F"/>
    <w:rsid w:val="006B4D25"/>
    <w:rsid w:val="006B5384"/>
    <w:rsid w:val="006B5C1A"/>
    <w:rsid w:val="006B721D"/>
    <w:rsid w:val="006C53C6"/>
    <w:rsid w:val="006C59EA"/>
    <w:rsid w:val="006E2B09"/>
    <w:rsid w:val="006E3353"/>
    <w:rsid w:val="006E6544"/>
    <w:rsid w:val="006E7763"/>
    <w:rsid w:val="00700F1F"/>
    <w:rsid w:val="007010A2"/>
    <w:rsid w:val="00701A07"/>
    <w:rsid w:val="00705266"/>
    <w:rsid w:val="00711A8D"/>
    <w:rsid w:val="00715675"/>
    <w:rsid w:val="00715841"/>
    <w:rsid w:val="0071681D"/>
    <w:rsid w:val="00723DE0"/>
    <w:rsid w:val="007261FA"/>
    <w:rsid w:val="0072732F"/>
    <w:rsid w:val="00732595"/>
    <w:rsid w:val="00732F78"/>
    <w:rsid w:val="00733B19"/>
    <w:rsid w:val="00733F3C"/>
    <w:rsid w:val="00735EBB"/>
    <w:rsid w:val="00736315"/>
    <w:rsid w:val="00737D97"/>
    <w:rsid w:val="00747598"/>
    <w:rsid w:val="00747B68"/>
    <w:rsid w:val="00750DD4"/>
    <w:rsid w:val="00751182"/>
    <w:rsid w:val="00753093"/>
    <w:rsid w:val="007534B0"/>
    <w:rsid w:val="0075466C"/>
    <w:rsid w:val="007652DE"/>
    <w:rsid w:val="00771C0F"/>
    <w:rsid w:val="00774921"/>
    <w:rsid w:val="007757C8"/>
    <w:rsid w:val="00775E80"/>
    <w:rsid w:val="0077679A"/>
    <w:rsid w:val="00781C35"/>
    <w:rsid w:val="00782E65"/>
    <w:rsid w:val="007847CB"/>
    <w:rsid w:val="007879E0"/>
    <w:rsid w:val="00792A93"/>
    <w:rsid w:val="00795C1C"/>
    <w:rsid w:val="007A0EEF"/>
    <w:rsid w:val="007A0F2A"/>
    <w:rsid w:val="007A3D0D"/>
    <w:rsid w:val="007A43ED"/>
    <w:rsid w:val="007A7C3E"/>
    <w:rsid w:val="007B0D3C"/>
    <w:rsid w:val="007B57B1"/>
    <w:rsid w:val="007B5DC1"/>
    <w:rsid w:val="007B6599"/>
    <w:rsid w:val="007C3655"/>
    <w:rsid w:val="007C4630"/>
    <w:rsid w:val="007C7CD2"/>
    <w:rsid w:val="007D34AF"/>
    <w:rsid w:val="007D43DF"/>
    <w:rsid w:val="007D638E"/>
    <w:rsid w:val="007D69B5"/>
    <w:rsid w:val="007D76AA"/>
    <w:rsid w:val="007E0714"/>
    <w:rsid w:val="007E0D71"/>
    <w:rsid w:val="007E48C5"/>
    <w:rsid w:val="007E64D9"/>
    <w:rsid w:val="007E6C1E"/>
    <w:rsid w:val="007F1CCD"/>
    <w:rsid w:val="007F49FF"/>
    <w:rsid w:val="007F5CED"/>
    <w:rsid w:val="007F62AE"/>
    <w:rsid w:val="007F6A8C"/>
    <w:rsid w:val="00805E51"/>
    <w:rsid w:val="00811312"/>
    <w:rsid w:val="00812324"/>
    <w:rsid w:val="00821B54"/>
    <w:rsid w:val="008230B1"/>
    <w:rsid w:val="00823367"/>
    <w:rsid w:val="00825404"/>
    <w:rsid w:val="008270DF"/>
    <w:rsid w:val="00832DBE"/>
    <w:rsid w:val="008334EC"/>
    <w:rsid w:val="00834031"/>
    <w:rsid w:val="00843FE8"/>
    <w:rsid w:val="00851612"/>
    <w:rsid w:val="0085346A"/>
    <w:rsid w:val="00855C6B"/>
    <w:rsid w:val="00856221"/>
    <w:rsid w:val="008570D7"/>
    <w:rsid w:val="008575F0"/>
    <w:rsid w:val="00861DA2"/>
    <w:rsid w:val="00862FCC"/>
    <w:rsid w:val="00864D0A"/>
    <w:rsid w:val="00864DD4"/>
    <w:rsid w:val="0086500C"/>
    <w:rsid w:val="008656A6"/>
    <w:rsid w:val="00865C2F"/>
    <w:rsid w:val="0086606B"/>
    <w:rsid w:val="008669D1"/>
    <w:rsid w:val="00871D7D"/>
    <w:rsid w:val="008727DD"/>
    <w:rsid w:val="00874AAD"/>
    <w:rsid w:val="00875210"/>
    <w:rsid w:val="0087646C"/>
    <w:rsid w:val="008836E7"/>
    <w:rsid w:val="00883703"/>
    <w:rsid w:val="00883D54"/>
    <w:rsid w:val="008852B7"/>
    <w:rsid w:val="008860AB"/>
    <w:rsid w:val="008869D6"/>
    <w:rsid w:val="00891591"/>
    <w:rsid w:val="00894437"/>
    <w:rsid w:val="0089682F"/>
    <w:rsid w:val="00897D48"/>
    <w:rsid w:val="008A1118"/>
    <w:rsid w:val="008A6480"/>
    <w:rsid w:val="008A6901"/>
    <w:rsid w:val="008A7F65"/>
    <w:rsid w:val="008B0252"/>
    <w:rsid w:val="008B1F91"/>
    <w:rsid w:val="008B33CA"/>
    <w:rsid w:val="008B5438"/>
    <w:rsid w:val="008B7587"/>
    <w:rsid w:val="008B7CB8"/>
    <w:rsid w:val="008C6D95"/>
    <w:rsid w:val="008C7469"/>
    <w:rsid w:val="008D0095"/>
    <w:rsid w:val="008D3EE8"/>
    <w:rsid w:val="008D549B"/>
    <w:rsid w:val="008D7426"/>
    <w:rsid w:val="008D75DC"/>
    <w:rsid w:val="008E1D9B"/>
    <w:rsid w:val="008E5F57"/>
    <w:rsid w:val="008E664A"/>
    <w:rsid w:val="008E67FB"/>
    <w:rsid w:val="008F06FF"/>
    <w:rsid w:val="008F141A"/>
    <w:rsid w:val="008F1CA0"/>
    <w:rsid w:val="008F20B7"/>
    <w:rsid w:val="008F4A64"/>
    <w:rsid w:val="008F5DF4"/>
    <w:rsid w:val="008F6DAF"/>
    <w:rsid w:val="0090046C"/>
    <w:rsid w:val="00900688"/>
    <w:rsid w:val="00901AF1"/>
    <w:rsid w:val="009023EE"/>
    <w:rsid w:val="009049F6"/>
    <w:rsid w:val="00906C6A"/>
    <w:rsid w:val="00912A82"/>
    <w:rsid w:val="00914273"/>
    <w:rsid w:val="0091542A"/>
    <w:rsid w:val="00923A8A"/>
    <w:rsid w:val="00925A79"/>
    <w:rsid w:val="0092635B"/>
    <w:rsid w:val="00926418"/>
    <w:rsid w:val="009269DE"/>
    <w:rsid w:val="009269E9"/>
    <w:rsid w:val="009279BF"/>
    <w:rsid w:val="00935271"/>
    <w:rsid w:val="0093729B"/>
    <w:rsid w:val="009408B2"/>
    <w:rsid w:val="009415AB"/>
    <w:rsid w:val="00950CF8"/>
    <w:rsid w:val="00951002"/>
    <w:rsid w:val="00951293"/>
    <w:rsid w:val="00951C86"/>
    <w:rsid w:val="00952FDA"/>
    <w:rsid w:val="00957A91"/>
    <w:rsid w:val="00960C55"/>
    <w:rsid w:val="00961913"/>
    <w:rsid w:val="0096239C"/>
    <w:rsid w:val="0096672A"/>
    <w:rsid w:val="00966DD2"/>
    <w:rsid w:val="00970460"/>
    <w:rsid w:val="00973C46"/>
    <w:rsid w:val="00973E54"/>
    <w:rsid w:val="009752C4"/>
    <w:rsid w:val="00976554"/>
    <w:rsid w:val="009766C5"/>
    <w:rsid w:val="00980A71"/>
    <w:rsid w:val="009847C7"/>
    <w:rsid w:val="00984864"/>
    <w:rsid w:val="00985670"/>
    <w:rsid w:val="00987775"/>
    <w:rsid w:val="009915F3"/>
    <w:rsid w:val="00994B79"/>
    <w:rsid w:val="009A0AEA"/>
    <w:rsid w:val="009A0ED5"/>
    <w:rsid w:val="009A1918"/>
    <w:rsid w:val="009B00C1"/>
    <w:rsid w:val="009B451B"/>
    <w:rsid w:val="009B5025"/>
    <w:rsid w:val="009B52B9"/>
    <w:rsid w:val="009B5ABA"/>
    <w:rsid w:val="009B64E2"/>
    <w:rsid w:val="009B7656"/>
    <w:rsid w:val="009C1445"/>
    <w:rsid w:val="009C14D4"/>
    <w:rsid w:val="009C4014"/>
    <w:rsid w:val="009C5854"/>
    <w:rsid w:val="009D1E34"/>
    <w:rsid w:val="009D2052"/>
    <w:rsid w:val="009D3B07"/>
    <w:rsid w:val="009D60DF"/>
    <w:rsid w:val="009D6B6B"/>
    <w:rsid w:val="009E5DEB"/>
    <w:rsid w:val="009E7D22"/>
    <w:rsid w:val="009E7D7F"/>
    <w:rsid w:val="009F2B37"/>
    <w:rsid w:val="009F58E4"/>
    <w:rsid w:val="009F63EB"/>
    <w:rsid w:val="009F668F"/>
    <w:rsid w:val="009F74EB"/>
    <w:rsid w:val="00A0048E"/>
    <w:rsid w:val="00A027B1"/>
    <w:rsid w:val="00A0502F"/>
    <w:rsid w:val="00A1115E"/>
    <w:rsid w:val="00A11797"/>
    <w:rsid w:val="00A12FAE"/>
    <w:rsid w:val="00A138FB"/>
    <w:rsid w:val="00A145B3"/>
    <w:rsid w:val="00A157CD"/>
    <w:rsid w:val="00A17FE9"/>
    <w:rsid w:val="00A21B8D"/>
    <w:rsid w:val="00A21BA6"/>
    <w:rsid w:val="00A22908"/>
    <w:rsid w:val="00A23224"/>
    <w:rsid w:val="00A25565"/>
    <w:rsid w:val="00A25B84"/>
    <w:rsid w:val="00A26498"/>
    <w:rsid w:val="00A266C3"/>
    <w:rsid w:val="00A31544"/>
    <w:rsid w:val="00A3583E"/>
    <w:rsid w:val="00A359A1"/>
    <w:rsid w:val="00A37CF5"/>
    <w:rsid w:val="00A37E24"/>
    <w:rsid w:val="00A4169E"/>
    <w:rsid w:val="00A442C4"/>
    <w:rsid w:val="00A44F2D"/>
    <w:rsid w:val="00A465E0"/>
    <w:rsid w:val="00A46653"/>
    <w:rsid w:val="00A47C6F"/>
    <w:rsid w:val="00A51C06"/>
    <w:rsid w:val="00A52144"/>
    <w:rsid w:val="00A527F8"/>
    <w:rsid w:val="00A5492F"/>
    <w:rsid w:val="00A57000"/>
    <w:rsid w:val="00A57EAD"/>
    <w:rsid w:val="00A60312"/>
    <w:rsid w:val="00A60457"/>
    <w:rsid w:val="00A60DC3"/>
    <w:rsid w:val="00A61624"/>
    <w:rsid w:val="00A61DFB"/>
    <w:rsid w:val="00A65484"/>
    <w:rsid w:val="00A66466"/>
    <w:rsid w:val="00A67A3C"/>
    <w:rsid w:val="00A7085D"/>
    <w:rsid w:val="00A74914"/>
    <w:rsid w:val="00A74BB0"/>
    <w:rsid w:val="00A776EF"/>
    <w:rsid w:val="00A80C0D"/>
    <w:rsid w:val="00A82F82"/>
    <w:rsid w:val="00A866C6"/>
    <w:rsid w:val="00A90077"/>
    <w:rsid w:val="00A93197"/>
    <w:rsid w:val="00A93B89"/>
    <w:rsid w:val="00A9403E"/>
    <w:rsid w:val="00AA4C78"/>
    <w:rsid w:val="00AA73C2"/>
    <w:rsid w:val="00AB1D1A"/>
    <w:rsid w:val="00AB5AF6"/>
    <w:rsid w:val="00AB7B24"/>
    <w:rsid w:val="00AC0438"/>
    <w:rsid w:val="00AD1FB0"/>
    <w:rsid w:val="00AD2129"/>
    <w:rsid w:val="00AD2B19"/>
    <w:rsid w:val="00AD63FC"/>
    <w:rsid w:val="00AE2EFD"/>
    <w:rsid w:val="00AE536A"/>
    <w:rsid w:val="00AE5D90"/>
    <w:rsid w:val="00AE79BA"/>
    <w:rsid w:val="00AF09E1"/>
    <w:rsid w:val="00AF1327"/>
    <w:rsid w:val="00AF229D"/>
    <w:rsid w:val="00AF2EBF"/>
    <w:rsid w:val="00AF3118"/>
    <w:rsid w:val="00AF49D5"/>
    <w:rsid w:val="00AF5E78"/>
    <w:rsid w:val="00AF5EFF"/>
    <w:rsid w:val="00AF6FC1"/>
    <w:rsid w:val="00B02E5F"/>
    <w:rsid w:val="00B05D8A"/>
    <w:rsid w:val="00B06767"/>
    <w:rsid w:val="00B07125"/>
    <w:rsid w:val="00B07632"/>
    <w:rsid w:val="00B13EE1"/>
    <w:rsid w:val="00B146D9"/>
    <w:rsid w:val="00B21761"/>
    <w:rsid w:val="00B26E09"/>
    <w:rsid w:val="00B311FF"/>
    <w:rsid w:val="00B33359"/>
    <w:rsid w:val="00B33747"/>
    <w:rsid w:val="00B36891"/>
    <w:rsid w:val="00B45490"/>
    <w:rsid w:val="00B45AAB"/>
    <w:rsid w:val="00B46D08"/>
    <w:rsid w:val="00B477C9"/>
    <w:rsid w:val="00B51A5F"/>
    <w:rsid w:val="00B5394B"/>
    <w:rsid w:val="00B53C7D"/>
    <w:rsid w:val="00B5520C"/>
    <w:rsid w:val="00B55B52"/>
    <w:rsid w:val="00B61E0B"/>
    <w:rsid w:val="00B658C4"/>
    <w:rsid w:val="00B66379"/>
    <w:rsid w:val="00B67910"/>
    <w:rsid w:val="00B700B7"/>
    <w:rsid w:val="00B741E4"/>
    <w:rsid w:val="00B80A8C"/>
    <w:rsid w:val="00B810BB"/>
    <w:rsid w:val="00B81C26"/>
    <w:rsid w:val="00B820F0"/>
    <w:rsid w:val="00B83275"/>
    <w:rsid w:val="00B837D6"/>
    <w:rsid w:val="00B84E73"/>
    <w:rsid w:val="00B85318"/>
    <w:rsid w:val="00B85F8B"/>
    <w:rsid w:val="00B865DB"/>
    <w:rsid w:val="00B91D4F"/>
    <w:rsid w:val="00B921E0"/>
    <w:rsid w:val="00B94EA6"/>
    <w:rsid w:val="00B96AD4"/>
    <w:rsid w:val="00B9773C"/>
    <w:rsid w:val="00BA1A44"/>
    <w:rsid w:val="00BA2F5B"/>
    <w:rsid w:val="00BA4D3F"/>
    <w:rsid w:val="00BA611B"/>
    <w:rsid w:val="00BB1253"/>
    <w:rsid w:val="00BB1DFB"/>
    <w:rsid w:val="00BB5CA1"/>
    <w:rsid w:val="00BB633B"/>
    <w:rsid w:val="00BC0FEB"/>
    <w:rsid w:val="00BC41FE"/>
    <w:rsid w:val="00BC4D68"/>
    <w:rsid w:val="00BC7EA8"/>
    <w:rsid w:val="00BD12A3"/>
    <w:rsid w:val="00BD383D"/>
    <w:rsid w:val="00BD6C5C"/>
    <w:rsid w:val="00BE166A"/>
    <w:rsid w:val="00BE296B"/>
    <w:rsid w:val="00BE2D35"/>
    <w:rsid w:val="00BE387B"/>
    <w:rsid w:val="00BF521A"/>
    <w:rsid w:val="00BF76EB"/>
    <w:rsid w:val="00C01333"/>
    <w:rsid w:val="00C038E6"/>
    <w:rsid w:val="00C04A0A"/>
    <w:rsid w:val="00C05078"/>
    <w:rsid w:val="00C06079"/>
    <w:rsid w:val="00C061C7"/>
    <w:rsid w:val="00C06DDA"/>
    <w:rsid w:val="00C160CB"/>
    <w:rsid w:val="00C231CF"/>
    <w:rsid w:val="00C31B88"/>
    <w:rsid w:val="00C32B42"/>
    <w:rsid w:val="00C332DB"/>
    <w:rsid w:val="00C3375F"/>
    <w:rsid w:val="00C35CC1"/>
    <w:rsid w:val="00C36A72"/>
    <w:rsid w:val="00C40313"/>
    <w:rsid w:val="00C416E3"/>
    <w:rsid w:val="00C42E65"/>
    <w:rsid w:val="00C50B6B"/>
    <w:rsid w:val="00C51F94"/>
    <w:rsid w:val="00C53481"/>
    <w:rsid w:val="00C5439E"/>
    <w:rsid w:val="00C55738"/>
    <w:rsid w:val="00C55D41"/>
    <w:rsid w:val="00C579D4"/>
    <w:rsid w:val="00C642CB"/>
    <w:rsid w:val="00C6435F"/>
    <w:rsid w:val="00C64B42"/>
    <w:rsid w:val="00C65207"/>
    <w:rsid w:val="00C67B9D"/>
    <w:rsid w:val="00C67BA5"/>
    <w:rsid w:val="00C67F34"/>
    <w:rsid w:val="00C70F96"/>
    <w:rsid w:val="00C83CEE"/>
    <w:rsid w:val="00C87EF3"/>
    <w:rsid w:val="00C905A4"/>
    <w:rsid w:val="00C90A5E"/>
    <w:rsid w:val="00C91CD1"/>
    <w:rsid w:val="00C91E6D"/>
    <w:rsid w:val="00CA0B86"/>
    <w:rsid w:val="00CA33D5"/>
    <w:rsid w:val="00CA706C"/>
    <w:rsid w:val="00CB10E6"/>
    <w:rsid w:val="00CB35F2"/>
    <w:rsid w:val="00CB634B"/>
    <w:rsid w:val="00CB6782"/>
    <w:rsid w:val="00CB7C2C"/>
    <w:rsid w:val="00CC59B4"/>
    <w:rsid w:val="00CC7982"/>
    <w:rsid w:val="00CC7AC1"/>
    <w:rsid w:val="00CD0745"/>
    <w:rsid w:val="00CD3C90"/>
    <w:rsid w:val="00CD3ED9"/>
    <w:rsid w:val="00CD454A"/>
    <w:rsid w:val="00CD5E08"/>
    <w:rsid w:val="00CD69A8"/>
    <w:rsid w:val="00CD6B37"/>
    <w:rsid w:val="00CD7771"/>
    <w:rsid w:val="00CE2525"/>
    <w:rsid w:val="00CE5192"/>
    <w:rsid w:val="00CE5617"/>
    <w:rsid w:val="00CE690A"/>
    <w:rsid w:val="00CF0C9D"/>
    <w:rsid w:val="00CF4175"/>
    <w:rsid w:val="00CF42AF"/>
    <w:rsid w:val="00CF5360"/>
    <w:rsid w:val="00CF6F09"/>
    <w:rsid w:val="00D01372"/>
    <w:rsid w:val="00D02864"/>
    <w:rsid w:val="00D04167"/>
    <w:rsid w:val="00D07A21"/>
    <w:rsid w:val="00D12263"/>
    <w:rsid w:val="00D123C1"/>
    <w:rsid w:val="00D153B6"/>
    <w:rsid w:val="00D16708"/>
    <w:rsid w:val="00D207D2"/>
    <w:rsid w:val="00D20D47"/>
    <w:rsid w:val="00D22FA4"/>
    <w:rsid w:val="00D234FD"/>
    <w:rsid w:val="00D308AB"/>
    <w:rsid w:val="00D336CD"/>
    <w:rsid w:val="00D343DF"/>
    <w:rsid w:val="00D34BEF"/>
    <w:rsid w:val="00D371D3"/>
    <w:rsid w:val="00D4191A"/>
    <w:rsid w:val="00D41A30"/>
    <w:rsid w:val="00D43C34"/>
    <w:rsid w:val="00D44F45"/>
    <w:rsid w:val="00D5066D"/>
    <w:rsid w:val="00D51311"/>
    <w:rsid w:val="00D51B61"/>
    <w:rsid w:val="00D56571"/>
    <w:rsid w:val="00D56D66"/>
    <w:rsid w:val="00D6077D"/>
    <w:rsid w:val="00D645EC"/>
    <w:rsid w:val="00D64CFE"/>
    <w:rsid w:val="00D65032"/>
    <w:rsid w:val="00D65C21"/>
    <w:rsid w:val="00D66EE3"/>
    <w:rsid w:val="00D6763E"/>
    <w:rsid w:val="00D67DE0"/>
    <w:rsid w:val="00D73E62"/>
    <w:rsid w:val="00D74F66"/>
    <w:rsid w:val="00D7521A"/>
    <w:rsid w:val="00D779D3"/>
    <w:rsid w:val="00D77D1F"/>
    <w:rsid w:val="00D844A2"/>
    <w:rsid w:val="00D84C55"/>
    <w:rsid w:val="00D9338F"/>
    <w:rsid w:val="00D94BC0"/>
    <w:rsid w:val="00D9582C"/>
    <w:rsid w:val="00DA043A"/>
    <w:rsid w:val="00DA116C"/>
    <w:rsid w:val="00DB0B64"/>
    <w:rsid w:val="00DB29D3"/>
    <w:rsid w:val="00DB3C64"/>
    <w:rsid w:val="00DB419A"/>
    <w:rsid w:val="00DB590B"/>
    <w:rsid w:val="00DB7D7F"/>
    <w:rsid w:val="00DC195F"/>
    <w:rsid w:val="00DC49F1"/>
    <w:rsid w:val="00DC4A52"/>
    <w:rsid w:val="00DC67DD"/>
    <w:rsid w:val="00DD0188"/>
    <w:rsid w:val="00DD28EC"/>
    <w:rsid w:val="00DD3826"/>
    <w:rsid w:val="00DD584B"/>
    <w:rsid w:val="00DD7D51"/>
    <w:rsid w:val="00DD7D7A"/>
    <w:rsid w:val="00DE6006"/>
    <w:rsid w:val="00DE7347"/>
    <w:rsid w:val="00DF463F"/>
    <w:rsid w:val="00DF6A9A"/>
    <w:rsid w:val="00DF6C7A"/>
    <w:rsid w:val="00E066D7"/>
    <w:rsid w:val="00E073E8"/>
    <w:rsid w:val="00E07418"/>
    <w:rsid w:val="00E076FF"/>
    <w:rsid w:val="00E07EE2"/>
    <w:rsid w:val="00E1057C"/>
    <w:rsid w:val="00E11D29"/>
    <w:rsid w:val="00E1250E"/>
    <w:rsid w:val="00E13157"/>
    <w:rsid w:val="00E14BFC"/>
    <w:rsid w:val="00E1588B"/>
    <w:rsid w:val="00E177D0"/>
    <w:rsid w:val="00E301B4"/>
    <w:rsid w:val="00E30DC2"/>
    <w:rsid w:val="00E32227"/>
    <w:rsid w:val="00E36A3C"/>
    <w:rsid w:val="00E37C9F"/>
    <w:rsid w:val="00E4128A"/>
    <w:rsid w:val="00E421BC"/>
    <w:rsid w:val="00E43605"/>
    <w:rsid w:val="00E46A93"/>
    <w:rsid w:val="00E50284"/>
    <w:rsid w:val="00E5111B"/>
    <w:rsid w:val="00E5539F"/>
    <w:rsid w:val="00E557B8"/>
    <w:rsid w:val="00E603AD"/>
    <w:rsid w:val="00E62A63"/>
    <w:rsid w:val="00E65CA6"/>
    <w:rsid w:val="00E71757"/>
    <w:rsid w:val="00E75A43"/>
    <w:rsid w:val="00E766AE"/>
    <w:rsid w:val="00E77D82"/>
    <w:rsid w:val="00E80C60"/>
    <w:rsid w:val="00E82FA5"/>
    <w:rsid w:val="00E832E5"/>
    <w:rsid w:val="00E83EA2"/>
    <w:rsid w:val="00E86FA1"/>
    <w:rsid w:val="00E873C6"/>
    <w:rsid w:val="00E971E0"/>
    <w:rsid w:val="00EA0B22"/>
    <w:rsid w:val="00EA246B"/>
    <w:rsid w:val="00EA3454"/>
    <w:rsid w:val="00EB0596"/>
    <w:rsid w:val="00EB2390"/>
    <w:rsid w:val="00EB2786"/>
    <w:rsid w:val="00EB340C"/>
    <w:rsid w:val="00EB39F6"/>
    <w:rsid w:val="00EB3D35"/>
    <w:rsid w:val="00EC2FD4"/>
    <w:rsid w:val="00EC360A"/>
    <w:rsid w:val="00EC704D"/>
    <w:rsid w:val="00ED245E"/>
    <w:rsid w:val="00ED43BB"/>
    <w:rsid w:val="00EE13BE"/>
    <w:rsid w:val="00EE1C02"/>
    <w:rsid w:val="00EE26DD"/>
    <w:rsid w:val="00EF1E93"/>
    <w:rsid w:val="00EF6661"/>
    <w:rsid w:val="00F01051"/>
    <w:rsid w:val="00F02996"/>
    <w:rsid w:val="00F02E98"/>
    <w:rsid w:val="00F03A79"/>
    <w:rsid w:val="00F0430D"/>
    <w:rsid w:val="00F05AAE"/>
    <w:rsid w:val="00F05F9B"/>
    <w:rsid w:val="00F10210"/>
    <w:rsid w:val="00F10A0D"/>
    <w:rsid w:val="00F16709"/>
    <w:rsid w:val="00F25441"/>
    <w:rsid w:val="00F259BB"/>
    <w:rsid w:val="00F26BD8"/>
    <w:rsid w:val="00F27A04"/>
    <w:rsid w:val="00F331E4"/>
    <w:rsid w:val="00F33643"/>
    <w:rsid w:val="00F3399F"/>
    <w:rsid w:val="00F37469"/>
    <w:rsid w:val="00F47DE0"/>
    <w:rsid w:val="00F50F89"/>
    <w:rsid w:val="00F5146E"/>
    <w:rsid w:val="00F525CE"/>
    <w:rsid w:val="00F53610"/>
    <w:rsid w:val="00F547C0"/>
    <w:rsid w:val="00F547F2"/>
    <w:rsid w:val="00F56273"/>
    <w:rsid w:val="00F6059F"/>
    <w:rsid w:val="00F61718"/>
    <w:rsid w:val="00F62A6F"/>
    <w:rsid w:val="00F63078"/>
    <w:rsid w:val="00F6410E"/>
    <w:rsid w:val="00F64C7E"/>
    <w:rsid w:val="00F70604"/>
    <w:rsid w:val="00F71D9E"/>
    <w:rsid w:val="00F72BED"/>
    <w:rsid w:val="00F73117"/>
    <w:rsid w:val="00F73BB3"/>
    <w:rsid w:val="00F74A8C"/>
    <w:rsid w:val="00F74EB6"/>
    <w:rsid w:val="00F75C83"/>
    <w:rsid w:val="00F772ED"/>
    <w:rsid w:val="00F80233"/>
    <w:rsid w:val="00F82982"/>
    <w:rsid w:val="00F83E69"/>
    <w:rsid w:val="00F90242"/>
    <w:rsid w:val="00F91F93"/>
    <w:rsid w:val="00F96B22"/>
    <w:rsid w:val="00FA0223"/>
    <w:rsid w:val="00FA29DA"/>
    <w:rsid w:val="00FA2CA5"/>
    <w:rsid w:val="00FA4209"/>
    <w:rsid w:val="00FB1B8C"/>
    <w:rsid w:val="00FB2BB8"/>
    <w:rsid w:val="00FB333F"/>
    <w:rsid w:val="00FB370B"/>
    <w:rsid w:val="00FB56E2"/>
    <w:rsid w:val="00FC0474"/>
    <w:rsid w:val="00FC1752"/>
    <w:rsid w:val="00FC3FA1"/>
    <w:rsid w:val="00FC5011"/>
    <w:rsid w:val="00FD3EC2"/>
    <w:rsid w:val="00FD451B"/>
    <w:rsid w:val="00FD46EB"/>
    <w:rsid w:val="00FD4BD2"/>
    <w:rsid w:val="00FD54A5"/>
    <w:rsid w:val="00FD5764"/>
    <w:rsid w:val="00FD58BE"/>
    <w:rsid w:val="00FD735B"/>
    <w:rsid w:val="00FE0D8E"/>
    <w:rsid w:val="00FE6405"/>
    <w:rsid w:val="00FE6463"/>
    <w:rsid w:val="00FE6AE0"/>
    <w:rsid w:val="00FE6B92"/>
    <w:rsid w:val="00FF41CA"/>
    <w:rsid w:val="00FF7606"/>
    <w:rsid w:val="72270EA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6F4A6"/>
  <w15:docId w15:val="{13AEAEDA-8403-4392-AA32-D69D838A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40"/>
    </w:pPr>
    <w:rPr>
      <w:rFonts w:ascii="Times New Roman" w:hAnsi="Times New Roman"/>
      <w:sz w:val="24"/>
      <w:lang w:val="en-US" w:eastAsia="en-US"/>
    </w:rPr>
  </w:style>
  <w:style w:type="paragraph" w:styleId="Heading1">
    <w:name w:val="heading 1"/>
    <w:next w:val="Normal"/>
    <w:qFormat/>
    <w:pPr>
      <w:keepNext/>
      <w:spacing w:before="300" w:after="60"/>
      <w:ind w:left="450" w:hanging="450"/>
      <w:outlineLvl w:val="0"/>
    </w:pPr>
    <w:rPr>
      <w:rFonts w:ascii="Arial" w:hAnsi="Arial"/>
      <w:b/>
      <w:noProof/>
      <w:kern w:val="28"/>
      <w:sz w:val="28"/>
      <w:lang w:val="en-US" w:eastAsia="en-US"/>
    </w:rPr>
  </w:style>
  <w:style w:type="paragraph" w:styleId="Heading2">
    <w:name w:val="heading 2"/>
    <w:next w:val="Normal"/>
    <w:qFormat/>
    <w:pPr>
      <w:keepNext/>
      <w:spacing w:before="300" w:after="60"/>
      <w:ind w:left="630" w:hanging="630"/>
      <w:outlineLvl w:val="1"/>
    </w:pPr>
    <w:rPr>
      <w:rFonts w:ascii="Arial" w:hAnsi="Arial"/>
      <w:b/>
      <w:noProof/>
      <w:sz w:val="26"/>
      <w:lang w:val="en-US" w:eastAsia="en-US"/>
    </w:rPr>
  </w:style>
  <w:style w:type="paragraph" w:styleId="Heading3">
    <w:name w:val="heading 3"/>
    <w:next w:val="Normal"/>
    <w:qFormat/>
    <w:pPr>
      <w:keepNext/>
      <w:spacing w:before="240" w:after="60"/>
      <w:ind w:left="720" w:hanging="720"/>
      <w:outlineLvl w:val="2"/>
    </w:pPr>
    <w:rPr>
      <w:rFonts w:ascii="Arial" w:hAnsi="Arial"/>
      <w:b/>
      <w:noProof/>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ListBullet">
    <w:name w:val="List Bullet"/>
    <w:pPr>
      <w:numPr>
        <w:numId w:val="1"/>
      </w:numPr>
      <w:spacing w:before="60" w:after="20"/>
    </w:pPr>
    <w:rPr>
      <w:rFonts w:ascii="Times New Roman" w:hAnsi="Times New Roman"/>
      <w:noProof/>
      <w:sz w:val="24"/>
      <w:lang w:val="en-US" w:eastAsia="en-US"/>
    </w:rPr>
  </w:style>
  <w:style w:type="paragraph" w:styleId="ListBullet2">
    <w:name w:val="List Bullet 2"/>
    <w:pPr>
      <w:numPr>
        <w:numId w:val="2"/>
      </w:numPr>
      <w:tabs>
        <w:tab w:val="clear" w:pos="360"/>
        <w:tab w:val="num" w:pos="810"/>
      </w:tabs>
      <w:spacing w:before="60" w:after="20"/>
      <w:ind w:left="806"/>
    </w:pPr>
    <w:rPr>
      <w:rFonts w:ascii="Times New Roman" w:hAnsi="Times New Roman"/>
      <w:noProof/>
      <w:sz w:val="24"/>
      <w:lang w:val="en-US" w:eastAsia="en-US"/>
    </w:rPr>
  </w:style>
  <w:style w:type="paragraph" w:styleId="ListNumber">
    <w:name w:val="List Number"/>
    <w:pPr>
      <w:numPr>
        <w:numId w:val="3"/>
      </w:numPr>
      <w:spacing w:before="60" w:after="20"/>
    </w:pPr>
    <w:rPr>
      <w:rFonts w:ascii="Times New Roman" w:hAnsi="Times New Roman"/>
      <w:noProof/>
      <w:sz w:val="24"/>
      <w:lang w:val="en-US" w:eastAsia="en-US"/>
    </w:rPr>
  </w:style>
  <w:style w:type="paragraph" w:styleId="Footer">
    <w:name w:val="footer"/>
    <w:basedOn w:val="Normal"/>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link w:val="CommentTextChar"/>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rsid w:val="0021260F"/>
    <w:rPr>
      <w:color w:val="0000FF"/>
      <w:u w:val="single"/>
    </w:rPr>
  </w:style>
  <w:style w:type="character" w:styleId="LineNumber">
    <w:name w:val="line number"/>
    <w:basedOn w:val="DefaultParagraphFont"/>
    <w:rsid w:val="00811312"/>
  </w:style>
  <w:style w:type="character" w:styleId="FollowedHyperlink">
    <w:name w:val="FollowedHyperlink"/>
    <w:rsid w:val="001F7DFF"/>
    <w:rPr>
      <w:color w:val="800080"/>
      <w:u w:val="single"/>
    </w:rPr>
  </w:style>
  <w:style w:type="paragraph" w:styleId="ListParagraph">
    <w:name w:val="List Paragraph"/>
    <w:basedOn w:val="Normal"/>
    <w:uiPriority w:val="34"/>
    <w:qFormat/>
    <w:rsid w:val="009A0ED5"/>
    <w:pPr>
      <w:ind w:left="720"/>
      <w:contextualSpacing/>
    </w:pPr>
  </w:style>
  <w:style w:type="character" w:customStyle="1" w:styleId="UnresolvedMention1">
    <w:name w:val="Unresolved Mention1"/>
    <w:uiPriority w:val="99"/>
    <w:semiHidden/>
    <w:unhideWhenUsed/>
    <w:rsid w:val="009A0ED5"/>
    <w:rPr>
      <w:color w:val="605E5C"/>
      <w:shd w:val="clear" w:color="auto" w:fill="E1DFDD"/>
    </w:rPr>
  </w:style>
  <w:style w:type="character" w:customStyle="1" w:styleId="UnresolvedMention2">
    <w:name w:val="Unresolved Mention2"/>
    <w:basedOn w:val="DefaultParagraphFont"/>
    <w:uiPriority w:val="99"/>
    <w:semiHidden/>
    <w:unhideWhenUsed/>
    <w:rsid w:val="00350E1C"/>
    <w:rPr>
      <w:color w:val="605E5C"/>
      <w:shd w:val="clear" w:color="auto" w:fill="E1DFDD"/>
    </w:rPr>
  </w:style>
  <w:style w:type="table" w:styleId="TableGrid">
    <w:name w:val="Table Grid"/>
    <w:basedOn w:val="TableNormal"/>
    <w:rsid w:val="00883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B85318"/>
    <w:pPr>
      <w:spacing w:before="0"/>
    </w:pPr>
    <w:rPr>
      <w:sz w:val="20"/>
    </w:rPr>
  </w:style>
  <w:style w:type="character" w:customStyle="1" w:styleId="FootnoteTextChar">
    <w:name w:val="Footnote Text Char"/>
    <w:basedOn w:val="DefaultParagraphFont"/>
    <w:link w:val="FootnoteText"/>
    <w:semiHidden/>
    <w:rsid w:val="00B85318"/>
    <w:rPr>
      <w:rFonts w:ascii="Times New Roman" w:hAnsi="Times New Roman"/>
      <w:lang w:val="en-US" w:eastAsia="en-US"/>
    </w:rPr>
  </w:style>
  <w:style w:type="character" w:styleId="FootnoteReference">
    <w:name w:val="footnote reference"/>
    <w:basedOn w:val="DefaultParagraphFont"/>
    <w:semiHidden/>
    <w:unhideWhenUsed/>
    <w:rsid w:val="00B85318"/>
    <w:rPr>
      <w:vertAlign w:val="superscript"/>
    </w:rPr>
  </w:style>
  <w:style w:type="character" w:customStyle="1" w:styleId="CommentTextChar">
    <w:name w:val="Comment Text Char"/>
    <w:basedOn w:val="DefaultParagraphFont"/>
    <w:link w:val="CommentText"/>
    <w:semiHidden/>
    <w:rsid w:val="00C83CEE"/>
    <w:rPr>
      <w:rFonts w:ascii="Times New Roman" w:hAnsi="Times New Roman"/>
      <w:lang w:val="en-US" w:eastAsia="en-US"/>
    </w:rPr>
  </w:style>
  <w:style w:type="character" w:styleId="UnresolvedMention">
    <w:name w:val="Unresolved Mention"/>
    <w:basedOn w:val="DefaultParagraphFont"/>
    <w:uiPriority w:val="99"/>
    <w:semiHidden/>
    <w:unhideWhenUsed/>
    <w:rsid w:val="008334EC"/>
    <w:rPr>
      <w:color w:val="605E5C"/>
      <w:shd w:val="clear" w:color="auto" w:fill="E1DFDD"/>
    </w:rPr>
  </w:style>
  <w:style w:type="paragraph" w:styleId="Revision">
    <w:name w:val="Revision"/>
    <w:hidden/>
    <w:uiPriority w:val="99"/>
    <w:semiHidden/>
    <w:rsid w:val="005B437F"/>
    <w:rPr>
      <w:rFonts w:ascii="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5221">
      <w:bodyDiv w:val="1"/>
      <w:marLeft w:val="0"/>
      <w:marRight w:val="0"/>
      <w:marTop w:val="0"/>
      <w:marBottom w:val="0"/>
      <w:divBdr>
        <w:top w:val="none" w:sz="0" w:space="0" w:color="auto"/>
        <w:left w:val="none" w:sz="0" w:space="0" w:color="auto"/>
        <w:bottom w:val="none" w:sz="0" w:space="0" w:color="auto"/>
        <w:right w:val="none" w:sz="0" w:space="0" w:color="auto"/>
      </w:divBdr>
    </w:div>
    <w:div w:id="1118182488">
      <w:bodyDiv w:val="1"/>
      <w:marLeft w:val="0"/>
      <w:marRight w:val="0"/>
      <w:marTop w:val="0"/>
      <w:marBottom w:val="0"/>
      <w:divBdr>
        <w:top w:val="none" w:sz="0" w:space="0" w:color="auto"/>
        <w:left w:val="none" w:sz="0" w:space="0" w:color="auto"/>
        <w:bottom w:val="none" w:sz="0" w:space="0" w:color="auto"/>
        <w:right w:val="none" w:sz="0" w:space="0" w:color="auto"/>
      </w:divBdr>
    </w:div>
    <w:div w:id="1125343315">
      <w:bodyDiv w:val="1"/>
      <w:marLeft w:val="0"/>
      <w:marRight w:val="0"/>
      <w:marTop w:val="0"/>
      <w:marBottom w:val="0"/>
      <w:divBdr>
        <w:top w:val="none" w:sz="0" w:space="0" w:color="auto"/>
        <w:left w:val="none" w:sz="0" w:space="0" w:color="auto"/>
        <w:bottom w:val="none" w:sz="0" w:space="0" w:color="auto"/>
        <w:right w:val="none" w:sz="0" w:space="0" w:color="auto"/>
      </w:divBdr>
    </w:div>
    <w:div w:id="1970819487">
      <w:bodyDiv w:val="1"/>
      <w:marLeft w:val="0"/>
      <w:marRight w:val="0"/>
      <w:marTop w:val="0"/>
      <w:marBottom w:val="0"/>
      <w:divBdr>
        <w:top w:val="none" w:sz="0" w:space="0" w:color="auto"/>
        <w:left w:val="none" w:sz="0" w:space="0" w:color="auto"/>
        <w:bottom w:val="none" w:sz="0" w:space="0" w:color="auto"/>
        <w:right w:val="none" w:sz="0" w:space="0" w:color="auto"/>
      </w:divBdr>
    </w:div>
    <w:div w:id="208044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www.iso20022.org/documents/general/MessageTransportModes.xl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icmagroup.org/market-practice-and-regulatory-policy/fintech-and-digitalisation/fintech-advisory-committee-and-related-groups/bond-data-taxonomy" TargetMode="External"/><Relationship Id="rId17" Type="http://schemas.openxmlformats.org/officeDocument/2006/relationships/hyperlink" Target="http://www.iso20022.org/documents/general/ISO20022_MasterRules.ZIP"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iso20022.org/documents/general/ISO20022_MasterRules.ZI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icmagroup.org/market-practice-and-regulatory-policy/primary-markets/ipma-handbook-home/"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tom.healey@icmagroup.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cmagroup.org/market-practice-and-regulatory-policy/primary-markets/ipma-handbook-home/"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06285ac-449a-4fb1-8311-58d88e150cc7" xsi:nil="true"/>
    <lcf76f155ced4ddcb4097134ff3c332f xmlns="58487e4c-5d6e-4b39-a945-906c6e06729c">
      <Terms xmlns="http://schemas.microsoft.com/office/infopath/2007/PartnerControls"/>
    </lcf76f155ced4ddcb4097134ff3c332f>
    <_dlc_DocId xmlns="806285ac-449a-4fb1-8311-58d88e150cc7">MSKTH6SNCJSU-234293521-43893</_dlc_DocId>
    <_dlc_DocIdUrl xmlns="806285ac-449a-4fb1-8311-58d88e150cc7">
      <Url>https://swiftcorp.sharepoint.com/sites/ps-ow-standards team/_layouts/15/DocIdRedir.aspx?ID=MSKTH6SNCJSU-234293521-43893</Url>
      <Description>MSKTH6SNCJSU-234293521-43893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E3C21-10D3-4C5D-B721-A63C9D774706}">
  <ds:schemaRefs>
    <ds:schemaRef ds:uri="http://schemas.microsoft.com/sharepoint/events"/>
  </ds:schemaRefs>
</ds:datastoreItem>
</file>

<file path=customXml/itemProps2.xml><?xml version="1.0" encoding="utf-8"?>
<ds:datastoreItem xmlns:ds="http://schemas.openxmlformats.org/officeDocument/2006/customXml" ds:itemID="{845D3CC8-3C3D-4947-978E-086F73881AB2}">
  <ds:schemaRefs>
    <ds:schemaRef ds:uri="http://schemas.openxmlformats.org/officeDocument/2006/bibliography"/>
  </ds:schemaRefs>
</ds:datastoreItem>
</file>

<file path=customXml/itemProps3.xml><?xml version="1.0" encoding="utf-8"?>
<ds:datastoreItem xmlns:ds="http://schemas.openxmlformats.org/officeDocument/2006/customXml" ds:itemID="{65871C16-5B5F-44FC-A0D6-9943BA9162D5}">
  <ds:schemaRefs>
    <ds:schemaRef ds:uri="http://schemas.microsoft.com/sharepoint/v3/contenttype/forms"/>
  </ds:schemaRefs>
</ds:datastoreItem>
</file>

<file path=customXml/itemProps4.xml><?xml version="1.0" encoding="utf-8"?>
<ds:datastoreItem xmlns:ds="http://schemas.openxmlformats.org/officeDocument/2006/customXml" ds:itemID="{3DCAFE7C-827E-4373-980F-D78874088349}">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customXml/itemProps5.xml><?xml version="1.0" encoding="utf-8"?>
<ds:datastoreItem xmlns:ds="http://schemas.openxmlformats.org/officeDocument/2006/customXml" ds:itemID="{E344EC61-5388-4D5A-946A-1E74A550B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ffee4c-6a1f-4ed2-ac48-3a8ed3359974}" enabled="1" method="Standar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2899</Words>
  <Characters>17020</Characters>
  <Application>Microsoft Office Word</Application>
  <DocSecurity>0</DocSecurity>
  <Lines>436</Lines>
  <Paragraphs>223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BUSINESS JUSTIFICATION</vt:lpstr>
      <vt:lpstr>BUSINESS JUSTIFICATION</vt:lpstr>
    </vt:vector>
  </TitlesOfParts>
  <Company>S.W.I.F.T. sc</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JUSTIFICATION</dc:title>
  <dc:subject/>
  <dc:creator>jeloy</dc:creator>
  <cp:keywords/>
  <cp:lastModifiedBy>STEENO Aurelie</cp:lastModifiedBy>
  <cp:revision>3</cp:revision>
  <cp:lastPrinted>2012-01-13T08:37:00Z</cp:lastPrinted>
  <dcterms:created xsi:type="dcterms:W3CDTF">2026-10-23T10:45:00Z</dcterms:created>
  <dcterms:modified xsi:type="dcterms:W3CDTF">2026-10-23T10:45:00Z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0x010100FA5E47E012EAA240A32F04A8870061BA</vt:lpwstr>
  </property>
  <property fmtid="{D5CDD505-2E9C-101B-9397-08002B2CF9AE}" pid="3" name="MediaServiceImageTags">
    <vt:lpwstr/>
  </property>
  <property fmtid="{D5CDD505-2E9C-101B-9397-08002B2CF9AE}" pid="4" name="_dlc_DocIdItemGuid">
    <vt:lpwstr>6ba9bec5-d661-4ddf-86b7-8572c408d7ba</vt:lpwstr>
  </property>
  <property fmtid="{D5CDD505-2E9C-101B-9397-08002B2CF9AE}" pid="5" name="docLang">
    <vt:lpwstr>en</vt:lpwstr>
  </property>
</Properties>
</file>