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F04BB" w14:textId="77777777" w:rsidR="00865C2F" w:rsidRPr="00865C2F" w:rsidRDefault="00865C2F" w:rsidP="00C77CF9">
      <w:pPr>
        <w:suppressLineNumbers/>
        <w:jc w:val="center"/>
        <w:rPr>
          <w:b/>
          <w:smallCaps/>
          <w:szCs w:val="24"/>
          <w:lang w:val="en-GB"/>
        </w:rPr>
      </w:pPr>
      <w:r w:rsidRPr="00865C2F">
        <w:rPr>
          <w:b/>
          <w:smallCaps/>
          <w:szCs w:val="24"/>
          <w:lang w:val="en-GB"/>
        </w:rPr>
        <w:t>Business Justification</w:t>
      </w:r>
    </w:p>
    <w:p w14:paraId="36A54131" w14:textId="77777777" w:rsidR="00F91F93" w:rsidRDefault="00865C2F" w:rsidP="005D2709">
      <w:pPr>
        <w:suppressLineNumbers/>
        <w:jc w:val="center"/>
        <w:rPr>
          <w:b/>
          <w:smallCaps/>
          <w:szCs w:val="24"/>
          <w:lang w:val="en-GB"/>
        </w:rPr>
      </w:pPr>
      <w:r w:rsidRPr="00865C2F">
        <w:rPr>
          <w:b/>
          <w:smallCaps/>
          <w:szCs w:val="24"/>
          <w:lang w:val="en-GB"/>
        </w:rPr>
        <w:t xml:space="preserve">for the </w:t>
      </w:r>
      <w:r w:rsidR="0011751D">
        <w:rPr>
          <w:b/>
          <w:smallCaps/>
          <w:szCs w:val="24"/>
          <w:lang w:val="en-GB"/>
        </w:rPr>
        <w:t xml:space="preserve">development </w:t>
      </w:r>
      <w:r w:rsidRPr="00865C2F">
        <w:rPr>
          <w:b/>
          <w:smallCaps/>
          <w:szCs w:val="24"/>
          <w:lang w:val="en-GB"/>
        </w:rPr>
        <w:t xml:space="preserve">of </w:t>
      </w:r>
      <w:r w:rsidR="0011751D">
        <w:rPr>
          <w:b/>
          <w:smallCaps/>
          <w:szCs w:val="24"/>
          <w:lang w:val="en-GB"/>
        </w:rPr>
        <w:t>new</w:t>
      </w:r>
      <w:r w:rsidRPr="00865C2F">
        <w:rPr>
          <w:b/>
          <w:smallCaps/>
          <w:szCs w:val="24"/>
          <w:lang w:val="en-GB"/>
        </w:rPr>
        <w:t xml:space="preserve"> </w:t>
      </w:r>
      <w:r w:rsidR="00BE444E">
        <w:rPr>
          <w:b/>
          <w:smallCaps/>
          <w:szCs w:val="24"/>
          <w:lang w:val="en-GB"/>
        </w:rPr>
        <w:t xml:space="preserve">ISO 20022 API resources as </w:t>
      </w:r>
      <w:r w:rsidRPr="00865C2F">
        <w:rPr>
          <w:b/>
          <w:smallCaps/>
          <w:szCs w:val="24"/>
          <w:lang w:val="en-GB"/>
        </w:rPr>
        <w:t>ISO 20022 financial repository</w:t>
      </w:r>
      <w:r w:rsidR="0011751D">
        <w:rPr>
          <w:b/>
          <w:smallCaps/>
          <w:szCs w:val="24"/>
          <w:lang w:val="en-GB"/>
        </w:rPr>
        <w:t xml:space="preserve"> items</w:t>
      </w:r>
      <w:r w:rsidR="00BE444E">
        <w:rPr>
          <w:b/>
          <w:smallCaps/>
          <w:szCs w:val="24"/>
          <w:lang w:val="en-GB"/>
        </w:rPr>
        <w:t>)</w:t>
      </w:r>
    </w:p>
    <w:p w14:paraId="331EDC42" w14:textId="77777777" w:rsidR="00865C2F" w:rsidRDefault="00D123C1" w:rsidP="003F666C">
      <w:pPr>
        <w:numPr>
          <w:ilvl w:val="0"/>
          <w:numId w:val="20"/>
        </w:numPr>
        <w:suppressLineNumbers/>
        <w:rPr>
          <w:b/>
          <w:szCs w:val="24"/>
          <w:lang w:val="en-GB"/>
        </w:rPr>
      </w:pPr>
      <w:r>
        <w:rPr>
          <w:b/>
          <w:szCs w:val="24"/>
          <w:lang w:val="en-GB"/>
        </w:rPr>
        <w:t>Name of the request:</w:t>
      </w:r>
    </w:p>
    <w:p w14:paraId="41F499B5" w14:textId="77777777" w:rsidR="00E20309" w:rsidRDefault="00E20309" w:rsidP="00E20309">
      <w:pPr>
        <w:rPr>
          <w:rFonts w:ascii="Arial Narrow" w:eastAsia="Times New Roman" w:hAnsi="Arial Narrow"/>
          <w:b/>
          <w:bCs/>
          <w:color w:val="333333"/>
          <w:w w:val="101"/>
        </w:rPr>
      </w:pPr>
    </w:p>
    <w:p w14:paraId="5FB98467" w14:textId="4E4D98E1" w:rsidR="00E20309" w:rsidRPr="00540F48" w:rsidRDefault="00E20309" w:rsidP="00E20309">
      <w:pPr>
        <w:rPr>
          <w:rFonts w:ascii="Arial Narrow" w:eastAsia="Times New Roman" w:hAnsi="Arial Narrow"/>
          <w:b/>
          <w:bCs/>
          <w:color w:val="333333"/>
          <w:w w:val="101"/>
        </w:rPr>
      </w:pPr>
      <w:del w:id="0" w:author="STEENO Aurelie" w:date="2026-08-21T11:13:00Z" w16du:dateUtc="2026-08-21T09:13:00Z">
        <w:r w:rsidRPr="00540F48" w:rsidDel="004F5ECC">
          <w:rPr>
            <w:rFonts w:ascii="Arial Narrow" w:eastAsia="Times New Roman" w:hAnsi="Arial Narrow"/>
            <w:b/>
            <w:bCs/>
            <w:color w:val="333333"/>
            <w:w w:val="101"/>
          </w:rPr>
          <w:delText xml:space="preserve">Remita Payment Services Limited (RPSL) </w:delText>
        </w:r>
      </w:del>
      <w:r w:rsidRPr="00540F48">
        <w:rPr>
          <w:rFonts w:ascii="Arial Narrow" w:eastAsia="Times New Roman" w:hAnsi="Arial Narrow"/>
          <w:b/>
          <w:bCs/>
          <w:color w:val="333333"/>
          <w:w w:val="101"/>
        </w:rPr>
        <w:t xml:space="preserve">Payment Switch </w:t>
      </w:r>
      <w:del w:id="1" w:author="STEENO Aurelie" w:date="2026-09-24T13:38:00Z" w16du:dateUtc="2026-09-24T11:38:00Z">
        <w:r>
          <w:rPr>
            <w:rFonts w:ascii="Arial Narrow" w:eastAsia="Times New Roman" w:hAnsi="Arial Narrow"/>
            <w:b/>
            <w:bCs/>
            <w:color w:val="333333"/>
            <w:w w:val="101"/>
          </w:rPr>
          <w:delText xml:space="preserve">Services </w:delText>
        </w:r>
      </w:del>
      <w:r w:rsidRPr="00540F48">
        <w:rPr>
          <w:rFonts w:ascii="Arial Narrow" w:eastAsia="Times New Roman" w:hAnsi="Arial Narrow"/>
          <w:b/>
          <w:bCs/>
          <w:color w:val="333333"/>
          <w:w w:val="101"/>
        </w:rPr>
        <w:t xml:space="preserve">API Resource </w:t>
      </w:r>
    </w:p>
    <w:p w14:paraId="6B19407A" w14:textId="77777777" w:rsidR="00101212" w:rsidRDefault="00D56571" w:rsidP="005D2709">
      <w:pPr>
        <w:suppressLineNumbers/>
        <w:rPr>
          <w:szCs w:val="24"/>
          <w:lang w:val="en-GB"/>
        </w:rPr>
      </w:pPr>
      <w:r>
        <w:rPr>
          <w:szCs w:val="24"/>
          <w:lang w:val="en-GB"/>
        </w:rPr>
        <w:t xml:space="preserve"> </w:t>
      </w:r>
    </w:p>
    <w:p w14:paraId="42CB7916" w14:textId="77777777" w:rsidR="00577BCC" w:rsidRDefault="00577BCC" w:rsidP="003F666C">
      <w:pPr>
        <w:numPr>
          <w:ilvl w:val="0"/>
          <w:numId w:val="20"/>
        </w:numPr>
        <w:suppressLineNumbers/>
        <w:rPr>
          <w:b/>
          <w:szCs w:val="24"/>
          <w:lang w:val="en-GB"/>
        </w:rPr>
      </w:pPr>
      <w:r w:rsidRPr="00F30A29">
        <w:rPr>
          <w:b/>
          <w:szCs w:val="24"/>
          <w:lang w:val="en-GB"/>
        </w:rPr>
        <w:t xml:space="preserve">Submitting </w:t>
      </w:r>
      <w:r w:rsidR="001F7568">
        <w:rPr>
          <w:b/>
          <w:szCs w:val="24"/>
          <w:lang w:val="en-GB"/>
        </w:rPr>
        <w:t>organisation</w:t>
      </w:r>
      <w:r w:rsidR="008A7F65">
        <w:rPr>
          <w:b/>
          <w:szCs w:val="24"/>
          <w:lang w:val="en-GB"/>
        </w:rPr>
        <w:t>(s)</w:t>
      </w:r>
      <w:r w:rsidRPr="00F30A29">
        <w:rPr>
          <w:b/>
          <w:szCs w:val="24"/>
          <w:lang w:val="en-GB"/>
        </w:rPr>
        <w:t>:</w:t>
      </w:r>
    </w:p>
    <w:p w14:paraId="12F12912" w14:textId="77777777" w:rsidR="00E20309" w:rsidRPr="00F30A29" w:rsidRDefault="00E20309" w:rsidP="00E20309">
      <w:pPr>
        <w:suppressLineNumbers/>
        <w:rPr>
          <w:b/>
          <w:szCs w:val="24"/>
          <w:lang w:val="en-GB"/>
        </w:rPr>
      </w:pPr>
    </w:p>
    <w:p w14:paraId="48C1567B" w14:textId="77777777" w:rsidR="00E20309" w:rsidRPr="00DD0F98" w:rsidRDefault="00E20309" w:rsidP="00E20309">
      <w:pPr>
        <w:pStyle w:val="ListParagraph"/>
        <w:ind w:left="0"/>
        <w:rPr>
          <w:rFonts w:ascii="Arial Narrow" w:eastAsia="Times New Roman" w:hAnsi="Arial Narrow"/>
          <w:b/>
          <w:bCs/>
          <w:color w:val="333333"/>
          <w:w w:val="106"/>
        </w:rPr>
      </w:pPr>
      <w:r w:rsidRPr="00DD0F98">
        <w:rPr>
          <w:rFonts w:ascii="Arial Narrow" w:eastAsia="Times New Roman" w:hAnsi="Arial Narrow"/>
          <w:b/>
          <w:bCs/>
          <w:color w:val="333333"/>
          <w:w w:val="103"/>
        </w:rPr>
        <w:t>O</w:t>
      </w:r>
      <w:r w:rsidRPr="00DD0F98">
        <w:rPr>
          <w:rFonts w:ascii="Arial Narrow" w:eastAsia="Times New Roman" w:hAnsi="Arial Narrow"/>
          <w:b/>
          <w:bCs/>
          <w:color w:val="333333"/>
          <w:spacing w:val="-5"/>
          <w:w w:val="90"/>
        </w:rPr>
        <w:t>r</w:t>
      </w:r>
      <w:r w:rsidRPr="00DD0F98">
        <w:rPr>
          <w:rFonts w:ascii="Arial Narrow" w:eastAsia="Times New Roman" w:hAnsi="Arial Narrow"/>
          <w:b/>
          <w:bCs/>
          <w:color w:val="333333"/>
          <w:w w:val="126"/>
        </w:rPr>
        <w:t>g</w:t>
      </w:r>
      <w:r w:rsidRPr="00DD0F98">
        <w:rPr>
          <w:rFonts w:ascii="Arial Narrow" w:eastAsia="Times New Roman" w:hAnsi="Arial Narrow"/>
          <w:b/>
          <w:bCs/>
          <w:color w:val="333333"/>
          <w:w w:val="118"/>
        </w:rPr>
        <w:t>a</w:t>
      </w:r>
      <w:r w:rsidRPr="00DD0F98">
        <w:rPr>
          <w:rFonts w:ascii="Arial Narrow" w:eastAsia="Times New Roman" w:hAnsi="Arial Narrow"/>
          <w:b/>
          <w:bCs/>
          <w:color w:val="333333"/>
          <w:w w:val="109"/>
        </w:rPr>
        <w:t>n</w:t>
      </w:r>
      <w:r w:rsidRPr="00DD0F98">
        <w:rPr>
          <w:rFonts w:ascii="Arial Narrow" w:eastAsia="Times New Roman" w:hAnsi="Arial Narrow"/>
          <w:b/>
          <w:bCs/>
          <w:color w:val="333333"/>
          <w:w w:val="95"/>
        </w:rPr>
        <w:t>i</w:t>
      </w:r>
      <w:r w:rsidRPr="00DD0F98">
        <w:rPr>
          <w:rFonts w:ascii="Arial Narrow" w:eastAsia="Times New Roman" w:hAnsi="Arial Narrow"/>
          <w:b/>
          <w:bCs/>
          <w:color w:val="333333"/>
          <w:w w:val="120"/>
        </w:rPr>
        <w:t>z</w:t>
      </w:r>
      <w:r w:rsidRPr="00DD0F98">
        <w:rPr>
          <w:rFonts w:ascii="Arial Narrow" w:eastAsia="Times New Roman" w:hAnsi="Arial Narrow"/>
          <w:b/>
          <w:bCs/>
          <w:color w:val="333333"/>
          <w:w w:val="118"/>
        </w:rPr>
        <w:t>a</w:t>
      </w:r>
      <w:r w:rsidRPr="00DD0F98">
        <w:rPr>
          <w:rFonts w:ascii="Arial Narrow" w:eastAsia="Times New Roman" w:hAnsi="Arial Narrow"/>
          <w:b/>
          <w:bCs/>
          <w:color w:val="333333"/>
          <w:w w:val="109"/>
        </w:rPr>
        <w:t>t</w:t>
      </w:r>
      <w:r w:rsidRPr="00DD0F98">
        <w:rPr>
          <w:rFonts w:ascii="Arial Narrow" w:eastAsia="Times New Roman" w:hAnsi="Arial Narrow"/>
          <w:b/>
          <w:bCs/>
          <w:color w:val="333333"/>
          <w:w w:val="95"/>
        </w:rPr>
        <w:t>i</w:t>
      </w:r>
      <w:r w:rsidRPr="00DD0F98">
        <w:rPr>
          <w:rFonts w:ascii="Arial Narrow" w:eastAsia="Times New Roman" w:hAnsi="Arial Narrow"/>
          <w:b/>
          <w:bCs/>
          <w:color w:val="333333"/>
          <w:w w:val="126"/>
        </w:rPr>
        <w:t>o</w:t>
      </w:r>
      <w:r w:rsidRPr="00DD0F98">
        <w:rPr>
          <w:rFonts w:ascii="Arial Narrow" w:eastAsia="Times New Roman" w:hAnsi="Arial Narrow"/>
          <w:b/>
          <w:bCs/>
          <w:color w:val="333333"/>
          <w:w w:val="109"/>
        </w:rPr>
        <w:t>n</w:t>
      </w:r>
      <w:r w:rsidRPr="00DD0F98">
        <w:rPr>
          <w:rFonts w:ascii="Arial Narrow" w:eastAsia="Times New Roman" w:hAnsi="Arial Narrow"/>
          <w:b/>
          <w:bCs/>
          <w:color w:val="333333"/>
          <w:spacing w:val="6"/>
        </w:rPr>
        <w:t xml:space="preserve"> </w:t>
      </w:r>
      <w:r w:rsidRPr="00DD0F98">
        <w:rPr>
          <w:rFonts w:ascii="Arial Narrow" w:eastAsia="Times New Roman" w:hAnsi="Arial Narrow"/>
          <w:b/>
          <w:bCs/>
          <w:color w:val="333333"/>
          <w:w w:val="113"/>
        </w:rPr>
        <w:t>Name</w:t>
      </w:r>
      <w:r w:rsidRPr="00DD0F98">
        <w:rPr>
          <w:rFonts w:ascii="Arial Narrow" w:eastAsia="Times New Roman" w:hAnsi="Arial Narrow"/>
          <w:color w:val="333333"/>
          <w:w w:val="113"/>
        </w:rPr>
        <w:t>:</w:t>
      </w:r>
      <w:r w:rsidRPr="00DD0F98">
        <w:rPr>
          <w:rFonts w:ascii="Arial Narrow" w:eastAsia="Times New Roman" w:hAnsi="Arial Narrow"/>
          <w:color w:val="333333"/>
          <w:spacing w:val="4"/>
          <w:w w:val="113"/>
        </w:rPr>
        <w:t xml:space="preserve"> </w:t>
      </w:r>
      <w:r w:rsidRPr="00DD0F98">
        <w:rPr>
          <w:rFonts w:ascii="Arial Narrow" w:eastAsia="Times New Roman" w:hAnsi="Arial Narrow"/>
          <w:color w:val="333333"/>
          <w:w w:val="105"/>
        </w:rPr>
        <w:t>R</w:t>
      </w:r>
      <w:r w:rsidRPr="00DD0F98">
        <w:rPr>
          <w:rFonts w:ascii="Arial Narrow" w:eastAsia="Times New Roman" w:hAnsi="Arial Narrow"/>
          <w:color w:val="333333"/>
          <w:w w:val="124"/>
        </w:rPr>
        <w:t>e</w:t>
      </w:r>
      <w:r w:rsidRPr="00DD0F98">
        <w:rPr>
          <w:rFonts w:ascii="Arial Narrow" w:eastAsia="Times New Roman" w:hAnsi="Arial Narrow"/>
          <w:color w:val="333333"/>
          <w:w w:val="113"/>
        </w:rPr>
        <w:t>m</w:t>
      </w:r>
      <w:r w:rsidRPr="00DD0F98">
        <w:rPr>
          <w:rFonts w:ascii="Arial Narrow" w:eastAsia="Times New Roman" w:hAnsi="Arial Narrow"/>
          <w:color w:val="333333"/>
          <w:w w:val="82"/>
        </w:rPr>
        <w:t>i</w:t>
      </w:r>
      <w:r w:rsidRPr="00DD0F98">
        <w:rPr>
          <w:rFonts w:ascii="Arial Narrow" w:eastAsia="Times New Roman" w:hAnsi="Arial Narrow"/>
          <w:color w:val="333333"/>
          <w:w w:val="116"/>
        </w:rPr>
        <w:t>t</w:t>
      </w:r>
      <w:r w:rsidRPr="00DD0F98">
        <w:rPr>
          <w:rFonts w:ascii="Arial Narrow" w:eastAsia="Times New Roman" w:hAnsi="Arial Narrow"/>
          <w:color w:val="333333"/>
          <w:w w:val="124"/>
        </w:rPr>
        <w:t>a</w:t>
      </w:r>
      <w:r w:rsidRPr="00DD0F98">
        <w:rPr>
          <w:rFonts w:ascii="Arial Narrow" w:eastAsia="Times New Roman" w:hAnsi="Arial Narrow"/>
          <w:color w:val="333333"/>
          <w:spacing w:val="6"/>
        </w:rPr>
        <w:t xml:space="preserve"> </w:t>
      </w:r>
      <w:r w:rsidRPr="00DD0F98">
        <w:rPr>
          <w:rFonts w:ascii="Arial Narrow" w:eastAsia="Times New Roman" w:hAnsi="Arial Narrow"/>
          <w:color w:val="333333"/>
          <w:w w:val="115"/>
        </w:rPr>
        <w:t>Payment</w:t>
      </w:r>
      <w:r w:rsidRPr="00DD0F98">
        <w:rPr>
          <w:rFonts w:ascii="Arial Narrow" w:eastAsia="Times New Roman" w:hAnsi="Arial Narrow"/>
          <w:color w:val="333333"/>
          <w:spacing w:val="5"/>
          <w:w w:val="115"/>
        </w:rPr>
        <w:t xml:space="preserve"> </w:t>
      </w:r>
      <w:r w:rsidRPr="00DD0F98">
        <w:rPr>
          <w:rFonts w:ascii="Arial Narrow" w:eastAsia="Times New Roman" w:hAnsi="Arial Narrow"/>
          <w:color w:val="333333"/>
          <w:w w:val="120"/>
        </w:rPr>
        <w:t>S</w:t>
      </w:r>
      <w:r w:rsidRPr="00DD0F98">
        <w:rPr>
          <w:rFonts w:ascii="Arial Narrow" w:eastAsia="Times New Roman" w:hAnsi="Arial Narrow"/>
          <w:color w:val="333333"/>
          <w:w w:val="124"/>
        </w:rPr>
        <w:t>e</w:t>
      </w:r>
      <w:r w:rsidRPr="00DD0F98">
        <w:rPr>
          <w:rFonts w:ascii="Arial Narrow" w:eastAsia="Times New Roman" w:hAnsi="Arial Narrow"/>
          <w:color w:val="333333"/>
          <w:w w:val="103"/>
        </w:rPr>
        <w:t>r</w:t>
      </w:r>
      <w:r w:rsidRPr="00DD0F98">
        <w:rPr>
          <w:rFonts w:ascii="Arial Narrow" w:eastAsia="Times New Roman" w:hAnsi="Arial Narrow"/>
          <w:color w:val="333333"/>
          <w:w w:val="95"/>
        </w:rPr>
        <w:t>vi</w:t>
      </w:r>
      <w:r w:rsidRPr="00DD0F98">
        <w:rPr>
          <w:rFonts w:ascii="Arial Narrow" w:eastAsia="Times New Roman" w:hAnsi="Arial Narrow"/>
          <w:color w:val="333333"/>
          <w:w w:val="124"/>
        </w:rPr>
        <w:t>ce</w:t>
      </w:r>
      <w:r w:rsidRPr="00DD0F98">
        <w:rPr>
          <w:rFonts w:ascii="Arial Narrow" w:eastAsia="Times New Roman" w:hAnsi="Arial Narrow"/>
          <w:color w:val="333333"/>
          <w:w w:val="132"/>
        </w:rPr>
        <w:t>s</w:t>
      </w:r>
      <w:r w:rsidRPr="00DD0F98">
        <w:rPr>
          <w:rFonts w:ascii="Arial Narrow" w:eastAsia="Times New Roman" w:hAnsi="Arial Narrow"/>
          <w:color w:val="333333"/>
          <w:spacing w:val="6"/>
        </w:rPr>
        <w:t xml:space="preserve"> </w:t>
      </w:r>
      <w:r w:rsidRPr="00DD0F98">
        <w:rPr>
          <w:rFonts w:ascii="Arial Narrow" w:eastAsia="Times New Roman" w:hAnsi="Arial Narrow"/>
          <w:color w:val="333333"/>
          <w:w w:val="93"/>
        </w:rPr>
        <w:t>L</w:t>
      </w:r>
      <w:r w:rsidRPr="00DD0F98">
        <w:rPr>
          <w:rFonts w:ascii="Arial Narrow" w:eastAsia="Times New Roman" w:hAnsi="Arial Narrow"/>
          <w:color w:val="333333"/>
          <w:w w:val="82"/>
        </w:rPr>
        <w:t>i</w:t>
      </w:r>
      <w:r w:rsidRPr="00DD0F98">
        <w:rPr>
          <w:rFonts w:ascii="Arial Narrow" w:eastAsia="Times New Roman" w:hAnsi="Arial Narrow"/>
          <w:color w:val="333333"/>
          <w:w w:val="113"/>
        </w:rPr>
        <w:t>m</w:t>
      </w:r>
      <w:r w:rsidRPr="00DD0F98">
        <w:rPr>
          <w:rFonts w:ascii="Arial Narrow" w:eastAsia="Times New Roman" w:hAnsi="Arial Narrow"/>
          <w:color w:val="333333"/>
          <w:w w:val="82"/>
        </w:rPr>
        <w:t>i</w:t>
      </w:r>
      <w:r w:rsidRPr="00DD0F98">
        <w:rPr>
          <w:rFonts w:ascii="Arial Narrow" w:eastAsia="Times New Roman" w:hAnsi="Arial Narrow"/>
          <w:color w:val="333333"/>
          <w:w w:val="116"/>
        </w:rPr>
        <w:t>t</w:t>
      </w:r>
      <w:r w:rsidRPr="00DD0F98">
        <w:rPr>
          <w:rFonts w:ascii="Arial Narrow" w:eastAsia="Times New Roman" w:hAnsi="Arial Narrow"/>
          <w:color w:val="333333"/>
          <w:w w:val="124"/>
        </w:rPr>
        <w:t>e</w:t>
      </w:r>
      <w:r w:rsidRPr="00DD0F98">
        <w:rPr>
          <w:rFonts w:ascii="Arial Narrow" w:eastAsia="Times New Roman" w:hAnsi="Arial Narrow"/>
          <w:color w:val="333333"/>
          <w:w w:val="122"/>
        </w:rPr>
        <w:t>d</w:t>
      </w:r>
      <w:r w:rsidRPr="00DD0F98">
        <w:rPr>
          <w:rFonts w:ascii="Arial Narrow" w:eastAsia="Times New Roman" w:hAnsi="Arial Narrow"/>
          <w:color w:val="333333"/>
          <w:spacing w:val="6"/>
        </w:rPr>
        <w:t xml:space="preserve"> </w:t>
      </w:r>
      <w:r w:rsidRPr="00DD0F98">
        <w:rPr>
          <w:rFonts w:ascii="Arial Narrow" w:eastAsia="Times New Roman" w:hAnsi="Arial Narrow"/>
          <w:color w:val="333333"/>
          <w:w w:val="80"/>
        </w:rPr>
        <w:t>(</w:t>
      </w:r>
      <w:r w:rsidRPr="00DD0F98">
        <w:rPr>
          <w:rFonts w:ascii="Arial Narrow" w:eastAsia="Times New Roman" w:hAnsi="Arial Narrow"/>
          <w:color w:val="333333"/>
          <w:w w:val="105"/>
        </w:rPr>
        <w:t>R</w:t>
      </w:r>
      <w:r w:rsidRPr="00DD0F98">
        <w:rPr>
          <w:rFonts w:ascii="Arial Narrow" w:eastAsia="Times New Roman" w:hAnsi="Arial Narrow"/>
          <w:color w:val="333333"/>
          <w:w w:val="120"/>
        </w:rPr>
        <w:t>PS</w:t>
      </w:r>
      <w:r w:rsidRPr="00DD0F98">
        <w:rPr>
          <w:rFonts w:ascii="Arial Narrow" w:eastAsia="Times New Roman" w:hAnsi="Arial Narrow"/>
          <w:color w:val="333333"/>
          <w:w w:val="93"/>
        </w:rPr>
        <w:t>L</w:t>
      </w:r>
      <w:r w:rsidRPr="00DD0F98">
        <w:rPr>
          <w:rFonts w:ascii="Arial Narrow" w:eastAsia="Times New Roman" w:hAnsi="Arial Narrow"/>
          <w:color w:val="333333"/>
          <w:w w:val="80"/>
        </w:rPr>
        <w:t>)</w:t>
      </w:r>
    </w:p>
    <w:p w14:paraId="3C1F7657" w14:textId="77777777" w:rsidR="00E20309" w:rsidRPr="00DD0F98" w:rsidRDefault="00E20309" w:rsidP="00E20309">
      <w:pPr>
        <w:pStyle w:val="ListParagraph"/>
        <w:ind w:left="0"/>
        <w:rPr>
          <w:rFonts w:ascii="Arial Narrow" w:eastAsia="Times New Roman" w:hAnsi="Arial Narrow"/>
          <w:b/>
          <w:bCs/>
          <w:color w:val="333333"/>
          <w:w w:val="106"/>
        </w:rPr>
      </w:pPr>
      <w:r w:rsidRPr="00540F48">
        <w:rPr>
          <w:rFonts w:ascii="Arial Narrow" w:eastAsia="Times New Roman" w:hAnsi="Arial Narrow"/>
          <w:b/>
          <w:bCs/>
          <w:color w:val="333333"/>
          <w:w w:val="107"/>
        </w:rPr>
        <w:t>Country</w:t>
      </w:r>
      <w:r w:rsidRPr="00540F48">
        <w:rPr>
          <w:rFonts w:ascii="Arial Narrow" w:eastAsia="Times New Roman" w:hAnsi="Arial Narrow"/>
          <w:color w:val="333333"/>
          <w:w w:val="107"/>
        </w:rPr>
        <w:t>:</w:t>
      </w:r>
      <w:r w:rsidRPr="00540F48">
        <w:rPr>
          <w:rFonts w:ascii="Arial Narrow" w:eastAsia="Times New Roman" w:hAnsi="Arial Narrow"/>
          <w:color w:val="333333"/>
          <w:spacing w:val="7"/>
          <w:w w:val="107"/>
        </w:rPr>
        <w:t xml:space="preserve"> </w:t>
      </w:r>
      <w:r w:rsidRPr="00540F48">
        <w:rPr>
          <w:rFonts w:ascii="Arial Narrow" w:eastAsia="Times New Roman" w:hAnsi="Arial Narrow"/>
          <w:color w:val="333333"/>
          <w:w w:val="103"/>
        </w:rPr>
        <w:t>N</w:t>
      </w:r>
      <w:r w:rsidRPr="00540F48">
        <w:rPr>
          <w:rFonts w:ascii="Arial Narrow" w:eastAsia="Times New Roman" w:hAnsi="Arial Narrow"/>
          <w:color w:val="333333"/>
          <w:w w:val="82"/>
        </w:rPr>
        <w:t>i</w:t>
      </w:r>
      <w:r w:rsidRPr="00540F48">
        <w:rPr>
          <w:rFonts w:ascii="Arial Narrow" w:eastAsia="Times New Roman" w:hAnsi="Arial Narrow"/>
          <w:color w:val="333333"/>
          <w:w w:val="118"/>
        </w:rPr>
        <w:t>g</w:t>
      </w:r>
      <w:r w:rsidRPr="00540F48">
        <w:rPr>
          <w:rFonts w:ascii="Arial Narrow" w:eastAsia="Times New Roman" w:hAnsi="Arial Narrow"/>
          <w:color w:val="333333"/>
          <w:w w:val="124"/>
        </w:rPr>
        <w:t>e</w:t>
      </w:r>
      <w:r w:rsidRPr="00540F48">
        <w:rPr>
          <w:rFonts w:ascii="Arial Narrow" w:eastAsia="Times New Roman" w:hAnsi="Arial Narrow"/>
          <w:color w:val="333333"/>
          <w:w w:val="103"/>
        </w:rPr>
        <w:t>r</w:t>
      </w:r>
      <w:r w:rsidRPr="00540F48">
        <w:rPr>
          <w:rFonts w:ascii="Arial Narrow" w:eastAsia="Times New Roman" w:hAnsi="Arial Narrow"/>
          <w:color w:val="333333"/>
          <w:w w:val="82"/>
        </w:rPr>
        <w:t>i</w:t>
      </w:r>
      <w:r w:rsidRPr="00540F48">
        <w:rPr>
          <w:rFonts w:ascii="Arial Narrow" w:eastAsia="Times New Roman" w:hAnsi="Arial Narrow"/>
          <w:color w:val="333333"/>
          <w:w w:val="124"/>
        </w:rPr>
        <w:t>a</w:t>
      </w:r>
    </w:p>
    <w:p w14:paraId="1E0BB04A" w14:textId="77777777" w:rsidR="00E20309" w:rsidRPr="00DD0F98" w:rsidRDefault="00E20309" w:rsidP="00E20309">
      <w:pPr>
        <w:pStyle w:val="ListParagraph"/>
        <w:ind w:left="0"/>
        <w:rPr>
          <w:rFonts w:ascii="Arial Narrow" w:eastAsia="Times New Roman" w:hAnsi="Arial Narrow"/>
          <w:b/>
          <w:bCs/>
          <w:color w:val="333333"/>
          <w:w w:val="106"/>
        </w:rPr>
      </w:pPr>
      <w:r w:rsidRPr="00540F48">
        <w:rPr>
          <w:rFonts w:ascii="Arial Narrow" w:eastAsia="Times New Roman" w:hAnsi="Arial Narrow"/>
          <w:b/>
          <w:bCs/>
          <w:color w:val="333333"/>
          <w:w w:val="108"/>
        </w:rPr>
        <w:t>B</w:t>
      </w:r>
      <w:r w:rsidRPr="00540F48">
        <w:rPr>
          <w:rFonts w:ascii="Arial Narrow" w:eastAsia="Times New Roman" w:hAnsi="Arial Narrow"/>
          <w:b/>
          <w:bCs/>
          <w:color w:val="333333"/>
          <w:w w:val="109"/>
        </w:rPr>
        <w:t>u</w:t>
      </w:r>
      <w:r w:rsidRPr="00540F48">
        <w:rPr>
          <w:rFonts w:ascii="Arial Narrow" w:eastAsia="Times New Roman" w:hAnsi="Arial Narrow"/>
          <w:b/>
          <w:bCs/>
          <w:color w:val="333333"/>
          <w:w w:val="142"/>
        </w:rPr>
        <w:t>s</w:t>
      </w:r>
      <w:r w:rsidRPr="00540F48">
        <w:rPr>
          <w:rFonts w:ascii="Arial Narrow" w:eastAsia="Times New Roman" w:hAnsi="Arial Narrow"/>
          <w:b/>
          <w:bCs/>
          <w:color w:val="333333"/>
          <w:w w:val="95"/>
        </w:rPr>
        <w:t>i</w:t>
      </w:r>
      <w:r w:rsidRPr="00540F48">
        <w:rPr>
          <w:rFonts w:ascii="Arial Narrow" w:eastAsia="Times New Roman" w:hAnsi="Arial Narrow"/>
          <w:b/>
          <w:bCs/>
          <w:color w:val="333333"/>
          <w:w w:val="109"/>
        </w:rPr>
        <w:t>n</w:t>
      </w:r>
      <w:r w:rsidRPr="00540F48">
        <w:rPr>
          <w:rFonts w:ascii="Arial Narrow" w:eastAsia="Times New Roman" w:hAnsi="Arial Narrow"/>
          <w:b/>
          <w:bCs/>
          <w:color w:val="333333"/>
          <w:w w:val="133"/>
        </w:rPr>
        <w:t>e</w:t>
      </w:r>
      <w:r w:rsidRPr="00540F48">
        <w:rPr>
          <w:rFonts w:ascii="Arial Narrow" w:eastAsia="Times New Roman" w:hAnsi="Arial Narrow"/>
          <w:b/>
          <w:bCs/>
          <w:color w:val="333333"/>
          <w:w w:val="142"/>
        </w:rPr>
        <w:t>ss</w:t>
      </w:r>
      <w:r w:rsidRPr="00540F48">
        <w:rPr>
          <w:rFonts w:ascii="Arial Narrow" w:eastAsia="Times New Roman" w:hAnsi="Arial Narrow"/>
          <w:b/>
          <w:bCs/>
          <w:color w:val="333333"/>
          <w:spacing w:val="6"/>
        </w:rPr>
        <w:t xml:space="preserve"> </w:t>
      </w:r>
      <w:r w:rsidRPr="00540F48">
        <w:rPr>
          <w:rFonts w:ascii="Arial Narrow" w:eastAsia="Times New Roman" w:hAnsi="Arial Narrow"/>
          <w:b/>
          <w:bCs/>
          <w:color w:val="333333"/>
          <w:spacing w:val="-20"/>
          <w:w w:val="112"/>
        </w:rPr>
        <w:t>T</w:t>
      </w:r>
      <w:r w:rsidRPr="00540F48">
        <w:rPr>
          <w:rFonts w:ascii="Arial Narrow" w:eastAsia="Times New Roman" w:hAnsi="Arial Narrow"/>
          <w:b/>
          <w:bCs/>
          <w:color w:val="333333"/>
          <w:w w:val="112"/>
        </w:rPr>
        <w:t>ype</w:t>
      </w:r>
      <w:r>
        <w:rPr>
          <w:rFonts w:ascii="Arial Narrow" w:eastAsia="Times New Roman" w:hAnsi="Arial Narrow"/>
          <w:b/>
          <w:bCs/>
          <w:color w:val="333333"/>
          <w:w w:val="112"/>
        </w:rPr>
        <w:t xml:space="preserve">: </w:t>
      </w:r>
      <w:r w:rsidRPr="00540F48">
        <w:rPr>
          <w:rFonts w:ascii="Arial Narrow" w:eastAsia="Times New Roman" w:hAnsi="Arial Narrow"/>
          <w:color w:val="333333"/>
          <w:w w:val="112"/>
        </w:rPr>
        <w:t>Payment</w:t>
      </w:r>
      <w:r w:rsidRPr="00540F48">
        <w:rPr>
          <w:rFonts w:ascii="Arial Narrow" w:eastAsia="Times New Roman" w:hAnsi="Arial Narrow"/>
          <w:color w:val="333333"/>
          <w:spacing w:val="23"/>
          <w:w w:val="112"/>
        </w:rPr>
        <w:t xml:space="preserve"> </w:t>
      </w:r>
      <w:r w:rsidRPr="00540F48">
        <w:rPr>
          <w:rFonts w:ascii="Arial Narrow" w:eastAsia="Times New Roman" w:hAnsi="Arial Narrow"/>
          <w:color w:val="333333"/>
          <w:w w:val="112"/>
        </w:rPr>
        <w:t>Service</w:t>
      </w:r>
      <w:r w:rsidRPr="00540F48">
        <w:rPr>
          <w:rFonts w:ascii="Arial Narrow" w:eastAsia="Times New Roman" w:hAnsi="Arial Narrow"/>
          <w:color w:val="333333"/>
          <w:spacing w:val="8"/>
          <w:w w:val="112"/>
        </w:rPr>
        <w:t xml:space="preserve"> </w:t>
      </w:r>
      <w:r w:rsidRPr="00540F48">
        <w:rPr>
          <w:rFonts w:ascii="Arial Narrow" w:eastAsia="Times New Roman" w:hAnsi="Arial Narrow"/>
          <w:color w:val="333333"/>
          <w:w w:val="112"/>
        </w:rPr>
        <w:t>P</w:t>
      </w:r>
      <w:r w:rsidRPr="00540F48">
        <w:rPr>
          <w:rFonts w:ascii="Arial Narrow" w:eastAsia="Times New Roman" w:hAnsi="Arial Narrow"/>
          <w:color w:val="333333"/>
          <w:spacing w:val="-3"/>
          <w:w w:val="112"/>
        </w:rPr>
        <w:t>r</w:t>
      </w:r>
      <w:r w:rsidRPr="00540F48">
        <w:rPr>
          <w:rFonts w:ascii="Arial Narrow" w:eastAsia="Times New Roman" w:hAnsi="Arial Narrow"/>
          <w:color w:val="333333"/>
          <w:w w:val="112"/>
        </w:rPr>
        <w:t>ovider</w:t>
      </w:r>
      <w:r w:rsidRPr="00540F48">
        <w:rPr>
          <w:rFonts w:ascii="Arial Narrow" w:eastAsia="Times New Roman" w:hAnsi="Arial Narrow"/>
          <w:color w:val="333333"/>
          <w:spacing w:val="-1"/>
          <w:w w:val="112"/>
        </w:rPr>
        <w:t xml:space="preserve"> </w:t>
      </w:r>
      <w:r w:rsidRPr="00540F48">
        <w:rPr>
          <w:rFonts w:ascii="Arial Narrow" w:eastAsia="Times New Roman" w:hAnsi="Arial Narrow"/>
          <w:color w:val="333333"/>
        </w:rPr>
        <w:t>/</w:t>
      </w:r>
      <w:r w:rsidRPr="00540F48">
        <w:rPr>
          <w:rFonts w:ascii="Arial Narrow" w:eastAsia="Times New Roman" w:hAnsi="Arial Narrow"/>
          <w:color w:val="333333"/>
          <w:spacing w:val="16"/>
        </w:rPr>
        <w:t xml:space="preserve"> </w:t>
      </w:r>
      <w:r w:rsidRPr="00540F48">
        <w:rPr>
          <w:rFonts w:ascii="Arial Narrow" w:eastAsia="Times New Roman" w:hAnsi="Arial Narrow"/>
          <w:color w:val="333333"/>
          <w:w w:val="106"/>
        </w:rPr>
        <w:t>F</w:t>
      </w:r>
      <w:r w:rsidRPr="00540F48">
        <w:rPr>
          <w:rFonts w:ascii="Arial Narrow" w:eastAsia="Times New Roman" w:hAnsi="Arial Narrow"/>
          <w:color w:val="333333"/>
          <w:w w:val="82"/>
        </w:rPr>
        <w:t>i</w:t>
      </w:r>
      <w:r w:rsidRPr="00540F48">
        <w:rPr>
          <w:rFonts w:ascii="Arial Narrow" w:eastAsia="Times New Roman" w:hAnsi="Arial Narrow"/>
          <w:color w:val="333333"/>
          <w:w w:val="114"/>
        </w:rPr>
        <w:t>n</w:t>
      </w:r>
      <w:r w:rsidRPr="00540F48">
        <w:rPr>
          <w:rFonts w:ascii="Arial Narrow" w:eastAsia="Times New Roman" w:hAnsi="Arial Narrow"/>
          <w:color w:val="333333"/>
          <w:w w:val="124"/>
        </w:rPr>
        <w:t>a</w:t>
      </w:r>
      <w:r w:rsidRPr="00540F48">
        <w:rPr>
          <w:rFonts w:ascii="Arial Narrow" w:eastAsia="Times New Roman" w:hAnsi="Arial Narrow"/>
          <w:color w:val="333333"/>
          <w:w w:val="114"/>
        </w:rPr>
        <w:t>n</w:t>
      </w:r>
      <w:r w:rsidRPr="00540F48">
        <w:rPr>
          <w:rFonts w:ascii="Arial Narrow" w:eastAsia="Times New Roman" w:hAnsi="Arial Narrow"/>
          <w:color w:val="333333"/>
          <w:w w:val="124"/>
        </w:rPr>
        <w:t>c</w:t>
      </w:r>
      <w:r w:rsidRPr="00540F48">
        <w:rPr>
          <w:rFonts w:ascii="Arial Narrow" w:eastAsia="Times New Roman" w:hAnsi="Arial Narrow"/>
          <w:color w:val="333333"/>
          <w:w w:val="82"/>
        </w:rPr>
        <w:t>i</w:t>
      </w:r>
      <w:r w:rsidRPr="00540F48">
        <w:rPr>
          <w:rFonts w:ascii="Arial Narrow" w:eastAsia="Times New Roman" w:hAnsi="Arial Narrow"/>
          <w:color w:val="333333"/>
          <w:w w:val="124"/>
        </w:rPr>
        <w:t>a</w:t>
      </w:r>
      <w:r w:rsidRPr="00540F48">
        <w:rPr>
          <w:rFonts w:ascii="Arial Narrow" w:eastAsia="Times New Roman" w:hAnsi="Arial Narrow"/>
          <w:color w:val="333333"/>
          <w:w w:val="82"/>
        </w:rPr>
        <w:t>l</w:t>
      </w:r>
      <w:r w:rsidRPr="00540F48">
        <w:rPr>
          <w:rFonts w:ascii="Arial Narrow" w:eastAsia="Times New Roman" w:hAnsi="Arial Narrow"/>
          <w:color w:val="333333"/>
          <w:spacing w:val="6"/>
        </w:rPr>
        <w:t xml:space="preserve"> </w:t>
      </w:r>
      <w:r w:rsidRPr="00540F48">
        <w:rPr>
          <w:rFonts w:ascii="Arial Narrow" w:eastAsia="Times New Roman" w:hAnsi="Arial Narrow"/>
          <w:color w:val="333333"/>
          <w:spacing w:val="-18"/>
          <w:w w:val="96"/>
        </w:rPr>
        <w:t>T</w:t>
      </w:r>
      <w:r w:rsidRPr="00540F48">
        <w:rPr>
          <w:rFonts w:ascii="Arial Narrow" w:eastAsia="Times New Roman" w:hAnsi="Arial Narrow"/>
          <w:color w:val="333333"/>
          <w:w w:val="124"/>
        </w:rPr>
        <w:t>ec</w:t>
      </w:r>
      <w:r w:rsidRPr="00540F48">
        <w:rPr>
          <w:rFonts w:ascii="Arial Narrow" w:eastAsia="Times New Roman" w:hAnsi="Arial Narrow"/>
          <w:color w:val="333333"/>
          <w:w w:val="114"/>
        </w:rPr>
        <w:t>hn</w:t>
      </w:r>
      <w:r w:rsidRPr="00540F48">
        <w:rPr>
          <w:rFonts w:ascii="Arial Narrow" w:eastAsia="Times New Roman" w:hAnsi="Arial Narrow"/>
          <w:color w:val="333333"/>
          <w:w w:val="118"/>
        </w:rPr>
        <w:t>o</w:t>
      </w:r>
      <w:r w:rsidRPr="00540F48">
        <w:rPr>
          <w:rFonts w:ascii="Arial Narrow" w:eastAsia="Times New Roman" w:hAnsi="Arial Narrow"/>
          <w:color w:val="333333"/>
          <w:w w:val="82"/>
        </w:rPr>
        <w:t>l</w:t>
      </w:r>
      <w:r w:rsidRPr="00540F48">
        <w:rPr>
          <w:rFonts w:ascii="Arial Narrow" w:eastAsia="Times New Roman" w:hAnsi="Arial Narrow"/>
          <w:color w:val="333333"/>
          <w:w w:val="118"/>
        </w:rPr>
        <w:t>og</w:t>
      </w:r>
      <w:r w:rsidRPr="00540F48">
        <w:rPr>
          <w:rFonts w:ascii="Arial Narrow" w:eastAsia="Times New Roman" w:hAnsi="Arial Narrow"/>
          <w:color w:val="333333"/>
          <w:w w:val="103"/>
        </w:rPr>
        <w:t>y</w:t>
      </w:r>
      <w:r w:rsidRPr="00540F48">
        <w:rPr>
          <w:rFonts w:ascii="Arial Narrow" w:eastAsia="Times New Roman" w:hAnsi="Arial Narrow"/>
          <w:color w:val="333333"/>
          <w:spacing w:val="6"/>
        </w:rPr>
        <w:t xml:space="preserve"> </w:t>
      </w:r>
      <w:r w:rsidRPr="00540F48">
        <w:rPr>
          <w:rFonts w:ascii="Arial Narrow" w:eastAsia="Times New Roman" w:hAnsi="Arial Narrow"/>
          <w:color w:val="333333"/>
          <w:w w:val="111"/>
        </w:rPr>
        <w:t>C</w:t>
      </w:r>
      <w:r w:rsidRPr="00540F48">
        <w:rPr>
          <w:rFonts w:ascii="Arial Narrow" w:eastAsia="Times New Roman" w:hAnsi="Arial Narrow"/>
          <w:color w:val="333333"/>
          <w:w w:val="118"/>
        </w:rPr>
        <w:t>o</w:t>
      </w:r>
      <w:r w:rsidRPr="00540F48">
        <w:rPr>
          <w:rFonts w:ascii="Arial Narrow" w:eastAsia="Times New Roman" w:hAnsi="Arial Narrow"/>
          <w:color w:val="333333"/>
          <w:w w:val="113"/>
        </w:rPr>
        <w:t>m</w:t>
      </w:r>
      <w:r w:rsidRPr="00540F48">
        <w:rPr>
          <w:rFonts w:ascii="Arial Narrow" w:eastAsia="Times New Roman" w:hAnsi="Arial Narrow"/>
          <w:color w:val="333333"/>
          <w:w w:val="122"/>
        </w:rPr>
        <w:t>p</w:t>
      </w:r>
      <w:r w:rsidRPr="00540F48">
        <w:rPr>
          <w:rFonts w:ascii="Arial Narrow" w:eastAsia="Times New Roman" w:hAnsi="Arial Narrow"/>
          <w:color w:val="333333"/>
          <w:w w:val="124"/>
        </w:rPr>
        <w:t>a</w:t>
      </w:r>
      <w:r w:rsidRPr="00540F48">
        <w:rPr>
          <w:rFonts w:ascii="Arial Narrow" w:eastAsia="Times New Roman" w:hAnsi="Arial Narrow"/>
          <w:color w:val="333333"/>
          <w:w w:val="114"/>
        </w:rPr>
        <w:t>n</w:t>
      </w:r>
      <w:r w:rsidRPr="00540F48">
        <w:rPr>
          <w:rFonts w:ascii="Arial Narrow" w:eastAsia="Times New Roman" w:hAnsi="Arial Narrow"/>
          <w:color w:val="333333"/>
          <w:w w:val="103"/>
        </w:rPr>
        <w:t>y</w:t>
      </w:r>
    </w:p>
    <w:p w14:paraId="4176C1B4" w14:textId="77777777" w:rsidR="00E20309" w:rsidRPr="009F01B5" w:rsidRDefault="00E20309" w:rsidP="00E20309">
      <w:pPr>
        <w:pStyle w:val="ListParagraph"/>
        <w:ind w:left="0"/>
        <w:rPr>
          <w:rFonts w:ascii="Arial Narrow" w:eastAsia="Times New Roman" w:hAnsi="Arial Narrow"/>
          <w:b/>
          <w:bCs/>
          <w:color w:val="333333"/>
          <w:w w:val="106"/>
        </w:rPr>
      </w:pPr>
      <w:r w:rsidRPr="00540F48">
        <w:rPr>
          <w:rFonts w:ascii="Arial Narrow" w:eastAsia="Times New Roman" w:hAnsi="Arial Narrow"/>
          <w:b/>
          <w:bCs/>
          <w:color w:val="333333"/>
          <w:w w:val="103"/>
        </w:rPr>
        <w:t>R</w:t>
      </w:r>
      <w:r w:rsidRPr="00540F48">
        <w:rPr>
          <w:rFonts w:ascii="Arial Narrow" w:eastAsia="Times New Roman" w:hAnsi="Arial Narrow"/>
          <w:b/>
          <w:bCs/>
          <w:color w:val="333333"/>
          <w:w w:val="133"/>
        </w:rPr>
        <w:t>e</w:t>
      </w:r>
      <w:r w:rsidRPr="00540F48">
        <w:rPr>
          <w:rFonts w:ascii="Arial Narrow" w:eastAsia="Times New Roman" w:hAnsi="Arial Narrow"/>
          <w:b/>
          <w:bCs/>
          <w:color w:val="333333"/>
          <w:w w:val="126"/>
        </w:rPr>
        <w:t>g</w:t>
      </w:r>
      <w:r w:rsidRPr="00540F48">
        <w:rPr>
          <w:rFonts w:ascii="Arial Narrow" w:eastAsia="Times New Roman" w:hAnsi="Arial Narrow"/>
          <w:b/>
          <w:bCs/>
          <w:color w:val="333333"/>
          <w:w w:val="109"/>
        </w:rPr>
        <w:t>u</w:t>
      </w:r>
      <w:r w:rsidRPr="00540F48">
        <w:rPr>
          <w:rFonts w:ascii="Arial Narrow" w:eastAsia="Times New Roman" w:hAnsi="Arial Narrow"/>
          <w:b/>
          <w:bCs/>
          <w:color w:val="333333"/>
          <w:w w:val="95"/>
        </w:rPr>
        <w:t>l</w:t>
      </w:r>
      <w:r w:rsidRPr="00540F48">
        <w:rPr>
          <w:rFonts w:ascii="Arial Narrow" w:eastAsia="Times New Roman" w:hAnsi="Arial Narrow"/>
          <w:b/>
          <w:bCs/>
          <w:color w:val="333333"/>
          <w:w w:val="118"/>
        </w:rPr>
        <w:t>a</w:t>
      </w:r>
      <w:r w:rsidRPr="00540F48">
        <w:rPr>
          <w:rFonts w:ascii="Arial Narrow" w:eastAsia="Times New Roman" w:hAnsi="Arial Narrow"/>
          <w:b/>
          <w:bCs/>
          <w:color w:val="333333"/>
          <w:w w:val="109"/>
        </w:rPr>
        <w:t>t</w:t>
      </w:r>
      <w:r w:rsidRPr="00540F48">
        <w:rPr>
          <w:rFonts w:ascii="Arial Narrow" w:eastAsia="Times New Roman" w:hAnsi="Arial Narrow"/>
          <w:b/>
          <w:bCs/>
          <w:color w:val="333333"/>
          <w:w w:val="126"/>
        </w:rPr>
        <w:t>o</w:t>
      </w:r>
      <w:r w:rsidRPr="00540F48">
        <w:rPr>
          <w:rFonts w:ascii="Arial Narrow" w:eastAsia="Times New Roman" w:hAnsi="Arial Narrow"/>
          <w:b/>
          <w:bCs/>
          <w:color w:val="333333"/>
          <w:w w:val="90"/>
        </w:rPr>
        <w:t>r</w:t>
      </w:r>
      <w:r w:rsidRPr="00540F48">
        <w:rPr>
          <w:rFonts w:ascii="Arial Narrow" w:eastAsia="Times New Roman" w:hAnsi="Arial Narrow"/>
          <w:b/>
          <w:bCs/>
          <w:color w:val="333333"/>
          <w:w w:val="107"/>
        </w:rPr>
        <w:t>y</w:t>
      </w:r>
      <w:r w:rsidRPr="00540F48">
        <w:rPr>
          <w:rFonts w:ascii="Arial Narrow" w:eastAsia="Times New Roman" w:hAnsi="Arial Narrow"/>
          <w:b/>
          <w:bCs/>
          <w:color w:val="333333"/>
          <w:spacing w:val="6"/>
        </w:rPr>
        <w:t xml:space="preserve"> </w:t>
      </w:r>
      <w:r w:rsidRPr="00540F48">
        <w:rPr>
          <w:rFonts w:ascii="Arial Narrow" w:eastAsia="Times New Roman" w:hAnsi="Arial Narrow"/>
          <w:b/>
          <w:bCs/>
          <w:color w:val="333333"/>
          <w:w w:val="116"/>
        </w:rPr>
        <w:t>Status</w:t>
      </w:r>
      <w:r w:rsidRPr="00540F48">
        <w:rPr>
          <w:rFonts w:ascii="Arial Narrow" w:eastAsia="Times New Roman" w:hAnsi="Arial Narrow"/>
          <w:color w:val="333333"/>
          <w:w w:val="116"/>
        </w:rPr>
        <w:t>:</w:t>
      </w:r>
      <w:r>
        <w:rPr>
          <w:rFonts w:ascii="Arial Narrow" w:eastAsia="Times New Roman" w:hAnsi="Arial Narrow"/>
          <w:color w:val="333333"/>
          <w:w w:val="116"/>
        </w:rPr>
        <w:t xml:space="preserve"> </w:t>
      </w:r>
      <w:r w:rsidRPr="00540F48">
        <w:rPr>
          <w:rFonts w:ascii="Arial Narrow" w:eastAsia="Times New Roman" w:hAnsi="Arial Narrow"/>
          <w:color w:val="333333"/>
          <w:w w:val="93"/>
        </w:rPr>
        <w:t>L</w:t>
      </w:r>
      <w:r w:rsidRPr="00540F48">
        <w:rPr>
          <w:rFonts w:ascii="Arial Narrow" w:eastAsia="Times New Roman" w:hAnsi="Arial Narrow"/>
          <w:color w:val="333333"/>
          <w:w w:val="82"/>
        </w:rPr>
        <w:t>i</w:t>
      </w:r>
      <w:r w:rsidRPr="00540F48">
        <w:rPr>
          <w:rFonts w:ascii="Arial Narrow" w:eastAsia="Times New Roman" w:hAnsi="Arial Narrow"/>
          <w:color w:val="333333"/>
          <w:w w:val="124"/>
        </w:rPr>
        <w:t>ce</w:t>
      </w:r>
      <w:r w:rsidRPr="00540F48">
        <w:rPr>
          <w:rFonts w:ascii="Arial Narrow" w:eastAsia="Times New Roman" w:hAnsi="Arial Narrow"/>
          <w:color w:val="333333"/>
          <w:w w:val="114"/>
        </w:rPr>
        <w:t>n</w:t>
      </w:r>
      <w:r w:rsidRPr="00540F48">
        <w:rPr>
          <w:rFonts w:ascii="Arial Narrow" w:eastAsia="Times New Roman" w:hAnsi="Arial Narrow"/>
          <w:color w:val="333333"/>
          <w:w w:val="128"/>
        </w:rPr>
        <w:t>se</w:t>
      </w:r>
      <w:r w:rsidRPr="00540F48">
        <w:rPr>
          <w:rFonts w:ascii="Arial Narrow" w:eastAsia="Times New Roman" w:hAnsi="Arial Narrow"/>
          <w:color w:val="333333"/>
          <w:w w:val="122"/>
        </w:rPr>
        <w:t>d</w:t>
      </w:r>
      <w:r w:rsidRPr="00540F48">
        <w:rPr>
          <w:rFonts w:ascii="Arial Narrow" w:eastAsia="Times New Roman" w:hAnsi="Arial Narrow"/>
          <w:color w:val="333333"/>
          <w:spacing w:val="6"/>
        </w:rPr>
        <w:t xml:space="preserve"> </w:t>
      </w:r>
      <w:r w:rsidRPr="00540F48">
        <w:rPr>
          <w:rFonts w:ascii="Arial Narrow" w:eastAsia="Times New Roman" w:hAnsi="Arial Narrow"/>
          <w:color w:val="333333"/>
          <w:w w:val="113"/>
        </w:rPr>
        <w:t>Payment</w:t>
      </w:r>
      <w:r w:rsidRPr="00540F48">
        <w:rPr>
          <w:rFonts w:ascii="Arial Narrow" w:eastAsia="Times New Roman" w:hAnsi="Arial Narrow"/>
          <w:color w:val="333333"/>
          <w:spacing w:val="17"/>
          <w:w w:val="113"/>
        </w:rPr>
        <w:t xml:space="preserve"> </w:t>
      </w:r>
      <w:r w:rsidRPr="00540F48">
        <w:rPr>
          <w:rFonts w:ascii="Arial Narrow" w:eastAsia="Times New Roman" w:hAnsi="Arial Narrow"/>
          <w:color w:val="333333"/>
          <w:w w:val="113"/>
        </w:rPr>
        <w:t>Service</w:t>
      </w:r>
      <w:r w:rsidRPr="00540F48">
        <w:rPr>
          <w:rFonts w:ascii="Arial Narrow" w:eastAsia="Times New Roman" w:hAnsi="Arial Narrow"/>
          <w:color w:val="333333"/>
          <w:spacing w:val="3"/>
          <w:w w:val="113"/>
        </w:rPr>
        <w:t xml:space="preserve"> </w:t>
      </w:r>
      <w:r w:rsidRPr="00540F48">
        <w:rPr>
          <w:rFonts w:ascii="Arial Narrow" w:eastAsia="Times New Roman" w:hAnsi="Arial Narrow"/>
          <w:color w:val="333333"/>
          <w:w w:val="113"/>
        </w:rPr>
        <w:t>P</w:t>
      </w:r>
      <w:r w:rsidRPr="00540F48">
        <w:rPr>
          <w:rFonts w:ascii="Arial Narrow" w:eastAsia="Times New Roman" w:hAnsi="Arial Narrow"/>
          <w:color w:val="333333"/>
          <w:spacing w:val="-3"/>
          <w:w w:val="113"/>
        </w:rPr>
        <w:t>r</w:t>
      </w:r>
      <w:r w:rsidRPr="00540F48">
        <w:rPr>
          <w:rFonts w:ascii="Arial Narrow" w:eastAsia="Times New Roman" w:hAnsi="Arial Narrow"/>
          <w:color w:val="333333"/>
          <w:w w:val="113"/>
        </w:rPr>
        <w:t>ovider</w:t>
      </w:r>
      <w:r w:rsidRPr="00540F48">
        <w:rPr>
          <w:rFonts w:ascii="Arial Narrow" w:eastAsia="Times New Roman" w:hAnsi="Arial Narrow"/>
          <w:color w:val="333333"/>
          <w:spacing w:val="-7"/>
          <w:w w:val="113"/>
        </w:rPr>
        <w:t xml:space="preserve"> </w:t>
      </w:r>
      <w:r w:rsidRPr="00540F48">
        <w:rPr>
          <w:rFonts w:ascii="Arial Narrow" w:eastAsia="Times New Roman" w:hAnsi="Arial Narrow"/>
          <w:color w:val="333333"/>
        </w:rPr>
        <w:t>by</w:t>
      </w:r>
      <w:r w:rsidRPr="00540F48">
        <w:rPr>
          <w:rFonts w:ascii="Arial Narrow" w:eastAsia="Times New Roman" w:hAnsi="Arial Narrow"/>
          <w:color w:val="333333"/>
          <w:spacing w:val="26"/>
        </w:rPr>
        <w:t xml:space="preserve"> </w:t>
      </w:r>
      <w:r>
        <w:rPr>
          <w:rFonts w:ascii="Arial Narrow" w:eastAsia="Times New Roman" w:hAnsi="Arial Narrow"/>
          <w:color w:val="333333"/>
          <w:spacing w:val="26"/>
        </w:rPr>
        <w:t xml:space="preserve">the </w:t>
      </w:r>
      <w:r w:rsidRPr="00540F48">
        <w:rPr>
          <w:rFonts w:ascii="Arial Narrow" w:eastAsia="Times New Roman" w:hAnsi="Arial Narrow"/>
          <w:color w:val="333333"/>
          <w:w w:val="111"/>
        </w:rPr>
        <w:t>C</w:t>
      </w:r>
      <w:r w:rsidRPr="00540F48">
        <w:rPr>
          <w:rFonts w:ascii="Arial Narrow" w:eastAsia="Times New Roman" w:hAnsi="Arial Narrow"/>
          <w:color w:val="333333"/>
          <w:w w:val="124"/>
        </w:rPr>
        <w:t>e</w:t>
      </w:r>
      <w:r w:rsidRPr="00540F48">
        <w:rPr>
          <w:rFonts w:ascii="Arial Narrow" w:eastAsia="Times New Roman" w:hAnsi="Arial Narrow"/>
          <w:color w:val="333333"/>
          <w:w w:val="114"/>
        </w:rPr>
        <w:t>n</w:t>
      </w:r>
      <w:r w:rsidRPr="00540F48">
        <w:rPr>
          <w:rFonts w:ascii="Arial Narrow" w:eastAsia="Times New Roman" w:hAnsi="Arial Narrow"/>
          <w:color w:val="333333"/>
          <w:w w:val="116"/>
        </w:rPr>
        <w:t>t</w:t>
      </w:r>
      <w:r w:rsidRPr="00540F48">
        <w:rPr>
          <w:rFonts w:ascii="Arial Narrow" w:eastAsia="Times New Roman" w:hAnsi="Arial Narrow"/>
          <w:color w:val="333333"/>
          <w:w w:val="103"/>
        </w:rPr>
        <w:t>r</w:t>
      </w:r>
      <w:r w:rsidRPr="00540F48">
        <w:rPr>
          <w:rFonts w:ascii="Arial Narrow" w:eastAsia="Times New Roman" w:hAnsi="Arial Narrow"/>
          <w:color w:val="333333"/>
          <w:w w:val="124"/>
        </w:rPr>
        <w:t>a</w:t>
      </w:r>
      <w:r w:rsidRPr="00540F48">
        <w:rPr>
          <w:rFonts w:ascii="Arial Narrow" w:eastAsia="Times New Roman" w:hAnsi="Arial Narrow"/>
          <w:color w:val="333333"/>
          <w:w w:val="82"/>
        </w:rPr>
        <w:t>l</w:t>
      </w:r>
      <w:r w:rsidRPr="00540F48">
        <w:rPr>
          <w:rFonts w:ascii="Arial Narrow" w:eastAsia="Times New Roman" w:hAnsi="Arial Narrow"/>
          <w:color w:val="333333"/>
          <w:spacing w:val="6"/>
        </w:rPr>
        <w:t xml:space="preserve"> </w:t>
      </w:r>
      <w:r w:rsidRPr="00540F48">
        <w:rPr>
          <w:rFonts w:ascii="Arial Narrow" w:eastAsia="Times New Roman" w:hAnsi="Arial Narrow"/>
          <w:color w:val="333333"/>
        </w:rPr>
        <w:t>Bank</w:t>
      </w:r>
      <w:r w:rsidRPr="00540F48">
        <w:rPr>
          <w:rFonts w:ascii="Arial Narrow" w:eastAsia="Times New Roman" w:hAnsi="Arial Narrow"/>
          <w:color w:val="333333"/>
          <w:spacing w:val="5"/>
        </w:rPr>
        <w:t xml:space="preserve"> </w:t>
      </w:r>
      <w:r w:rsidRPr="00540F48">
        <w:rPr>
          <w:rFonts w:ascii="Arial Narrow" w:eastAsia="Times New Roman" w:hAnsi="Arial Narrow"/>
          <w:color w:val="333333"/>
        </w:rPr>
        <w:t>of</w:t>
      </w:r>
      <w:r w:rsidRPr="00540F48">
        <w:rPr>
          <w:rFonts w:ascii="Arial Narrow" w:eastAsia="Times New Roman" w:hAnsi="Arial Narrow"/>
          <w:color w:val="333333"/>
          <w:spacing w:val="16"/>
        </w:rPr>
        <w:t xml:space="preserve"> </w:t>
      </w:r>
      <w:r w:rsidRPr="00540F48">
        <w:rPr>
          <w:rFonts w:ascii="Arial Narrow" w:eastAsia="Times New Roman" w:hAnsi="Arial Narrow"/>
          <w:color w:val="333333"/>
          <w:w w:val="103"/>
        </w:rPr>
        <w:t>N</w:t>
      </w:r>
      <w:r w:rsidRPr="00540F48">
        <w:rPr>
          <w:rFonts w:ascii="Arial Narrow" w:eastAsia="Times New Roman" w:hAnsi="Arial Narrow"/>
          <w:color w:val="333333"/>
          <w:w w:val="82"/>
        </w:rPr>
        <w:t>i</w:t>
      </w:r>
      <w:r w:rsidRPr="00540F48">
        <w:rPr>
          <w:rFonts w:ascii="Arial Narrow" w:eastAsia="Times New Roman" w:hAnsi="Arial Narrow"/>
          <w:color w:val="333333"/>
          <w:w w:val="118"/>
        </w:rPr>
        <w:t>g</w:t>
      </w:r>
      <w:r w:rsidRPr="00540F48">
        <w:rPr>
          <w:rFonts w:ascii="Arial Narrow" w:eastAsia="Times New Roman" w:hAnsi="Arial Narrow"/>
          <w:color w:val="333333"/>
          <w:w w:val="124"/>
        </w:rPr>
        <w:t>e</w:t>
      </w:r>
      <w:r w:rsidRPr="00540F48">
        <w:rPr>
          <w:rFonts w:ascii="Arial Narrow" w:eastAsia="Times New Roman" w:hAnsi="Arial Narrow"/>
          <w:color w:val="333333"/>
          <w:w w:val="103"/>
        </w:rPr>
        <w:t>r</w:t>
      </w:r>
      <w:r w:rsidRPr="00540F48">
        <w:rPr>
          <w:rFonts w:ascii="Arial Narrow" w:eastAsia="Times New Roman" w:hAnsi="Arial Narrow"/>
          <w:color w:val="333333"/>
          <w:w w:val="82"/>
        </w:rPr>
        <w:t>i</w:t>
      </w:r>
      <w:r w:rsidRPr="00540F48">
        <w:rPr>
          <w:rFonts w:ascii="Arial Narrow" w:eastAsia="Times New Roman" w:hAnsi="Arial Narrow"/>
          <w:color w:val="333333"/>
          <w:w w:val="124"/>
        </w:rPr>
        <w:t>a</w:t>
      </w:r>
    </w:p>
    <w:p w14:paraId="03F1E06C" w14:textId="77777777" w:rsidR="00E20309" w:rsidRPr="00A87890" w:rsidRDefault="00E20309" w:rsidP="00E20309">
      <w:pPr>
        <w:pStyle w:val="ListParagraph"/>
        <w:ind w:left="0"/>
        <w:rPr>
          <w:rFonts w:ascii="Arial Narrow" w:eastAsia="Times New Roman" w:hAnsi="Arial Narrow"/>
          <w:b/>
          <w:bCs/>
          <w:color w:val="333333"/>
          <w:w w:val="106"/>
        </w:rPr>
      </w:pPr>
      <w:r w:rsidRPr="00540F48">
        <w:rPr>
          <w:rFonts w:ascii="Arial Narrow" w:eastAsia="Times New Roman" w:hAnsi="Arial Narrow"/>
          <w:b/>
          <w:bCs/>
          <w:color w:val="333333"/>
          <w:w w:val="115"/>
        </w:rPr>
        <w:t>Contact</w:t>
      </w:r>
      <w:r w:rsidRPr="00540F48">
        <w:rPr>
          <w:rFonts w:ascii="Arial Narrow" w:eastAsia="Times New Roman" w:hAnsi="Arial Narrow"/>
          <w:b/>
          <w:bCs/>
          <w:color w:val="333333"/>
          <w:spacing w:val="1"/>
          <w:w w:val="115"/>
        </w:rPr>
        <w:t xml:space="preserve"> </w:t>
      </w:r>
      <w:r w:rsidRPr="00540F48">
        <w:rPr>
          <w:rFonts w:ascii="Arial Narrow" w:eastAsia="Times New Roman" w:hAnsi="Arial Narrow"/>
          <w:b/>
          <w:bCs/>
          <w:color w:val="333333"/>
          <w:w w:val="78"/>
        </w:rPr>
        <w:t>I</w:t>
      </w:r>
      <w:r w:rsidRPr="00540F48">
        <w:rPr>
          <w:rFonts w:ascii="Arial Narrow" w:eastAsia="Times New Roman" w:hAnsi="Arial Narrow"/>
          <w:b/>
          <w:bCs/>
          <w:color w:val="333333"/>
          <w:w w:val="109"/>
        </w:rPr>
        <w:t>n</w:t>
      </w:r>
      <w:r w:rsidRPr="00540F48">
        <w:rPr>
          <w:rFonts w:ascii="Arial Narrow" w:eastAsia="Times New Roman" w:hAnsi="Arial Narrow"/>
          <w:b/>
          <w:bCs/>
          <w:color w:val="333333"/>
          <w:w w:val="103"/>
        </w:rPr>
        <w:t>f</w:t>
      </w:r>
      <w:r w:rsidRPr="00540F48">
        <w:rPr>
          <w:rFonts w:ascii="Arial Narrow" w:eastAsia="Times New Roman" w:hAnsi="Arial Narrow"/>
          <w:b/>
          <w:bCs/>
          <w:color w:val="333333"/>
          <w:w w:val="126"/>
        </w:rPr>
        <w:t>o</w:t>
      </w:r>
      <w:r w:rsidRPr="00540F48">
        <w:rPr>
          <w:rFonts w:ascii="Arial Narrow" w:eastAsia="Times New Roman" w:hAnsi="Arial Narrow"/>
          <w:b/>
          <w:bCs/>
          <w:color w:val="333333"/>
          <w:w w:val="90"/>
        </w:rPr>
        <w:t>r</w:t>
      </w:r>
      <w:r w:rsidRPr="00540F48">
        <w:rPr>
          <w:rFonts w:ascii="Arial Narrow" w:eastAsia="Times New Roman" w:hAnsi="Arial Narrow"/>
          <w:b/>
          <w:bCs/>
          <w:color w:val="333333"/>
          <w:w w:val="112"/>
        </w:rPr>
        <w:t>m</w:t>
      </w:r>
      <w:r w:rsidRPr="00540F48">
        <w:rPr>
          <w:rFonts w:ascii="Arial Narrow" w:eastAsia="Times New Roman" w:hAnsi="Arial Narrow"/>
          <w:b/>
          <w:bCs/>
          <w:color w:val="333333"/>
          <w:w w:val="118"/>
        </w:rPr>
        <w:t>a</w:t>
      </w:r>
      <w:r w:rsidRPr="00540F48">
        <w:rPr>
          <w:rFonts w:ascii="Arial Narrow" w:eastAsia="Times New Roman" w:hAnsi="Arial Narrow"/>
          <w:b/>
          <w:bCs/>
          <w:color w:val="333333"/>
          <w:w w:val="109"/>
        </w:rPr>
        <w:t>t</w:t>
      </w:r>
      <w:r w:rsidRPr="00540F48">
        <w:rPr>
          <w:rFonts w:ascii="Arial Narrow" w:eastAsia="Times New Roman" w:hAnsi="Arial Narrow"/>
          <w:b/>
          <w:bCs/>
          <w:color w:val="333333"/>
          <w:w w:val="95"/>
        </w:rPr>
        <w:t>i</w:t>
      </w:r>
      <w:r w:rsidRPr="00540F48">
        <w:rPr>
          <w:rFonts w:ascii="Arial Narrow" w:eastAsia="Times New Roman" w:hAnsi="Arial Narrow"/>
          <w:b/>
          <w:bCs/>
          <w:color w:val="333333"/>
          <w:w w:val="126"/>
        </w:rPr>
        <w:t>o</w:t>
      </w:r>
      <w:r w:rsidRPr="00540F48">
        <w:rPr>
          <w:rFonts w:ascii="Arial Narrow" w:eastAsia="Times New Roman" w:hAnsi="Arial Narrow"/>
          <w:b/>
          <w:bCs/>
          <w:color w:val="333333"/>
          <w:w w:val="109"/>
        </w:rPr>
        <w:t>n</w:t>
      </w:r>
      <w:r w:rsidRPr="00540F48">
        <w:rPr>
          <w:rFonts w:ascii="Arial Narrow" w:eastAsia="Times New Roman" w:hAnsi="Arial Narrow"/>
          <w:color w:val="333333"/>
          <w:w w:val="103"/>
        </w:rPr>
        <w:t>:</w:t>
      </w:r>
    </w:p>
    <w:p w14:paraId="713B5464" w14:textId="77777777" w:rsidR="00E20309" w:rsidRPr="00E20309" w:rsidRDefault="00E20309" w:rsidP="00E20309">
      <w:pPr>
        <w:pStyle w:val="ListParagraph"/>
        <w:ind w:left="0" w:firstLine="720"/>
        <w:rPr>
          <w:rFonts w:ascii="Arial Narrow" w:eastAsia="Times New Roman" w:hAnsi="Arial Narrow"/>
          <w:color w:val="333333"/>
          <w:w w:val="112"/>
        </w:rPr>
      </w:pPr>
      <w:r w:rsidRPr="00E20309">
        <w:rPr>
          <w:rFonts w:ascii="Arial Narrow" w:eastAsia="Times New Roman" w:hAnsi="Arial Narrow"/>
          <w:color w:val="333333"/>
          <w:w w:val="112"/>
        </w:rPr>
        <w:t>Address: Plot B22, Chief Yesufu Abiodun Oniru, Oniru, Lagos, Nigeria</w:t>
      </w:r>
    </w:p>
    <w:p w14:paraId="0C217346" w14:textId="77777777" w:rsidR="00E20309" w:rsidRPr="00E20309" w:rsidRDefault="00E20309" w:rsidP="00E20309">
      <w:pPr>
        <w:pStyle w:val="ListParagraph"/>
        <w:ind w:left="0" w:firstLine="720"/>
        <w:rPr>
          <w:rFonts w:ascii="Arial Narrow" w:eastAsia="Times New Roman" w:hAnsi="Arial Narrow"/>
          <w:color w:val="333333"/>
          <w:w w:val="112"/>
        </w:rPr>
      </w:pPr>
      <w:r w:rsidRPr="00E20309">
        <w:rPr>
          <w:rFonts w:ascii="Arial Narrow" w:eastAsia="Times New Roman" w:hAnsi="Arial Narrow"/>
          <w:color w:val="333333"/>
          <w:w w:val="112"/>
        </w:rPr>
        <w:t>Email: info@remita.net</w:t>
      </w:r>
    </w:p>
    <w:p w14:paraId="7A4FEA1E" w14:textId="77777777" w:rsidR="00E20309" w:rsidRPr="00796A45" w:rsidRDefault="00E20309" w:rsidP="00E20309">
      <w:pPr>
        <w:pStyle w:val="ListParagraph"/>
        <w:ind w:left="0" w:firstLine="720"/>
        <w:rPr>
          <w:rFonts w:ascii="Arial Narrow" w:eastAsia="Times New Roman" w:hAnsi="Arial Narrow"/>
          <w:b/>
          <w:bCs/>
          <w:color w:val="333333"/>
          <w:w w:val="106"/>
        </w:rPr>
      </w:pPr>
      <w:r w:rsidRPr="00E20309">
        <w:rPr>
          <w:rFonts w:ascii="Arial Narrow" w:eastAsia="Times New Roman" w:hAnsi="Arial Narrow"/>
          <w:color w:val="333333"/>
          <w:w w:val="112"/>
        </w:rPr>
        <w:t>Telephone: +2348141376868</w:t>
      </w:r>
    </w:p>
    <w:p w14:paraId="66D568BF" w14:textId="77777777" w:rsidR="00E20309" w:rsidRPr="00E20309" w:rsidRDefault="00E20309" w:rsidP="00E20309">
      <w:pPr>
        <w:pStyle w:val="ListParagraph"/>
        <w:ind w:left="0"/>
        <w:jc w:val="both"/>
        <w:rPr>
          <w:rFonts w:ascii="Arial Narrow" w:eastAsia="Times New Roman" w:hAnsi="Arial Narrow"/>
          <w:color w:val="333333"/>
          <w:w w:val="112"/>
        </w:rPr>
      </w:pPr>
      <w:r w:rsidRPr="00897655">
        <w:rPr>
          <w:rFonts w:ascii="Arial Narrow" w:eastAsia="Times New Roman" w:hAnsi="Arial Narrow"/>
          <w:b/>
          <w:bCs/>
          <w:color w:val="333333"/>
          <w:w w:val="115"/>
        </w:rPr>
        <w:t>Organization Information</w:t>
      </w:r>
      <w:r w:rsidRPr="003400EF">
        <w:rPr>
          <w:rFonts w:ascii="Arial Narrow" w:eastAsia="Times New Roman" w:hAnsi="Arial Narrow"/>
          <w:b/>
          <w:bCs/>
          <w:color w:val="333333"/>
          <w:w w:val="106"/>
        </w:rPr>
        <w:t xml:space="preserve">: </w:t>
      </w:r>
      <w:r w:rsidRPr="00E20309">
        <w:rPr>
          <w:rFonts w:ascii="Arial Narrow" w:eastAsia="Times New Roman" w:hAnsi="Arial Narrow"/>
          <w:color w:val="333333"/>
          <w:w w:val="112"/>
        </w:rPr>
        <w:t>RPSL operates Nigeria's leading payment infrastructure, processing millions of transactions annually for government agencies, ﬁnancial institutions, and private sector entities. Our payment switch connects over 40 Nigerian banks and facilitates domestic and cross-border payment processing across West Africa.</w:t>
      </w:r>
    </w:p>
    <w:p w14:paraId="24205E4D" w14:textId="77777777" w:rsidR="00865C2F" w:rsidRPr="00A26476" w:rsidRDefault="00865C2F" w:rsidP="003F666C">
      <w:pPr>
        <w:numPr>
          <w:ilvl w:val="0"/>
          <w:numId w:val="20"/>
        </w:numPr>
        <w:suppressLineNumbers/>
        <w:rPr>
          <w:szCs w:val="24"/>
          <w:lang w:val="en-GB"/>
        </w:rPr>
      </w:pPr>
      <w:r>
        <w:rPr>
          <w:b/>
          <w:szCs w:val="24"/>
          <w:lang w:val="en-GB"/>
        </w:rPr>
        <w:t xml:space="preserve">Scope of the </w:t>
      </w:r>
      <w:r w:rsidR="008A7F65">
        <w:rPr>
          <w:b/>
          <w:szCs w:val="24"/>
          <w:lang w:val="en-GB"/>
        </w:rPr>
        <w:t>new development</w:t>
      </w:r>
      <w:r>
        <w:rPr>
          <w:b/>
          <w:szCs w:val="24"/>
          <w:lang w:val="en-GB"/>
        </w:rPr>
        <w:t>:</w:t>
      </w:r>
      <w:r w:rsidR="003C1216">
        <w:rPr>
          <w:b/>
          <w:szCs w:val="24"/>
          <w:lang w:val="en-GB"/>
        </w:rPr>
        <w:t xml:space="preserve"> </w:t>
      </w:r>
    </w:p>
    <w:p w14:paraId="08CE6D91" w14:textId="77777777" w:rsidR="00A26476" w:rsidRDefault="00A26476" w:rsidP="00A26476">
      <w:pPr>
        <w:suppressLineNumbers/>
        <w:rPr>
          <w:szCs w:val="24"/>
          <w:lang w:val="en-GB"/>
        </w:rPr>
      </w:pPr>
    </w:p>
    <w:p w14:paraId="724E12FD" w14:textId="1E64D25A" w:rsidR="00A26476" w:rsidRDefault="00A26476" w:rsidP="00A26476">
      <w:pPr>
        <w:pStyle w:val="ListParagraph"/>
        <w:ind w:left="0"/>
        <w:jc w:val="both"/>
        <w:rPr>
          <w:rFonts w:ascii="Arial Narrow" w:eastAsia="Times New Roman" w:hAnsi="Arial Narrow"/>
          <w:color w:val="333333"/>
          <w:w w:val="112"/>
        </w:rPr>
      </w:pPr>
      <w:r w:rsidRPr="003E5DDE">
        <w:rPr>
          <w:b/>
          <w:bCs/>
          <w:lang w:val="en-GB"/>
        </w:rPr>
        <w:t>The financial instruments in scope</w:t>
      </w:r>
      <w:r w:rsidRPr="003E5DDE">
        <w:rPr>
          <w:lang w:val="en-GB"/>
        </w:rPr>
        <w:t xml:space="preserve">: </w:t>
      </w:r>
      <w:del w:id="2" w:author="STEENO Aurelie" w:date="2026-08-21T11:13:00Z" w16du:dateUtc="2026-08-21T09:13:00Z">
        <w:r w:rsidRPr="00A26476" w:rsidDel="004F5ECC">
          <w:rPr>
            <w:rFonts w:ascii="Arial Narrow" w:eastAsia="Times New Roman" w:hAnsi="Arial Narrow"/>
            <w:color w:val="333333"/>
            <w:w w:val="112"/>
          </w:rPr>
          <w:delText xml:space="preserve">RPSL </w:delText>
        </w:r>
      </w:del>
      <w:ins w:id="3" w:author="STEENO Aurelie" w:date="2026-09-24T13:38:00Z" w16du:dateUtc="2026-09-24T11:38:00Z">
        <w:r w:rsidR="00220077">
          <w:rPr>
            <w:rFonts w:ascii="Arial Narrow" w:eastAsia="Times New Roman" w:hAnsi="Arial Narrow"/>
            <w:color w:val="333333"/>
            <w:w w:val="112"/>
          </w:rPr>
          <w:t xml:space="preserve">The </w:t>
        </w:r>
      </w:ins>
      <w:r w:rsidRPr="00A26476">
        <w:rPr>
          <w:rFonts w:ascii="Arial Narrow" w:eastAsia="Times New Roman" w:hAnsi="Arial Narrow"/>
          <w:color w:val="333333"/>
          <w:w w:val="112"/>
        </w:rPr>
        <w:t>Payment Switch API Resource will cover domestic fund transfer services, cross-border payment services, and value-added services using the ISO 20022 messaging standards.</w:t>
      </w:r>
    </w:p>
    <w:p w14:paraId="0FFC3F07" w14:textId="10E3217B" w:rsidR="00A10D97" w:rsidRDefault="00E55EDC">
      <w:pPr>
        <w:rPr>
          <w:ins w:id="4" w:author="STEENO Aurelie" w:date="2026-09-24T13:38:00Z" w16du:dateUtc="2026-09-24T11:38:00Z"/>
          <w:rFonts w:ascii="Arial Narrow" w:hAnsi="Arial Narrow"/>
        </w:rPr>
      </w:pPr>
      <w:ins w:id="5" w:author="STEENO Aurelie" w:date="2026-09-24T13:38:00Z" w16du:dateUtc="2026-09-24T11:38:00Z">
        <w:r>
          <w:rPr>
            <w:rFonts w:ascii="Arial Narrow" w:hAnsi="Arial Narrow"/>
            <w:b/>
            <w:bCs/>
          </w:rPr>
          <w:t xml:space="preserve">Definition — payment switch: </w:t>
        </w:r>
        <w:r>
          <w:rPr>
            <w:rFonts w:ascii="Arial Narrow" w:hAnsi="Arial Narrow"/>
          </w:rPr>
          <w:t>For the purposes of this Business Justification, a payment switch is the central routing and orchestration entity that receives a payment or enquiry instruction from an originating institution, performs validation and routing, and coordinates clearing and settlement with the destination institution — functionally comparable to a payment clearing and settlement infrastructure. It does not use intermediary agents; clearing and settlement infrastructures (N</w:t>
        </w:r>
        <w:r w:rsidR="00C82C31">
          <w:rPr>
            <w:rFonts w:ascii="Arial Narrow" w:hAnsi="Arial Narrow"/>
          </w:rPr>
          <w:t xml:space="preserve">igeria </w:t>
        </w:r>
        <w:r>
          <w:rPr>
            <w:rFonts w:ascii="Arial Narrow" w:hAnsi="Arial Narrow"/>
          </w:rPr>
          <w:t>I</w:t>
        </w:r>
        <w:r w:rsidR="00C82C31">
          <w:rPr>
            <w:rFonts w:ascii="Arial Narrow" w:hAnsi="Arial Narrow"/>
          </w:rPr>
          <w:t>nter</w:t>
        </w:r>
        <w:r>
          <w:rPr>
            <w:rFonts w:ascii="Arial Narrow" w:hAnsi="Arial Narrow"/>
          </w:rPr>
          <w:t>B</w:t>
        </w:r>
        <w:r w:rsidR="00CC3ED3">
          <w:rPr>
            <w:rFonts w:ascii="Arial Narrow" w:hAnsi="Arial Narrow"/>
          </w:rPr>
          <w:t xml:space="preserve">ank </w:t>
        </w:r>
        <w:r>
          <w:rPr>
            <w:rFonts w:ascii="Arial Narrow" w:hAnsi="Arial Narrow"/>
          </w:rPr>
          <w:t>S</w:t>
        </w:r>
        <w:r w:rsidR="00CC3ED3">
          <w:rPr>
            <w:rFonts w:ascii="Arial Narrow" w:hAnsi="Arial Narrow"/>
          </w:rPr>
          <w:t xml:space="preserve">ettlement </w:t>
        </w:r>
        <w:r>
          <w:rPr>
            <w:rFonts w:ascii="Arial Narrow" w:hAnsi="Arial Narrow"/>
          </w:rPr>
          <w:t>S</w:t>
        </w:r>
        <w:r w:rsidR="00CC3ED3">
          <w:rPr>
            <w:rFonts w:ascii="Arial Narrow" w:hAnsi="Arial Narrow"/>
          </w:rPr>
          <w:t>ystem (NIBSS)</w:t>
        </w:r>
        <w:r>
          <w:rPr>
            <w:rFonts w:ascii="Arial Narrow" w:hAnsi="Arial Narrow"/>
          </w:rPr>
          <w:t xml:space="preserve"> domestically and P</w:t>
        </w:r>
        <w:r w:rsidR="00CC3ED3">
          <w:rPr>
            <w:rFonts w:ascii="Arial Narrow" w:hAnsi="Arial Narrow"/>
          </w:rPr>
          <w:t>an</w:t>
        </w:r>
        <w:r w:rsidR="00EB543D">
          <w:rPr>
            <w:rFonts w:ascii="Arial Narrow" w:hAnsi="Arial Narrow"/>
          </w:rPr>
          <w:t xml:space="preserve"> </w:t>
        </w:r>
        <w:r>
          <w:rPr>
            <w:rFonts w:ascii="Arial Narrow" w:hAnsi="Arial Narrow"/>
          </w:rPr>
          <w:t>A</w:t>
        </w:r>
        <w:r w:rsidR="00EB543D">
          <w:rPr>
            <w:rFonts w:ascii="Arial Narrow" w:hAnsi="Arial Narrow"/>
          </w:rPr>
          <w:t xml:space="preserve">frica </w:t>
        </w:r>
        <w:r>
          <w:rPr>
            <w:rFonts w:ascii="Arial Narrow" w:hAnsi="Arial Narrow"/>
          </w:rPr>
          <w:t>P</w:t>
        </w:r>
        <w:r w:rsidR="00EB543D">
          <w:rPr>
            <w:rFonts w:ascii="Arial Narrow" w:hAnsi="Arial Narrow"/>
          </w:rPr>
          <w:t xml:space="preserve">ayment </w:t>
        </w:r>
        <w:r>
          <w:rPr>
            <w:rFonts w:ascii="Arial Narrow" w:hAnsi="Arial Narrow"/>
          </w:rPr>
          <w:t>S</w:t>
        </w:r>
        <w:r w:rsidR="00EB543D">
          <w:rPr>
            <w:rFonts w:ascii="Arial Narrow" w:hAnsi="Arial Narrow"/>
          </w:rPr>
          <w:t xml:space="preserve">ettlement </w:t>
        </w:r>
        <w:r>
          <w:rPr>
            <w:rFonts w:ascii="Arial Narrow" w:hAnsi="Arial Narrow"/>
          </w:rPr>
          <w:t>S</w:t>
        </w:r>
        <w:r w:rsidR="00EB543D">
          <w:rPr>
            <w:rFonts w:ascii="Arial Narrow" w:hAnsi="Arial Narrow"/>
          </w:rPr>
          <w:t>ystem (PAPSS)</w:t>
        </w:r>
        <w:r>
          <w:rPr>
            <w:rFonts w:ascii="Arial Narrow" w:hAnsi="Arial Narrow"/>
          </w:rPr>
          <w:t xml:space="preserve"> for cross-border flows) are modelled as clearing systems within the settlement information. The term payment switch is used consistently throughout this Business Justification.</w:t>
        </w:r>
      </w:ins>
    </w:p>
    <w:p w14:paraId="5B0A96A7" w14:textId="77777777" w:rsidR="00A10D97" w:rsidRDefault="00E55EDC">
      <w:pPr>
        <w:rPr>
          <w:ins w:id="6" w:author="STEENO Aurelie" w:date="2026-09-24T13:38:00Z" w16du:dateUtc="2026-09-24T11:38:00Z"/>
          <w:rFonts w:ascii="Arial Narrow" w:hAnsi="Arial Narrow"/>
        </w:rPr>
      </w:pPr>
      <w:ins w:id="7" w:author="STEENO Aurelie" w:date="2026-09-24T13:38:00Z" w16du:dateUtc="2026-09-24T11:38:00Z">
        <w:r>
          <w:rPr>
            <w:rFonts w:ascii="Arial Narrow" w:hAnsi="Arial Narrow"/>
            <w:b/>
            <w:bCs/>
          </w:rPr>
          <w:t xml:space="preserve">Scope of this registration request: </w:t>
        </w:r>
        <w:r>
          <w:rPr>
            <w:rFonts w:ascii="Arial Narrow" w:hAnsi="Arial Narrow"/>
          </w:rPr>
          <w:t>This Business Justification proposes generic, implementation-independent ISO 20022 API resources for registration. Information in this document concerning the existing implementation — completed development, pilot deployments, transaction volumes and operational readiness — is provided solely to support the business case and does not form part of the resources proposed for registration.</w:t>
        </w:r>
      </w:ins>
    </w:p>
    <w:p w14:paraId="40427DD4" w14:textId="77777777" w:rsidR="00A10D97" w:rsidRDefault="00E55EDC">
      <w:pPr>
        <w:rPr>
          <w:ins w:id="8" w:author="STEENO Aurelie" w:date="2026-09-24T13:38:00Z" w16du:dateUtc="2026-09-24T11:38:00Z"/>
          <w:rFonts w:ascii="Arial Narrow" w:hAnsi="Arial Narrow"/>
        </w:rPr>
      </w:pPr>
      <w:ins w:id="9" w:author="STEENO Aurelie" w:date="2026-09-24T13:38:00Z" w16du:dateUtc="2026-09-24T11:38:00Z">
        <w:r>
          <w:rPr>
            <w:rFonts w:ascii="Arial Narrow" w:hAnsi="Arial Narrow"/>
            <w:b/>
            <w:bCs/>
          </w:rPr>
          <w:lastRenderedPageBreak/>
          <w:t xml:space="preserve">Re-use assessment: </w:t>
        </w:r>
        <w:r>
          <w:rPr>
            <w:rFonts w:ascii="Arial Narrow" w:hAnsi="Arial Narrow"/>
          </w:rPr>
          <w:t>Name Enquiry re-uses the Account Validation resources (BJ 245); Credit Transfer and Payment Status re-use the Credit Transfer resources (BJ 220); Balance Enquiry (camt.003 / camt.004) re-uses the Access to Account resources (BJ 178); Debit Services (pacs.003) is the single candidate resource requiring new development, subject to the Registration Authority duplicate check; authentication services (including OTP) are handled at the API security layer and are out of scope for ISO 20022 resource registration.</w:t>
        </w:r>
      </w:ins>
    </w:p>
    <w:p w14:paraId="383B6068" w14:textId="77777777" w:rsidR="00846F42" w:rsidRDefault="00846F42" w:rsidP="00A26476">
      <w:pPr>
        <w:pStyle w:val="ListParagraph"/>
        <w:ind w:left="0"/>
        <w:jc w:val="both"/>
        <w:rPr>
          <w:rFonts w:ascii="Arial Narrow" w:eastAsia="Times New Roman" w:hAnsi="Arial Narrow"/>
          <w:color w:val="333333"/>
          <w:w w:val="112"/>
        </w:rPr>
      </w:pPr>
    </w:p>
    <w:p w14:paraId="58EE5038" w14:textId="77777777" w:rsidR="00846F42" w:rsidRPr="00846F42" w:rsidRDefault="00846F42" w:rsidP="00846F42">
      <w:pPr>
        <w:pStyle w:val="ListParagraph"/>
        <w:ind w:left="0"/>
        <w:jc w:val="both"/>
        <w:rPr>
          <w:rFonts w:ascii="Arial Narrow" w:eastAsia="Times New Roman" w:hAnsi="Arial Narrow"/>
          <w:b/>
          <w:bCs/>
          <w:color w:val="333333"/>
          <w:w w:val="112"/>
        </w:rPr>
      </w:pPr>
      <w:r w:rsidRPr="00846F42">
        <w:rPr>
          <w:rFonts w:ascii="Arial Narrow" w:eastAsia="Times New Roman" w:hAnsi="Arial Narrow"/>
          <w:b/>
          <w:bCs/>
          <w:color w:val="333333"/>
          <w:w w:val="112"/>
        </w:rPr>
        <w:t>Relationship with Existing Business Justifications</w:t>
      </w:r>
    </w:p>
    <w:p w14:paraId="49885766" w14:textId="77777777" w:rsidR="00846F42" w:rsidRPr="00846F42" w:rsidRDefault="00846F42" w:rsidP="00846F42">
      <w:pPr>
        <w:pStyle w:val="ListParagraph"/>
        <w:ind w:left="0"/>
        <w:jc w:val="both"/>
        <w:rPr>
          <w:rFonts w:ascii="Arial Narrow" w:eastAsia="Times New Roman" w:hAnsi="Arial Narrow"/>
          <w:color w:val="333333"/>
          <w:w w:val="112"/>
        </w:rPr>
      </w:pPr>
      <w:r w:rsidRPr="00846F42">
        <w:rPr>
          <w:rFonts w:ascii="Arial Narrow" w:eastAsia="Times New Roman" w:hAnsi="Arial Narrow"/>
          <w:color w:val="333333"/>
          <w:w w:val="112"/>
        </w:rPr>
        <w:t>This submission has been reviewed against existing ISO 20022 API resource developments to ensure complementarity rather than duplication:</w:t>
      </w:r>
    </w:p>
    <w:p w14:paraId="51E1FCD7" w14:textId="77777777" w:rsidR="00A10D97" w:rsidRDefault="00E55EDC">
      <w:pPr>
        <w:rPr>
          <w:ins w:id="10" w:author="STEENO Aurelie" w:date="2026-09-24T13:38:00Z" w16du:dateUtc="2026-09-24T11:38:00Z"/>
          <w:rFonts w:ascii="Arial Narrow" w:hAnsi="Arial Narrow"/>
        </w:rPr>
      </w:pPr>
      <w:ins w:id="11" w:author="STEENO Aurelie" w:date="2026-09-24T13:38:00Z" w16du:dateUtc="2026-09-24T11:38:00Z">
        <w:r>
          <w:rPr>
            <w:rFonts w:ascii="Arial Narrow" w:hAnsi="Arial Narrow"/>
            <w:b/>
            <w:bCs/>
          </w:rPr>
          <w:t xml:space="preserve">Note on re-use: </w:t>
        </w:r>
        <w:r>
          <w:rPr>
            <w:rFonts w:ascii="Arial Narrow" w:hAnsi="Arial Narrow"/>
          </w:rPr>
          <w:t>The comparison below describes the business context in which the payment switch operates. At resource level, the re-use assessment set out above applies: the existing API resources of BJ 245 (Account Validation), BJ 220 (Credit Transfers) and BJ 178 (Access to Account) are re-used, and Debit Services is the single candidate resource requiring new development.</w:t>
        </w:r>
      </w:ins>
    </w:p>
    <w:p w14:paraId="0E8DC2D8" w14:textId="77777777" w:rsidR="00846F42" w:rsidRDefault="00846F42" w:rsidP="00846F42">
      <w:pPr>
        <w:pStyle w:val="ListParagraph"/>
        <w:ind w:left="360"/>
        <w:jc w:val="both"/>
        <w:rPr>
          <w:rFonts w:ascii="Arial Narrow" w:eastAsia="Times New Roman" w:hAnsi="Arial Narrow"/>
          <w:color w:val="333333"/>
          <w:w w:val="112"/>
        </w:rPr>
      </w:pPr>
    </w:p>
    <w:p w14:paraId="6F788353" w14:textId="77777777" w:rsidR="00846F42" w:rsidRDefault="00846F42" w:rsidP="00846F42">
      <w:pPr>
        <w:pStyle w:val="ListParagraph"/>
        <w:ind w:left="360"/>
        <w:jc w:val="both"/>
        <w:rPr>
          <w:rFonts w:ascii="Arial Narrow" w:eastAsia="Times New Roman" w:hAnsi="Arial Narrow"/>
          <w:color w:val="333333"/>
          <w:w w:val="112"/>
        </w:rPr>
      </w:pPr>
    </w:p>
    <w:p w14:paraId="7D530374" w14:textId="77777777" w:rsidR="00846F42" w:rsidRDefault="00846F42" w:rsidP="00846F42">
      <w:pPr>
        <w:pStyle w:val="ListParagraph"/>
        <w:ind w:left="360"/>
        <w:jc w:val="both"/>
        <w:rPr>
          <w:rFonts w:ascii="Arial Narrow" w:eastAsia="Times New Roman" w:hAnsi="Arial Narrow"/>
          <w:color w:val="333333"/>
          <w:w w:val="112"/>
        </w:rPr>
      </w:pPr>
    </w:p>
    <w:p w14:paraId="74B88687" w14:textId="77777777" w:rsidR="00846F42" w:rsidRDefault="00846F42" w:rsidP="00846F42">
      <w:pPr>
        <w:pStyle w:val="ListParagraph"/>
        <w:ind w:left="360"/>
        <w:jc w:val="both"/>
        <w:rPr>
          <w:rFonts w:ascii="Arial Narrow" w:eastAsia="Times New Roman" w:hAnsi="Arial Narrow"/>
          <w:color w:val="333333"/>
          <w:w w:val="112"/>
        </w:rPr>
      </w:pPr>
    </w:p>
    <w:p w14:paraId="660DDFF4" w14:textId="77777777" w:rsidR="00846F42" w:rsidRPr="00846F42" w:rsidRDefault="00846F42" w:rsidP="00846F42">
      <w:pPr>
        <w:pStyle w:val="ListParagraph"/>
        <w:ind w:left="360"/>
        <w:jc w:val="both"/>
        <w:rPr>
          <w:rFonts w:ascii="Arial Narrow" w:eastAsia="Times New Roman" w:hAnsi="Arial Narrow"/>
          <w:color w:val="333333"/>
          <w:w w:val="112"/>
        </w:rPr>
      </w:pPr>
    </w:p>
    <w:tbl>
      <w:tblPr>
        <w:tblW w:w="8995" w:type="dxa"/>
        <w:tblInd w:w="113" w:type="dxa"/>
        <w:tblLook w:val="04A0" w:firstRow="1" w:lastRow="0" w:firstColumn="1" w:lastColumn="0" w:noHBand="0" w:noVBand="1"/>
        <w:tblPrChange w:id="12" w:author="STEENO Aurelie" w:date="2026-08-21T11:35:00Z" w16du:dateUtc="2026-08-21T09:35:00Z">
          <w:tblPr>
            <w:tblW w:w="8995" w:type="dxa"/>
            <w:tblInd w:w="113" w:type="dxa"/>
            <w:tblLook w:val="04A0" w:firstRow="1" w:lastRow="0" w:firstColumn="1" w:lastColumn="0" w:noHBand="0" w:noVBand="1"/>
          </w:tblPr>
        </w:tblPrChange>
      </w:tblPr>
      <w:tblGrid>
        <w:gridCol w:w="1885"/>
        <w:gridCol w:w="2275"/>
        <w:gridCol w:w="4835"/>
        <w:tblGridChange w:id="13">
          <w:tblGrid>
            <w:gridCol w:w="1885"/>
            <w:gridCol w:w="2275"/>
            <w:gridCol w:w="4835"/>
          </w:tblGrid>
        </w:tblGridChange>
      </w:tblGrid>
      <w:tr w:rsidR="00846F42" w:rsidRPr="00846F42" w14:paraId="074C1295" w14:textId="77777777" w:rsidTr="00C13DC7">
        <w:trPr>
          <w:trHeight w:val="312"/>
          <w:trPrChange w:id="14" w:author="STEENO Aurelie" w:date="2026-08-21T11:35:00Z" w16du:dateUtc="2026-08-21T09:35:00Z">
            <w:trPr>
              <w:trHeight w:val="312"/>
            </w:trPr>
          </w:trPrChange>
        </w:trPr>
        <w:tc>
          <w:tcPr>
            <w:tcW w:w="1885" w:type="dxa"/>
            <w:tcBorders>
              <w:top w:val="single" w:sz="4" w:space="0" w:color="auto"/>
              <w:left w:val="single" w:sz="4" w:space="0" w:color="auto"/>
              <w:bottom w:val="single" w:sz="4" w:space="0" w:color="auto"/>
              <w:right w:val="single" w:sz="4" w:space="0" w:color="auto"/>
            </w:tcBorders>
            <w:hideMark/>
            <w:tcPrChange w:id="15" w:author="STEENO Aurelie" w:date="2026-08-21T11:35:00Z" w16du:dateUtc="2026-08-21T09:35:00Z">
              <w:tcPr>
                <w:tcW w:w="1885" w:type="dxa"/>
                <w:tcBorders>
                  <w:top w:val="single" w:sz="4" w:space="0" w:color="auto"/>
                  <w:left w:val="single" w:sz="4" w:space="0" w:color="auto"/>
                  <w:bottom w:val="single" w:sz="4" w:space="0" w:color="auto"/>
                  <w:right w:val="single" w:sz="4" w:space="0" w:color="auto"/>
                </w:tcBorders>
                <w:vAlign w:val="bottom"/>
                <w:hideMark/>
              </w:tcPr>
            </w:tcPrChange>
          </w:tcPr>
          <w:p w14:paraId="3D5577AC" w14:textId="77777777" w:rsidR="00846F42" w:rsidRPr="00846F42" w:rsidRDefault="00846F42" w:rsidP="00C13DC7">
            <w:pPr>
              <w:spacing w:before="0"/>
              <w:rPr>
                <w:rFonts w:ascii="Arial Narrow" w:eastAsia="Times New Roman" w:hAnsi="Arial Narrow"/>
                <w:b/>
                <w:bCs/>
                <w:color w:val="333333"/>
                <w:szCs w:val="24"/>
                <w:lang w:eastAsia="zh-CN"/>
              </w:rPr>
            </w:pPr>
            <w:r w:rsidRPr="00846F42">
              <w:rPr>
                <w:rFonts w:ascii="Arial Narrow" w:eastAsia="Times New Roman" w:hAnsi="Arial Narrow"/>
                <w:b/>
                <w:bCs/>
                <w:color w:val="333333"/>
                <w:szCs w:val="24"/>
                <w:lang w:eastAsia="zh-CN"/>
              </w:rPr>
              <w:t>Existing BJAP</w:t>
            </w:r>
          </w:p>
        </w:tc>
        <w:tc>
          <w:tcPr>
            <w:tcW w:w="2275" w:type="dxa"/>
            <w:tcBorders>
              <w:top w:val="single" w:sz="4" w:space="0" w:color="auto"/>
              <w:left w:val="nil"/>
              <w:bottom w:val="single" w:sz="4" w:space="0" w:color="auto"/>
              <w:right w:val="single" w:sz="4" w:space="0" w:color="auto"/>
            </w:tcBorders>
            <w:hideMark/>
            <w:tcPrChange w:id="16" w:author="STEENO Aurelie" w:date="2026-08-21T11:35:00Z" w16du:dateUtc="2026-08-21T09:35:00Z">
              <w:tcPr>
                <w:tcW w:w="2275" w:type="dxa"/>
                <w:tcBorders>
                  <w:top w:val="single" w:sz="4" w:space="0" w:color="auto"/>
                  <w:left w:val="nil"/>
                  <w:bottom w:val="single" w:sz="4" w:space="0" w:color="auto"/>
                  <w:right w:val="single" w:sz="4" w:space="0" w:color="auto"/>
                </w:tcBorders>
                <w:vAlign w:val="bottom"/>
                <w:hideMark/>
              </w:tcPr>
            </w:tcPrChange>
          </w:tcPr>
          <w:p w14:paraId="12DCC7C5" w14:textId="77777777" w:rsidR="00846F42" w:rsidRPr="00846F42" w:rsidRDefault="00846F42" w:rsidP="00C13DC7">
            <w:pPr>
              <w:spacing w:before="0"/>
              <w:rPr>
                <w:rFonts w:ascii="Arial Narrow" w:eastAsia="Times New Roman" w:hAnsi="Arial Narrow"/>
                <w:b/>
                <w:bCs/>
                <w:color w:val="333333"/>
                <w:szCs w:val="24"/>
                <w:lang w:eastAsia="zh-CN"/>
              </w:rPr>
            </w:pPr>
            <w:r w:rsidRPr="00846F42">
              <w:rPr>
                <w:rFonts w:ascii="Arial Narrow" w:eastAsia="Times New Roman" w:hAnsi="Arial Narrow"/>
                <w:b/>
                <w:bCs/>
                <w:color w:val="333333"/>
                <w:szCs w:val="24"/>
                <w:lang w:eastAsia="zh-CN"/>
              </w:rPr>
              <w:t>Scope</w:t>
            </w:r>
          </w:p>
        </w:tc>
        <w:tc>
          <w:tcPr>
            <w:tcW w:w="4835" w:type="dxa"/>
            <w:tcBorders>
              <w:top w:val="single" w:sz="4" w:space="0" w:color="auto"/>
              <w:left w:val="nil"/>
              <w:bottom w:val="single" w:sz="4" w:space="0" w:color="auto"/>
              <w:right w:val="single" w:sz="4" w:space="0" w:color="auto"/>
            </w:tcBorders>
            <w:hideMark/>
            <w:tcPrChange w:id="17" w:author="STEENO Aurelie" w:date="2026-08-21T11:35:00Z" w16du:dateUtc="2026-08-21T09:35:00Z">
              <w:tcPr>
                <w:tcW w:w="4835" w:type="dxa"/>
                <w:tcBorders>
                  <w:top w:val="single" w:sz="4" w:space="0" w:color="auto"/>
                  <w:left w:val="nil"/>
                  <w:bottom w:val="single" w:sz="4" w:space="0" w:color="auto"/>
                  <w:right w:val="single" w:sz="4" w:space="0" w:color="auto"/>
                </w:tcBorders>
                <w:vAlign w:val="bottom"/>
                <w:hideMark/>
              </w:tcPr>
            </w:tcPrChange>
          </w:tcPr>
          <w:p w14:paraId="3AE89294" w14:textId="1514537C" w:rsidR="00846F42" w:rsidRPr="00846F42" w:rsidRDefault="0039115E" w:rsidP="00C13DC7">
            <w:pPr>
              <w:spacing w:before="0"/>
              <w:rPr>
                <w:rFonts w:ascii="Arial Narrow" w:eastAsia="Times New Roman" w:hAnsi="Arial Narrow"/>
                <w:b/>
                <w:bCs/>
                <w:color w:val="333333"/>
                <w:szCs w:val="24"/>
                <w:lang w:eastAsia="zh-CN"/>
              </w:rPr>
            </w:pPr>
            <w:ins w:id="18" w:author="STEENO Aurelie" w:date="2026-08-21T11:15:00Z" w16du:dateUtc="2026-08-21T09:15:00Z">
              <w:r w:rsidRPr="00A26476">
                <w:rPr>
                  <w:rFonts w:ascii="Arial Narrow" w:eastAsia="Times New Roman" w:hAnsi="Arial Narrow"/>
                  <w:color w:val="333333"/>
                  <w:w w:val="112"/>
                </w:rPr>
                <w:t xml:space="preserve">Payment Switch </w:t>
              </w:r>
            </w:ins>
            <w:del w:id="19" w:author="STEENO Aurelie" w:date="2026-08-21T11:15:00Z" w16du:dateUtc="2026-08-21T09:15:00Z">
              <w:r w:rsidR="00846F42" w:rsidRPr="00846F42" w:rsidDel="0039115E">
                <w:rPr>
                  <w:rFonts w:ascii="Arial Narrow" w:eastAsia="Times New Roman" w:hAnsi="Arial Narrow"/>
                  <w:b/>
                  <w:bCs/>
                  <w:color w:val="333333"/>
                  <w:szCs w:val="24"/>
                  <w:lang w:eastAsia="zh-CN"/>
                </w:rPr>
                <w:delText xml:space="preserve">RPSL </w:delText>
              </w:r>
            </w:del>
            <w:r w:rsidR="00846F42" w:rsidRPr="00846F42">
              <w:rPr>
                <w:rFonts w:ascii="Arial Narrow" w:eastAsia="Times New Roman" w:hAnsi="Arial Narrow"/>
                <w:b/>
                <w:bCs/>
                <w:color w:val="333333"/>
                <w:szCs w:val="24"/>
                <w:lang w:eastAsia="zh-CN"/>
              </w:rPr>
              <w:t>Differentiation</w:t>
            </w:r>
          </w:p>
        </w:tc>
      </w:tr>
      <w:tr w:rsidR="00846F42" w:rsidRPr="00846F42" w14:paraId="0F8EFB1E" w14:textId="77777777" w:rsidTr="00C13DC7">
        <w:trPr>
          <w:trHeight w:val="1475"/>
          <w:trPrChange w:id="20" w:author="STEENO Aurelie" w:date="2026-08-21T11:35:00Z" w16du:dateUtc="2026-08-21T09:35:00Z">
            <w:trPr>
              <w:trHeight w:val="1475"/>
            </w:trPr>
          </w:trPrChange>
        </w:trPr>
        <w:tc>
          <w:tcPr>
            <w:tcW w:w="1885" w:type="dxa"/>
            <w:tcBorders>
              <w:top w:val="nil"/>
              <w:left w:val="single" w:sz="4" w:space="0" w:color="auto"/>
              <w:bottom w:val="single" w:sz="4" w:space="0" w:color="auto"/>
              <w:right w:val="single" w:sz="4" w:space="0" w:color="auto"/>
            </w:tcBorders>
            <w:hideMark/>
            <w:tcPrChange w:id="21" w:author="STEENO Aurelie" w:date="2026-08-21T11:35:00Z" w16du:dateUtc="2026-08-21T09:35:00Z">
              <w:tcPr>
                <w:tcW w:w="1885" w:type="dxa"/>
                <w:tcBorders>
                  <w:top w:val="nil"/>
                  <w:left w:val="single" w:sz="4" w:space="0" w:color="auto"/>
                  <w:bottom w:val="single" w:sz="4" w:space="0" w:color="auto"/>
                  <w:right w:val="single" w:sz="4" w:space="0" w:color="auto"/>
                </w:tcBorders>
                <w:vAlign w:val="bottom"/>
                <w:hideMark/>
              </w:tcPr>
            </w:tcPrChange>
          </w:tcPr>
          <w:p w14:paraId="0C71974D" w14:textId="77777777" w:rsidR="00846F42" w:rsidRPr="00846F42" w:rsidRDefault="00846F42">
            <w:pPr>
              <w:spacing w:before="0"/>
              <w:rPr>
                <w:rFonts w:ascii="Arial Narrow" w:eastAsia="Times New Roman" w:hAnsi="Arial Narrow"/>
                <w:color w:val="000000"/>
                <w:szCs w:val="24"/>
                <w:lang w:eastAsia="zh-CN"/>
              </w:rPr>
              <w:pPrChange w:id="22" w:author="STEENO Aurelie" w:date="2026-08-21T11:35:00Z" w16du:dateUtc="2026-08-21T09:35:00Z">
                <w:pPr>
                  <w:spacing w:before="0"/>
                  <w:jc w:val="both"/>
                </w:pPr>
              </w:pPrChange>
            </w:pPr>
            <w:r w:rsidRPr="00846F42">
              <w:rPr>
                <w:rFonts w:ascii="Arial Narrow" w:eastAsia="Times New Roman" w:hAnsi="Arial Narrow"/>
                <w:color w:val="000000"/>
                <w:szCs w:val="24"/>
                <w:lang w:eastAsia="zh-CN"/>
              </w:rPr>
              <w:t>BJAP 220 – SWIFT Credit Transfers</w:t>
            </w:r>
          </w:p>
        </w:tc>
        <w:tc>
          <w:tcPr>
            <w:tcW w:w="2275" w:type="dxa"/>
            <w:tcBorders>
              <w:top w:val="nil"/>
              <w:left w:val="nil"/>
              <w:bottom w:val="single" w:sz="4" w:space="0" w:color="auto"/>
              <w:right w:val="single" w:sz="4" w:space="0" w:color="auto"/>
            </w:tcBorders>
            <w:hideMark/>
            <w:tcPrChange w:id="23" w:author="STEENO Aurelie" w:date="2026-08-21T11:35:00Z" w16du:dateUtc="2026-08-21T09:35:00Z">
              <w:tcPr>
                <w:tcW w:w="2275" w:type="dxa"/>
                <w:tcBorders>
                  <w:top w:val="nil"/>
                  <w:left w:val="nil"/>
                  <w:bottom w:val="single" w:sz="4" w:space="0" w:color="auto"/>
                  <w:right w:val="single" w:sz="4" w:space="0" w:color="auto"/>
                </w:tcBorders>
                <w:vAlign w:val="bottom"/>
                <w:hideMark/>
              </w:tcPr>
            </w:tcPrChange>
          </w:tcPr>
          <w:p w14:paraId="7CC62F26" w14:textId="77777777" w:rsidR="00846F42" w:rsidRPr="00846F42" w:rsidRDefault="00846F42">
            <w:pPr>
              <w:spacing w:before="0"/>
              <w:rPr>
                <w:rFonts w:ascii="Arial Narrow" w:eastAsia="Times New Roman" w:hAnsi="Arial Narrow"/>
                <w:color w:val="000000"/>
                <w:szCs w:val="24"/>
                <w:lang w:eastAsia="zh-CN"/>
              </w:rPr>
              <w:pPrChange w:id="24" w:author="STEENO Aurelie" w:date="2026-08-21T11:35:00Z" w16du:dateUtc="2026-08-21T09:35:00Z">
                <w:pPr>
                  <w:spacing w:before="0"/>
                  <w:jc w:val="both"/>
                </w:pPr>
              </w:pPrChange>
            </w:pPr>
            <w:r w:rsidRPr="00846F42">
              <w:rPr>
                <w:rFonts w:ascii="Arial Narrow" w:eastAsia="Times New Roman" w:hAnsi="Arial Narrow"/>
                <w:color w:val="000000"/>
                <w:szCs w:val="24"/>
                <w:lang w:eastAsia="zh-CN"/>
              </w:rPr>
              <w:t>Defines API resources for customer and FI credit transfers between two parties</w:t>
            </w:r>
          </w:p>
        </w:tc>
        <w:tc>
          <w:tcPr>
            <w:tcW w:w="4835" w:type="dxa"/>
            <w:tcBorders>
              <w:top w:val="nil"/>
              <w:left w:val="nil"/>
              <w:bottom w:val="single" w:sz="4" w:space="0" w:color="auto"/>
              <w:right w:val="single" w:sz="4" w:space="0" w:color="auto"/>
            </w:tcBorders>
            <w:hideMark/>
            <w:tcPrChange w:id="25" w:author="STEENO Aurelie" w:date="2026-08-21T11:35:00Z" w16du:dateUtc="2026-08-21T09:35:00Z">
              <w:tcPr>
                <w:tcW w:w="4835" w:type="dxa"/>
                <w:tcBorders>
                  <w:top w:val="nil"/>
                  <w:left w:val="nil"/>
                  <w:bottom w:val="single" w:sz="4" w:space="0" w:color="auto"/>
                  <w:right w:val="single" w:sz="4" w:space="0" w:color="auto"/>
                </w:tcBorders>
                <w:vAlign w:val="bottom"/>
                <w:hideMark/>
              </w:tcPr>
            </w:tcPrChange>
          </w:tcPr>
          <w:p w14:paraId="02B368B3" w14:textId="77777777" w:rsidR="00A22064" w:rsidRDefault="00B851A2" w:rsidP="00C13DC7">
            <w:pPr>
              <w:spacing w:before="0"/>
              <w:rPr>
                <w:ins w:id="26" w:author="STEENO Aurelie" w:date="2026-08-21T11:35:00Z" w16du:dateUtc="2026-08-21T09:35:00Z"/>
                <w:rFonts w:ascii="Arial Narrow" w:eastAsia="Times New Roman" w:hAnsi="Arial Narrow"/>
                <w:color w:val="000000"/>
                <w:szCs w:val="24"/>
                <w:lang w:eastAsia="zh-CN"/>
              </w:rPr>
            </w:pPr>
            <w:ins w:id="27" w:author="STEENO Aurelie" w:date="2026-08-21T11:35:00Z" w16du:dateUtc="2026-08-21T09:35:00Z">
              <w:r>
                <w:rPr>
                  <w:rFonts w:ascii="Arial Narrow" w:eastAsia="Times New Roman" w:hAnsi="Arial Narrow"/>
                  <w:color w:val="333333"/>
                  <w:w w:val="112"/>
                </w:rPr>
                <w:t>A</w:t>
              </w:r>
            </w:ins>
            <w:del w:id="28" w:author="STEENO Aurelie" w:date="2026-08-21T11:15:00Z" w16du:dateUtc="2026-08-21T09:15:00Z">
              <w:r w:rsidR="00846F42" w:rsidRPr="00846F42" w:rsidDel="0039115E">
                <w:rPr>
                  <w:rFonts w:ascii="Arial Narrow" w:eastAsia="Times New Roman" w:hAnsi="Arial Narrow"/>
                  <w:color w:val="000000"/>
                  <w:szCs w:val="24"/>
                  <w:lang w:eastAsia="zh-CN"/>
                </w:rPr>
                <w:delText xml:space="preserve">RPSL </w:delText>
              </w:r>
            </w:del>
            <w:del w:id="29" w:author="STEENO Aurelie" w:date="2026-08-21T11:35:00Z" w16du:dateUtc="2026-08-21T09:35:00Z">
              <w:r w:rsidR="00846F42" w:rsidRPr="00846F42" w:rsidDel="00B851A2">
                <w:rPr>
                  <w:rFonts w:ascii="Arial Narrow" w:eastAsia="Times New Roman" w:hAnsi="Arial Narrow"/>
                  <w:color w:val="000000"/>
                  <w:szCs w:val="24"/>
                  <w:lang w:eastAsia="zh-CN"/>
                </w:rPr>
                <w:delText>a</w:delText>
              </w:r>
            </w:del>
            <w:r w:rsidR="00846F42" w:rsidRPr="00846F42">
              <w:rPr>
                <w:rFonts w:ascii="Arial Narrow" w:eastAsia="Times New Roman" w:hAnsi="Arial Narrow"/>
                <w:color w:val="000000"/>
                <w:szCs w:val="24"/>
                <w:lang w:eastAsia="zh-CN"/>
              </w:rPr>
              <w:t xml:space="preserve">ddresses the switch/orchestration layer that coordinates credit transfer flows between multiple institutions. </w:t>
            </w:r>
            <w:del w:id="30" w:author="STEENO Aurelie" w:date="2026-08-21T11:35:00Z" w16du:dateUtc="2026-08-21T09:35:00Z">
              <w:r w:rsidR="00310A2A" w:rsidDel="00A22064">
                <w:rPr>
                  <w:rFonts w:ascii="Arial Narrow" w:eastAsia="Times New Roman" w:hAnsi="Arial Narrow"/>
                  <w:color w:val="000000"/>
                  <w:szCs w:val="24"/>
                  <w:lang w:eastAsia="zh-CN"/>
                </w:rPr>
                <w:delText xml:space="preserve">The </w:delText>
              </w:r>
              <w:r w:rsidR="00310A2A" w:rsidDel="00A22064">
                <w:rPr>
                  <w:rFonts w:ascii="Arial Narrow" w:eastAsia="Times New Roman" w:hAnsi="Arial Narrow"/>
                  <w:color w:val="333333"/>
                  <w:w w:val="112"/>
                </w:rPr>
                <w:delText xml:space="preserve"> </w:delText>
              </w:r>
            </w:del>
            <w:del w:id="31" w:author="STEENO Aurelie" w:date="2026-08-21T11:15:00Z" w16du:dateUtc="2026-08-21T09:15:00Z">
              <w:r w:rsidR="00846F42" w:rsidRPr="00846F42" w:rsidDel="00B35DB3">
                <w:rPr>
                  <w:rFonts w:ascii="Arial Narrow" w:eastAsia="Times New Roman" w:hAnsi="Arial Narrow"/>
                  <w:color w:val="000000"/>
                  <w:szCs w:val="24"/>
                  <w:lang w:eastAsia="zh-CN"/>
                </w:rPr>
                <w:delText xml:space="preserve">Our </w:delText>
              </w:r>
            </w:del>
            <w:del w:id="32" w:author="STEENO Aurelie" w:date="2026-08-21T11:35:00Z" w16du:dateUtc="2026-08-21T09:35:00Z">
              <w:r w:rsidR="00846F42" w:rsidRPr="00846F42" w:rsidDel="00A22064">
                <w:rPr>
                  <w:rFonts w:ascii="Arial Narrow" w:eastAsia="Times New Roman" w:hAnsi="Arial Narrow"/>
                  <w:color w:val="000000"/>
                  <w:szCs w:val="24"/>
                  <w:lang w:eastAsia="zh-CN"/>
                </w:rPr>
                <w:delText xml:space="preserve">APIs </w:delText>
              </w:r>
            </w:del>
          </w:p>
          <w:p w14:paraId="5A0BBE43" w14:textId="704132DC" w:rsidR="00846F42" w:rsidRPr="00846F42" w:rsidRDefault="00846F42">
            <w:pPr>
              <w:spacing w:before="0"/>
              <w:rPr>
                <w:rFonts w:ascii="Arial Narrow" w:eastAsia="Times New Roman" w:hAnsi="Arial Narrow"/>
                <w:color w:val="000000"/>
                <w:szCs w:val="24"/>
                <w:lang w:eastAsia="zh-CN"/>
              </w:rPr>
              <w:pPrChange w:id="33" w:author="STEENO Aurelie" w:date="2026-08-21T11:35:00Z" w16du:dateUtc="2026-08-21T09:35:00Z">
                <w:pPr>
                  <w:spacing w:before="0"/>
                  <w:jc w:val="both"/>
                </w:pPr>
              </w:pPrChange>
            </w:pPr>
            <w:del w:id="34" w:author="STEENO Aurelie" w:date="2026-08-21T11:35:00Z" w16du:dateUtc="2026-08-21T09:35:00Z">
              <w:r w:rsidRPr="00846F42" w:rsidDel="00A22064">
                <w:rPr>
                  <w:rFonts w:ascii="Arial Narrow" w:eastAsia="Times New Roman" w:hAnsi="Arial Narrow"/>
                  <w:color w:val="000000"/>
                  <w:szCs w:val="24"/>
                  <w:lang w:eastAsia="zh-CN"/>
                </w:rPr>
                <w:delText>m</w:delText>
              </w:r>
            </w:del>
            <w:ins w:id="35" w:author="STEENO Aurelie" w:date="2026-08-21T11:35:00Z" w16du:dateUtc="2026-08-21T09:35:00Z">
              <w:r w:rsidR="00A22064">
                <w:rPr>
                  <w:rFonts w:ascii="Arial Narrow" w:eastAsia="Times New Roman" w:hAnsi="Arial Narrow"/>
                  <w:color w:val="000000"/>
                  <w:szCs w:val="24"/>
                  <w:lang w:eastAsia="zh-CN"/>
                </w:rPr>
                <w:t>M</w:t>
              </w:r>
            </w:ins>
            <w:r w:rsidRPr="00846F42">
              <w:rPr>
                <w:rFonts w:ascii="Arial Narrow" w:eastAsia="Times New Roman" w:hAnsi="Arial Narrow"/>
                <w:color w:val="000000"/>
                <w:szCs w:val="24"/>
                <w:lang w:eastAsia="zh-CN"/>
              </w:rPr>
              <w:t>anage</w:t>
            </w:r>
            <w:ins w:id="36" w:author="STEENO Aurelie" w:date="2026-08-21T11:36:00Z" w16du:dateUtc="2026-08-21T09:36:00Z">
              <w:r w:rsidR="00A22064">
                <w:rPr>
                  <w:rFonts w:ascii="Arial Narrow" w:eastAsia="Times New Roman" w:hAnsi="Arial Narrow"/>
                  <w:color w:val="000000"/>
                  <w:szCs w:val="24"/>
                  <w:lang w:eastAsia="zh-CN"/>
                </w:rPr>
                <w:t>s</w:t>
              </w:r>
            </w:ins>
            <w:r w:rsidRPr="00846F42">
              <w:rPr>
                <w:rFonts w:ascii="Arial Narrow" w:eastAsia="Times New Roman" w:hAnsi="Arial Narrow"/>
                <w:color w:val="000000"/>
                <w:szCs w:val="24"/>
                <w:lang w:eastAsia="zh-CN"/>
              </w:rPr>
              <w:t xml:space="preserve"> routing, settlement coordination, and multi-party transaction state—functions not covered by point-to-point transfer APIs.</w:t>
            </w:r>
          </w:p>
        </w:tc>
      </w:tr>
      <w:tr w:rsidR="00846F42" w:rsidRPr="00846F42" w14:paraId="5AFB0184" w14:textId="77777777" w:rsidTr="00C13DC7">
        <w:trPr>
          <w:trHeight w:val="1520"/>
          <w:trPrChange w:id="37" w:author="STEENO Aurelie" w:date="2026-08-21T11:35:00Z" w16du:dateUtc="2026-08-21T09:35:00Z">
            <w:trPr>
              <w:trHeight w:val="1520"/>
            </w:trPr>
          </w:trPrChange>
        </w:trPr>
        <w:tc>
          <w:tcPr>
            <w:tcW w:w="1885" w:type="dxa"/>
            <w:tcBorders>
              <w:top w:val="nil"/>
              <w:left w:val="single" w:sz="4" w:space="0" w:color="auto"/>
              <w:bottom w:val="single" w:sz="4" w:space="0" w:color="auto"/>
              <w:right w:val="single" w:sz="4" w:space="0" w:color="auto"/>
            </w:tcBorders>
            <w:hideMark/>
            <w:tcPrChange w:id="38" w:author="STEENO Aurelie" w:date="2026-08-21T11:35:00Z" w16du:dateUtc="2026-08-21T09:35:00Z">
              <w:tcPr>
                <w:tcW w:w="1885" w:type="dxa"/>
                <w:tcBorders>
                  <w:top w:val="nil"/>
                  <w:left w:val="single" w:sz="4" w:space="0" w:color="auto"/>
                  <w:bottom w:val="single" w:sz="4" w:space="0" w:color="auto"/>
                  <w:right w:val="single" w:sz="4" w:space="0" w:color="auto"/>
                </w:tcBorders>
                <w:vAlign w:val="bottom"/>
                <w:hideMark/>
              </w:tcPr>
            </w:tcPrChange>
          </w:tcPr>
          <w:p w14:paraId="7B445B27" w14:textId="77777777" w:rsidR="00846F42" w:rsidRPr="00846F42" w:rsidRDefault="00846F42">
            <w:pPr>
              <w:spacing w:before="0"/>
              <w:rPr>
                <w:rFonts w:ascii="Arial Narrow" w:eastAsia="Times New Roman" w:hAnsi="Arial Narrow"/>
                <w:color w:val="000000"/>
                <w:szCs w:val="24"/>
                <w:lang w:eastAsia="zh-CN"/>
              </w:rPr>
              <w:pPrChange w:id="39" w:author="STEENO Aurelie" w:date="2026-08-21T11:35:00Z" w16du:dateUtc="2026-08-21T09:35:00Z">
                <w:pPr>
                  <w:spacing w:before="0"/>
                  <w:jc w:val="both"/>
                </w:pPr>
              </w:pPrChange>
            </w:pPr>
            <w:r w:rsidRPr="00846F42">
              <w:rPr>
                <w:rFonts w:ascii="Arial Narrow" w:eastAsia="Times New Roman" w:hAnsi="Arial Narrow"/>
                <w:color w:val="000000"/>
                <w:szCs w:val="24"/>
                <w:lang w:eastAsia="zh-CN"/>
              </w:rPr>
              <w:t>BJAP 245 – Account Validation</w:t>
            </w:r>
          </w:p>
        </w:tc>
        <w:tc>
          <w:tcPr>
            <w:tcW w:w="2275" w:type="dxa"/>
            <w:tcBorders>
              <w:top w:val="nil"/>
              <w:left w:val="nil"/>
              <w:bottom w:val="single" w:sz="4" w:space="0" w:color="auto"/>
              <w:right w:val="single" w:sz="4" w:space="0" w:color="auto"/>
            </w:tcBorders>
            <w:hideMark/>
            <w:tcPrChange w:id="40" w:author="STEENO Aurelie" w:date="2026-08-21T11:35:00Z" w16du:dateUtc="2026-08-21T09:35:00Z">
              <w:tcPr>
                <w:tcW w:w="2275" w:type="dxa"/>
                <w:tcBorders>
                  <w:top w:val="nil"/>
                  <w:left w:val="nil"/>
                  <w:bottom w:val="single" w:sz="4" w:space="0" w:color="auto"/>
                  <w:right w:val="single" w:sz="4" w:space="0" w:color="auto"/>
                </w:tcBorders>
                <w:vAlign w:val="bottom"/>
                <w:hideMark/>
              </w:tcPr>
            </w:tcPrChange>
          </w:tcPr>
          <w:p w14:paraId="0869DC49" w14:textId="77777777" w:rsidR="00846F42" w:rsidRPr="00846F42" w:rsidRDefault="00846F42">
            <w:pPr>
              <w:spacing w:before="0"/>
              <w:rPr>
                <w:rFonts w:ascii="Arial Narrow" w:eastAsia="Times New Roman" w:hAnsi="Arial Narrow"/>
                <w:color w:val="000000"/>
                <w:szCs w:val="24"/>
                <w:lang w:eastAsia="zh-CN"/>
              </w:rPr>
              <w:pPrChange w:id="41" w:author="STEENO Aurelie" w:date="2026-08-21T11:35:00Z" w16du:dateUtc="2026-08-21T09:35:00Z">
                <w:pPr>
                  <w:spacing w:before="0"/>
                  <w:jc w:val="both"/>
                </w:pPr>
              </w:pPrChange>
            </w:pPr>
            <w:r w:rsidRPr="00846F42">
              <w:rPr>
                <w:rFonts w:ascii="Arial Narrow" w:eastAsia="Times New Roman" w:hAnsi="Arial Narrow"/>
                <w:color w:val="000000"/>
                <w:szCs w:val="24"/>
                <w:lang w:eastAsia="zh-CN"/>
              </w:rPr>
              <w:t>Defines API resources for account verification between two parties</w:t>
            </w:r>
          </w:p>
        </w:tc>
        <w:tc>
          <w:tcPr>
            <w:tcW w:w="4835" w:type="dxa"/>
            <w:tcBorders>
              <w:top w:val="nil"/>
              <w:left w:val="nil"/>
              <w:bottom w:val="single" w:sz="4" w:space="0" w:color="auto"/>
              <w:right w:val="single" w:sz="4" w:space="0" w:color="auto"/>
            </w:tcBorders>
            <w:hideMark/>
            <w:tcPrChange w:id="42" w:author="STEENO Aurelie" w:date="2026-08-21T11:35:00Z" w16du:dateUtc="2026-08-21T09:35:00Z">
              <w:tcPr>
                <w:tcW w:w="4835" w:type="dxa"/>
                <w:tcBorders>
                  <w:top w:val="nil"/>
                  <w:left w:val="nil"/>
                  <w:bottom w:val="single" w:sz="4" w:space="0" w:color="auto"/>
                  <w:right w:val="single" w:sz="4" w:space="0" w:color="auto"/>
                </w:tcBorders>
                <w:vAlign w:val="bottom"/>
                <w:hideMark/>
              </w:tcPr>
            </w:tcPrChange>
          </w:tcPr>
          <w:p w14:paraId="60348C66" w14:textId="16EFF5AC" w:rsidR="00846F42" w:rsidRPr="00846F42" w:rsidRDefault="00846F42">
            <w:pPr>
              <w:spacing w:before="0"/>
              <w:rPr>
                <w:rFonts w:ascii="Arial Narrow" w:eastAsia="Times New Roman" w:hAnsi="Arial Narrow"/>
                <w:color w:val="000000"/>
                <w:szCs w:val="24"/>
                <w:lang w:eastAsia="zh-CN"/>
              </w:rPr>
              <w:pPrChange w:id="43" w:author="STEENO Aurelie" w:date="2026-08-21T11:35:00Z" w16du:dateUtc="2026-08-21T09:35:00Z">
                <w:pPr>
                  <w:spacing w:before="0"/>
                  <w:jc w:val="both"/>
                </w:pPr>
              </w:pPrChange>
            </w:pPr>
            <w:del w:id="44" w:author="STEENO Aurelie" w:date="2026-08-21T11:16:00Z" w16du:dateUtc="2026-08-21T09:16:00Z">
              <w:r w:rsidRPr="00846F42" w:rsidDel="00500E8B">
                <w:rPr>
                  <w:rFonts w:ascii="Arial Narrow" w:eastAsia="Times New Roman" w:hAnsi="Arial Narrow"/>
                  <w:color w:val="000000"/>
                  <w:szCs w:val="24"/>
                  <w:lang w:eastAsia="zh-CN"/>
                </w:rPr>
                <w:delText xml:space="preserve">RPSL </w:delText>
              </w:r>
            </w:del>
            <w:ins w:id="45" w:author="STEENO Aurelie" w:date="2026-08-21T11:36:00Z" w16du:dateUtc="2026-08-21T09:36:00Z">
              <w:r w:rsidR="003F59C2">
                <w:rPr>
                  <w:rFonts w:ascii="Arial Narrow" w:eastAsia="Times New Roman" w:hAnsi="Arial Narrow"/>
                  <w:color w:val="000000"/>
                  <w:szCs w:val="24"/>
                  <w:lang w:eastAsia="zh-CN"/>
                </w:rPr>
                <w:t>I</w:t>
              </w:r>
            </w:ins>
            <w:del w:id="46" w:author="STEENO Aurelie" w:date="2026-08-21T11:36:00Z" w16du:dateUtc="2026-08-21T09:36:00Z">
              <w:r w:rsidRPr="00846F42" w:rsidDel="003F59C2">
                <w:rPr>
                  <w:rFonts w:ascii="Arial Narrow" w:eastAsia="Times New Roman" w:hAnsi="Arial Narrow"/>
                  <w:color w:val="000000"/>
                  <w:szCs w:val="24"/>
                  <w:lang w:eastAsia="zh-CN"/>
                </w:rPr>
                <w:delText>i</w:delText>
              </w:r>
            </w:del>
            <w:r w:rsidRPr="00846F42">
              <w:rPr>
                <w:rFonts w:ascii="Arial Narrow" w:eastAsia="Times New Roman" w:hAnsi="Arial Narrow"/>
                <w:color w:val="000000"/>
                <w:szCs w:val="24"/>
                <w:lang w:eastAsia="zh-CN"/>
              </w:rPr>
              <w:t>ntegrates account validation as part of an end-to-end payment orchestration flow, including</w:t>
            </w:r>
            <w:ins w:id="47" w:author="STEENO Aurelie" w:date="2026-08-21T11:27:00Z" w16du:dateUtc="2026-08-21T09:27:00Z">
              <w:r w:rsidR="00507A2B">
                <w:rPr>
                  <w:rFonts w:ascii="Arial Narrow" w:eastAsia="Times New Roman" w:hAnsi="Arial Narrow"/>
                  <w:color w:val="000000"/>
                  <w:szCs w:val="24"/>
                  <w:lang w:eastAsia="zh-CN"/>
                </w:rPr>
                <w:t>,</w:t>
              </w:r>
            </w:ins>
            <w:ins w:id="48" w:author="STEENO Aurelie" w:date="2026-08-21T11:26:00Z" w16du:dateUtc="2026-08-21T09:26:00Z">
              <w:r w:rsidR="00507A2B">
                <w:rPr>
                  <w:rFonts w:ascii="Arial Narrow" w:eastAsia="Times New Roman" w:hAnsi="Arial Narrow"/>
                  <w:color w:val="000000"/>
                  <w:szCs w:val="24"/>
                  <w:lang w:eastAsia="zh-CN"/>
                </w:rPr>
                <w:t xml:space="preserve"> for example</w:t>
              </w:r>
            </w:ins>
            <w:ins w:id="49" w:author="STEENO Aurelie" w:date="2026-08-21T11:27:00Z" w16du:dateUtc="2026-08-21T09:27:00Z">
              <w:r w:rsidR="00507A2B">
                <w:rPr>
                  <w:rFonts w:ascii="Arial Narrow" w:eastAsia="Times New Roman" w:hAnsi="Arial Narrow"/>
                  <w:color w:val="000000"/>
                  <w:szCs w:val="24"/>
                  <w:lang w:eastAsia="zh-CN"/>
                </w:rPr>
                <w:t>,</w:t>
              </w:r>
            </w:ins>
            <w:r w:rsidRPr="00846F42">
              <w:rPr>
                <w:rFonts w:ascii="Arial Narrow" w:eastAsia="Times New Roman" w:hAnsi="Arial Narrow"/>
                <w:color w:val="000000"/>
                <w:szCs w:val="24"/>
                <w:lang w:eastAsia="zh-CN"/>
              </w:rPr>
              <w:t xml:space="preserve"> Nigeria-specific validation requirements (BVN verification, Account Tier validation, regulatory checks) that extend beyond basic account validation</w:t>
            </w:r>
          </w:p>
        </w:tc>
      </w:tr>
      <w:tr w:rsidR="00846F42" w:rsidRPr="00846F42" w14:paraId="12E9FC93" w14:textId="77777777" w:rsidTr="00C13DC7">
        <w:trPr>
          <w:trHeight w:val="1970"/>
          <w:trPrChange w:id="50" w:author="STEENO Aurelie" w:date="2026-08-21T11:35:00Z" w16du:dateUtc="2026-08-21T09:35:00Z">
            <w:trPr>
              <w:trHeight w:val="1970"/>
            </w:trPr>
          </w:trPrChange>
        </w:trPr>
        <w:tc>
          <w:tcPr>
            <w:tcW w:w="1885" w:type="dxa"/>
            <w:tcBorders>
              <w:top w:val="nil"/>
              <w:left w:val="single" w:sz="4" w:space="0" w:color="auto"/>
              <w:bottom w:val="single" w:sz="4" w:space="0" w:color="auto"/>
              <w:right w:val="single" w:sz="4" w:space="0" w:color="auto"/>
            </w:tcBorders>
            <w:hideMark/>
            <w:tcPrChange w:id="51" w:author="STEENO Aurelie" w:date="2026-08-21T11:35:00Z" w16du:dateUtc="2026-08-21T09:35:00Z">
              <w:tcPr>
                <w:tcW w:w="1885" w:type="dxa"/>
                <w:tcBorders>
                  <w:top w:val="nil"/>
                  <w:left w:val="single" w:sz="4" w:space="0" w:color="auto"/>
                  <w:bottom w:val="single" w:sz="4" w:space="0" w:color="auto"/>
                  <w:right w:val="single" w:sz="4" w:space="0" w:color="auto"/>
                </w:tcBorders>
                <w:vAlign w:val="bottom"/>
                <w:hideMark/>
              </w:tcPr>
            </w:tcPrChange>
          </w:tcPr>
          <w:p w14:paraId="6A760456" w14:textId="77777777" w:rsidR="00846F42" w:rsidRPr="00846F42" w:rsidRDefault="00846F42">
            <w:pPr>
              <w:spacing w:before="0"/>
              <w:rPr>
                <w:rFonts w:ascii="Arial Narrow" w:eastAsia="Times New Roman" w:hAnsi="Arial Narrow"/>
                <w:color w:val="000000"/>
                <w:szCs w:val="24"/>
                <w:lang w:eastAsia="zh-CN"/>
              </w:rPr>
              <w:pPrChange w:id="52" w:author="STEENO Aurelie" w:date="2026-08-21T11:35:00Z" w16du:dateUtc="2026-08-21T09:35:00Z">
                <w:pPr>
                  <w:spacing w:before="0"/>
                  <w:jc w:val="both"/>
                </w:pPr>
              </w:pPrChange>
            </w:pPr>
            <w:r w:rsidRPr="00846F42">
              <w:rPr>
                <w:rFonts w:ascii="Arial Narrow" w:eastAsia="Times New Roman" w:hAnsi="Arial Narrow"/>
                <w:color w:val="000000"/>
                <w:szCs w:val="24"/>
                <w:lang w:eastAsia="zh-CN"/>
              </w:rPr>
              <w:t>BJAP 78 – Access to Account</w:t>
            </w:r>
          </w:p>
        </w:tc>
        <w:tc>
          <w:tcPr>
            <w:tcW w:w="2275" w:type="dxa"/>
            <w:tcBorders>
              <w:top w:val="nil"/>
              <w:left w:val="nil"/>
              <w:bottom w:val="single" w:sz="4" w:space="0" w:color="auto"/>
              <w:right w:val="single" w:sz="4" w:space="0" w:color="auto"/>
            </w:tcBorders>
            <w:hideMark/>
            <w:tcPrChange w:id="53" w:author="STEENO Aurelie" w:date="2026-08-21T11:35:00Z" w16du:dateUtc="2026-08-21T09:35:00Z">
              <w:tcPr>
                <w:tcW w:w="2275" w:type="dxa"/>
                <w:tcBorders>
                  <w:top w:val="nil"/>
                  <w:left w:val="nil"/>
                  <w:bottom w:val="single" w:sz="4" w:space="0" w:color="auto"/>
                  <w:right w:val="single" w:sz="4" w:space="0" w:color="auto"/>
                </w:tcBorders>
                <w:vAlign w:val="bottom"/>
                <w:hideMark/>
              </w:tcPr>
            </w:tcPrChange>
          </w:tcPr>
          <w:p w14:paraId="4C9139D9" w14:textId="77777777" w:rsidR="00846F42" w:rsidRPr="00846F42" w:rsidRDefault="00846F42">
            <w:pPr>
              <w:spacing w:before="0"/>
              <w:rPr>
                <w:rFonts w:ascii="Arial Narrow" w:eastAsia="Times New Roman" w:hAnsi="Arial Narrow"/>
                <w:color w:val="000000"/>
                <w:szCs w:val="24"/>
                <w:lang w:eastAsia="zh-CN"/>
              </w:rPr>
              <w:pPrChange w:id="54" w:author="STEENO Aurelie" w:date="2026-08-21T11:35:00Z" w16du:dateUtc="2026-08-21T09:35:00Z">
                <w:pPr>
                  <w:spacing w:before="0"/>
                  <w:jc w:val="both"/>
                </w:pPr>
              </w:pPrChange>
            </w:pPr>
            <w:r w:rsidRPr="00846F42">
              <w:rPr>
                <w:rFonts w:ascii="Arial Narrow" w:eastAsia="Times New Roman" w:hAnsi="Arial Narrow"/>
                <w:color w:val="000000"/>
                <w:szCs w:val="24"/>
                <w:lang w:eastAsia="zh-CN"/>
              </w:rPr>
              <w:t>Defines API resources for third-party provider (TPP) access to customer account information under open banking frameworks (PSD2, etc.)</w:t>
            </w:r>
          </w:p>
        </w:tc>
        <w:tc>
          <w:tcPr>
            <w:tcW w:w="4835" w:type="dxa"/>
            <w:tcBorders>
              <w:top w:val="nil"/>
              <w:left w:val="nil"/>
              <w:bottom w:val="single" w:sz="4" w:space="0" w:color="auto"/>
              <w:right w:val="single" w:sz="4" w:space="0" w:color="auto"/>
            </w:tcBorders>
            <w:hideMark/>
            <w:tcPrChange w:id="55" w:author="STEENO Aurelie" w:date="2026-08-21T11:35:00Z" w16du:dateUtc="2026-08-21T09:35:00Z">
              <w:tcPr>
                <w:tcW w:w="4835" w:type="dxa"/>
                <w:tcBorders>
                  <w:top w:val="nil"/>
                  <w:left w:val="nil"/>
                  <w:bottom w:val="single" w:sz="4" w:space="0" w:color="auto"/>
                  <w:right w:val="single" w:sz="4" w:space="0" w:color="auto"/>
                </w:tcBorders>
                <w:vAlign w:val="bottom"/>
                <w:hideMark/>
              </w:tcPr>
            </w:tcPrChange>
          </w:tcPr>
          <w:p w14:paraId="7A65152B" w14:textId="69378BC4" w:rsidR="00846F42" w:rsidRPr="00846F42" w:rsidRDefault="00846F42">
            <w:pPr>
              <w:spacing w:before="0"/>
              <w:rPr>
                <w:rFonts w:ascii="Arial Narrow" w:eastAsia="Times New Roman" w:hAnsi="Arial Narrow"/>
                <w:color w:val="000000"/>
                <w:szCs w:val="24"/>
                <w:lang w:eastAsia="zh-CN"/>
              </w:rPr>
              <w:pPrChange w:id="56" w:author="STEENO Aurelie" w:date="2026-08-21T11:35:00Z" w16du:dateUtc="2026-08-21T09:35:00Z">
                <w:pPr>
                  <w:spacing w:before="0"/>
                  <w:jc w:val="both"/>
                </w:pPr>
              </w:pPrChange>
            </w:pPr>
            <w:del w:id="57" w:author="STEENO Aurelie" w:date="2026-08-21T11:18:00Z" w16du:dateUtc="2026-08-21T09:18:00Z">
              <w:r w:rsidRPr="00846F42" w:rsidDel="00E4277F">
                <w:rPr>
                  <w:rFonts w:ascii="Arial Narrow" w:eastAsia="Times New Roman" w:hAnsi="Arial Narrow"/>
                  <w:color w:val="000000"/>
                  <w:szCs w:val="24"/>
                  <w:lang w:eastAsia="zh-CN"/>
                </w:rPr>
                <w:delText xml:space="preserve">RPSL </w:delText>
              </w:r>
            </w:del>
            <w:del w:id="58" w:author="STEENO Aurelie" w:date="2026-08-21T11:36:00Z" w16du:dateUtc="2026-08-21T09:36:00Z">
              <w:r w:rsidRPr="00846F42" w:rsidDel="003F59C2">
                <w:rPr>
                  <w:rFonts w:ascii="Arial Narrow" w:eastAsia="Times New Roman" w:hAnsi="Arial Narrow"/>
                  <w:color w:val="000000"/>
                  <w:szCs w:val="24"/>
                  <w:lang w:eastAsia="zh-CN"/>
                </w:rPr>
                <w:delText>p</w:delText>
              </w:r>
            </w:del>
            <w:ins w:id="59" w:author="STEENO Aurelie" w:date="2026-08-21T11:36:00Z" w16du:dateUtc="2026-08-21T09:36:00Z">
              <w:r w:rsidR="003F59C2">
                <w:rPr>
                  <w:rFonts w:ascii="Arial Narrow" w:eastAsia="Times New Roman" w:hAnsi="Arial Narrow"/>
                  <w:color w:val="000000"/>
                  <w:szCs w:val="24"/>
                  <w:lang w:eastAsia="zh-CN"/>
                </w:rPr>
                <w:t>P</w:t>
              </w:r>
            </w:ins>
            <w:r w:rsidRPr="00846F42">
              <w:rPr>
                <w:rFonts w:ascii="Arial Narrow" w:eastAsia="Times New Roman" w:hAnsi="Arial Narrow"/>
                <w:color w:val="000000"/>
                <w:szCs w:val="24"/>
                <w:lang w:eastAsia="zh-CN"/>
              </w:rPr>
              <w:t xml:space="preserve">rovides switch-mediated account enquiry services (Balance Enquiry, Name Enquiry) for payment validation purposes—not third-party open banking access. </w:t>
            </w:r>
            <w:ins w:id="60" w:author="STEENO Aurelie" w:date="2026-08-21T11:36:00Z" w16du:dateUtc="2026-08-21T09:36:00Z">
              <w:r w:rsidR="00480C7F">
                <w:rPr>
                  <w:rFonts w:ascii="Arial Narrow" w:eastAsia="Times New Roman" w:hAnsi="Arial Narrow"/>
                  <w:color w:val="000000"/>
                  <w:szCs w:val="24"/>
                  <w:lang w:eastAsia="zh-CN"/>
                </w:rPr>
                <w:t>O</w:t>
              </w:r>
            </w:ins>
            <w:del w:id="61" w:author="STEENO Aurelie" w:date="2026-08-21T11:20:00Z" w16du:dateUtc="2026-08-21T09:20:00Z">
              <w:r w:rsidRPr="00846F42" w:rsidDel="00D90361">
                <w:rPr>
                  <w:rFonts w:ascii="Arial Narrow" w:eastAsia="Times New Roman" w:hAnsi="Arial Narrow"/>
                  <w:color w:val="000000"/>
                  <w:szCs w:val="24"/>
                  <w:lang w:eastAsia="zh-CN"/>
                </w:rPr>
                <w:delText xml:space="preserve">Our </w:delText>
              </w:r>
            </w:del>
            <w:del w:id="62" w:author="STEENO Aurelie" w:date="2026-08-21T11:36:00Z" w16du:dateUtc="2026-08-21T09:36:00Z">
              <w:r w:rsidRPr="00846F42" w:rsidDel="00480C7F">
                <w:rPr>
                  <w:rFonts w:ascii="Arial Narrow" w:eastAsia="Times New Roman" w:hAnsi="Arial Narrow"/>
                  <w:color w:val="000000"/>
                  <w:szCs w:val="24"/>
                  <w:lang w:eastAsia="zh-CN"/>
                </w:rPr>
                <w:delText>account enquiry APIs o</w:delText>
              </w:r>
            </w:del>
            <w:r w:rsidRPr="00846F42">
              <w:rPr>
                <w:rFonts w:ascii="Arial Narrow" w:eastAsia="Times New Roman" w:hAnsi="Arial Narrow"/>
                <w:color w:val="000000"/>
                <w:szCs w:val="24"/>
                <w:lang w:eastAsia="zh-CN"/>
              </w:rPr>
              <w:t>perate within the trusted interbank switch network, not for external TPP consumption. The use case, security model, and participant roles differ significantly from BJAP 78</w:t>
            </w:r>
          </w:p>
        </w:tc>
      </w:tr>
    </w:tbl>
    <w:p w14:paraId="358B40E3" w14:textId="77777777" w:rsidR="00846F42" w:rsidRPr="00846F42" w:rsidRDefault="00846F42" w:rsidP="00846F42">
      <w:pPr>
        <w:pStyle w:val="ListParagraph"/>
        <w:ind w:left="0"/>
        <w:jc w:val="both"/>
        <w:rPr>
          <w:rFonts w:ascii="Arial Narrow" w:eastAsia="Times New Roman" w:hAnsi="Arial Narrow"/>
          <w:color w:val="333333"/>
          <w:w w:val="112"/>
        </w:rPr>
      </w:pPr>
      <w:r w:rsidRPr="00846F42">
        <w:rPr>
          <w:rFonts w:ascii="Arial Narrow" w:eastAsia="Times New Roman" w:hAnsi="Arial Narrow"/>
          <w:color w:val="333333"/>
          <w:w w:val="112"/>
        </w:rPr>
        <w:t> </w:t>
      </w:r>
    </w:p>
    <w:p w14:paraId="3A4501C2" w14:textId="77777777" w:rsidR="00846F42" w:rsidRDefault="00846F42" w:rsidP="00A26476">
      <w:pPr>
        <w:pStyle w:val="ListParagraph"/>
        <w:ind w:left="0"/>
        <w:jc w:val="both"/>
        <w:rPr>
          <w:rFonts w:ascii="Arial Narrow" w:eastAsia="Times New Roman" w:hAnsi="Arial Narrow"/>
          <w:color w:val="333333"/>
          <w:w w:val="112"/>
        </w:rPr>
      </w:pPr>
    </w:p>
    <w:p w14:paraId="04613949" w14:textId="77777777" w:rsidR="009540F5" w:rsidRPr="00A26476" w:rsidRDefault="009540F5" w:rsidP="00A26476">
      <w:pPr>
        <w:pStyle w:val="ListParagraph"/>
        <w:ind w:left="0"/>
        <w:jc w:val="both"/>
        <w:rPr>
          <w:rFonts w:ascii="Arial Narrow" w:eastAsia="Times New Roman" w:hAnsi="Arial Narrow"/>
          <w:color w:val="333333"/>
          <w:w w:val="112"/>
        </w:rPr>
      </w:pPr>
    </w:p>
    <w:p w14:paraId="20DF55C7" w14:textId="77777777" w:rsidR="00A26476" w:rsidRDefault="00A26476" w:rsidP="00A26476">
      <w:pPr>
        <w:pStyle w:val="ListParagraph"/>
        <w:ind w:left="0"/>
        <w:jc w:val="both"/>
        <w:rPr>
          <w:b/>
          <w:bCs/>
          <w:lang w:val="en-GB"/>
        </w:rPr>
      </w:pPr>
      <w:r w:rsidRPr="00815490">
        <w:rPr>
          <w:b/>
          <w:bCs/>
          <w:lang w:val="en-GB"/>
        </w:rPr>
        <w:t>Information Flows</w:t>
      </w:r>
      <w:r>
        <w:rPr>
          <w:b/>
          <w:bCs/>
          <w:lang w:val="en-GB"/>
        </w:rPr>
        <w:t xml:space="preserve">: </w:t>
      </w:r>
      <w:r w:rsidRPr="00A26476">
        <w:rPr>
          <w:rFonts w:ascii="Arial Narrow" w:eastAsia="Times New Roman" w:hAnsi="Arial Narrow"/>
          <w:color w:val="333333"/>
          <w:w w:val="112"/>
        </w:rPr>
        <w:t>Target Implementations</w:t>
      </w:r>
    </w:p>
    <w:p w14:paraId="32EA65DF" w14:textId="77777777" w:rsidR="009322C3" w:rsidRPr="009322C3" w:rsidRDefault="009322C3" w:rsidP="009322C3">
      <w:pPr>
        <w:pStyle w:val="ListParagraph"/>
        <w:ind w:left="0"/>
        <w:rPr>
          <w:rFonts w:ascii="Arial Narrow" w:eastAsia="Times New Roman" w:hAnsi="Arial Narrow"/>
          <w:color w:val="333333"/>
          <w:w w:val="112"/>
        </w:rPr>
      </w:pPr>
      <w:r w:rsidRPr="009322C3">
        <w:rPr>
          <w:rFonts w:ascii="Arial Narrow" w:eastAsia="Times New Roman" w:hAnsi="Arial Narrow"/>
          <w:color w:val="333333"/>
          <w:w w:val="112"/>
        </w:rPr>
        <w:t xml:space="preserve">We confirm that this submission does </w:t>
      </w:r>
      <w:r w:rsidRPr="009322C3">
        <w:rPr>
          <w:rFonts w:ascii="Arial Narrow" w:eastAsia="Times New Roman" w:hAnsi="Arial Narrow"/>
          <w:b/>
          <w:bCs/>
          <w:color w:val="333333"/>
          <w:w w:val="112"/>
        </w:rPr>
        <w:t>not</w:t>
      </w:r>
      <w:r w:rsidRPr="009322C3">
        <w:rPr>
          <w:rFonts w:ascii="Arial Narrow" w:eastAsia="Times New Roman" w:hAnsi="Arial Narrow"/>
          <w:color w:val="333333"/>
          <w:w w:val="112"/>
        </w:rPr>
        <w:t xml:space="preserve"> propose converting ISO 20022 XML messages into identical API resources. In accordance with ISO 20022 API best practices, our approach </w:t>
      </w:r>
      <w:r w:rsidRPr="009322C3">
        <w:rPr>
          <w:rFonts w:ascii="Arial Narrow" w:eastAsia="Times New Roman" w:hAnsi="Arial Narrow"/>
          <w:color w:val="333333"/>
          <w:w w:val="112"/>
        </w:rPr>
        <w:lastRenderedPageBreak/>
        <w:t xml:space="preserve">uses RESTful API endpoints that </w:t>
      </w:r>
      <w:r w:rsidRPr="009322C3">
        <w:rPr>
          <w:rFonts w:ascii="Arial Narrow" w:eastAsia="Times New Roman" w:hAnsi="Arial Narrow"/>
          <w:b/>
          <w:bCs/>
          <w:color w:val="333333"/>
          <w:w w:val="112"/>
        </w:rPr>
        <w:t>support business flows</w:t>
      </w:r>
      <w:r w:rsidRPr="009322C3">
        <w:rPr>
          <w:rFonts w:ascii="Arial Narrow" w:eastAsia="Times New Roman" w:hAnsi="Arial Narrow"/>
          <w:color w:val="333333"/>
          <w:w w:val="112"/>
        </w:rPr>
        <w:t xml:space="preserve"> rather than mirror XML message structures.</w:t>
      </w:r>
    </w:p>
    <w:p w14:paraId="6552E6CA" w14:textId="77777777" w:rsidR="009322C3" w:rsidRPr="009322C3" w:rsidRDefault="009322C3" w:rsidP="009322C3">
      <w:pPr>
        <w:pStyle w:val="ListParagraph"/>
        <w:ind w:left="0"/>
        <w:rPr>
          <w:rFonts w:ascii="Arial Narrow" w:eastAsia="Times New Roman" w:hAnsi="Arial Narrow"/>
          <w:color w:val="333333"/>
          <w:w w:val="112"/>
        </w:rPr>
      </w:pPr>
      <w:r w:rsidRPr="009322C3">
        <w:rPr>
          <w:rFonts w:ascii="Arial Narrow" w:eastAsia="Times New Roman" w:hAnsi="Arial Narrow"/>
          <w:color w:val="333333"/>
          <w:w w:val="112"/>
        </w:rPr>
        <w:t>Specifically:</w:t>
      </w:r>
    </w:p>
    <w:p w14:paraId="386CB7DD" w14:textId="231DB053" w:rsidR="009322C3" w:rsidRPr="009322C3" w:rsidRDefault="00D90361" w:rsidP="009322C3">
      <w:pPr>
        <w:pStyle w:val="ListParagraph"/>
        <w:numPr>
          <w:ilvl w:val="0"/>
          <w:numId w:val="30"/>
        </w:numPr>
        <w:jc w:val="both"/>
        <w:rPr>
          <w:rFonts w:ascii="Arial Narrow" w:eastAsia="Times New Roman" w:hAnsi="Arial Narrow"/>
          <w:color w:val="333333"/>
          <w:w w:val="112"/>
        </w:rPr>
      </w:pPr>
      <w:ins w:id="63" w:author="STEENO Aurelie" w:date="2026-08-21T11:20:00Z" w16du:dateUtc="2026-08-21T09:20:00Z">
        <w:r w:rsidRPr="00A26476">
          <w:rPr>
            <w:rFonts w:ascii="Arial Narrow" w:eastAsia="Times New Roman" w:hAnsi="Arial Narrow"/>
            <w:color w:val="333333"/>
            <w:w w:val="112"/>
          </w:rPr>
          <w:t xml:space="preserve">Payment Switch </w:t>
        </w:r>
      </w:ins>
      <w:del w:id="64" w:author="STEENO Aurelie" w:date="2026-08-21T11:20:00Z" w16du:dateUtc="2026-08-21T09:20:00Z">
        <w:r w:rsidR="009322C3" w:rsidRPr="009322C3" w:rsidDel="00D90361">
          <w:rPr>
            <w:rFonts w:ascii="Arial Narrow" w:eastAsia="Times New Roman" w:hAnsi="Arial Narrow"/>
            <w:color w:val="333333"/>
            <w:w w:val="112"/>
          </w:rPr>
          <w:delText xml:space="preserve">Our </w:delText>
        </w:r>
      </w:del>
      <w:r w:rsidR="009322C3" w:rsidRPr="009322C3">
        <w:rPr>
          <w:rFonts w:ascii="Arial Narrow" w:eastAsia="Times New Roman" w:hAnsi="Arial Narrow"/>
          <w:color w:val="333333"/>
          <w:w w:val="112"/>
        </w:rPr>
        <w:t xml:space="preserve">APIs (e.g., POST /api/credit-transfer, POST /api/name-enquiry) represent </w:t>
      </w:r>
      <w:r w:rsidR="009322C3" w:rsidRPr="009322C3">
        <w:rPr>
          <w:rFonts w:ascii="Arial Narrow" w:eastAsia="Times New Roman" w:hAnsi="Arial Narrow"/>
          <w:b/>
          <w:bCs/>
          <w:color w:val="333333"/>
          <w:w w:val="112"/>
        </w:rPr>
        <w:t>business operations</w:t>
      </w:r>
      <w:r w:rsidR="009322C3" w:rsidRPr="009322C3">
        <w:rPr>
          <w:rFonts w:ascii="Arial Narrow" w:eastAsia="Times New Roman" w:hAnsi="Arial Narrow"/>
          <w:color w:val="333333"/>
          <w:w w:val="112"/>
        </w:rPr>
        <w:t>, not message formats</w:t>
      </w:r>
    </w:p>
    <w:p w14:paraId="3DD66304" w14:textId="77777777" w:rsidR="009322C3" w:rsidRPr="009322C3" w:rsidRDefault="009322C3" w:rsidP="009322C3">
      <w:pPr>
        <w:pStyle w:val="ListParagraph"/>
        <w:numPr>
          <w:ilvl w:val="0"/>
          <w:numId w:val="30"/>
        </w:numPr>
        <w:jc w:val="both"/>
        <w:rPr>
          <w:rFonts w:ascii="Arial Narrow" w:eastAsia="Times New Roman" w:hAnsi="Arial Narrow"/>
          <w:color w:val="333333"/>
          <w:w w:val="112"/>
        </w:rPr>
      </w:pPr>
      <w:r w:rsidRPr="009322C3">
        <w:rPr>
          <w:rFonts w:ascii="Arial Narrow" w:eastAsia="Times New Roman" w:hAnsi="Arial Narrow"/>
          <w:color w:val="333333"/>
          <w:w w:val="112"/>
        </w:rPr>
        <w:t xml:space="preserve">ISO 20022 </w:t>
      </w:r>
      <w:del w:id="65" w:author="STEENO Aurelie" w:date="2026-09-24T13:38:00Z" w16du:dateUtc="2026-09-24T11:38:00Z">
        <w:r>
          <w:rPr>
            <w:rFonts w:ascii="Arial Narrow" w:eastAsia="Times New Roman" w:hAnsi="Arial Narrow"/>
            <w:color w:val="333333"/>
            <w:w w:val="112"/>
          </w:rPr>
          <w:delText>message content</w:delText>
        </w:r>
      </w:del>
      <w:ins w:id="66" w:author="STEENO Aurelie" w:date="2026-09-24T13:38:00Z" w16du:dateUtc="2026-09-24T11:38:00Z">
        <w:r w:rsidRPr="009322C3">
          <w:rPr>
            <w:rFonts w:ascii="Arial Narrow" w:eastAsia="Times New Roman" w:hAnsi="Arial Narrow"/>
            <w:color w:val="333333"/>
            <w:w w:val="112"/>
          </w:rPr>
          <w:t>messages</w:t>
        </w:r>
      </w:ins>
      <w:r w:rsidRPr="009322C3">
        <w:rPr>
          <w:rFonts w:ascii="Arial Narrow" w:eastAsia="Times New Roman" w:hAnsi="Arial Narrow"/>
          <w:color w:val="333333"/>
          <w:w w:val="112"/>
        </w:rPr>
        <w:t xml:space="preserve"> (pacs.008, pacs.002, acmt.023, etc.) </w:t>
      </w:r>
      <w:ins w:id="67" w:author="STEENO Aurelie" w:date="2026-09-24T13:38:00Z" w16du:dateUtc="2026-09-24T11:38:00Z">
        <w:r>
          <w:rPr>
            <w:rFonts w:ascii="Arial Narrow" w:eastAsia="Times New Roman" w:hAnsi="Arial Narrow"/>
            <w:color w:val="333333"/>
            <w:w w:val="112"/>
          </w:rPr>
          <w:t>forms</w:t>
        </w:r>
      </w:ins>
      <w:del w:id="68" w:author="STEENO Aurelie" w:date="2026-09-24T13:38:00Z" w16du:dateUtc="2026-09-24T11:38:00Z">
        <w:r w:rsidRPr="009322C3">
          <w:rPr>
            <w:rFonts w:ascii="Arial Narrow" w:eastAsia="Times New Roman" w:hAnsi="Arial Narrow"/>
            <w:color w:val="333333"/>
            <w:w w:val="112"/>
          </w:rPr>
          <w:delText>are used as</w:delText>
        </w:r>
      </w:del>
      <w:r w:rsidRPr="009322C3">
        <w:rPr>
          <w:rFonts w:ascii="Arial Narrow" w:eastAsia="Times New Roman" w:hAnsi="Arial Narrow"/>
          <w:color w:val="333333"/>
          <w:w w:val="112"/>
        </w:rPr>
        <w:t xml:space="preserve"> the </w:t>
      </w:r>
      <w:r w:rsidRPr="009322C3">
        <w:rPr>
          <w:rFonts w:ascii="Arial Narrow" w:eastAsia="Times New Roman" w:hAnsi="Arial Narrow"/>
          <w:b/>
          <w:bCs/>
          <w:color w:val="333333"/>
          <w:w w:val="112"/>
        </w:rPr>
        <w:t xml:space="preserve">payload </w:t>
      </w:r>
      <w:ins w:id="69" w:author="STEENO Aurelie" w:date="2026-09-24T13:38:00Z" w16du:dateUtc="2026-09-24T11:38:00Z">
        <w:r>
          <w:rPr>
            <w:rFonts w:ascii="Arial Narrow" w:eastAsia="Times New Roman" w:hAnsi="Arial Narrow"/>
            <w:color w:val="333333"/>
            <w:w w:val="112"/>
          </w:rPr>
          <w:t>of</w:t>
        </w:r>
      </w:ins>
      <w:del w:id="70" w:author="STEENO Aurelie" w:date="2026-09-24T13:38:00Z" w16du:dateUtc="2026-09-24T11:38:00Z">
        <w:r w:rsidRPr="009322C3">
          <w:rPr>
            <w:rFonts w:ascii="Arial Narrow" w:eastAsia="Times New Roman" w:hAnsi="Arial Narrow"/>
            <w:b/>
            <w:bCs/>
            <w:color w:val="333333"/>
            <w:w w:val="112"/>
          </w:rPr>
          <w:delText>format</w:delText>
        </w:r>
        <w:r w:rsidRPr="009322C3">
          <w:rPr>
            <w:rFonts w:ascii="Arial Narrow" w:eastAsia="Times New Roman" w:hAnsi="Arial Narrow"/>
            <w:color w:val="333333"/>
            <w:w w:val="112"/>
          </w:rPr>
          <w:delText xml:space="preserve"> within</w:delText>
        </w:r>
      </w:del>
      <w:r w:rsidRPr="009322C3">
        <w:rPr>
          <w:rFonts w:ascii="Arial Narrow" w:eastAsia="Times New Roman" w:hAnsi="Arial Narrow"/>
          <w:color w:val="333333"/>
          <w:w w:val="112"/>
        </w:rPr>
        <w:t xml:space="preserve"> API requests</w:t>
      </w:r>
      <w:del w:id="71" w:author="STEENO Aurelie" w:date="2026-09-24T13:38:00Z" w16du:dateUtc="2026-09-24T11:38:00Z">
        <w:r>
          <w:rPr>
            <w:rFonts w:ascii="Arial Narrow" w:eastAsia="Times New Roman" w:hAnsi="Arial Narrow"/>
            <w:color w:val="333333"/>
            <w:w w:val="112"/>
          </w:rPr>
          <w:delText xml:space="preserve"> and </w:delText>
        </w:r>
      </w:del>
      <w:ins w:id="72" w:author="STEENO Aurelie" w:date="2026-09-24T13:38:00Z" w16du:dateUtc="2026-09-24T11:38:00Z">
        <w:r w:rsidRPr="009322C3">
          <w:rPr>
            <w:rFonts w:ascii="Arial Narrow" w:eastAsia="Times New Roman" w:hAnsi="Arial Narrow"/>
            <w:color w:val="333333"/>
            <w:w w:val="112"/>
          </w:rPr>
          <w:t>/</w:t>
        </w:r>
      </w:ins>
      <w:r w:rsidRPr="009322C3">
        <w:rPr>
          <w:rFonts w:ascii="Arial Narrow" w:eastAsia="Times New Roman" w:hAnsi="Arial Narrow"/>
          <w:color w:val="333333"/>
          <w:w w:val="112"/>
        </w:rPr>
        <w:t>responses</w:t>
      </w:r>
      <w:del w:id="73" w:author="STEENO Aurelie" w:date="2026-09-24T13:38:00Z" w16du:dateUtc="2026-09-24T11:38:00Z">
        <w:r>
          <w:rPr>
            <w:rFonts w:ascii="Arial Narrow" w:eastAsia="Times New Roman" w:hAnsi="Arial Narrow"/>
            <w:color w:val="333333"/>
            <w:w w:val="112"/>
          </w:rPr>
          <w:delText>, expressed as JSON derived from the ISO 20022 message components, with ISO 20022 XML available through HTTP content negotiation</w:delText>
        </w:r>
      </w:del>
    </w:p>
    <w:p w14:paraId="64A1601A" w14:textId="77777777" w:rsidR="009322C3" w:rsidRPr="009322C3" w:rsidRDefault="009322C3" w:rsidP="009322C3">
      <w:pPr>
        <w:pStyle w:val="ListParagraph"/>
        <w:numPr>
          <w:ilvl w:val="0"/>
          <w:numId w:val="30"/>
        </w:numPr>
        <w:jc w:val="both"/>
        <w:rPr>
          <w:rFonts w:ascii="Arial Narrow" w:eastAsia="Times New Roman" w:hAnsi="Arial Narrow"/>
          <w:color w:val="333333"/>
          <w:w w:val="112"/>
        </w:rPr>
      </w:pPr>
      <w:r w:rsidRPr="009322C3">
        <w:rPr>
          <w:rFonts w:ascii="Arial Narrow" w:eastAsia="Times New Roman" w:hAnsi="Arial Narrow"/>
          <w:color w:val="333333"/>
          <w:w w:val="112"/>
        </w:rPr>
        <w:t>The API layer handles orchestration concerns (routing, state management, settlement coordination) that are separate from message content</w:t>
      </w:r>
    </w:p>
    <w:p w14:paraId="1DF0A282" w14:textId="77777777" w:rsidR="009322C3" w:rsidRPr="009322C3" w:rsidRDefault="009322C3" w:rsidP="009322C3">
      <w:pPr>
        <w:pStyle w:val="ListParagraph"/>
        <w:numPr>
          <w:ilvl w:val="0"/>
          <w:numId w:val="30"/>
        </w:numPr>
        <w:jc w:val="both"/>
        <w:rPr>
          <w:rFonts w:ascii="Arial Narrow" w:eastAsia="Times New Roman" w:hAnsi="Arial Narrow"/>
          <w:color w:val="333333"/>
          <w:w w:val="112"/>
        </w:rPr>
      </w:pPr>
      <w:r w:rsidRPr="009322C3">
        <w:rPr>
          <w:rFonts w:ascii="Arial Narrow" w:eastAsia="Times New Roman" w:hAnsi="Arial Narrow"/>
          <w:color w:val="333333"/>
          <w:w w:val="112"/>
        </w:rPr>
        <w:t>This approach aligns with the Bank Guarantees API model illustrated by the Registration Authority</w:t>
      </w:r>
    </w:p>
    <w:p w14:paraId="33971FA2" w14:textId="77777777" w:rsidR="009322C3" w:rsidRPr="009322C3" w:rsidRDefault="009322C3" w:rsidP="009322C3">
      <w:pPr>
        <w:pStyle w:val="ListParagraph"/>
        <w:jc w:val="both"/>
        <w:rPr>
          <w:rFonts w:ascii="Arial Narrow" w:eastAsia="Times New Roman" w:hAnsi="Arial Narrow"/>
          <w:color w:val="333333"/>
          <w:w w:val="112"/>
        </w:rPr>
      </w:pPr>
      <w:r w:rsidRPr="009322C3">
        <w:rPr>
          <w:rFonts w:ascii="Arial Narrow" w:eastAsia="Times New Roman" w:hAnsi="Arial Narrow"/>
          <w:color w:val="333333"/>
          <w:w w:val="112"/>
        </w:rPr>
        <w:t>The attached sequence diagrams demonstrate this flow-based approach, showing how API calls orchestrate message exchanges between multiple parties.</w:t>
      </w:r>
    </w:p>
    <w:p w14:paraId="47A54B7D" w14:textId="77777777" w:rsidR="009540F5" w:rsidRDefault="009540F5" w:rsidP="009540F5">
      <w:pPr>
        <w:pStyle w:val="ListParagraph"/>
        <w:ind w:left="0"/>
        <w:rPr>
          <w:rFonts w:ascii="Arial Narrow" w:eastAsia="Times New Roman" w:hAnsi="Arial Narrow"/>
          <w:color w:val="333333"/>
          <w:w w:val="112"/>
        </w:rPr>
      </w:pPr>
      <w:r>
        <w:rPr>
          <w:rFonts w:ascii="Arial Narrow" w:eastAsia="Times New Roman" w:hAnsi="Arial Narrow"/>
          <w:color w:val="333333"/>
          <w:w w:val="112"/>
        </w:rPr>
        <w:t xml:space="preserve">. </w:t>
      </w:r>
    </w:p>
    <w:p w14:paraId="2B4DD8BF" w14:textId="77777777" w:rsidR="00A26476" w:rsidRPr="00A26476" w:rsidRDefault="00A26476" w:rsidP="009540F5">
      <w:pPr>
        <w:pStyle w:val="ListParagraph"/>
        <w:ind w:left="0"/>
        <w:rPr>
          <w:rFonts w:ascii="Arial Narrow" w:eastAsia="Times New Roman" w:hAnsi="Arial Narrow"/>
          <w:color w:val="333333"/>
          <w:w w:val="112"/>
        </w:rPr>
      </w:pPr>
      <w:r w:rsidRPr="00A26476">
        <w:rPr>
          <w:rFonts w:ascii="Arial Narrow" w:eastAsia="Times New Roman" w:hAnsi="Arial Narrow"/>
          <w:b/>
          <w:bCs/>
          <w:color w:val="333333"/>
          <w:w w:val="112"/>
        </w:rPr>
        <w:t>Business Transaction and Message sets related to the requested ISO 20022 API resources</w:t>
      </w:r>
      <w:r w:rsidRPr="00A26476">
        <w:rPr>
          <w:rFonts w:ascii="Arial Narrow" w:eastAsia="Times New Roman" w:hAnsi="Arial Narrow"/>
          <w:color w:val="333333"/>
          <w:w w:val="112"/>
        </w:rPr>
        <w:t>: Primary Messages</w:t>
      </w:r>
    </w:p>
    <w:p w14:paraId="6480E529" w14:textId="77777777" w:rsidR="009540F5" w:rsidRPr="009540F5" w:rsidRDefault="009540F5" w:rsidP="009540F5">
      <w:pPr>
        <w:pStyle w:val="ListParagraph"/>
        <w:numPr>
          <w:ilvl w:val="0"/>
          <w:numId w:val="16"/>
        </w:numPr>
        <w:rPr>
          <w:rFonts w:ascii="Arial Narrow" w:eastAsia="Times New Roman" w:hAnsi="Arial Narrow"/>
          <w:color w:val="333333"/>
          <w:w w:val="112"/>
        </w:rPr>
      </w:pPr>
      <w:r w:rsidRPr="009540F5">
        <w:rPr>
          <w:rFonts w:ascii="Arial Narrow" w:eastAsia="Times New Roman" w:hAnsi="Arial Narrow"/>
          <w:color w:val="333333"/>
          <w:w w:val="112"/>
        </w:rPr>
        <w:t>Credit Transfer: pacs.008, pacs.002, pacs.028</w:t>
      </w:r>
    </w:p>
    <w:p w14:paraId="3FE44490" w14:textId="77777777" w:rsidR="009540F5" w:rsidRPr="009540F5" w:rsidRDefault="009540F5" w:rsidP="009540F5">
      <w:pPr>
        <w:pStyle w:val="ListParagraph"/>
        <w:numPr>
          <w:ilvl w:val="0"/>
          <w:numId w:val="16"/>
        </w:numPr>
        <w:rPr>
          <w:rFonts w:ascii="Arial Narrow" w:eastAsia="Times New Roman" w:hAnsi="Arial Narrow"/>
          <w:color w:val="333333"/>
          <w:w w:val="112"/>
        </w:rPr>
      </w:pPr>
      <w:r w:rsidRPr="009540F5">
        <w:rPr>
          <w:rFonts w:ascii="Arial Narrow" w:eastAsia="Times New Roman" w:hAnsi="Arial Narrow"/>
          <w:color w:val="333333"/>
          <w:w w:val="112"/>
        </w:rPr>
        <w:t>Debit Services with mandate validation: pacs.003, pacs.002</w:t>
      </w:r>
    </w:p>
    <w:p w14:paraId="33272D04" w14:textId="77777777" w:rsidR="009540F5" w:rsidRPr="009540F5" w:rsidRDefault="009540F5" w:rsidP="009540F5">
      <w:pPr>
        <w:pStyle w:val="ListParagraph"/>
        <w:numPr>
          <w:ilvl w:val="0"/>
          <w:numId w:val="16"/>
        </w:numPr>
        <w:rPr>
          <w:rFonts w:ascii="Arial Narrow" w:eastAsia="Times New Roman" w:hAnsi="Arial Narrow"/>
          <w:color w:val="333333"/>
          <w:w w:val="112"/>
        </w:rPr>
      </w:pPr>
      <w:r w:rsidRPr="009540F5">
        <w:rPr>
          <w:rFonts w:ascii="Arial Narrow" w:eastAsia="Times New Roman" w:hAnsi="Arial Narrow"/>
          <w:color w:val="333333"/>
          <w:w w:val="112"/>
        </w:rPr>
        <w:t>Name Enquiry (Account Validation): acmt.023, acmt.024</w:t>
      </w:r>
    </w:p>
    <w:p w14:paraId="00F6D117" w14:textId="77777777" w:rsidR="009540F5" w:rsidRPr="009540F5" w:rsidRDefault="009540F5" w:rsidP="009540F5">
      <w:pPr>
        <w:pStyle w:val="ListParagraph"/>
        <w:numPr>
          <w:ilvl w:val="0"/>
          <w:numId w:val="16"/>
        </w:numPr>
        <w:rPr>
          <w:rFonts w:ascii="Arial Narrow" w:eastAsia="Times New Roman" w:hAnsi="Arial Narrow"/>
          <w:color w:val="333333"/>
          <w:w w:val="112"/>
        </w:rPr>
      </w:pPr>
      <w:r w:rsidRPr="009540F5">
        <w:rPr>
          <w:rFonts w:ascii="Arial Narrow" w:eastAsia="Times New Roman" w:hAnsi="Arial Narrow"/>
          <w:color w:val="333333"/>
          <w:w w:val="112"/>
        </w:rPr>
        <w:t>Balance Enquiry: camt.</w:t>
      </w:r>
      <w:del w:id="74" w:author="STEENO Aurelie" w:date="2026-09-24T13:38:00Z" w16du:dateUtc="2026-09-24T11:38:00Z">
        <w:r>
          <w:rPr>
            <w:rFonts w:ascii="Arial Narrow" w:eastAsia="Times New Roman" w:hAnsi="Arial Narrow"/>
            <w:color w:val="333333"/>
            <w:w w:val="112"/>
          </w:rPr>
          <w:delText>003</w:delText>
        </w:r>
      </w:del>
      <w:ins w:id="75" w:author="STEENO Aurelie" w:date="2026-09-24T13:38:00Z" w16du:dateUtc="2026-09-24T11:38:00Z">
        <w:r w:rsidRPr="009540F5">
          <w:rPr>
            <w:rFonts w:ascii="Arial Narrow" w:eastAsia="Times New Roman" w:hAnsi="Arial Narrow"/>
            <w:color w:val="333333"/>
            <w:w w:val="112"/>
          </w:rPr>
          <w:t>004</w:t>
        </w:r>
      </w:ins>
      <w:r w:rsidRPr="009540F5">
        <w:rPr>
          <w:rFonts w:ascii="Arial Narrow" w:eastAsia="Times New Roman" w:hAnsi="Arial Narrow"/>
          <w:color w:val="333333"/>
          <w:w w:val="112"/>
        </w:rPr>
        <w:t>, camt.</w:t>
      </w:r>
      <w:del w:id="76" w:author="STEENO Aurelie" w:date="2026-09-24T13:38:00Z" w16du:dateUtc="2026-09-24T11:38:00Z">
        <w:r>
          <w:rPr>
            <w:rFonts w:ascii="Arial Narrow" w:eastAsia="Times New Roman" w:hAnsi="Arial Narrow"/>
            <w:color w:val="333333"/>
            <w:w w:val="112"/>
          </w:rPr>
          <w:delText>004</w:delText>
        </w:r>
      </w:del>
      <w:ins w:id="77" w:author="STEENO Aurelie" w:date="2026-09-24T13:38:00Z" w16du:dateUtc="2026-09-24T11:38:00Z">
        <w:r w:rsidRPr="009540F5">
          <w:rPr>
            <w:rFonts w:ascii="Arial Narrow" w:eastAsia="Times New Roman" w:hAnsi="Arial Narrow"/>
            <w:color w:val="333333"/>
            <w:w w:val="112"/>
          </w:rPr>
          <w:t>005</w:t>
        </w:r>
      </w:ins>
    </w:p>
    <w:p w14:paraId="17C022A5" w14:textId="77777777" w:rsidR="009540F5" w:rsidRPr="00846F42" w:rsidRDefault="009540F5" w:rsidP="009540F5">
      <w:pPr>
        <w:pStyle w:val="ListParagraph"/>
        <w:numPr>
          <w:ilvl w:val="0"/>
          <w:numId w:val="16"/>
        </w:numPr>
        <w:rPr>
          <w:rFonts w:ascii="Arial Narrow" w:eastAsia="Times New Roman" w:hAnsi="Arial Narrow"/>
          <w:color w:val="333333"/>
          <w:w w:val="112"/>
        </w:rPr>
      </w:pPr>
      <w:del w:id="78" w:author="STEENO Aurelie" w:date="2026-09-24T13:38:00Z" w16du:dateUtc="2026-09-24T11:38:00Z">
        <w:r>
          <w:rPr>
            <w:rFonts w:ascii="Arial Narrow" w:eastAsia="Times New Roman" w:hAnsi="Arial Narrow"/>
            <w:color w:val="333333"/>
            <w:w w:val="112"/>
          </w:rPr>
          <w:delText>Authentication / OTP — handled at the API security layer; implementation-level, not submitted for ISO 20022 registration</w:delText>
        </w:r>
        <w:r>
          <w:rPr>
            <w:rFonts w:ascii="Arial Narrow" w:eastAsia="Times New Roman" w:hAnsi="Arial Narrow"/>
            <w:b/>
            <w:bCs/>
            <w:color w:val="333333"/>
            <w:w w:val="112"/>
          </w:rPr>
          <w:delText xml:space="preserve"> </w:delText>
        </w:r>
      </w:del>
      <w:ins w:id="79" w:author="STEENO Aurelie" w:date="2026-09-24T13:38:00Z" w16du:dateUtc="2026-09-24T11:38:00Z">
        <w:r w:rsidRPr="009540F5">
          <w:rPr>
            <w:rFonts w:ascii="Arial Narrow" w:eastAsia="Times New Roman" w:hAnsi="Arial Narrow"/>
            <w:color w:val="333333"/>
            <w:w w:val="112"/>
          </w:rPr>
          <w:t>OTP Authentication Services: admi.007, admi.002</w:t>
        </w:r>
        <w:r w:rsidRPr="009540F5">
          <w:rPr>
            <w:rFonts w:ascii="Arial Narrow" w:eastAsia="Times New Roman" w:hAnsi="Arial Narrow"/>
            <w:b/>
            <w:bCs/>
            <w:color w:val="333333"/>
            <w:w w:val="112"/>
          </w:rPr>
          <w:t xml:space="preserve"> </w:t>
        </w:r>
      </w:ins>
    </w:p>
    <w:p w14:paraId="40FDCBC4" w14:textId="77777777" w:rsidR="00846F42" w:rsidRPr="009540F5" w:rsidRDefault="00846F42" w:rsidP="00846F42">
      <w:pPr>
        <w:pStyle w:val="ListParagraph"/>
        <w:rPr>
          <w:rFonts w:ascii="Arial Narrow" w:eastAsia="Times New Roman" w:hAnsi="Arial Narrow"/>
          <w:color w:val="333333"/>
          <w:w w:val="112"/>
        </w:rPr>
      </w:pPr>
    </w:p>
    <w:p w14:paraId="637EE98B" w14:textId="1F4D4E28" w:rsidR="00A26476" w:rsidRDefault="00A26476" w:rsidP="00A26476">
      <w:pPr>
        <w:pStyle w:val="ListParagraph"/>
        <w:ind w:left="0"/>
        <w:rPr>
          <w:rFonts w:ascii="Arial Narrow" w:eastAsia="Times New Roman" w:hAnsi="Arial Narrow"/>
          <w:color w:val="333333"/>
          <w:w w:val="112"/>
        </w:rPr>
      </w:pPr>
      <w:r w:rsidRPr="00473112">
        <w:rPr>
          <w:rFonts w:ascii="Arial Narrow" w:eastAsia="Times New Roman" w:hAnsi="Arial Narrow"/>
          <w:b/>
          <w:bCs/>
          <w:color w:val="333333"/>
          <w:w w:val="112"/>
        </w:rPr>
        <w:t xml:space="preserve">Proposed </w:t>
      </w:r>
      <w:del w:id="80" w:author="STEENO Aurelie" w:date="2026-09-24T13:38:00Z" w16du:dateUtc="2026-09-24T11:38:00Z">
        <w:r w:rsidRPr="00473112">
          <w:rPr>
            <w:rFonts w:ascii="Arial Narrow" w:eastAsia="Times New Roman" w:hAnsi="Arial Narrow"/>
            <w:b/>
            <w:bCs/>
            <w:color w:val="333333"/>
            <w:w w:val="112"/>
          </w:rPr>
          <w:delText xml:space="preserve">ISO 20022 Registration Body for </w:delText>
        </w:r>
      </w:del>
      <w:r w:rsidRPr="00473112">
        <w:rPr>
          <w:rFonts w:ascii="Arial Narrow" w:eastAsia="Times New Roman" w:hAnsi="Arial Narrow"/>
          <w:b/>
          <w:bCs/>
          <w:color w:val="333333"/>
          <w:w w:val="112"/>
        </w:rPr>
        <w:t>evaluation</w:t>
      </w:r>
      <w:r>
        <w:rPr>
          <w:rFonts w:ascii="Arial Narrow" w:eastAsia="Times New Roman" w:hAnsi="Arial Narrow"/>
          <w:color w:val="333333"/>
          <w:w w:val="112"/>
        </w:rPr>
        <w:t xml:space="preserve"> </w:t>
      </w:r>
      <w:ins w:id="81" w:author="STEENO Aurelie" w:date="2026-09-24T13:38:00Z" w16du:dateUtc="2026-09-24T11:38:00Z">
        <w:r>
          <w:rPr>
            <w:rFonts w:ascii="Arial Narrow" w:eastAsia="Times New Roman" w:hAnsi="Arial Narrow"/>
            <w:b/>
            <w:bCs/>
            <w:color w:val="333333"/>
            <w:w w:val="112"/>
          </w:rPr>
          <w:t>bodies</w:t>
        </w:r>
        <w:r>
          <w:rPr>
            <w:rFonts w:ascii="Arial Narrow" w:eastAsia="Times New Roman" w:hAnsi="Arial Narrow"/>
            <w:color w:val="333333"/>
            <w:w w:val="112"/>
          </w:rPr>
          <w:t xml:space="preserve">: API SEG, </w:t>
        </w:r>
      </w:ins>
      <w:del w:id="82" w:author="STEENO Aurelie" w:date="2026-09-24T13:38:00Z" w16du:dateUtc="2026-09-24T11:38:00Z">
        <w:r>
          <w:rPr>
            <w:rFonts w:ascii="Arial Narrow" w:eastAsia="Times New Roman" w:hAnsi="Arial Narrow"/>
            <w:color w:val="333333"/>
            <w:w w:val="112"/>
          </w:rPr>
          <w:delText xml:space="preserve">- </w:delText>
        </w:r>
      </w:del>
      <w:del w:id="83" w:author="STEENO Aurelie" w:date="2026-08-21T11:21:00Z" w16du:dateUtc="2026-08-21T09:21:00Z">
        <w:r w:rsidRPr="00A26476" w:rsidDel="0066612C">
          <w:rPr>
            <w:rFonts w:ascii="Arial Narrow" w:eastAsia="Times New Roman" w:hAnsi="Arial Narrow"/>
            <w:color w:val="333333"/>
            <w:w w:val="112"/>
          </w:rPr>
          <w:delText>SWIFT (Registration Authority)</w:delText>
        </w:r>
      </w:del>
      <w:ins w:id="84" w:author="STEENO Aurelie" w:date="2026-08-21T11:21:00Z" w16du:dateUtc="2026-08-21T09:21:00Z">
        <w:r w:rsidR="0066612C">
          <w:rPr>
            <w:rFonts w:ascii="Arial Narrow" w:eastAsia="Times New Roman" w:hAnsi="Arial Narrow"/>
            <w:color w:val="333333"/>
            <w:w w:val="112"/>
          </w:rPr>
          <w:t>Payments SEG</w:t>
        </w:r>
      </w:ins>
      <w:del w:id="85" w:author="STEENO Aurelie" w:date="2026-09-24T13:38:00Z" w16du:dateUtc="2026-09-24T11:38:00Z">
        <w:r>
          <w:rPr>
            <w:rFonts w:ascii="Arial Narrow" w:eastAsia="Times New Roman" w:hAnsi="Arial Narrow"/>
            <w:color w:val="333333"/>
            <w:w w:val="112"/>
          </w:rPr>
          <w:delText xml:space="preserve"> and</w:delText>
        </w:r>
      </w:del>
      <w:ins w:id="86" w:author="STEENO Aurelie" w:date="2026-08-21T11:21:00Z" w16du:dateUtc="2026-08-21T09:21:00Z">
        <w:r w:rsidR="0066612C">
          <w:rPr>
            <w:rFonts w:ascii="Arial Narrow" w:eastAsia="Times New Roman" w:hAnsi="Arial Narrow"/>
            <w:color w:val="333333"/>
            <w:w w:val="112"/>
          </w:rPr>
          <w:t>, FX SEG</w:t>
        </w:r>
      </w:ins>
      <w:del w:id="87" w:author="STEENO Aurelie" w:date="2026-09-24T13:38:00Z" w16du:dateUtc="2026-09-24T11:38:00Z">
        <w:r>
          <w:rPr>
            <w:rFonts w:ascii="Arial Narrow" w:eastAsia="Times New Roman" w:hAnsi="Arial Narrow"/>
            <w:color w:val="333333"/>
            <w:w w:val="112"/>
          </w:rPr>
          <w:delText xml:space="preserve">. </w:delText>
        </w:r>
      </w:del>
      <w:ins w:id="88" w:author="STEENO Aurelie" w:date="2026-08-21T11:21:00Z" w16du:dateUtc="2026-08-21T09:21:00Z">
        <w:r w:rsidR="0066612C">
          <w:rPr>
            <w:rFonts w:ascii="Arial Narrow" w:eastAsia="Times New Roman" w:hAnsi="Arial Narrow"/>
            <w:color w:val="333333"/>
            <w:w w:val="112"/>
          </w:rPr>
          <w:t xml:space="preserve"> and API SEG</w:t>
        </w:r>
      </w:ins>
    </w:p>
    <w:p w14:paraId="16D258A8" w14:textId="77777777" w:rsidR="009540F5" w:rsidRDefault="009540F5" w:rsidP="00A26476">
      <w:pPr>
        <w:pStyle w:val="ListParagraph"/>
        <w:ind w:left="0"/>
        <w:rPr>
          <w:rFonts w:ascii="Arial Narrow" w:eastAsia="Times New Roman" w:hAnsi="Arial Narrow"/>
          <w:color w:val="333333"/>
          <w:w w:val="112"/>
        </w:rPr>
      </w:pPr>
    </w:p>
    <w:p w14:paraId="1E9FF2BC" w14:textId="77777777" w:rsidR="00473112" w:rsidRDefault="00473112" w:rsidP="00473112">
      <w:pPr>
        <w:pStyle w:val="ListParagraph"/>
        <w:ind w:left="0"/>
        <w:jc w:val="both"/>
        <w:rPr>
          <w:b/>
          <w:bCs/>
          <w:lang w:val="en-GB"/>
        </w:rPr>
      </w:pPr>
      <w:r w:rsidRPr="00281CCA">
        <w:rPr>
          <w:b/>
          <w:bCs/>
          <w:lang w:val="en-GB"/>
        </w:rPr>
        <w:t>A High-Level Diagram of the Business Process (indicating the actors and their roles)</w:t>
      </w:r>
      <w:r w:rsidRPr="00F01D23">
        <w:rPr>
          <w:b/>
          <w:bCs/>
          <w:lang w:val="en-GB"/>
        </w:rPr>
        <w:t>:</w:t>
      </w:r>
    </w:p>
    <w:p w14:paraId="792FD7A2" w14:textId="77777777" w:rsidR="004A663C" w:rsidRDefault="004A663C" w:rsidP="00473112">
      <w:pPr>
        <w:pStyle w:val="ListParagraph"/>
        <w:ind w:left="0"/>
        <w:jc w:val="both"/>
        <w:rPr>
          <w:b/>
          <w:bCs/>
          <w:lang w:val="en-GB"/>
        </w:rPr>
      </w:pPr>
    </w:p>
    <w:p w14:paraId="3B704AAD" w14:textId="77777777" w:rsidR="004A663C" w:rsidRPr="004A663C" w:rsidRDefault="004A663C" w:rsidP="004A663C">
      <w:pPr>
        <w:pStyle w:val="ListParagraph"/>
        <w:ind w:left="0"/>
        <w:rPr>
          <w:rFonts w:ascii="Arial Narrow" w:eastAsia="Times New Roman" w:hAnsi="Arial Narrow"/>
          <w:b/>
          <w:bCs/>
          <w:color w:val="333333"/>
          <w:w w:val="112"/>
        </w:rPr>
      </w:pPr>
      <w:r w:rsidRPr="004A663C">
        <w:rPr>
          <w:rFonts w:ascii="Arial Narrow" w:eastAsia="Times New Roman" w:hAnsi="Arial Narrow"/>
          <w:b/>
          <w:bCs/>
          <w:color w:val="333333"/>
          <w:w w:val="112"/>
        </w:rPr>
        <w:t>Name Inquiry (Account Validation)</w:t>
      </w:r>
    </w:p>
    <w:p w14:paraId="5DEDAD2E" w14:textId="3B6E398C" w:rsidR="00473112" w:rsidRDefault="00BB0C17" w:rsidP="00473112">
      <w:pPr>
        <w:pStyle w:val="ListParagraph"/>
        <w:ind w:left="0"/>
        <w:jc w:val="both"/>
        <w:rPr>
          <w:b/>
          <w:bCs/>
          <w:lang w:val="en-GB"/>
        </w:rPr>
      </w:pPr>
      <w:ins w:id="89" w:author="STEENO Aurelie" w:date="2026-09-24T13:38:00Z" w16du:dateUtc="2026-09-24T11:38:00Z">
        <w:r>
          <w:rPr>
            <w:b/>
            <w:bCs/>
            <w:noProof/>
            <w:lang w:val="en-GB"/>
          </w:rPr>
          <w:lastRenderedPageBreak/>
          <w:drawing>
            <wp:inline distT="0" distB="0" distL="0" distR="0" wp14:anchorId="70829C9C" wp14:editId="610DDC2C">
              <wp:extent cx="6448425" cy="6042660"/>
              <wp:effectExtent l="0" t="0" r="0" b="0"/>
              <wp:docPr id="715489157" name="Picture 3">
                <a:extLst xmlns:a="http://schemas.openxmlformats.org/drawingml/2006/main">
                  <a:ext uri="{FF2B5EF4-FFF2-40B4-BE49-F238E27FC236}">
                    <a16:creationId xmlns:a16="http://schemas.microsoft.com/office/drawing/2014/main" id="{6BFCDE8B-3FFF-4331-91D8-EB7F5A5BB2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48425" cy="6042660"/>
                      </a:xfrm>
                      <a:prstGeom prst="rect">
                        <a:avLst/>
                      </a:prstGeom>
                      <a:noFill/>
                    </pic:spPr>
                  </pic:pic>
                </a:graphicData>
              </a:graphic>
            </wp:inline>
          </w:drawing>
        </w:r>
      </w:ins>
    </w:p>
    <w:p w14:paraId="0219B1DB" w14:textId="77777777" w:rsidR="00473112" w:rsidRDefault="00473112" w:rsidP="00A26476">
      <w:pPr>
        <w:pStyle w:val="ListParagraph"/>
        <w:ind w:left="0"/>
        <w:rPr>
          <w:rFonts w:ascii="Arial Narrow" w:eastAsia="Times New Roman" w:hAnsi="Arial Narrow"/>
          <w:color w:val="333333"/>
          <w:w w:val="112"/>
          <w:lang w:val="en-GB"/>
        </w:rPr>
      </w:pPr>
    </w:p>
    <w:p w14:paraId="2EC8C081" w14:textId="77777777" w:rsidR="00EB3E4D" w:rsidRDefault="00EB3E4D" w:rsidP="00A26476">
      <w:pPr>
        <w:pStyle w:val="ListParagraph"/>
        <w:ind w:left="0"/>
        <w:rPr>
          <w:rFonts w:ascii="Arial Narrow" w:eastAsia="Times New Roman" w:hAnsi="Arial Narrow"/>
          <w:color w:val="333333"/>
          <w:w w:val="112"/>
          <w:lang w:val="en-GB"/>
        </w:rPr>
      </w:pPr>
    </w:p>
    <w:p w14:paraId="668DD334" w14:textId="77777777" w:rsidR="00A12F91" w:rsidRPr="004A663C" w:rsidRDefault="00A12F91" w:rsidP="00A12F91">
      <w:pPr>
        <w:pStyle w:val="ListParagraph"/>
        <w:ind w:left="0"/>
        <w:rPr>
          <w:rFonts w:ascii="Arial Narrow" w:eastAsia="Times New Roman" w:hAnsi="Arial Narrow"/>
          <w:b/>
          <w:bCs/>
          <w:color w:val="333333"/>
          <w:w w:val="112"/>
        </w:rPr>
      </w:pPr>
      <w:r w:rsidRPr="004A663C">
        <w:rPr>
          <w:rFonts w:ascii="Arial Narrow" w:eastAsia="Times New Roman" w:hAnsi="Arial Narrow"/>
          <w:b/>
          <w:bCs/>
          <w:color w:val="333333"/>
          <w:w w:val="112"/>
        </w:rPr>
        <w:t xml:space="preserve">Credit Transfer: </w:t>
      </w:r>
      <w:r>
        <w:rPr>
          <w:rFonts w:ascii="Arial Narrow" w:eastAsia="Times New Roman" w:hAnsi="Arial Narrow"/>
          <w:b/>
          <w:bCs/>
          <w:color w:val="333333"/>
          <w:w w:val="112"/>
        </w:rPr>
        <w:t xml:space="preserve">Phase 1 - </w:t>
      </w:r>
      <w:r w:rsidRPr="004A663C">
        <w:rPr>
          <w:rFonts w:ascii="Arial Narrow" w:eastAsia="Times New Roman" w:hAnsi="Arial Narrow"/>
          <w:b/>
          <w:bCs/>
          <w:color w:val="333333"/>
          <w:w w:val="112"/>
        </w:rPr>
        <w:t>Initiation and Provisional Acceptance</w:t>
      </w:r>
    </w:p>
    <w:p w14:paraId="69EC6787" w14:textId="77777777" w:rsidR="00A12F91" w:rsidRPr="004A663C" w:rsidRDefault="00A12F91" w:rsidP="00A12F91">
      <w:pPr>
        <w:pStyle w:val="ListParagraph"/>
        <w:ind w:left="0"/>
        <w:jc w:val="both"/>
        <w:rPr>
          <w:b/>
          <w:bCs/>
        </w:rPr>
      </w:pPr>
    </w:p>
    <w:p w14:paraId="2D4C86A1" w14:textId="0EA28F79" w:rsidR="00A12F91" w:rsidRDefault="00BB0C17" w:rsidP="00A12F91">
      <w:pPr>
        <w:pStyle w:val="ListParagraph"/>
        <w:ind w:left="0"/>
        <w:jc w:val="both"/>
        <w:rPr>
          <w:b/>
          <w:bCs/>
          <w:lang w:val="en-GB"/>
        </w:rPr>
      </w:pPr>
      <w:ins w:id="90" w:author="STEENO Aurelie" w:date="2026-09-24T13:38:00Z" w16du:dateUtc="2026-09-24T11:38:00Z">
        <w:r>
          <w:rPr>
            <w:b/>
            <w:bCs/>
            <w:noProof/>
            <w:lang w:val="en-GB"/>
          </w:rPr>
          <w:lastRenderedPageBreak/>
          <w:drawing>
            <wp:inline distT="0" distB="0" distL="0" distR="0" wp14:anchorId="0491A83C" wp14:editId="28BB7E08">
              <wp:extent cx="6089015" cy="7944485"/>
              <wp:effectExtent l="0" t="0" r="0" b="0"/>
              <wp:docPr id="1974065799" name="Picture 5">
                <a:extLst xmlns:a="http://schemas.openxmlformats.org/drawingml/2006/main">
                  <a:ext uri="{FF2B5EF4-FFF2-40B4-BE49-F238E27FC236}">
                    <a16:creationId xmlns:a16="http://schemas.microsoft.com/office/drawing/2014/main" id="{864FE73B-DD36-4833-88A3-AD5D076EAC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9015" cy="7944485"/>
                      </a:xfrm>
                      <a:prstGeom prst="rect">
                        <a:avLst/>
                      </a:prstGeom>
                      <a:noFill/>
                    </pic:spPr>
                  </pic:pic>
                </a:graphicData>
              </a:graphic>
            </wp:inline>
          </w:drawing>
        </w:r>
      </w:ins>
    </w:p>
    <w:p w14:paraId="6BD58722" w14:textId="77777777" w:rsidR="00A12F91" w:rsidRDefault="00A12F91" w:rsidP="00A26476">
      <w:pPr>
        <w:pStyle w:val="ListParagraph"/>
        <w:ind w:left="0"/>
        <w:rPr>
          <w:rFonts w:ascii="Arial Narrow" w:eastAsia="Times New Roman" w:hAnsi="Arial Narrow"/>
          <w:color w:val="333333"/>
          <w:w w:val="112"/>
          <w:lang w:val="en-GB"/>
        </w:rPr>
      </w:pPr>
    </w:p>
    <w:p w14:paraId="79AE097A" w14:textId="77777777" w:rsidR="009540F5" w:rsidRDefault="009540F5" w:rsidP="00A26476">
      <w:pPr>
        <w:pStyle w:val="ListParagraph"/>
        <w:ind w:left="0"/>
        <w:rPr>
          <w:rFonts w:ascii="Arial Narrow" w:eastAsia="Times New Roman" w:hAnsi="Arial Narrow"/>
          <w:color w:val="333333"/>
          <w:w w:val="112"/>
          <w:lang w:val="en-GB"/>
        </w:rPr>
      </w:pPr>
    </w:p>
    <w:p w14:paraId="24AE7D57" w14:textId="77777777" w:rsidR="004A663C" w:rsidRPr="004A663C" w:rsidRDefault="004A663C" w:rsidP="004A663C">
      <w:pPr>
        <w:pStyle w:val="ListParagraph"/>
        <w:ind w:left="0"/>
        <w:rPr>
          <w:rFonts w:ascii="Arial Narrow" w:eastAsia="Times New Roman" w:hAnsi="Arial Narrow"/>
          <w:b/>
          <w:bCs/>
          <w:color w:val="333333"/>
          <w:w w:val="112"/>
        </w:rPr>
      </w:pPr>
      <w:r w:rsidRPr="004A663C">
        <w:rPr>
          <w:rFonts w:ascii="Arial Narrow" w:eastAsia="Times New Roman" w:hAnsi="Arial Narrow"/>
          <w:b/>
          <w:bCs/>
          <w:color w:val="333333"/>
          <w:w w:val="112"/>
        </w:rPr>
        <w:t xml:space="preserve">Credit Transfer: </w:t>
      </w:r>
      <w:r>
        <w:rPr>
          <w:rFonts w:ascii="Arial Narrow" w:eastAsia="Times New Roman" w:hAnsi="Arial Narrow"/>
          <w:b/>
          <w:bCs/>
          <w:color w:val="333333"/>
          <w:w w:val="112"/>
        </w:rPr>
        <w:t xml:space="preserve">Phase 2 </w:t>
      </w:r>
      <w:r w:rsidR="00A12F91">
        <w:rPr>
          <w:rFonts w:ascii="Arial Narrow" w:eastAsia="Times New Roman" w:hAnsi="Arial Narrow"/>
          <w:b/>
          <w:bCs/>
          <w:color w:val="333333"/>
          <w:w w:val="112"/>
        </w:rPr>
        <w:t>–</w:t>
      </w:r>
      <w:r>
        <w:rPr>
          <w:rFonts w:ascii="Arial Narrow" w:eastAsia="Times New Roman" w:hAnsi="Arial Narrow"/>
          <w:b/>
          <w:bCs/>
          <w:color w:val="333333"/>
          <w:w w:val="112"/>
        </w:rPr>
        <w:t xml:space="preserve"> </w:t>
      </w:r>
      <w:r w:rsidR="00A12F91">
        <w:rPr>
          <w:rFonts w:ascii="Arial Narrow" w:eastAsia="Times New Roman" w:hAnsi="Arial Narrow"/>
          <w:b/>
          <w:bCs/>
          <w:color w:val="333333"/>
          <w:w w:val="112"/>
        </w:rPr>
        <w:t>Final Settlement Confirmation</w:t>
      </w:r>
    </w:p>
    <w:p w14:paraId="550B3B5C" w14:textId="16522E84" w:rsidR="004A663C" w:rsidRPr="004A663C" w:rsidRDefault="00BB0C17" w:rsidP="004A663C">
      <w:pPr>
        <w:pStyle w:val="ListParagraph"/>
        <w:rPr>
          <w:rFonts w:ascii="Arial Narrow" w:eastAsia="Times New Roman" w:hAnsi="Arial Narrow"/>
          <w:color w:val="333333"/>
          <w:w w:val="112"/>
        </w:rPr>
      </w:pPr>
      <w:ins w:id="91" w:author="STEENO Aurelie" w:date="2026-09-24T13:38:00Z" w16du:dateUtc="2026-09-24T11:38:00Z">
        <w:r w:rsidRPr="004A663C">
          <w:rPr>
            <w:rFonts w:ascii="Arial Narrow" w:eastAsia="Times New Roman" w:hAnsi="Arial Narrow"/>
            <w:noProof/>
            <w:color w:val="333333"/>
            <w:w w:val="112"/>
          </w:rPr>
          <w:lastRenderedPageBreak/>
          <w:drawing>
            <wp:inline distT="0" distB="0" distL="0" distR="0" wp14:anchorId="1F6D3D95" wp14:editId="69DC4CC3">
              <wp:extent cx="5448300" cy="4610100"/>
              <wp:effectExtent l="0" t="0" r="0" b="0"/>
              <wp:docPr id="3" name="Picture 3">
                <a:extLst xmlns:a="http://schemas.openxmlformats.org/drawingml/2006/main">
                  <a:ext uri="{FF2B5EF4-FFF2-40B4-BE49-F238E27FC236}">
                    <a16:creationId xmlns:a16="http://schemas.microsoft.com/office/drawing/2014/main" id="{BAE08CF9-26F9-4041-A241-B56F96FBC2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8300" cy="4610100"/>
                      </a:xfrm>
                      <a:prstGeom prst="rect">
                        <a:avLst/>
                      </a:prstGeom>
                      <a:noFill/>
                      <a:ln>
                        <a:noFill/>
                      </a:ln>
                    </pic:spPr>
                  </pic:pic>
                </a:graphicData>
              </a:graphic>
            </wp:inline>
          </w:drawing>
        </w:r>
      </w:ins>
    </w:p>
    <w:p w14:paraId="2AF12093" w14:textId="77777777" w:rsidR="00A12F91" w:rsidRDefault="00A12F91" w:rsidP="00A26476">
      <w:pPr>
        <w:pStyle w:val="ListParagraph"/>
        <w:ind w:left="0"/>
        <w:rPr>
          <w:rFonts w:ascii="Arial Narrow" w:eastAsia="Times New Roman" w:hAnsi="Arial Narrow"/>
          <w:b/>
          <w:bCs/>
          <w:color w:val="333333"/>
          <w:w w:val="112"/>
          <w:lang w:val="en-GB"/>
        </w:rPr>
      </w:pPr>
    </w:p>
    <w:p w14:paraId="7F7B6D4F" w14:textId="77777777" w:rsidR="00A12F91" w:rsidRPr="00A12F91" w:rsidRDefault="00A12F91" w:rsidP="00A26476">
      <w:pPr>
        <w:pStyle w:val="ListParagraph"/>
        <w:ind w:left="0"/>
        <w:rPr>
          <w:rFonts w:ascii="Arial Narrow" w:eastAsia="Times New Roman" w:hAnsi="Arial Narrow"/>
          <w:b/>
          <w:bCs/>
          <w:color w:val="333333"/>
          <w:w w:val="112"/>
          <w:lang w:val="en-GB"/>
        </w:rPr>
      </w:pPr>
      <w:r w:rsidRPr="00A12F91">
        <w:rPr>
          <w:rFonts w:ascii="Arial Narrow" w:eastAsia="Times New Roman" w:hAnsi="Arial Narrow"/>
          <w:b/>
          <w:bCs/>
          <w:color w:val="333333"/>
          <w:w w:val="112"/>
          <w:lang w:val="en-GB"/>
        </w:rPr>
        <w:t>Final Status to Originator</w:t>
      </w:r>
    </w:p>
    <w:p w14:paraId="3D1D5B99" w14:textId="69CF3865" w:rsidR="00A12F91" w:rsidRPr="00A12F91" w:rsidRDefault="00BB0C17" w:rsidP="00A12F91">
      <w:pPr>
        <w:pStyle w:val="ListParagraph"/>
        <w:rPr>
          <w:rFonts w:ascii="Arial Narrow" w:eastAsia="Times New Roman" w:hAnsi="Arial Narrow"/>
          <w:color w:val="333333"/>
          <w:w w:val="112"/>
        </w:rPr>
      </w:pPr>
      <w:ins w:id="92" w:author="STEENO Aurelie" w:date="2026-09-24T13:38:00Z" w16du:dateUtc="2026-09-24T11:38:00Z">
        <w:r w:rsidRPr="00A12F91">
          <w:rPr>
            <w:rFonts w:ascii="Arial Narrow" w:eastAsia="Times New Roman" w:hAnsi="Arial Narrow"/>
            <w:noProof/>
            <w:color w:val="333333"/>
            <w:w w:val="112"/>
          </w:rPr>
          <w:drawing>
            <wp:inline distT="0" distB="0" distL="0" distR="0" wp14:anchorId="3CE03660" wp14:editId="046300FD">
              <wp:extent cx="5381625" cy="3200400"/>
              <wp:effectExtent l="0" t="0" r="0" b="0"/>
              <wp:docPr id="4" name="Picture 2">
                <a:extLst xmlns:a="http://schemas.openxmlformats.org/drawingml/2006/main">
                  <a:ext uri="{FF2B5EF4-FFF2-40B4-BE49-F238E27FC236}">
                    <a16:creationId xmlns:a16="http://schemas.microsoft.com/office/drawing/2014/main" id="{9C766C0E-9106-4DB8-BEB6-5752FD1DE0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81625" cy="3200400"/>
                      </a:xfrm>
                      <a:prstGeom prst="rect">
                        <a:avLst/>
                      </a:prstGeom>
                      <a:noFill/>
                      <a:ln>
                        <a:noFill/>
                      </a:ln>
                    </pic:spPr>
                  </pic:pic>
                </a:graphicData>
              </a:graphic>
            </wp:inline>
          </w:drawing>
        </w:r>
      </w:ins>
    </w:p>
    <w:p w14:paraId="2A4FC5A4" w14:textId="77777777" w:rsidR="00A12F91" w:rsidRDefault="00A12F91" w:rsidP="00A26476">
      <w:pPr>
        <w:pStyle w:val="ListParagraph"/>
        <w:ind w:left="0"/>
        <w:rPr>
          <w:rFonts w:ascii="Arial Narrow" w:eastAsia="Times New Roman" w:hAnsi="Arial Narrow"/>
          <w:color w:val="333333"/>
          <w:w w:val="112"/>
          <w:lang w:val="en-GB"/>
        </w:rPr>
      </w:pPr>
    </w:p>
    <w:p w14:paraId="515DDBE0" w14:textId="77777777" w:rsidR="004A663C" w:rsidRPr="00473112" w:rsidRDefault="004A663C" w:rsidP="00A26476">
      <w:pPr>
        <w:pStyle w:val="ListParagraph"/>
        <w:ind w:left="0"/>
        <w:rPr>
          <w:rFonts w:ascii="Arial Narrow" w:eastAsia="Times New Roman" w:hAnsi="Arial Narrow"/>
          <w:color w:val="333333"/>
          <w:w w:val="112"/>
          <w:lang w:val="en-GB"/>
        </w:rPr>
      </w:pPr>
    </w:p>
    <w:p w14:paraId="18C8FC2A" w14:textId="77777777" w:rsidR="00A12F91" w:rsidRDefault="00A12F91" w:rsidP="00473112">
      <w:pPr>
        <w:pStyle w:val="ListParagraph"/>
        <w:ind w:left="0"/>
        <w:jc w:val="both"/>
        <w:rPr>
          <w:b/>
          <w:bCs/>
          <w:lang w:val="en-GB"/>
        </w:rPr>
      </w:pPr>
      <w:r>
        <w:rPr>
          <w:b/>
          <w:bCs/>
          <w:lang w:val="en-GB"/>
        </w:rPr>
        <w:lastRenderedPageBreak/>
        <w:t>Status Inquiry (Query at any time)</w:t>
      </w:r>
    </w:p>
    <w:p w14:paraId="717E9E4A" w14:textId="77777777" w:rsidR="00A12F91" w:rsidRDefault="00A12F91" w:rsidP="00473112">
      <w:pPr>
        <w:pStyle w:val="ListParagraph"/>
        <w:ind w:left="0"/>
        <w:jc w:val="both"/>
        <w:rPr>
          <w:b/>
          <w:bCs/>
          <w:lang w:val="en-GB"/>
        </w:rPr>
      </w:pPr>
    </w:p>
    <w:p w14:paraId="218B5E38" w14:textId="4DB36E9B" w:rsidR="00A12F91" w:rsidRPr="00A12F91" w:rsidRDefault="00BB0C17" w:rsidP="00A12F91">
      <w:pPr>
        <w:pStyle w:val="ListParagraph"/>
        <w:jc w:val="both"/>
        <w:rPr>
          <w:b/>
          <w:bCs/>
        </w:rPr>
      </w:pPr>
      <w:ins w:id="93" w:author="STEENO Aurelie" w:date="2026-09-24T13:38:00Z" w16du:dateUtc="2026-09-24T11:38:00Z">
        <w:r w:rsidRPr="00A12F91">
          <w:rPr>
            <w:b/>
            <w:bCs/>
            <w:noProof/>
          </w:rPr>
          <w:drawing>
            <wp:inline distT="0" distB="0" distL="0" distR="0" wp14:anchorId="0092D207" wp14:editId="00BFF875">
              <wp:extent cx="5495925" cy="7791450"/>
              <wp:effectExtent l="0" t="0" r="0" b="0"/>
              <wp:docPr id="5" name="Picture 1">
                <a:extLst xmlns:a="http://schemas.openxmlformats.org/drawingml/2006/main">
                  <a:ext uri="{FF2B5EF4-FFF2-40B4-BE49-F238E27FC236}">
                    <a16:creationId xmlns:a16="http://schemas.microsoft.com/office/drawing/2014/main" id="{47EA73BB-4B8A-4650-86C9-6F8C699638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5925" cy="7791450"/>
                      </a:xfrm>
                      <a:prstGeom prst="rect">
                        <a:avLst/>
                      </a:prstGeom>
                      <a:noFill/>
                      <a:ln>
                        <a:noFill/>
                      </a:ln>
                    </pic:spPr>
                  </pic:pic>
                </a:graphicData>
              </a:graphic>
            </wp:inline>
          </w:drawing>
        </w:r>
      </w:ins>
    </w:p>
    <w:p w14:paraId="7AAA3C05" w14:textId="77777777" w:rsidR="00A12F91" w:rsidRDefault="00A12F91" w:rsidP="00473112">
      <w:pPr>
        <w:pStyle w:val="ListParagraph"/>
        <w:ind w:left="0"/>
        <w:jc w:val="both"/>
        <w:rPr>
          <w:b/>
          <w:bCs/>
          <w:lang w:val="en-GB"/>
        </w:rPr>
      </w:pPr>
    </w:p>
    <w:p w14:paraId="6FCD7610" w14:textId="77777777" w:rsidR="00A12F91" w:rsidRDefault="00A12F91" w:rsidP="00473112">
      <w:pPr>
        <w:pStyle w:val="ListParagraph"/>
        <w:ind w:left="0"/>
        <w:jc w:val="both"/>
        <w:rPr>
          <w:b/>
          <w:bCs/>
          <w:lang w:val="en-GB"/>
        </w:rPr>
      </w:pPr>
    </w:p>
    <w:p w14:paraId="38373388" w14:textId="77777777" w:rsidR="009540F5" w:rsidRDefault="009540F5" w:rsidP="00473112">
      <w:pPr>
        <w:pStyle w:val="ListParagraph"/>
        <w:ind w:left="0"/>
        <w:jc w:val="both"/>
        <w:rPr>
          <w:b/>
          <w:bCs/>
          <w:lang w:val="en-GB"/>
        </w:rPr>
      </w:pPr>
      <w:r>
        <w:rPr>
          <w:b/>
          <w:bCs/>
          <w:lang w:val="en-GB"/>
        </w:rPr>
        <w:lastRenderedPageBreak/>
        <w:t>Timeout/Rejection Scenario</w:t>
      </w:r>
    </w:p>
    <w:p w14:paraId="38C0BBA7" w14:textId="77777777" w:rsidR="009540F5" w:rsidRDefault="009540F5" w:rsidP="00473112">
      <w:pPr>
        <w:pStyle w:val="ListParagraph"/>
        <w:ind w:left="0"/>
        <w:jc w:val="both"/>
        <w:rPr>
          <w:b/>
          <w:bCs/>
          <w:lang w:val="en-GB"/>
        </w:rPr>
      </w:pPr>
    </w:p>
    <w:p w14:paraId="54EBC7F0" w14:textId="77A70A12" w:rsidR="009540F5" w:rsidRDefault="00BB0C17" w:rsidP="00473112">
      <w:pPr>
        <w:pStyle w:val="ListParagraph"/>
        <w:ind w:left="0"/>
        <w:jc w:val="both"/>
        <w:rPr>
          <w:b/>
          <w:bCs/>
          <w:lang w:val="en-GB"/>
        </w:rPr>
      </w:pPr>
      <w:ins w:id="94" w:author="STEENO Aurelie" w:date="2026-09-24T13:38:00Z" w16du:dateUtc="2026-09-24T11:38:00Z">
        <w:r>
          <w:rPr>
            <w:b/>
            <w:bCs/>
            <w:noProof/>
            <w:lang w:val="en-GB"/>
          </w:rPr>
          <w:drawing>
            <wp:inline distT="0" distB="0" distL="0" distR="0" wp14:anchorId="1B8FFF28" wp14:editId="389A5FE7">
              <wp:extent cx="6045835" cy="7600315"/>
              <wp:effectExtent l="0" t="0" r="0" b="0"/>
              <wp:docPr id="6" name="Picture 3">
                <a:extLst xmlns:a="http://schemas.openxmlformats.org/drawingml/2006/main">
                  <a:ext uri="{FF2B5EF4-FFF2-40B4-BE49-F238E27FC236}">
                    <a16:creationId xmlns:a16="http://schemas.microsoft.com/office/drawing/2014/main" id="{3A8DD909-3BA6-4BEA-BBCC-CD67D68B0B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45835" cy="7600315"/>
                      </a:xfrm>
                      <a:prstGeom prst="rect">
                        <a:avLst/>
                      </a:prstGeom>
                      <a:noFill/>
                    </pic:spPr>
                  </pic:pic>
                </a:graphicData>
              </a:graphic>
            </wp:inline>
          </w:drawing>
        </w:r>
      </w:ins>
    </w:p>
    <w:p w14:paraId="74622CF5" w14:textId="77777777" w:rsidR="009540F5" w:rsidRDefault="009540F5" w:rsidP="00473112">
      <w:pPr>
        <w:pStyle w:val="ListParagraph"/>
        <w:ind w:left="0"/>
        <w:jc w:val="both"/>
        <w:rPr>
          <w:b/>
          <w:bCs/>
          <w:lang w:val="en-GB"/>
        </w:rPr>
      </w:pPr>
    </w:p>
    <w:p w14:paraId="7563ACFC" w14:textId="77777777" w:rsidR="009540F5" w:rsidRDefault="009540F5" w:rsidP="00473112">
      <w:pPr>
        <w:pStyle w:val="ListParagraph"/>
        <w:ind w:left="0"/>
        <w:jc w:val="both"/>
        <w:rPr>
          <w:b/>
          <w:bCs/>
          <w:lang w:val="en-GB"/>
        </w:rPr>
      </w:pPr>
    </w:p>
    <w:p w14:paraId="0BF034AA" w14:textId="77777777" w:rsidR="009540F5" w:rsidRDefault="009540F5" w:rsidP="00473112">
      <w:pPr>
        <w:pStyle w:val="ListParagraph"/>
        <w:ind w:left="0"/>
        <w:jc w:val="both"/>
        <w:rPr>
          <w:b/>
          <w:bCs/>
          <w:lang w:val="en-GB"/>
        </w:rPr>
      </w:pPr>
    </w:p>
    <w:p w14:paraId="19210DA4" w14:textId="77777777" w:rsidR="00473112" w:rsidRDefault="00473112" w:rsidP="00473112">
      <w:pPr>
        <w:pStyle w:val="ListParagraph"/>
        <w:ind w:left="0"/>
        <w:jc w:val="both"/>
        <w:rPr>
          <w:ins w:id="95" w:author="STEENO Aurelie" w:date="2026-08-21T11:27:00Z" w16du:dateUtc="2026-08-21T09:27:00Z"/>
          <w:lang w:val="en-GB"/>
        </w:rPr>
      </w:pPr>
      <w:r w:rsidRPr="003E5DDE">
        <w:rPr>
          <w:b/>
          <w:bCs/>
          <w:lang w:val="en-GB"/>
        </w:rPr>
        <w:lastRenderedPageBreak/>
        <w:t>The information exchange flows in which the requested ISO 20022 API resources are intended to be employed</w:t>
      </w:r>
      <w:r>
        <w:rPr>
          <w:lang w:val="en-GB"/>
        </w:rPr>
        <w:t>:</w:t>
      </w:r>
    </w:p>
    <w:p w14:paraId="017131B2" w14:textId="77777777" w:rsidR="00200FD0" w:rsidRPr="003E5DDE" w:rsidRDefault="00200FD0" w:rsidP="00473112">
      <w:pPr>
        <w:pStyle w:val="ListParagraph"/>
        <w:ind w:left="0"/>
        <w:jc w:val="both"/>
        <w:rPr>
          <w:b/>
          <w:bCs/>
          <w:lang w:val="en-GB"/>
        </w:rPr>
      </w:pPr>
    </w:p>
    <w:p w14:paraId="241502AE" w14:textId="77777777" w:rsidR="00473112" w:rsidRPr="008C0087" w:rsidRDefault="00473112" w:rsidP="00473112">
      <w:pPr>
        <w:pStyle w:val="ListParagraph"/>
        <w:ind w:left="0"/>
        <w:rPr>
          <w:rFonts w:ascii="Arial Narrow" w:eastAsia="Times New Roman" w:hAnsi="Arial Narrow"/>
          <w:b/>
          <w:bCs/>
          <w:color w:val="333333"/>
          <w:w w:val="101"/>
        </w:rPr>
      </w:pPr>
      <w:r w:rsidRPr="008C0087">
        <w:rPr>
          <w:rFonts w:ascii="Arial Narrow" w:eastAsia="Times New Roman" w:hAnsi="Arial Narrow"/>
          <w:b/>
          <w:bCs/>
          <w:color w:val="333333"/>
          <w:w w:val="101"/>
        </w:rPr>
        <w:t>Domestic Fund Transfer Services:</w:t>
      </w:r>
    </w:p>
    <w:p w14:paraId="7EA2C5CA" w14:textId="77777777" w:rsidR="00473112" w:rsidRPr="00473112" w:rsidRDefault="009540F5" w:rsidP="00473112">
      <w:pPr>
        <w:pStyle w:val="ListParagraph"/>
        <w:ind w:left="0"/>
        <w:rPr>
          <w:rFonts w:ascii="Arial Narrow" w:eastAsia="Times New Roman" w:hAnsi="Arial Narrow"/>
          <w:color w:val="333333"/>
          <w:w w:val="112"/>
        </w:rPr>
      </w:pPr>
      <w:r>
        <w:rPr>
          <w:rFonts w:ascii="Arial Narrow" w:eastAsia="Times New Roman" w:hAnsi="Arial Narrow"/>
          <w:color w:val="333333"/>
          <w:w w:val="112"/>
        </w:rPr>
        <w:t>Account-to-account</w:t>
      </w:r>
      <w:r w:rsidR="00473112" w:rsidRPr="00473112">
        <w:rPr>
          <w:rFonts w:ascii="Arial Narrow" w:eastAsia="Times New Roman" w:hAnsi="Arial Narrow"/>
          <w:color w:val="333333"/>
          <w:w w:val="112"/>
        </w:rPr>
        <w:t xml:space="preserve"> transfers within the Nigerian banking system</w:t>
      </w:r>
    </w:p>
    <w:p w14:paraId="458ADD7A" w14:textId="77777777" w:rsidR="00473112" w:rsidRPr="00473112" w:rsidRDefault="00473112" w:rsidP="00473112">
      <w:pPr>
        <w:pStyle w:val="ListParagraph"/>
        <w:ind w:left="0"/>
        <w:rPr>
          <w:rFonts w:ascii="Arial Narrow" w:eastAsia="Times New Roman" w:hAnsi="Arial Narrow"/>
          <w:color w:val="333333"/>
          <w:w w:val="112"/>
        </w:rPr>
      </w:pPr>
      <w:r w:rsidRPr="00473112">
        <w:rPr>
          <w:rFonts w:ascii="Arial Narrow" w:eastAsia="Times New Roman" w:hAnsi="Arial Narrow"/>
          <w:color w:val="333333"/>
          <w:w w:val="112"/>
        </w:rPr>
        <w:t>Real-time settlement capabilities</w:t>
      </w:r>
    </w:p>
    <w:p w14:paraId="7B5F7E56" w14:textId="77777777" w:rsidR="00473112" w:rsidRPr="00473112" w:rsidRDefault="00473112" w:rsidP="00473112">
      <w:pPr>
        <w:pStyle w:val="ListParagraph"/>
        <w:ind w:left="0"/>
        <w:rPr>
          <w:rFonts w:ascii="Arial Narrow" w:eastAsia="Times New Roman" w:hAnsi="Arial Narrow"/>
          <w:color w:val="333333"/>
          <w:w w:val="112"/>
        </w:rPr>
      </w:pPr>
      <w:r w:rsidRPr="00473112">
        <w:rPr>
          <w:rFonts w:ascii="Arial Narrow" w:eastAsia="Times New Roman" w:hAnsi="Arial Narrow"/>
          <w:color w:val="333333"/>
          <w:w w:val="112"/>
        </w:rPr>
        <w:t>Support for retail and corporate payment volumes</w:t>
      </w:r>
    </w:p>
    <w:p w14:paraId="197EB476" w14:textId="77777777" w:rsidR="00473112" w:rsidRPr="00473112" w:rsidRDefault="00473112" w:rsidP="00473112">
      <w:pPr>
        <w:pStyle w:val="ListParagraph"/>
        <w:ind w:left="0"/>
        <w:rPr>
          <w:rFonts w:ascii="Arial Narrow" w:eastAsia="Times New Roman" w:hAnsi="Arial Narrow"/>
          <w:color w:val="333333"/>
          <w:w w:val="112"/>
        </w:rPr>
      </w:pPr>
      <w:r w:rsidRPr="00473112">
        <w:rPr>
          <w:rFonts w:ascii="Arial Narrow" w:eastAsia="Times New Roman" w:hAnsi="Arial Narrow"/>
          <w:color w:val="333333"/>
          <w:w w:val="112"/>
        </w:rPr>
        <w:t xml:space="preserve">Integration with </w:t>
      </w:r>
      <w:r w:rsidR="009540F5">
        <w:rPr>
          <w:rFonts w:ascii="Arial Narrow" w:eastAsia="Times New Roman" w:hAnsi="Arial Narrow"/>
          <w:color w:val="333333"/>
          <w:w w:val="112"/>
        </w:rPr>
        <w:t xml:space="preserve">the </w:t>
      </w:r>
      <w:r w:rsidRPr="00473112">
        <w:rPr>
          <w:rFonts w:ascii="Arial Narrow" w:eastAsia="Times New Roman" w:hAnsi="Arial Narrow"/>
          <w:color w:val="333333"/>
          <w:w w:val="112"/>
        </w:rPr>
        <w:t>Nigeria Instant Payment (NIP) system</w:t>
      </w:r>
    </w:p>
    <w:p w14:paraId="70173383" w14:textId="77777777" w:rsidR="00C30E93" w:rsidRDefault="00C30E93" w:rsidP="00473112">
      <w:pPr>
        <w:pStyle w:val="ListParagraph"/>
        <w:ind w:left="0"/>
        <w:rPr>
          <w:rFonts w:ascii="Arial Narrow" w:eastAsia="Times New Roman" w:hAnsi="Arial Narrow"/>
          <w:b/>
          <w:bCs/>
          <w:color w:val="333333"/>
          <w:w w:val="101"/>
        </w:rPr>
      </w:pPr>
    </w:p>
    <w:p w14:paraId="7051B572" w14:textId="2B01689E" w:rsidR="00473112" w:rsidRPr="008C0087" w:rsidRDefault="00473112" w:rsidP="00473112">
      <w:pPr>
        <w:pStyle w:val="ListParagraph"/>
        <w:ind w:left="0"/>
        <w:rPr>
          <w:rFonts w:ascii="Arial Narrow" w:eastAsia="Times New Roman" w:hAnsi="Arial Narrow"/>
          <w:b/>
          <w:bCs/>
          <w:color w:val="333333"/>
          <w:w w:val="101"/>
        </w:rPr>
      </w:pPr>
      <w:r w:rsidRPr="008C0087">
        <w:rPr>
          <w:rFonts w:ascii="Arial Narrow" w:eastAsia="Times New Roman" w:hAnsi="Arial Narrow"/>
          <w:b/>
          <w:bCs/>
          <w:color w:val="333333"/>
          <w:w w:val="101"/>
        </w:rPr>
        <w:t xml:space="preserve">Cross-Border Payment Services: </w:t>
      </w:r>
    </w:p>
    <w:p w14:paraId="78269218" w14:textId="77777777" w:rsidR="00473112" w:rsidRPr="00473112" w:rsidRDefault="00473112" w:rsidP="00473112">
      <w:pPr>
        <w:pStyle w:val="ListParagraph"/>
        <w:ind w:left="0"/>
        <w:rPr>
          <w:rFonts w:ascii="Arial Narrow" w:eastAsia="Times New Roman" w:hAnsi="Arial Narrow"/>
          <w:color w:val="333333"/>
          <w:w w:val="112"/>
        </w:rPr>
      </w:pPr>
      <w:r w:rsidRPr="00473112">
        <w:rPr>
          <w:rFonts w:ascii="Arial Narrow" w:eastAsia="Times New Roman" w:hAnsi="Arial Narrow"/>
          <w:color w:val="333333"/>
          <w:w w:val="112"/>
        </w:rPr>
        <w:t>N</w:t>
      </w:r>
      <w:r w:rsidR="009540F5">
        <w:rPr>
          <w:rFonts w:ascii="Arial Narrow" w:eastAsia="Times New Roman" w:hAnsi="Arial Narrow"/>
          <w:color w:val="333333"/>
          <w:w w:val="112"/>
        </w:rPr>
        <w:t>igeria-Ghana</w:t>
      </w:r>
      <w:r w:rsidRPr="00473112">
        <w:rPr>
          <w:rFonts w:ascii="Arial Narrow" w:eastAsia="Times New Roman" w:hAnsi="Arial Narrow"/>
          <w:color w:val="333333"/>
          <w:w w:val="112"/>
        </w:rPr>
        <w:t xml:space="preserve"> corridor payments</w:t>
      </w:r>
    </w:p>
    <w:p w14:paraId="7ABF9282" w14:textId="77777777" w:rsidR="00473112" w:rsidRPr="00473112" w:rsidRDefault="00473112" w:rsidP="00473112">
      <w:pPr>
        <w:pStyle w:val="ListParagraph"/>
        <w:ind w:left="0"/>
        <w:rPr>
          <w:rFonts w:ascii="Arial Narrow" w:eastAsia="Times New Roman" w:hAnsi="Arial Narrow"/>
          <w:color w:val="333333"/>
          <w:w w:val="112"/>
        </w:rPr>
      </w:pPr>
      <w:r w:rsidRPr="00473112">
        <w:rPr>
          <w:rFonts w:ascii="Arial Narrow" w:eastAsia="Times New Roman" w:hAnsi="Arial Narrow"/>
          <w:color w:val="333333"/>
          <w:w w:val="112"/>
        </w:rPr>
        <w:t>Nigeria-Kenya payment ﬂows</w:t>
      </w:r>
    </w:p>
    <w:p w14:paraId="226485BB" w14:textId="77777777" w:rsidR="00473112" w:rsidRPr="00473112" w:rsidRDefault="00473112" w:rsidP="00473112">
      <w:pPr>
        <w:pStyle w:val="ListParagraph"/>
        <w:ind w:left="0"/>
        <w:rPr>
          <w:rFonts w:ascii="Arial Narrow" w:eastAsia="Times New Roman" w:hAnsi="Arial Narrow"/>
          <w:color w:val="333333"/>
          <w:w w:val="112"/>
        </w:rPr>
      </w:pPr>
      <w:r w:rsidRPr="00473112">
        <w:rPr>
          <w:rFonts w:ascii="Arial Narrow" w:eastAsia="Times New Roman" w:hAnsi="Arial Narrow"/>
          <w:color w:val="333333"/>
          <w:w w:val="112"/>
        </w:rPr>
        <w:t>Multi-currency transaction processing</w:t>
      </w:r>
    </w:p>
    <w:p w14:paraId="056B1E32" w14:textId="77777777" w:rsidR="00473112" w:rsidRPr="00473112" w:rsidRDefault="00473112" w:rsidP="00473112">
      <w:pPr>
        <w:pStyle w:val="ListParagraph"/>
        <w:ind w:left="0"/>
        <w:rPr>
          <w:rFonts w:ascii="Arial Narrow" w:eastAsia="Times New Roman" w:hAnsi="Arial Narrow"/>
          <w:color w:val="333333"/>
          <w:w w:val="112"/>
        </w:rPr>
      </w:pPr>
      <w:r w:rsidRPr="00473112">
        <w:rPr>
          <w:rFonts w:ascii="Arial Narrow" w:eastAsia="Times New Roman" w:hAnsi="Arial Narrow"/>
          <w:color w:val="333333"/>
          <w:w w:val="112"/>
        </w:rPr>
        <w:t>FX rate management and settlement</w:t>
      </w:r>
    </w:p>
    <w:p w14:paraId="45FACA31" w14:textId="77777777" w:rsidR="00C30E93" w:rsidRDefault="00C30E93" w:rsidP="00473112">
      <w:pPr>
        <w:pStyle w:val="ListParagraph"/>
        <w:ind w:left="0"/>
        <w:rPr>
          <w:rFonts w:ascii="Arial Narrow" w:eastAsia="Times New Roman" w:hAnsi="Arial Narrow"/>
          <w:b/>
          <w:bCs/>
          <w:color w:val="333333"/>
          <w:w w:val="101"/>
        </w:rPr>
      </w:pPr>
    </w:p>
    <w:p w14:paraId="100C3714" w14:textId="2E5C6383" w:rsidR="00473112" w:rsidRPr="00C30E93" w:rsidRDefault="009540F5" w:rsidP="00C30E93">
      <w:pPr>
        <w:pStyle w:val="ListParagraph"/>
        <w:ind w:left="0"/>
        <w:rPr>
          <w:rFonts w:ascii="Arial Narrow" w:eastAsia="Times New Roman" w:hAnsi="Arial Narrow"/>
          <w:b/>
          <w:bCs/>
          <w:color w:val="333333"/>
          <w:w w:val="101"/>
        </w:rPr>
      </w:pPr>
      <w:r>
        <w:rPr>
          <w:rFonts w:ascii="Arial Narrow" w:eastAsia="Times New Roman" w:hAnsi="Arial Narrow"/>
          <w:b/>
          <w:bCs/>
          <w:color w:val="333333"/>
          <w:w w:val="101"/>
        </w:rPr>
        <w:t>Value-Added</w:t>
      </w:r>
      <w:r w:rsidR="00473112" w:rsidRPr="00797215">
        <w:rPr>
          <w:rFonts w:ascii="Arial Narrow" w:eastAsia="Times New Roman" w:hAnsi="Arial Narrow"/>
          <w:b/>
          <w:bCs/>
          <w:color w:val="333333"/>
          <w:w w:val="101"/>
        </w:rPr>
        <w:t xml:space="preserve"> Services: </w:t>
      </w:r>
    </w:p>
    <w:p w14:paraId="3FA9AA72" w14:textId="77777777" w:rsidR="00473112" w:rsidRPr="00473112" w:rsidRDefault="00473112" w:rsidP="00473112">
      <w:pPr>
        <w:pStyle w:val="ListParagraph"/>
        <w:ind w:left="0"/>
        <w:rPr>
          <w:rFonts w:ascii="Arial Narrow" w:eastAsia="Times New Roman" w:hAnsi="Arial Narrow"/>
          <w:color w:val="333333"/>
          <w:w w:val="112"/>
        </w:rPr>
      </w:pPr>
      <w:r w:rsidRPr="00473112">
        <w:rPr>
          <w:rFonts w:ascii="Arial Narrow" w:eastAsia="Times New Roman" w:hAnsi="Arial Narrow"/>
          <w:color w:val="333333"/>
          <w:w w:val="112"/>
        </w:rPr>
        <w:t>Account name veriﬁcation</w:t>
      </w:r>
    </w:p>
    <w:p w14:paraId="6AFCA962" w14:textId="77777777" w:rsidR="00473112" w:rsidRPr="00473112" w:rsidRDefault="00473112" w:rsidP="00473112">
      <w:pPr>
        <w:pStyle w:val="ListParagraph"/>
        <w:ind w:left="0"/>
        <w:rPr>
          <w:rFonts w:ascii="Arial Narrow" w:eastAsia="Times New Roman" w:hAnsi="Arial Narrow"/>
          <w:color w:val="333333"/>
          <w:w w:val="112"/>
        </w:rPr>
      </w:pPr>
      <w:r w:rsidRPr="00473112">
        <w:rPr>
          <w:rFonts w:ascii="Arial Narrow" w:eastAsia="Times New Roman" w:hAnsi="Arial Narrow"/>
          <w:color w:val="333333"/>
          <w:w w:val="112"/>
        </w:rPr>
        <w:t xml:space="preserve">Transaction status inquiry and tracking </w:t>
      </w:r>
    </w:p>
    <w:p w14:paraId="79FB09DC" w14:textId="77777777" w:rsidR="00473112" w:rsidRPr="00473112" w:rsidRDefault="00473112" w:rsidP="00473112">
      <w:pPr>
        <w:pStyle w:val="ListParagraph"/>
        <w:ind w:left="0"/>
        <w:rPr>
          <w:rFonts w:ascii="Arial Narrow" w:eastAsia="Times New Roman" w:hAnsi="Arial Narrow"/>
          <w:color w:val="333333"/>
          <w:w w:val="112"/>
        </w:rPr>
      </w:pPr>
      <w:r w:rsidRPr="00473112">
        <w:rPr>
          <w:rFonts w:ascii="Arial Narrow" w:eastAsia="Times New Roman" w:hAnsi="Arial Narrow"/>
          <w:color w:val="333333"/>
          <w:w w:val="112"/>
        </w:rPr>
        <w:t xml:space="preserve">Payment investigation and resolution </w:t>
      </w:r>
    </w:p>
    <w:p w14:paraId="2EB64777" w14:textId="77777777" w:rsidR="00473112" w:rsidRPr="00473112" w:rsidRDefault="00473112" w:rsidP="00473112">
      <w:pPr>
        <w:pStyle w:val="ListParagraph"/>
        <w:ind w:left="0"/>
        <w:rPr>
          <w:rFonts w:ascii="Arial Narrow" w:eastAsia="Times New Roman" w:hAnsi="Arial Narrow"/>
          <w:color w:val="333333"/>
          <w:w w:val="112"/>
        </w:rPr>
      </w:pPr>
      <w:r w:rsidRPr="00473112">
        <w:rPr>
          <w:rFonts w:ascii="Arial Narrow" w:eastAsia="Times New Roman" w:hAnsi="Arial Narrow"/>
          <w:color w:val="333333"/>
          <w:w w:val="112"/>
        </w:rPr>
        <w:t>Real-time notiﬁcation services</w:t>
      </w:r>
    </w:p>
    <w:p w14:paraId="3AE31FC8" w14:textId="77777777" w:rsidR="005246BE" w:rsidRDefault="005246BE" w:rsidP="003F666C">
      <w:pPr>
        <w:numPr>
          <w:ilvl w:val="0"/>
          <w:numId w:val="20"/>
        </w:numPr>
        <w:suppressLineNumbers/>
        <w:rPr>
          <w:b/>
          <w:szCs w:val="24"/>
          <w:lang w:val="en-GB"/>
        </w:rPr>
      </w:pPr>
      <w:r>
        <w:rPr>
          <w:b/>
          <w:szCs w:val="24"/>
          <w:lang w:val="en-GB"/>
        </w:rPr>
        <w:t xml:space="preserve">Purpose of the </w:t>
      </w:r>
      <w:r w:rsidR="008A7F65">
        <w:rPr>
          <w:b/>
          <w:szCs w:val="24"/>
          <w:lang w:val="en-GB"/>
        </w:rPr>
        <w:t>new development</w:t>
      </w:r>
      <w:r>
        <w:rPr>
          <w:b/>
          <w:szCs w:val="24"/>
          <w:lang w:val="en-GB"/>
        </w:rPr>
        <w:t>:</w:t>
      </w:r>
    </w:p>
    <w:p w14:paraId="36471319" w14:textId="77777777" w:rsidR="009322C3" w:rsidRDefault="009322C3" w:rsidP="009322C3">
      <w:pPr>
        <w:pStyle w:val="ListParagraph"/>
        <w:ind w:left="0"/>
        <w:jc w:val="both"/>
        <w:rPr>
          <w:rFonts w:ascii="Arial Narrow" w:eastAsia="Times New Roman" w:hAnsi="Arial Narrow"/>
          <w:color w:val="333333"/>
          <w:w w:val="112"/>
          <w:lang w:val="en-GB"/>
        </w:rPr>
      </w:pPr>
    </w:p>
    <w:p w14:paraId="5FB47EF2" w14:textId="77777777" w:rsidR="009322C3" w:rsidRPr="009322C3" w:rsidRDefault="009322C3" w:rsidP="009322C3">
      <w:pPr>
        <w:pStyle w:val="ListParagraph"/>
        <w:ind w:left="0"/>
        <w:jc w:val="both"/>
        <w:rPr>
          <w:rFonts w:ascii="Arial Narrow" w:eastAsia="Times New Roman" w:hAnsi="Arial Narrow"/>
          <w:color w:val="333333"/>
          <w:w w:val="112"/>
        </w:rPr>
      </w:pPr>
      <w:r w:rsidRPr="009322C3">
        <w:rPr>
          <w:rFonts w:ascii="Arial Narrow" w:eastAsia="Times New Roman" w:hAnsi="Arial Narrow"/>
          <w:color w:val="333333"/>
          <w:w w:val="112"/>
        </w:rPr>
        <w:t xml:space="preserve">The purpose of this submission is to establish standardized ISO 20022 API resources for </w:t>
      </w:r>
      <w:r w:rsidRPr="009322C3">
        <w:rPr>
          <w:rFonts w:ascii="Arial Narrow" w:eastAsia="Times New Roman" w:hAnsi="Arial Narrow"/>
          <w:b/>
          <w:bCs/>
          <w:color w:val="333333"/>
          <w:w w:val="112"/>
        </w:rPr>
        <w:t>payment switch orchestration</w:t>
      </w:r>
      <w:r w:rsidRPr="009322C3">
        <w:rPr>
          <w:rFonts w:ascii="Arial Narrow" w:eastAsia="Times New Roman" w:hAnsi="Arial Narrow"/>
          <w:color w:val="333333"/>
          <w:w w:val="112"/>
        </w:rPr>
        <w:t xml:space="preserve"> in the </w:t>
      </w:r>
      <w:ins w:id="96" w:author="STEENO Aurelie" w:date="2026-09-24T13:38:00Z" w16du:dateUtc="2026-09-24T11:38:00Z">
        <w:r>
          <w:rPr>
            <w:rFonts w:ascii="Arial Narrow" w:eastAsia="Times New Roman" w:hAnsi="Arial Narrow"/>
            <w:color w:val="333333"/>
            <w:w w:val="112"/>
          </w:rPr>
          <w:t>Nigeria</w:t>
        </w:r>
      </w:ins>
      <w:del w:id="97" w:author="STEENO Aurelie" w:date="2026-09-24T13:38:00Z" w16du:dateUtc="2026-09-24T11:38:00Z">
        <w:r w:rsidRPr="009322C3">
          <w:rPr>
            <w:rFonts w:ascii="Arial Narrow" w:eastAsia="Times New Roman" w:hAnsi="Arial Narrow"/>
            <w:color w:val="333333"/>
            <w:w w:val="112"/>
          </w:rPr>
          <w:delText>Nigerian</w:delText>
        </w:r>
      </w:del>
      <w:r w:rsidRPr="009322C3">
        <w:rPr>
          <w:rFonts w:ascii="Arial Narrow" w:eastAsia="Times New Roman" w:hAnsi="Arial Narrow"/>
          <w:color w:val="333333"/>
          <w:w w:val="112"/>
        </w:rPr>
        <w:t xml:space="preserve"> and West </w:t>
      </w:r>
      <w:ins w:id="98" w:author="STEENO Aurelie" w:date="2026-09-24T13:38:00Z" w16du:dateUtc="2026-09-24T11:38:00Z">
        <w:r>
          <w:rPr>
            <w:rFonts w:ascii="Arial Narrow" w:eastAsia="Times New Roman" w:hAnsi="Arial Narrow"/>
            <w:color w:val="333333"/>
            <w:w w:val="112"/>
          </w:rPr>
          <w:t>Africa</w:t>
        </w:r>
      </w:ins>
      <w:del w:id="99" w:author="STEENO Aurelie" w:date="2026-09-24T13:38:00Z" w16du:dateUtc="2026-09-24T11:38:00Z">
        <w:r w:rsidRPr="009322C3">
          <w:rPr>
            <w:rFonts w:ascii="Arial Narrow" w:eastAsia="Times New Roman" w:hAnsi="Arial Narrow"/>
            <w:color w:val="333333"/>
            <w:w w:val="112"/>
          </w:rPr>
          <w:delText>African</w:delText>
        </w:r>
      </w:del>
      <w:r w:rsidRPr="009322C3">
        <w:rPr>
          <w:rFonts w:ascii="Arial Narrow" w:eastAsia="Times New Roman" w:hAnsi="Arial Narrow"/>
          <w:color w:val="333333"/>
          <w:w w:val="112"/>
        </w:rPr>
        <w:t xml:space="preserve"> financial ecosystem.</w:t>
      </w:r>
    </w:p>
    <w:p w14:paraId="2A76F417" w14:textId="77777777" w:rsidR="009322C3" w:rsidRDefault="009322C3" w:rsidP="009322C3">
      <w:pPr>
        <w:pStyle w:val="ListParagraph"/>
        <w:ind w:left="0"/>
        <w:jc w:val="both"/>
        <w:rPr>
          <w:rFonts w:ascii="Arial Narrow" w:eastAsia="Times New Roman" w:hAnsi="Arial Narrow"/>
          <w:b/>
          <w:bCs/>
          <w:color w:val="333333"/>
          <w:w w:val="112"/>
        </w:rPr>
      </w:pPr>
    </w:p>
    <w:p w14:paraId="307ED898" w14:textId="77777777" w:rsidR="009322C3" w:rsidRPr="009322C3" w:rsidRDefault="009322C3" w:rsidP="009322C3">
      <w:pPr>
        <w:pStyle w:val="ListParagraph"/>
        <w:ind w:left="0"/>
        <w:jc w:val="both"/>
        <w:rPr>
          <w:rFonts w:ascii="Arial Narrow" w:eastAsia="Times New Roman" w:hAnsi="Arial Narrow"/>
          <w:color w:val="333333"/>
          <w:w w:val="112"/>
        </w:rPr>
      </w:pPr>
      <w:r w:rsidRPr="009322C3">
        <w:rPr>
          <w:rFonts w:ascii="Arial Narrow" w:eastAsia="Times New Roman" w:hAnsi="Arial Narrow"/>
          <w:b/>
          <w:bCs/>
          <w:color w:val="333333"/>
          <w:w w:val="112"/>
        </w:rPr>
        <w:t>Problem Statement:</w:t>
      </w:r>
      <w:r>
        <w:rPr>
          <w:rFonts w:ascii="Arial Narrow" w:eastAsia="Times New Roman" w:hAnsi="Arial Narrow"/>
          <w:b/>
          <w:bCs/>
          <w:color w:val="333333"/>
          <w:w w:val="112"/>
        </w:rPr>
        <w:t xml:space="preserve"> </w:t>
      </w:r>
      <w:r w:rsidRPr="009322C3">
        <w:rPr>
          <w:rFonts w:ascii="Arial Narrow" w:eastAsia="Times New Roman" w:hAnsi="Arial Narrow"/>
          <w:color w:val="333333"/>
          <w:w w:val="112"/>
        </w:rPr>
        <w:t>Currently, payment switches in the region use proprietary, non-standardized interfaces for multi-bank coordination. This creates:</w:t>
      </w:r>
    </w:p>
    <w:p w14:paraId="0D480894" w14:textId="77777777" w:rsidR="009322C3" w:rsidRPr="009322C3" w:rsidRDefault="009322C3" w:rsidP="009322C3">
      <w:pPr>
        <w:pStyle w:val="ListParagraph"/>
        <w:numPr>
          <w:ilvl w:val="0"/>
          <w:numId w:val="21"/>
        </w:numPr>
        <w:jc w:val="both"/>
        <w:rPr>
          <w:rFonts w:ascii="Arial Narrow" w:eastAsia="Times New Roman" w:hAnsi="Arial Narrow"/>
          <w:color w:val="333333"/>
          <w:w w:val="112"/>
        </w:rPr>
      </w:pPr>
      <w:r w:rsidRPr="009322C3">
        <w:rPr>
          <w:rFonts w:ascii="Arial Narrow" w:eastAsia="Times New Roman" w:hAnsi="Arial Narrow"/>
          <w:color w:val="333333"/>
          <w:w w:val="112"/>
        </w:rPr>
        <w:t>High integration costs for banks connecting to multiple switches</w:t>
      </w:r>
    </w:p>
    <w:p w14:paraId="1F7DC293" w14:textId="77777777" w:rsidR="009322C3" w:rsidRPr="009322C3" w:rsidRDefault="009322C3" w:rsidP="009322C3">
      <w:pPr>
        <w:pStyle w:val="ListParagraph"/>
        <w:numPr>
          <w:ilvl w:val="0"/>
          <w:numId w:val="21"/>
        </w:numPr>
        <w:jc w:val="both"/>
        <w:rPr>
          <w:rFonts w:ascii="Arial Narrow" w:eastAsia="Times New Roman" w:hAnsi="Arial Narrow"/>
          <w:color w:val="333333"/>
          <w:w w:val="112"/>
        </w:rPr>
      </w:pPr>
      <w:r w:rsidRPr="009322C3">
        <w:rPr>
          <w:rFonts w:ascii="Arial Narrow" w:eastAsia="Times New Roman" w:hAnsi="Arial Narrow"/>
          <w:color w:val="333333"/>
          <w:w w:val="112"/>
        </w:rPr>
        <w:t>Inconsistent transaction handling across different switch providers</w:t>
      </w:r>
    </w:p>
    <w:p w14:paraId="369E4CB5" w14:textId="77777777" w:rsidR="009322C3" w:rsidRPr="009322C3" w:rsidRDefault="009322C3" w:rsidP="009322C3">
      <w:pPr>
        <w:pStyle w:val="ListParagraph"/>
        <w:numPr>
          <w:ilvl w:val="0"/>
          <w:numId w:val="21"/>
        </w:numPr>
        <w:jc w:val="both"/>
        <w:rPr>
          <w:rFonts w:ascii="Arial Narrow" w:eastAsia="Times New Roman" w:hAnsi="Arial Narrow"/>
          <w:color w:val="333333"/>
          <w:w w:val="112"/>
        </w:rPr>
      </w:pPr>
      <w:r w:rsidRPr="009322C3">
        <w:rPr>
          <w:rFonts w:ascii="Arial Narrow" w:eastAsia="Times New Roman" w:hAnsi="Arial Narrow"/>
          <w:color w:val="333333"/>
          <w:w w:val="112"/>
        </w:rPr>
        <w:t>Limited interoperability for cross-border payment corridors</w:t>
      </w:r>
    </w:p>
    <w:p w14:paraId="71F18448" w14:textId="77777777" w:rsidR="009322C3" w:rsidRDefault="009322C3" w:rsidP="009322C3">
      <w:pPr>
        <w:pStyle w:val="ListParagraph"/>
        <w:numPr>
          <w:ilvl w:val="0"/>
          <w:numId w:val="21"/>
        </w:numPr>
        <w:jc w:val="both"/>
        <w:rPr>
          <w:rFonts w:ascii="Arial Narrow" w:eastAsia="Times New Roman" w:hAnsi="Arial Narrow"/>
          <w:color w:val="333333"/>
          <w:w w:val="112"/>
        </w:rPr>
      </w:pPr>
      <w:r w:rsidRPr="009322C3">
        <w:rPr>
          <w:rFonts w:ascii="Arial Narrow" w:eastAsia="Times New Roman" w:hAnsi="Arial Narrow"/>
          <w:color w:val="333333"/>
          <w:w w:val="112"/>
        </w:rPr>
        <w:t>Difficulty in regulatory reporting due to non-standard data formats</w:t>
      </w:r>
    </w:p>
    <w:p w14:paraId="596CB7C3" w14:textId="77777777" w:rsidR="009322C3" w:rsidRPr="009322C3" w:rsidRDefault="009322C3" w:rsidP="009322C3">
      <w:pPr>
        <w:pStyle w:val="ListParagraph"/>
        <w:jc w:val="both"/>
        <w:rPr>
          <w:rFonts w:ascii="Arial Narrow" w:eastAsia="Times New Roman" w:hAnsi="Arial Narrow"/>
          <w:color w:val="333333"/>
          <w:w w:val="112"/>
        </w:rPr>
      </w:pPr>
    </w:p>
    <w:p w14:paraId="3AD2AC8D" w14:textId="075C9C0A" w:rsidR="009322C3" w:rsidRPr="009322C3" w:rsidRDefault="009322C3" w:rsidP="009322C3">
      <w:pPr>
        <w:pStyle w:val="ListParagraph"/>
        <w:ind w:left="0"/>
        <w:jc w:val="both"/>
        <w:rPr>
          <w:rFonts w:ascii="Arial Narrow" w:eastAsia="Times New Roman" w:hAnsi="Arial Narrow"/>
          <w:color w:val="333333"/>
          <w:w w:val="112"/>
        </w:rPr>
      </w:pPr>
      <w:r w:rsidRPr="009322C3">
        <w:rPr>
          <w:rFonts w:ascii="Arial Narrow" w:eastAsia="Times New Roman" w:hAnsi="Arial Narrow"/>
          <w:b/>
          <w:bCs/>
          <w:color w:val="333333"/>
          <w:w w:val="112"/>
        </w:rPr>
        <w:t>Proposed Solution:</w:t>
      </w:r>
      <w:r>
        <w:rPr>
          <w:rFonts w:ascii="Arial Narrow" w:eastAsia="Times New Roman" w:hAnsi="Arial Narrow"/>
          <w:b/>
          <w:bCs/>
          <w:color w:val="333333"/>
          <w:w w:val="112"/>
        </w:rPr>
        <w:t xml:space="preserve"> </w:t>
      </w:r>
      <w:r w:rsidRPr="009322C3">
        <w:rPr>
          <w:rFonts w:ascii="Arial Narrow" w:eastAsia="Times New Roman" w:hAnsi="Arial Narrow"/>
          <w:color w:val="333333"/>
          <w:w w:val="112"/>
        </w:rPr>
        <w:t xml:space="preserve">The </w:t>
      </w:r>
      <w:r w:rsidR="003C037A" w:rsidRPr="00A26476">
        <w:rPr>
          <w:rFonts w:ascii="Arial Narrow" w:eastAsia="Times New Roman" w:hAnsi="Arial Narrow"/>
          <w:color w:val="333333"/>
          <w:w w:val="112"/>
        </w:rPr>
        <w:t xml:space="preserve">Payment Switch </w:t>
      </w:r>
      <w:del w:id="100" w:author="STEENO Aurelie" w:date="2026-08-21T11:28:00Z" w16du:dateUtc="2026-08-21T09:28:00Z">
        <w:r w:rsidR="003C037A" w:rsidDel="00F909C8">
          <w:rPr>
            <w:rFonts w:ascii="Arial Narrow" w:eastAsia="Times New Roman" w:hAnsi="Arial Narrow"/>
            <w:color w:val="333333"/>
            <w:w w:val="112"/>
          </w:rPr>
          <w:delText>Services</w:delText>
        </w:r>
        <w:r w:rsidR="003C037A" w:rsidRPr="009322C3" w:rsidDel="00F909C8">
          <w:rPr>
            <w:rFonts w:ascii="Arial Narrow" w:eastAsia="Times New Roman" w:hAnsi="Arial Narrow"/>
            <w:color w:val="333333"/>
            <w:w w:val="112"/>
          </w:rPr>
          <w:delText xml:space="preserve"> </w:delText>
        </w:r>
      </w:del>
      <w:r w:rsidRPr="009322C3">
        <w:rPr>
          <w:rFonts w:ascii="Arial Narrow" w:eastAsia="Times New Roman" w:hAnsi="Arial Narrow"/>
          <w:color w:val="333333"/>
          <w:w w:val="112"/>
        </w:rPr>
        <w:t>API Resource will provide:</w:t>
      </w:r>
    </w:p>
    <w:p w14:paraId="3F32689A" w14:textId="77777777" w:rsidR="009322C3" w:rsidRPr="009322C3" w:rsidRDefault="009322C3" w:rsidP="009322C3">
      <w:pPr>
        <w:pStyle w:val="ListParagraph"/>
        <w:numPr>
          <w:ilvl w:val="0"/>
          <w:numId w:val="17"/>
        </w:numPr>
        <w:jc w:val="both"/>
        <w:rPr>
          <w:rFonts w:ascii="Arial Narrow" w:eastAsia="Times New Roman" w:hAnsi="Arial Narrow"/>
          <w:color w:val="333333"/>
          <w:w w:val="112"/>
        </w:rPr>
      </w:pPr>
      <w:r w:rsidRPr="009322C3">
        <w:rPr>
          <w:rFonts w:ascii="Arial Narrow" w:eastAsia="Times New Roman" w:hAnsi="Arial Narrow"/>
          <w:b/>
          <w:bCs/>
          <w:color w:val="333333"/>
          <w:w w:val="112"/>
        </w:rPr>
        <w:t>Standardized Switch Orchestration APIs</w:t>
      </w:r>
      <w:r w:rsidRPr="009322C3">
        <w:rPr>
          <w:rFonts w:ascii="Arial Narrow" w:eastAsia="Times New Roman" w:hAnsi="Arial Narrow"/>
          <w:color w:val="333333"/>
          <w:w w:val="112"/>
        </w:rPr>
        <w:t xml:space="preserve"> – Common interface definitions for payment routing, settlement coordination, and status management that any compliant switch can implement</w:t>
      </w:r>
      <w:r>
        <w:rPr>
          <w:rFonts w:ascii="Arial Narrow" w:eastAsia="Times New Roman" w:hAnsi="Arial Narrow"/>
          <w:color w:val="333333"/>
          <w:w w:val="112"/>
        </w:rPr>
        <w:t>.</w:t>
      </w:r>
    </w:p>
    <w:p w14:paraId="0BE3AB73" w14:textId="77777777" w:rsidR="009322C3" w:rsidRPr="009322C3" w:rsidRDefault="009322C3" w:rsidP="009322C3">
      <w:pPr>
        <w:pStyle w:val="ListParagraph"/>
        <w:numPr>
          <w:ilvl w:val="0"/>
          <w:numId w:val="17"/>
        </w:numPr>
        <w:jc w:val="both"/>
        <w:rPr>
          <w:rFonts w:ascii="Arial Narrow" w:eastAsia="Times New Roman" w:hAnsi="Arial Narrow"/>
          <w:color w:val="333333"/>
          <w:w w:val="112"/>
        </w:rPr>
      </w:pPr>
      <w:r w:rsidRPr="009322C3">
        <w:rPr>
          <w:rFonts w:ascii="Arial Narrow" w:eastAsia="Times New Roman" w:hAnsi="Arial Narrow"/>
          <w:b/>
          <w:bCs/>
          <w:color w:val="333333"/>
          <w:w w:val="112"/>
        </w:rPr>
        <w:t>ISO 20022 Message Alignment</w:t>
      </w:r>
      <w:r w:rsidRPr="009322C3">
        <w:rPr>
          <w:rFonts w:ascii="Arial Narrow" w:eastAsia="Times New Roman" w:hAnsi="Arial Narrow"/>
          <w:color w:val="333333"/>
          <w:w w:val="112"/>
        </w:rPr>
        <w:t xml:space="preserve"> – API resources that utilize ISO 20022 message types (pacs, acmt, camt</w:t>
      </w:r>
      <w:del w:id="101" w:author="STEENO Aurelie" w:date="2026-09-24T13:38:00Z" w16du:dateUtc="2026-09-24T11:38:00Z">
        <w:r w:rsidRPr="009322C3">
          <w:rPr>
            <w:rFonts w:ascii="Arial Narrow" w:eastAsia="Times New Roman" w:hAnsi="Arial Narrow"/>
            <w:color w:val="333333"/>
            <w:w w:val="112"/>
          </w:rPr>
          <w:delText>, admi</w:delText>
        </w:r>
      </w:del>
      <w:r w:rsidRPr="009322C3">
        <w:rPr>
          <w:rFonts w:ascii="Arial Narrow" w:eastAsia="Times New Roman" w:hAnsi="Arial Narrow"/>
          <w:color w:val="333333"/>
          <w:w w:val="112"/>
        </w:rPr>
        <w:t>)</w:t>
      </w:r>
      <w:r>
        <w:rPr>
          <w:rFonts w:ascii="Arial Narrow" w:eastAsia="Times New Roman" w:hAnsi="Arial Narrow"/>
          <w:color w:val="333333"/>
          <w:w w:val="112"/>
        </w:rPr>
        <w:t>,</w:t>
      </w:r>
      <w:r w:rsidRPr="009322C3">
        <w:rPr>
          <w:rFonts w:ascii="Arial Narrow" w:eastAsia="Times New Roman" w:hAnsi="Arial Narrow"/>
          <w:color w:val="333333"/>
          <w:w w:val="112"/>
        </w:rPr>
        <w:t xml:space="preserve"> ensuring rich, structured data flows compatible with global standards</w:t>
      </w:r>
      <w:r>
        <w:rPr>
          <w:rFonts w:ascii="Arial Narrow" w:eastAsia="Times New Roman" w:hAnsi="Arial Narrow"/>
          <w:color w:val="333333"/>
          <w:w w:val="112"/>
        </w:rPr>
        <w:t>.</w:t>
      </w:r>
    </w:p>
    <w:p w14:paraId="3835038A" w14:textId="77777777" w:rsidR="009322C3" w:rsidRPr="009322C3" w:rsidRDefault="009322C3" w:rsidP="009322C3">
      <w:pPr>
        <w:pStyle w:val="ListParagraph"/>
        <w:numPr>
          <w:ilvl w:val="0"/>
          <w:numId w:val="17"/>
        </w:numPr>
        <w:jc w:val="both"/>
        <w:rPr>
          <w:rFonts w:ascii="Arial Narrow" w:eastAsia="Times New Roman" w:hAnsi="Arial Narrow"/>
          <w:color w:val="333333"/>
          <w:w w:val="112"/>
        </w:rPr>
      </w:pPr>
      <w:r w:rsidRPr="009322C3">
        <w:rPr>
          <w:rFonts w:ascii="Arial Narrow" w:eastAsia="Times New Roman" w:hAnsi="Arial Narrow"/>
          <w:b/>
          <w:bCs/>
          <w:color w:val="333333"/>
          <w:w w:val="112"/>
        </w:rPr>
        <w:lastRenderedPageBreak/>
        <w:t>Regional Interoperability</w:t>
      </w:r>
      <w:r w:rsidRPr="009322C3">
        <w:rPr>
          <w:rFonts w:ascii="Arial Narrow" w:eastAsia="Times New Roman" w:hAnsi="Arial Narrow"/>
          <w:color w:val="333333"/>
          <w:w w:val="112"/>
        </w:rPr>
        <w:t xml:space="preserve"> – A foundation for connecting West </w:t>
      </w:r>
      <w:ins w:id="102" w:author="STEENO Aurelie" w:date="2026-09-24T13:38:00Z" w16du:dateUtc="2026-09-24T11:38:00Z">
        <w:r>
          <w:rPr>
            <w:rFonts w:ascii="Arial Narrow" w:eastAsia="Times New Roman" w:hAnsi="Arial Narrow"/>
            <w:color w:val="333333"/>
            <w:w w:val="112"/>
          </w:rPr>
          <w:t>Africa</w:t>
        </w:r>
      </w:ins>
      <w:del w:id="103" w:author="STEENO Aurelie" w:date="2026-09-24T13:38:00Z" w16du:dateUtc="2026-09-24T11:38:00Z">
        <w:r w:rsidRPr="009322C3">
          <w:rPr>
            <w:rFonts w:ascii="Arial Narrow" w:eastAsia="Times New Roman" w:hAnsi="Arial Narrow"/>
            <w:color w:val="333333"/>
            <w:w w:val="112"/>
          </w:rPr>
          <w:delText>African</w:delText>
        </w:r>
      </w:del>
      <w:r w:rsidRPr="009322C3">
        <w:rPr>
          <w:rFonts w:ascii="Arial Narrow" w:eastAsia="Times New Roman" w:hAnsi="Arial Narrow"/>
          <w:color w:val="333333"/>
          <w:w w:val="112"/>
        </w:rPr>
        <w:t xml:space="preserve"> payment infrastructures using consistent API patterns, facilitating cross-border payment growth</w:t>
      </w:r>
      <w:r>
        <w:rPr>
          <w:rFonts w:ascii="Arial Narrow" w:eastAsia="Times New Roman" w:hAnsi="Arial Narrow"/>
          <w:color w:val="333333"/>
          <w:w w:val="112"/>
        </w:rPr>
        <w:t>.</w:t>
      </w:r>
    </w:p>
    <w:p w14:paraId="64D597C7" w14:textId="77777777" w:rsidR="009322C3" w:rsidRPr="009322C3" w:rsidRDefault="009322C3" w:rsidP="009322C3">
      <w:pPr>
        <w:pStyle w:val="ListParagraph"/>
        <w:numPr>
          <w:ilvl w:val="0"/>
          <w:numId w:val="17"/>
        </w:numPr>
        <w:jc w:val="both"/>
        <w:rPr>
          <w:rFonts w:ascii="Arial Narrow" w:eastAsia="Times New Roman" w:hAnsi="Arial Narrow"/>
          <w:color w:val="333333"/>
          <w:w w:val="112"/>
        </w:rPr>
      </w:pPr>
      <w:r w:rsidRPr="009322C3">
        <w:rPr>
          <w:rFonts w:ascii="Arial Narrow" w:eastAsia="Times New Roman" w:hAnsi="Arial Narrow"/>
          <w:b/>
          <w:bCs/>
          <w:color w:val="333333"/>
          <w:w w:val="112"/>
        </w:rPr>
        <w:t>Regulatory Enablement</w:t>
      </w:r>
      <w:r w:rsidRPr="009322C3">
        <w:rPr>
          <w:rFonts w:ascii="Arial Narrow" w:eastAsia="Times New Roman" w:hAnsi="Arial Narrow"/>
          <w:color w:val="333333"/>
          <w:w w:val="112"/>
        </w:rPr>
        <w:t xml:space="preserve"> – Standardized data structures that simplify compliance reporting to the Central Bank of Nigeria and other regional regulators</w:t>
      </w:r>
      <w:r>
        <w:rPr>
          <w:rFonts w:ascii="Arial Narrow" w:eastAsia="Times New Roman" w:hAnsi="Arial Narrow"/>
          <w:color w:val="333333"/>
          <w:w w:val="112"/>
        </w:rPr>
        <w:t>.</w:t>
      </w:r>
    </w:p>
    <w:p w14:paraId="712C948B" w14:textId="77777777" w:rsidR="009322C3" w:rsidRPr="009322C3" w:rsidRDefault="009322C3" w:rsidP="009322C3">
      <w:pPr>
        <w:pStyle w:val="ListParagraph"/>
        <w:ind w:left="0"/>
        <w:jc w:val="both"/>
        <w:rPr>
          <w:rFonts w:ascii="Arial Narrow" w:eastAsia="Times New Roman" w:hAnsi="Arial Narrow"/>
          <w:color w:val="333333"/>
          <w:w w:val="112"/>
        </w:rPr>
      </w:pPr>
      <w:r w:rsidRPr="009322C3">
        <w:rPr>
          <w:rFonts w:ascii="Arial Narrow" w:eastAsia="Times New Roman" w:hAnsi="Arial Narrow"/>
          <w:b/>
          <w:bCs/>
          <w:color w:val="333333"/>
          <w:w w:val="112"/>
        </w:rPr>
        <w:t>Expected Outcomes:</w:t>
      </w:r>
    </w:p>
    <w:p w14:paraId="564B7DDF" w14:textId="77777777" w:rsidR="009322C3" w:rsidRPr="009322C3" w:rsidRDefault="009322C3" w:rsidP="009322C3">
      <w:pPr>
        <w:pStyle w:val="ListParagraph"/>
        <w:numPr>
          <w:ilvl w:val="0"/>
          <w:numId w:val="10"/>
        </w:numPr>
        <w:jc w:val="both"/>
        <w:rPr>
          <w:rFonts w:ascii="Arial Narrow" w:eastAsia="Times New Roman" w:hAnsi="Arial Narrow"/>
          <w:color w:val="333333"/>
          <w:w w:val="112"/>
        </w:rPr>
      </w:pPr>
      <w:r w:rsidRPr="009322C3">
        <w:rPr>
          <w:rFonts w:ascii="Arial Narrow" w:eastAsia="Times New Roman" w:hAnsi="Arial Narrow"/>
          <w:color w:val="333333"/>
          <w:w w:val="112"/>
        </w:rPr>
        <w:t>Reduced integration time for banks connecting to payment switches (target: 75% reduction)</w:t>
      </w:r>
    </w:p>
    <w:p w14:paraId="2928CB13" w14:textId="77777777" w:rsidR="009322C3" w:rsidRPr="009322C3" w:rsidRDefault="009322C3" w:rsidP="009322C3">
      <w:pPr>
        <w:pStyle w:val="ListParagraph"/>
        <w:numPr>
          <w:ilvl w:val="0"/>
          <w:numId w:val="10"/>
        </w:numPr>
        <w:jc w:val="both"/>
        <w:rPr>
          <w:rFonts w:ascii="Arial Narrow" w:eastAsia="Times New Roman" w:hAnsi="Arial Narrow"/>
          <w:color w:val="333333"/>
          <w:w w:val="112"/>
        </w:rPr>
      </w:pPr>
      <w:r w:rsidRPr="009322C3">
        <w:rPr>
          <w:rFonts w:ascii="Arial Narrow" w:eastAsia="Times New Roman" w:hAnsi="Arial Narrow"/>
          <w:color w:val="333333"/>
          <w:w w:val="112"/>
        </w:rPr>
        <w:t>Improved transaction success rates through standardized error handling</w:t>
      </w:r>
    </w:p>
    <w:p w14:paraId="1D03636F" w14:textId="77777777" w:rsidR="009322C3" w:rsidRPr="009322C3" w:rsidRDefault="009322C3" w:rsidP="009322C3">
      <w:pPr>
        <w:pStyle w:val="ListParagraph"/>
        <w:numPr>
          <w:ilvl w:val="0"/>
          <w:numId w:val="10"/>
        </w:numPr>
        <w:jc w:val="both"/>
        <w:rPr>
          <w:rFonts w:ascii="Arial Narrow" w:eastAsia="Times New Roman" w:hAnsi="Arial Narrow"/>
          <w:color w:val="333333"/>
          <w:w w:val="112"/>
        </w:rPr>
      </w:pPr>
      <w:r w:rsidRPr="009322C3">
        <w:rPr>
          <w:rFonts w:ascii="Arial Narrow" w:eastAsia="Times New Roman" w:hAnsi="Arial Narrow"/>
          <w:color w:val="333333"/>
          <w:w w:val="112"/>
        </w:rPr>
        <w:t>Enhanced cross-border payment capabilities within West Africa</w:t>
      </w:r>
    </w:p>
    <w:p w14:paraId="260A5066" w14:textId="77777777" w:rsidR="009322C3" w:rsidRPr="009322C3" w:rsidRDefault="009322C3" w:rsidP="009322C3">
      <w:pPr>
        <w:pStyle w:val="ListParagraph"/>
        <w:numPr>
          <w:ilvl w:val="0"/>
          <w:numId w:val="10"/>
        </w:numPr>
        <w:jc w:val="both"/>
        <w:rPr>
          <w:rFonts w:ascii="Arial Narrow" w:eastAsia="Times New Roman" w:hAnsi="Arial Narrow"/>
          <w:color w:val="333333"/>
          <w:w w:val="112"/>
        </w:rPr>
      </w:pPr>
      <w:r w:rsidRPr="009322C3">
        <w:rPr>
          <w:rFonts w:ascii="Arial Narrow" w:eastAsia="Times New Roman" w:hAnsi="Arial Narrow"/>
          <w:color w:val="333333"/>
          <w:w w:val="112"/>
        </w:rPr>
        <w:t>Template for other emerging markets implementing ISO 20022 payment switch infrastructure</w:t>
      </w:r>
    </w:p>
    <w:p w14:paraId="74BB1FEF" w14:textId="77777777" w:rsidR="002002E2" w:rsidRDefault="009322C3" w:rsidP="009322C3">
      <w:pPr>
        <w:pStyle w:val="ListParagraph"/>
        <w:ind w:left="0"/>
        <w:jc w:val="both"/>
        <w:rPr>
          <w:lang w:val="en-GB"/>
        </w:rPr>
      </w:pPr>
      <w:r w:rsidRPr="009322C3">
        <w:rPr>
          <w:rFonts w:ascii="Arial Narrow" w:eastAsia="Times New Roman" w:hAnsi="Arial Narrow"/>
          <w:color w:val="333333"/>
          <w:w w:val="112"/>
        </w:rPr>
        <w:t> </w:t>
      </w:r>
    </w:p>
    <w:p w14:paraId="49C50D95" w14:textId="77777777" w:rsidR="00D67DE0" w:rsidRDefault="00D67DE0" w:rsidP="003F666C">
      <w:pPr>
        <w:numPr>
          <w:ilvl w:val="0"/>
          <w:numId w:val="20"/>
        </w:numPr>
        <w:suppressLineNumbers/>
        <w:rPr>
          <w:b/>
          <w:szCs w:val="24"/>
          <w:lang w:val="en-GB"/>
        </w:rPr>
      </w:pPr>
      <w:r w:rsidRPr="00D67DE0">
        <w:rPr>
          <w:b/>
          <w:szCs w:val="24"/>
          <w:lang w:val="en-GB"/>
        </w:rPr>
        <w:t>Community of users</w:t>
      </w:r>
      <w:r w:rsidR="00AB5AF6">
        <w:rPr>
          <w:b/>
          <w:szCs w:val="24"/>
          <w:lang w:val="en-GB"/>
        </w:rPr>
        <w:t xml:space="preserve"> and benefits</w:t>
      </w:r>
      <w:r w:rsidRPr="00D67DE0">
        <w:rPr>
          <w:b/>
          <w:szCs w:val="24"/>
          <w:lang w:val="en-GB"/>
        </w:rPr>
        <w:t>:</w:t>
      </w:r>
    </w:p>
    <w:p w14:paraId="27A6ED6A" w14:textId="77777777" w:rsidR="004128FF" w:rsidRDefault="004128FF" w:rsidP="005D2709">
      <w:pPr>
        <w:suppressLineNumbers/>
        <w:rPr>
          <w:i/>
          <w:szCs w:val="24"/>
          <w:lang w:val="en-GB"/>
        </w:rPr>
      </w:pPr>
      <w:r w:rsidRPr="001F7568">
        <w:rPr>
          <w:i/>
          <w:szCs w:val="24"/>
          <w:lang w:val="en-GB"/>
        </w:rPr>
        <w:t>This section is critical. It will be used by the RMG to determine the business case and priority of the proposed development</w:t>
      </w:r>
      <w:r w:rsidR="00867C47">
        <w:rPr>
          <w:i/>
          <w:szCs w:val="24"/>
          <w:lang w:val="en-GB"/>
        </w:rPr>
        <w:t>, independently of whether the Business Justification relates to a new Business Area, or not</w:t>
      </w:r>
      <w:r w:rsidRPr="001F7568">
        <w:rPr>
          <w:i/>
          <w:szCs w:val="24"/>
          <w:lang w:val="en-GB"/>
        </w:rPr>
        <w:t xml:space="preserve">. </w:t>
      </w:r>
      <w:r w:rsidR="00160588" w:rsidRPr="001F7568">
        <w:rPr>
          <w:i/>
          <w:szCs w:val="24"/>
          <w:lang w:val="en-GB"/>
        </w:rPr>
        <w:t xml:space="preserve">Even if the benefits of the project may have already been described </w:t>
      </w:r>
      <w:r w:rsidR="00B33359" w:rsidRPr="001F7568">
        <w:rPr>
          <w:i/>
          <w:szCs w:val="24"/>
          <w:lang w:val="en-GB"/>
        </w:rPr>
        <w:t xml:space="preserve">to some extent </w:t>
      </w:r>
      <w:r w:rsidR="00160588" w:rsidRPr="001F7568">
        <w:rPr>
          <w:i/>
          <w:szCs w:val="24"/>
          <w:lang w:val="en-GB"/>
        </w:rPr>
        <w:t>in the previous sections, s</w:t>
      </w:r>
      <w:r w:rsidRPr="001F7568">
        <w:rPr>
          <w:i/>
          <w:szCs w:val="24"/>
          <w:lang w:val="en-GB"/>
        </w:rPr>
        <w:t xml:space="preserve">ubmitting organisations are invited to </w:t>
      </w:r>
      <w:r w:rsidR="00160588" w:rsidRPr="001F7568">
        <w:rPr>
          <w:i/>
          <w:szCs w:val="24"/>
          <w:lang w:val="en-GB"/>
        </w:rPr>
        <w:t xml:space="preserve">repeat them here and to </w:t>
      </w:r>
      <w:r w:rsidRPr="001F7568">
        <w:rPr>
          <w:i/>
          <w:szCs w:val="24"/>
          <w:lang w:val="en-GB"/>
        </w:rPr>
        <w:t xml:space="preserve">spend the time necessary to collect requested information for each of the captions below. If </w:t>
      </w:r>
      <w:r w:rsidR="00160588" w:rsidRPr="001F7568">
        <w:rPr>
          <w:i/>
          <w:szCs w:val="24"/>
          <w:lang w:val="en-GB"/>
        </w:rPr>
        <w:t xml:space="preserve">a caption </w:t>
      </w:r>
      <w:r w:rsidRPr="001F7568">
        <w:rPr>
          <w:i/>
          <w:szCs w:val="24"/>
          <w:lang w:val="en-GB"/>
        </w:rPr>
        <w:t xml:space="preserve">cannot be </w:t>
      </w:r>
      <w:r w:rsidR="00160588" w:rsidRPr="001F7568">
        <w:rPr>
          <w:i/>
          <w:szCs w:val="24"/>
          <w:lang w:val="en-GB"/>
        </w:rPr>
        <w:t>completed</w:t>
      </w:r>
      <w:r w:rsidRPr="001F7568">
        <w:rPr>
          <w:i/>
          <w:szCs w:val="24"/>
          <w:lang w:val="en-GB"/>
        </w:rPr>
        <w:t xml:space="preserve">, the submitting organisation is requested to explain why. </w:t>
      </w:r>
    </w:p>
    <w:p w14:paraId="49EEBEA5" w14:textId="77777777" w:rsidR="00AD1FDC" w:rsidRPr="001F7568" w:rsidRDefault="00AD1FDC" w:rsidP="005D2709">
      <w:pPr>
        <w:suppressLineNumbers/>
        <w:rPr>
          <w:i/>
          <w:szCs w:val="24"/>
          <w:lang w:val="en-GB"/>
        </w:rPr>
      </w:pPr>
    </w:p>
    <w:p w14:paraId="67149030" w14:textId="77777777" w:rsidR="00AD1FDC" w:rsidRPr="00A850D6" w:rsidRDefault="00AD1FDC" w:rsidP="00AD1FDC">
      <w:pPr>
        <w:pStyle w:val="NoSpacing"/>
        <w:rPr>
          <w:b/>
          <w:bCs/>
          <w:w w:val="106"/>
        </w:rPr>
      </w:pPr>
      <w:r w:rsidRPr="00A850D6">
        <w:rPr>
          <w:b/>
          <w:bCs/>
          <w:w w:val="101"/>
        </w:rPr>
        <w:t xml:space="preserve">Banks and </w:t>
      </w:r>
      <w:r w:rsidRPr="00A850D6">
        <w:rPr>
          <w:b/>
          <w:bCs/>
          <w:w w:val="106"/>
        </w:rPr>
        <w:t>Financial Institutions</w:t>
      </w:r>
    </w:p>
    <w:p w14:paraId="7C85768B" w14:textId="77777777" w:rsidR="00AD1FDC" w:rsidRPr="00AD1FDC" w:rsidRDefault="007D0996" w:rsidP="00AD1FDC">
      <w:pPr>
        <w:pStyle w:val="ListParagraph"/>
        <w:ind w:left="0"/>
        <w:rPr>
          <w:rFonts w:ascii="Arial Narrow" w:eastAsia="Times New Roman" w:hAnsi="Arial Narrow"/>
          <w:color w:val="333333"/>
          <w:w w:val="112"/>
        </w:rPr>
      </w:pPr>
      <w:r>
        <w:rPr>
          <w:rFonts w:ascii="Arial Narrow" w:eastAsia="Times New Roman" w:hAnsi="Arial Narrow"/>
          <w:color w:val="333333"/>
          <w:w w:val="112"/>
        </w:rPr>
        <w:t>Reduced</w:t>
      </w:r>
      <w:r w:rsidR="00AD1FDC" w:rsidRPr="00AD1FDC">
        <w:rPr>
          <w:rFonts w:ascii="Arial Narrow" w:eastAsia="Times New Roman" w:hAnsi="Arial Narrow"/>
          <w:color w:val="333333"/>
          <w:w w:val="112"/>
        </w:rPr>
        <w:t xml:space="preserve"> Integration Costs: Standardized APIs eliminate custom development</w:t>
      </w:r>
    </w:p>
    <w:p w14:paraId="2721A54A" w14:textId="77777777" w:rsidR="00AD1FDC" w:rsidRPr="00AD1FDC" w:rsidRDefault="00AD1FDC" w:rsidP="00AD1FDC">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Faster Time-to-Market: Pre-built, certiﬁed API resources accelerate service deployment</w:t>
      </w:r>
    </w:p>
    <w:p w14:paraId="50CEC5D9" w14:textId="77777777" w:rsidR="00AD1FDC" w:rsidRPr="00AD1FDC" w:rsidRDefault="00AD1FDC" w:rsidP="00AD1FDC">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Enhanced Interoperability: Seamless connection with multiple payment service providers</w:t>
      </w:r>
    </w:p>
    <w:p w14:paraId="2788F7FD" w14:textId="77777777" w:rsidR="00AD1FDC" w:rsidRPr="00AD1FDC" w:rsidRDefault="00AD1FDC" w:rsidP="00AD1FDC">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Regulatory Compliance: Built-in support for regulatory reporting requirements</w:t>
      </w:r>
    </w:p>
    <w:p w14:paraId="4C9E7CCD" w14:textId="77777777" w:rsidR="00AD1FDC" w:rsidRPr="00AD1FDC" w:rsidRDefault="00AD1FDC" w:rsidP="00AD1FDC">
      <w:pPr>
        <w:pStyle w:val="ListParagraph"/>
        <w:ind w:left="0"/>
        <w:rPr>
          <w:rFonts w:ascii="Arial Narrow" w:eastAsia="Times New Roman" w:hAnsi="Arial Narrow"/>
          <w:color w:val="333333"/>
          <w:w w:val="112"/>
        </w:rPr>
      </w:pPr>
    </w:p>
    <w:p w14:paraId="7726A0C8" w14:textId="77777777" w:rsidR="00AD1FDC" w:rsidRPr="00694B2A" w:rsidRDefault="00AD1FDC" w:rsidP="00AD1FDC">
      <w:pPr>
        <w:pStyle w:val="ListParagraph"/>
        <w:ind w:left="0"/>
        <w:rPr>
          <w:rFonts w:ascii="Arial Narrow" w:eastAsia="Times New Roman" w:hAnsi="Arial Narrow"/>
          <w:b/>
          <w:bCs/>
          <w:color w:val="333333"/>
          <w:w w:val="106"/>
        </w:rPr>
      </w:pPr>
      <w:r w:rsidRPr="00694B2A">
        <w:rPr>
          <w:rFonts w:ascii="Arial Narrow" w:eastAsia="Times New Roman" w:hAnsi="Arial Narrow"/>
          <w:b/>
          <w:bCs/>
          <w:color w:val="333333"/>
          <w:w w:val="106"/>
        </w:rPr>
        <w:t>Fintech Companies</w:t>
      </w:r>
    </w:p>
    <w:p w14:paraId="1FF31078" w14:textId="77777777" w:rsidR="00AD1FDC" w:rsidRPr="00AD1FDC" w:rsidRDefault="00AD1FDC" w:rsidP="00AD1FDC">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 xml:space="preserve">Market Access: Simpliﬁed integration with established banking infrastructure </w:t>
      </w:r>
    </w:p>
    <w:p w14:paraId="4ACB9027" w14:textId="77777777" w:rsidR="00AD1FDC" w:rsidRPr="00AD1FDC" w:rsidRDefault="00AD1FDC" w:rsidP="00AD1FDC">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 xml:space="preserve">Scalability: Proven APIs capable of handling enterprise-level transaction volumes </w:t>
      </w:r>
    </w:p>
    <w:p w14:paraId="7E6609B9" w14:textId="77777777" w:rsidR="00AD1FDC" w:rsidRPr="00AD1FDC" w:rsidRDefault="00AD1FDC" w:rsidP="00AD1FDC">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Innovation Enablement: Standardized foundation for developing new payment services</w:t>
      </w:r>
    </w:p>
    <w:p w14:paraId="2B8FEB14" w14:textId="77777777" w:rsidR="00AD1FDC" w:rsidRDefault="00AD1FDC" w:rsidP="00AD1FDC">
      <w:pPr>
        <w:pStyle w:val="ListParagraph"/>
        <w:ind w:left="0"/>
        <w:rPr>
          <w:rFonts w:ascii="Arial Narrow" w:eastAsia="Times New Roman" w:hAnsi="Arial Narrow"/>
          <w:b/>
          <w:bCs/>
          <w:color w:val="333333"/>
          <w:w w:val="106"/>
        </w:rPr>
      </w:pPr>
    </w:p>
    <w:p w14:paraId="4B3A3542" w14:textId="77777777" w:rsidR="00AD1FDC" w:rsidRDefault="00AD1FDC" w:rsidP="00AD1FDC">
      <w:pPr>
        <w:pStyle w:val="ListParagraph"/>
        <w:ind w:left="0"/>
        <w:rPr>
          <w:rFonts w:ascii="Arial Narrow" w:eastAsia="Times New Roman" w:hAnsi="Arial Narrow"/>
          <w:b/>
          <w:bCs/>
          <w:color w:val="333333"/>
          <w:w w:val="106"/>
        </w:rPr>
      </w:pPr>
      <w:r w:rsidRPr="00617890">
        <w:rPr>
          <w:rFonts w:ascii="Arial Narrow" w:eastAsia="Times New Roman" w:hAnsi="Arial Narrow"/>
          <w:b/>
          <w:bCs/>
          <w:color w:val="333333"/>
          <w:w w:val="106"/>
        </w:rPr>
        <w:t xml:space="preserve">Market and Ecosystem </w:t>
      </w:r>
    </w:p>
    <w:p w14:paraId="0C5E6C71" w14:textId="77777777" w:rsidR="00BC4FB7" w:rsidRPr="00617890" w:rsidRDefault="00BC4FB7" w:rsidP="00AD1FDC">
      <w:pPr>
        <w:pStyle w:val="ListParagraph"/>
        <w:ind w:left="0"/>
        <w:rPr>
          <w:rFonts w:ascii="Arial Narrow" w:eastAsia="Times New Roman" w:hAnsi="Arial Narrow"/>
          <w:b/>
          <w:bCs/>
          <w:color w:val="333333"/>
          <w:w w:val="106"/>
        </w:rPr>
      </w:pPr>
    </w:p>
    <w:p w14:paraId="2253CF4F" w14:textId="295E28B6" w:rsidR="00BC4FB7" w:rsidRPr="00796C98" w:rsidRDefault="00AD1FDC" w:rsidP="00796C98">
      <w:pPr>
        <w:pStyle w:val="ListParagraph"/>
        <w:ind w:left="0"/>
        <w:rPr>
          <w:rFonts w:ascii="Arial Narrow" w:eastAsia="Times New Roman" w:hAnsi="Arial Narrow"/>
          <w:b/>
          <w:bCs/>
          <w:color w:val="333333"/>
          <w:w w:val="106"/>
        </w:rPr>
      </w:pPr>
      <w:r>
        <w:rPr>
          <w:rFonts w:ascii="Arial Narrow" w:eastAsia="Times New Roman" w:hAnsi="Arial Narrow"/>
          <w:b/>
          <w:bCs/>
          <w:color w:val="333333"/>
          <w:w w:val="106"/>
        </w:rPr>
        <w:t xml:space="preserve"> </w:t>
      </w:r>
      <w:r w:rsidRPr="00B13D26">
        <w:rPr>
          <w:rFonts w:ascii="Arial Narrow" w:eastAsia="Times New Roman" w:hAnsi="Arial Narrow"/>
          <w:b/>
          <w:bCs/>
          <w:color w:val="333333"/>
          <w:w w:val="106"/>
        </w:rPr>
        <w:t>Nigeria and West Africa:</w:t>
      </w:r>
    </w:p>
    <w:p w14:paraId="020B9D39" w14:textId="77777777" w:rsidR="00AD1FDC" w:rsidRDefault="00AD1FDC" w:rsidP="006A28C1">
      <w:pPr>
        <w:pStyle w:val="ListParagraph"/>
        <w:ind w:left="90"/>
        <w:rPr>
          <w:rFonts w:ascii="Arial Narrow" w:eastAsia="Times New Roman" w:hAnsi="Arial Narrow"/>
          <w:color w:val="333333"/>
          <w:w w:val="106"/>
        </w:rPr>
      </w:pPr>
      <w:r w:rsidRPr="00912E36">
        <w:rPr>
          <w:rFonts w:ascii="Arial Narrow" w:eastAsia="Times New Roman" w:hAnsi="Arial Narrow"/>
          <w:b/>
          <w:bCs/>
          <w:color w:val="333333"/>
          <w:w w:val="106"/>
        </w:rPr>
        <w:t>Financial Inclusion</w:t>
      </w:r>
      <w:r w:rsidRPr="000C6F9A">
        <w:rPr>
          <w:rFonts w:ascii="Arial Narrow" w:eastAsia="Times New Roman" w:hAnsi="Arial Narrow"/>
          <w:color w:val="333333"/>
          <w:w w:val="106"/>
        </w:rPr>
        <w:t xml:space="preserve">: Standardized APIs enable broader access to payment services </w:t>
      </w:r>
    </w:p>
    <w:p w14:paraId="129B544C" w14:textId="77777777" w:rsidR="00AD1FDC" w:rsidRDefault="00AD1FDC" w:rsidP="006A28C1">
      <w:pPr>
        <w:pStyle w:val="ListParagraph"/>
        <w:ind w:left="90"/>
        <w:rPr>
          <w:rFonts w:ascii="Arial Narrow" w:eastAsia="Times New Roman" w:hAnsi="Arial Narrow"/>
          <w:color w:val="333333"/>
          <w:w w:val="106"/>
        </w:rPr>
      </w:pPr>
      <w:r w:rsidRPr="00912E36">
        <w:rPr>
          <w:rFonts w:ascii="Arial Narrow" w:eastAsia="Times New Roman" w:hAnsi="Arial Narrow"/>
          <w:b/>
          <w:bCs/>
          <w:color w:val="333333"/>
          <w:w w:val="106"/>
        </w:rPr>
        <w:t>Cross-Border Trade</w:t>
      </w:r>
      <w:r w:rsidRPr="000C6F9A">
        <w:rPr>
          <w:rFonts w:ascii="Arial Narrow" w:eastAsia="Times New Roman" w:hAnsi="Arial Narrow"/>
          <w:color w:val="333333"/>
          <w:w w:val="106"/>
        </w:rPr>
        <w:t>: Facilitated regional commerce through simpliﬁe</w:t>
      </w:r>
      <w:r>
        <w:rPr>
          <w:rFonts w:ascii="Arial Narrow" w:eastAsia="Times New Roman" w:hAnsi="Arial Narrow"/>
          <w:color w:val="333333"/>
          <w:w w:val="106"/>
        </w:rPr>
        <w:t xml:space="preserve">d </w:t>
      </w:r>
      <w:r w:rsidRPr="000C6F9A">
        <w:rPr>
          <w:rFonts w:ascii="Arial Narrow" w:eastAsia="Times New Roman" w:hAnsi="Arial Narrow"/>
          <w:color w:val="333333"/>
          <w:w w:val="106"/>
        </w:rPr>
        <w:t>payment ﬂows</w:t>
      </w:r>
    </w:p>
    <w:p w14:paraId="6BFDB11D" w14:textId="77777777" w:rsidR="00AD1FDC" w:rsidRDefault="00AD1FDC" w:rsidP="006A28C1">
      <w:pPr>
        <w:pStyle w:val="ListParagraph"/>
        <w:ind w:left="90"/>
        <w:rPr>
          <w:rFonts w:ascii="Arial Narrow" w:eastAsia="Times New Roman" w:hAnsi="Arial Narrow"/>
          <w:color w:val="333333"/>
          <w:w w:val="106"/>
        </w:rPr>
      </w:pPr>
      <w:r w:rsidRPr="00912E36">
        <w:rPr>
          <w:rFonts w:ascii="Arial Narrow" w:eastAsia="Times New Roman" w:hAnsi="Arial Narrow"/>
          <w:b/>
          <w:bCs/>
          <w:color w:val="333333"/>
          <w:w w:val="106"/>
        </w:rPr>
        <w:t>Economic Growth</w:t>
      </w:r>
      <w:r w:rsidRPr="000C6F9A">
        <w:rPr>
          <w:rFonts w:ascii="Arial Narrow" w:eastAsia="Times New Roman" w:hAnsi="Arial Narrow"/>
          <w:color w:val="333333"/>
          <w:w w:val="106"/>
        </w:rPr>
        <w:t xml:space="preserve">: Reduced payment friction supports business development and trade </w:t>
      </w:r>
    </w:p>
    <w:p w14:paraId="7E809DA4" w14:textId="77777777" w:rsidR="00AD1FDC" w:rsidRDefault="00AD1FDC" w:rsidP="006A28C1">
      <w:pPr>
        <w:pStyle w:val="ListParagraph"/>
        <w:ind w:left="90"/>
        <w:rPr>
          <w:rFonts w:ascii="Arial Narrow" w:eastAsia="Times New Roman" w:hAnsi="Arial Narrow"/>
          <w:color w:val="333333"/>
          <w:w w:val="106"/>
        </w:rPr>
      </w:pPr>
      <w:r w:rsidRPr="00815CAD">
        <w:rPr>
          <w:rFonts w:ascii="Arial Narrow" w:eastAsia="Times New Roman" w:hAnsi="Arial Narrow"/>
          <w:b/>
          <w:bCs/>
          <w:color w:val="333333"/>
          <w:w w:val="106"/>
        </w:rPr>
        <w:t>Technology Leadership</w:t>
      </w:r>
      <w:r w:rsidRPr="000C6F9A">
        <w:rPr>
          <w:rFonts w:ascii="Arial Narrow" w:eastAsia="Times New Roman" w:hAnsi="Arial Narrow"/>
          <w:color w:val="333333"/>
          <w:w w:val="106"/>
        </w:rPr>
        <w:t xml:space="preserve">: Positions Nigeria as </w:t>
      </w:r>
      <w:r>
        <w:rPr>
          <w:rFonts w:ascii="Arial Narrow" w:eastAsia="Times New Roman" w:hAnsi="Arial Narrow"/>
          <w:color w:val="333333"/>
          <w:w w:val="106"/>
        </w:rPr>
        <w:t xml:space="preserve">a </w:t>
      </w:r>
      <w:r w:rsidRPr="000C6F9A">
        <w:rPr>
          <w:rFonts w:ascii="Arial Narrow" w:eastAsia="Times New Roman" w:hAnsi="Arial Narrow"/>
          <w:color w:val="333333"/>
          <w:w w:val="106"/>
        </w:rPr>
        <w:t>leader in payment system standardization</w:t>
      </w:r>
    </w:p>
    <w:p w14:paraId="76846B05" w14:textId="1DC69236" w:rsidR="00AD1FDC" w:rsidRPr="00796C98" w:rsidRDefault="00AD1FDC" w:rsidP="006A28C1">
      <w:pPr>
        <w:pStyle w:val="ListParagraph"/>
        <w:ind w:left="90"/>
        <w:rPr>
          <w:rFonts w:ascii="Arial Narrow" w:eastAsia="Times New Roman" w:hAnsi="Arial Narrow"/>
          <w:b/>
          <w:bCs/>
          <w:color w:val="333333"/>
          <w:w w:val="106"/>
        </w:rPr>
      </w:pPr>
      <w:r w:rsidRPr="003971EC">
        <w:rPr>
          <w:rFonts w:ascii="Arial Narrow" w:eastAsia="Times New Roman" w:hAnsi="Arial Narrow"/>
          <w:b/>
          <w:bCs/>
          <w:color w:val="333333"/>
          <w:w w:val="106"/>
        </w:rPr>
        <w:t>Global ISO 20022 Ecosystem:</w:t>
      </w:r>
    </w:p>
    <w:p w14:paraId="510A9427" w14:textId="77777777" w:rsidR="00AD1FDC" w:rsidRPr="00B13D26" w:rsidRDefault="00AD1FDC" w:rsidP="006A28C1">
      <w:pPr>
        <w:pStyle w:val="ListParagraph"/>
        <w:ind w:left="90"/>
        <w:rPr>
          <w:rFonts w:ascii="Arial Narrow" w:eastAsia="Times New Roman" w:hAnsi="Arial Narrow"/>
          <w:color w:val="333333"/>
          <w:w w:val="106"/>
        </w:rPr>
      </w:pPr>
      <w:r w:rsidRPr="00B13D26">
        <w:rPr>
          <w:rFonts w:ascii="Arial Narrow" w:eastAsia="Times New Roman" w:hAnsi="Arial Narrow"/>
          <w:b/>
          <w:bCs/>
          <w:color w:val="333333"/>
          <w:w w:val="106"/>
        </w:rPr>
        <w:t>Emerging Market Implementation:</w:t>
      </w:r>
      <w:r w:rsidRPr="00B13D26">
        <w:rPr>
          <w:rFonts w:ascii="Arial Narrow" w:eastAsia="Times New Roman" w:hAnsi="Arial Narrow"/>
          <w:color w:val="333333"/>
          <w:w w:val="106"/>
        </w:rPr>
        <w:t xml:space="preserve"> Demonstrates ISO 20022 viability in developing economies</w:t>
      </w:r>
    </w:p>
    <w:p w14:paraId="1DE28765" w14:textId="77777777" w:rsidR="00AD1FDC" w:rsidRPr="00B13D26" w:rsidRDefault="00AD1FDC" w:rsidP="006A28C1">
      <w:pPr>
        <w:pStyle w:val="ListParagraph"/>
        <w:ind w:left="90"/>
        <w:rPr>
          <w:rFonts w:ascii="Arial Narrow" w:eastAsia="Times New Roman" w:hAnsi="Arial Narrow"/>
          <w:color w:val="333333"/>
          <w:w w:val="106"/>
        </w:rPr>
      </w:pPr>
      <w:r w:rsidRPr="003F1EB8">
        <w:rPr>
          <w:rFonts w:ascii="Arial Narrow" w:eastAsia="Times New Roman" w:hAnsi="Arial Narrow"/>
          <w:b/>
          <w:bCs/>
          <w:color w:val="333333"/>
          <w:w w:val="106"/>
        </w:rPr>
        <w:lastRenderedPageBreak/>
        <w:t>Regional Network E</w:t>
      </w:r>
      <w:r w:rsidRPr="003F1EB8">
        <w:rPr>
          <w:rFonts w:ascii="Arial" w:eastAsia="Times New Roman" w:hAnsi="Arial" w:cs="Arial"/>
          <w:b/>
          <w:bCs/>
          <w:color w:val="333333"/>
          <w:w w:val="106"/>
        </w:rPr>
        <w:t>ﬀ</w:t>
      </w:r>
      <w:r w:rsidRPr="003F1EB8">
        <w:rPr>
          <w:rFonts w:ascii="Arial Narrow" w:eastAsia="Times New Roman" w:hAnsi="Arial Narrow"/>
          <w:b/>
          <w:bCs/>
          <w:color w:val="333333"/>
          <w:w w:val="106"/>
        </w:rPr>
        <w:t>ects</w:t>
      </w:r>
      <w:r w:rsidRPr="00B13D26">
        <w:rPr>
          <w:rFonts w:ascii="Arial Narrow" w:eastAsia="Times New Roman" w:hAnsi="Arial Narrow"/>
          <w:color w:val="333333"/>
          <w:w w:val="106"/>
        </w:rPr>
        <w:t>: Establishes template for other African markets</w:t>
      </w:r>
    </w:p>
    <w:p w14:paraId="1670DE66" w14:textId="77777777" w:rsidR="00AD1FDC" w:rsidRDefault="00AD1FDC" w:rsidP="006A28C1">
      <w:pPr>
        <w:pStyle w:val="ListParagraph"/>
        <w:ind w:left="90"/>
        <w:rPr>
          <w:rFonts w:ascii="Arial Narrow" w:eastAsia="Times New Roman" w:hAnsi="Arial Narrow"/>
          <w:color w:val="333333"/>
          <w:w w:val="106"/>
        </w:rPr>
      </w:pPr>
      <w:r w:rsidRPr="003F1EB8">
        <w:rPr>
          <w:rFonts w:ascii="Arial Narrow" w:eastAsia="Times New Roman" w:hAnsi="Arial Narrow"/>
          <w:b/>
          <w:bCs/>
          <w:color w:val="333333"/>
          <w:w w:val="106"/>
        </w:rPr>
        <w:t>Standards Evolution</w:t>
      </w:r>
      <w:r w:rsidRPr="00B13D26">
        <w:rPr>
          <w:rFonts w:ascii="Arial Narrow" w:eastAsia="Times New Roman" w:hAnsi="Arial Narrow"/>
          <w:color w:val="333333"/>
          <w:w w:val="106"/>
        </w:rPr>
        <w:t xml:space="preserve">: Provides real-world feedback for </w:t>
      </w:r>
      <w:ins w:id="104" w:author="STEENO Aurelie" w:date="2026-09-24T13:38:00Z" w16du:dateUtc="2026-09-24T11:38:00Z">
        <w:r>
          <w:rPr>
            <w:rFonts w:ascii="Arial Narrow" w:eastAsia="Times New Roman" w:hAnsi="Arial Narrow"/>
            <w:color w:val="333333"/>
            <w:w w:val="106"/>
          </w:rPr>
          <w:t>continu</w:t>
        </w:r>
        <w:r w:rsidR="00125BC5">
          <w:rPr>
            <w:rFonts w:ascii="Arial Narrow" w:eastAsia="Times New Roman" w:hAnsi="Arial Narrow"/>
            <w:color w:val="333333"/>
            <w:w w:val="106"/>
          </w:rPr>
          <w:t>al</w:t>
        </w:r>
      </w:ins>
      <w:del w:id="105" w:author="STEENO Aurelie" w:date="2026-09-24T13:38:00Z" w16du:dateUtc="2026-09-24T11:38:00Z">
        <w:r w:rsidRPr="00B13D26">
          <w:rPr>
            <w:rFonts w:ascii="Arial Narrow" w:eastAsia="Times New Roman" w:hAnsi="Arial Narrow"/>
            <w:color w:val="333333"/>
            <w:w w:val="106"/>
          </w:rPr>
          <w:delText>continuous</w:delText>
        </w:r>
      </w:del>
      <w:r w:rsidRPr="00B13D26">
        <w:rPr>
          <w:rFonts w:ascii="Arial Narrow" w:eastAsia="Times New Roman" w:hAnsi="Arial Narrow"/>
          <w:color w:val="333333"/>
          <w:w w:val="106"/>
        </w:rPr>
        <w:t xml:space="preserve"> improvement</w:t>
      </w:r>
    </w:p>
    <w:p w14:paraId="0310A515" w14:textId="77777777" w:rsidR="00AD1FDC" w:rsidRDefault="00AD1FDC" w:rsidP="00AD1FDC">
      <w:pPr>
        <w:pStyle w:val="ListParagraph"/>
        <w:rPr>
          <w:rFonts w:ascii="Arial Narrow" w:eastAsia="Times New Roman" w:hAnsi="Arial Narrow"/>
          <w:color w:val="333333"/>
          <w:w w:val="106"/>
        </w:rPr>
      </w:pPr>
    </w:p>
    <w:p w14:paraId="3099C8AF" w14:textId="77777777" w:rsidR="00AD1FDC" w:rsidRPr="00F97BC5" w:rsidRDefault="00AD1FDC" w:rsidP="00AD1FDC">
      <w:pPr>
        <w:pStyle w:val="ListParagraph"/>
        <w:ind w:left="0"/>
        <w:rPr>
          <w:rFonts w:ascii="Arial Narrow" w:eastAsia="Times New Roman" w:hAnsi="Arial Narrow"/>
          <w:b/>
          <w:bCs/>
          <w:color w:val="333333"/>
          <w:w w:val="106"/>
        </w:rPr>
      </w:pPr>
      <w:r w:rsidRPr="00F97BC5">
        <w:rPr>
          <w:rFonts w:ascii="Arial Narrow" w:eastAsia="Times New Roman" w:hAnsi="Arial Narrow"/>
          <w:b/>
          <w:bCs/>
          <w:color w:val="333333"/>
          <w:w w:val="106"/>
        </w:rPr>
        <w:t>Adoption Scenario</w:t>
      </w:r>
    </w:p>
    <w:p w14:paraId="16B4A1F1" w14:textId="77777777" w:rsidR="00AD1FDC" w:rsidRPr="003C703D" w:rsidRDefault="00AD1FDC" w:rsidP="006A28C1">
      <w:pPr>
        <w:pStyle w:val="NoSpacing"/>
        <w:rPr>
          <w:rFonts w:ascii="Arial Narrow" w:hAnsi="Arial Narrow"/>
          <w:b/>
          <w:bCs/>
          <w:w w:val="106"/>
        </w:rPr>
      </w:pPr>
      <w:r w:rsidRPr="003C703D">
        <w:rPr>
          <w:rFonts w:ascii="Arial Narrow" w:hAnsi="Arial Narrow"/>
          <w:b/>
          <w:bCs/>
          <w:w w:val="106"/>
        </w:rPr>
        <w:t>Proven Market Impact</w:t>
      </w:r>
      <w:del w:id="106" w:author="STEENO Aurelie" w:date="2026-09-24T13:38:00Z" w16du:dateUtc="2026-09-24T11:38:00Z">
        <w:r>
          <w:rPr>
            <w:rFonts w:ascii="Arial Narrow" w:hAnsi="Arial Narrow"/>
            <w:b/>
            <w:bCs/>
            <w:w w:val="106"/>
          </w:rPr>
          <w:delText xml:space="preserve"> (existing implementation — supporting information, not part of the registration request):</w:delText>
        </w:r>
      </w:del>
      <w:ins w:id="107" w:author="STEENO Aurelie" w:date="2026-09-24T13:38:00Z" w16du:dateUtc="2026-09-24T11:38:00Z">
        <w:r w:rsidRPr="003C703D">
          <w:rPr>
            <w:rFonts w:ascii="Arial Narrow" w:hAnsi="Arial Narrow"/>
            <w:b/>
            <w:bCs/>
            <w:w w:val="106"/>
          </w:rPr>
          <w:t>:</w:t>
        </w:r>
      </w:ins>
    </w:p>
    <w:p w14:paraId="211B34E4"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 xml:space="preserve">Successfully processing 50,000+ transactions through 8 pilot banks </w:t>
      </w:r>
    </w:p>
    <w:p w14:paraId="2BC8CEE5"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 xml:space="preserve">Demonstrated 75% reduction in bank integration time (from 6 months to 6 weeks) </w:t>
      </w:r>
    </w:p>
    <w:p w14:paraId="51B5E648"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Achieved 98.7% transaction success rate in production pilot</w:t>
      </w:r>
    </w:p>
    <w:p w14:paraId="4A502FBF"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Validated cross-border payment capabilities between Nigeria, Ghana, and Kenya</w:t>
      </w:r>
    </w:p>
    <w:p w14:paraId="01449931" w14:textId="77777777" w:rsidR="00AD1FDC" w:rsidRPr="003C703D" w:rsidRDefault="00AD1FDC" w:rsidP="006A28C1">
      <w:pPr>
        <w:pStyle w:val="NoSpacing"/>
        <w:rPr>
          <w:rFonts w:ascii="Arial Narrow" w:hAnsi="Arial Narrow"/>
          <w:b/>
          <w:bCs/>
          <w:w w:val="106"/>
        </w:rPr>
      </w:pPr>
      <w:r w:rsidRPr="003C703D">
        <w:rPr>
          <w:rFonts w:ascii="Arial Narrow" w:hAnsi="Arial Narrow"/>
          <w:b/>
          <w:bCs/>
          <w:w w:val="106"/>
        </w:rPr>
        <w:t>Demonstrated Business Beneﬁts:</w:t>
      </w:r>
    </w:p>
    <w:p w14:paraId="77E00289" w14:textId="77777777" w:rsidR="00AD1FDC" w:rsidRPr="000E076D" w:rsidRDefault="00AD1FDC" w:rsidP="006A28C1">
      <w:pPr>
        <w:pStyle w:val="NoSpacing"/>
        <w:rPr>
          <w:rFonts w:ascii="Arial Narrow" w:hAnsi="Arial Narrow"/>
          <w:w w:val="106"/>
        </w:rPr>
      </w:pPr>
      <w:r>
        <w:rPr>
          <w:rFonts w:ascii="Arial Narrow" w:hAnsi="Arial Narrow"/>
          <w:w w:val="106"/>
        </w:rPr>
        <w:t>In</w:t>
      </w:r>
      <w:r w:rsidRPr="000E076D">
        <w:rPr>
          <w:rFonts w:ascii="Arial Narrow" w:hAnsi="Arial Narrow"/>
          <w:w w:val="106"/>
        </w:rPr>
        <w:t>teroperability: Proven standardized messaging reduces integration complexity for banks</w:t>
      </w:r>
    </w:p>
    <w:p w14:paraId="67CE3A54" w14:textId="77777777" w:rsidR="00AD1FDC" w:rsidRPr="000E076D" w:rsidRDefault="00AD1FDC" w:rsidP="006A28C1">
      <w:pPr>
        <w:pStyle w:val="NoSpacing"/>
        <w:rPr>
          <w:rFonts w:ascii="Arial Narrow" w:hAnsi="Arial Narrow"/>
          <w:w w:val="106"/>
        </w:rPr>
      </w:pPr>
      <w:r w:rsidRPr="000E076D">
        <w:rPr>
          <w:rFonts w:ascii="Arial Narrow" w:hAnsi="Arial Narrow"/>
          <w:w w:val="106"/>
        </w:rPr>
        <w:t>Cost Reduction: Pilot banks report signiﬁcant development cost savings</w:t>
      </w:r>
    </w:p>
    <w:p w14:paraId="6DA08C64" w14:textId="77777777" w:rsidR="00AD1FDC" w:rsidRPr="000E076D" w:rsidRDefault="00AD1FDC" w:rsidP="006A28C1">
      <w:pPr>
        <w:pStyle w:val="NoSpacing"/>
        <w:rPr>
          <w:rFonts w:ascii="Arial Narrow" w:hAnsi="Arial Narrow"/>
          <w:w w:val="106"/>
        </w:rPr>
      </w:pPr>
      <w:r w:rsidRPr="000E076D">
        <w:rPr>
          <w:rFonts w:ascii="Arial Narrow" w:hAnsi="Arial Narrow"/>
          <w:w w:val="106"/>
        </w:rPr>
        <w:t>Market Expansion: Successfully facilitating cross-border payment ﬂows within West Africa</w:t>
      </w:r>
    </w:p>
    <w:p w14:paraId="4336DD67" w14:textId="77777777" w:rsidR="00AD1FDC" w:rsidRDefault="00AD1FDC" w:rsidP="006A28C1">
      <w:pPr>
        <w:pStyle w:val="NoSpacing"/>
        <w:rPr>
          <w:rFonts w:ascii="Arial Narrow" w:hAnsi="Arial Narrow"/>
          <w:w w:val="106"/>
        </w:rPr>
      </w:pPr>
      <w:r w:rsidRPr="000E076D">
        <w:rPr>
          <w:rFonts w:ascii="Arial Narrow" w:hAnsi="Arial Narrow"/>
          <w:w w:val="106"/>
        </w:rPr>
        <w:t>Regulatory Compliance: Validated compliance with Central Bank of Nigeria requirements</w:t>
      </w:r>
    </w:p>
    <w:p w14:paraId="3ED9E2C0" w14:textId="77777777" w:rsidR="00796C98" w:rsidRPr="000E076D" w:rsidRDefault="00796C98" w:rsidP="006A28C1">
      <w:pPr>
        <w:pStyle w:val="NoSpacing"/>
        <w:rPr>
          <w:rFonts w:ascii="Arial Narrow" w:hAnsi="Arial Narrow"/>
          <w:w w:val="106"/>
        </w:rPr>
      </w:pPr>
    </w:p>
    <w:p w14:paraId="2AD882AC" w14:textId="77777777" w:rsidR="00AD1FDC" w:rsidRPr="003C703D" w:rsidRDefault="00AD1FDC" w:rsidP="006A28C1">
      <w:pPr>
        <w:pStyle w:val="NoSpacing"/>
        <w:rPr>
          <w:rFonts w:ascii="Arial Narrow" w:hAnsi="Arial Narrow"/>
          <w:b/>
          <w:bCs/>
          <w:w w:val="106"/>
        </w:rPr>
      </w:pPr>
      <w:r w:rsidRPr="003C703D">
        <w:rPr>
          <w:rFonts w:ascii="Arial Narrow" w:hAnsi="Arial Narrow"/>
          <w:b/>
          <w:bCs/>
          <w:w w:val="106"/>
        </w:rPr>
        <w:t>Strategic Alignment with ISO 20022 Core Objectives</w:t>
      </w:r>
    </w:p>
    <w:p w14:paraId="7E067E28" w14:textId="77777777" w:rsidR="00AD1FDC" w:rsidRPr="00BC4FB7" w:rsidRDefault="00AD1FDC" w:rsidP="00BC4FB7">
      <w:pPr>
        <w:rPr>
          <w:rFonts w:ascii="Arial Narrow" w:hAnsi="Arial Narrow"/>
          <w:w w:val="106"/>
        </w:rPr>
      </w:pPr>
      <w:r w:rsidRPr="00BC4FB7">
        <w:rPr>
          <w:rFonts w:ascii="Arial Narrow" w:hAnsi="Arial Narrow"/>
          <w:w w:val="106"/>
        </w:rPr>
        <w:t xml:space="preserve">Global Standardization: Provides standardized payment messaging for </w:t>
      </w:r>
      <w:ins w:id="108" w:author="STEENO Aurelie" w:date="2026-09-24T13:38:00Z" w16du:dateUtc="2026-09-24T11:38:00Z">
        <w:r w:rsidRPr="00EA7858">
          <w:rPr>
            <w:rFonts w:ascii="Arial Narrow" w:hAnsi="Arial Narrow"/>
            <w:w w:val="106"/>
          </w:rPr>
          <w:t>Nigeria</w:t>
        </w:r>
      </w:ins>
      <w:del w:id="109" w:author="STEENO Aurelie" w:date="2026-09-24T13:38:00Z" w16du:dateUtc="2026-09-24T11:38:00Z">
        <w:r w:rsidRPr="00BC4FB7">
          <w:rPr>
            <w:rFonts w:ascii="Arial Narrow" w:hAnsi="Arial Narrow"/>
            <w:w w:val="106"/>
          </w:rPr>
          <w:delText>Nigerian</w:delText>
        </w:r>
      </w:del>
      <w:r w:rsidRPr="00BC4FB7">
        <w:rPr>
          <w:rFonts w:ascii="Arial Narrow" w:hAnsi="Arial Narrow"/>
          <w:w w:val="106"/>
        </w:rPr>
        <w:t xml:space="preserve"> and West </w:t>
      </w:r>
      <w:ins w:id="110" w:author="STEENO Aurelie" w:date="2026-09-24T13:38:00Z" w16du:dateUtc="2026-09-24T11:38:00Z">
        <w:r w:rsidRPr="00EA7858">
          <w:rPr>
            <w:rFonts w:ascii="Arial Narrow" w:hAnsi="Arial Narrow"/>
            <w:w w:val="106"/>
          </w:rPr>
          <w:t>Africa</w:t>
        </w:r>
      </w:ins>
      <w:del w:id="111" w:author="STEENO Aurelie" w:date="2026-09-24T13:38:00Z" w16du:dateUtc="2026-09-24T11:38:00Z">
        <w:r w:rsidRPr="00BC4FB7">
          <w:rPr>
            <w:rFonts w:ascii="Arial Narrow" w:hAnsi="Arial Narrow"/>
            <w:w w:val="106"/>
          </w:rPr>
          <w:delText>African</w:delText>
        </w:r>
      </w:del>
      <w:r w:rsidRPr="00BC4FB7">
        <w:rPr>
          <w:rFonts w:ascii="Arial Narrow" w:hAnsi="Arial Narrow"/>
          <w:w w:val="106"/>
        </w:rPr>
        <w:t xml:space="preserve"> markets</w:t>
      </w:r>
    </w:p>
    <w:p w14:paraId="5A22B034" w14:textId="77777777" w:rsidR="00AD1FDC" w:rsidRPr="00BC4FB7" w:rsidRDefault="00AD1FDC" w:rsidP="00BC4FB7">
      <w:pPr>
        <w:rPr>
          <w:rFonts w:ascii="Arial Narrow" w:hAnsi="Arial Narrow"/>
          <w:w w:val="106"/>
        </w:rPr>
      </w:pPr>
      <w:r w:rsidRPr="00BC4FB7">
        <w:rPr>
          <w:rFonts w:ascii="Arial Narrow" w:hAnsi="Arial Narrow"/>
          <w:w w:val="106"/>
        </w:rPr>
        <w:t>Rich Data Enablement: Supports enhanced transaction data for regulatory reporting and customer service</w:t>
      </w:r>
    </w:p>
    <w:p w14:paraId="7FCE957A" w14:textId="77777777" w:rsidR="00AD1FDC" w:rsidRPr="00BC4FB7" w:rsidRDefault="00AD1FDC" w:rsidP="00BC4FB7">
      <w:pPr>
        <w:rPr>
          <w:rFonts w:ascii="Arial Narrow" w:hAnsi="Arial Narrow"/>
          <w:w w:val="106"/>
        </w:rPr>
      </w:pPr>
      <w:r w:rsidRPr="00BC4FB7">
        <w:rPr>
          <w:rFonts w:ascii="Arial Narrow" w:hAnsi="Arial Narrow"/>
          <w:w w:val="106"/>
        </w:rPr>
        <w:t>Future-Ready Infrastructure: Establishes a foundation for advanced payment services and ﬁnancial crime prevention</w:t>
      </w:r>
    </w:p>
    <w:p w14:paraId="33495A50" w14:textId="77777777" w:rsidR="00AD1FDC" w:rsidRPr="00BC4FB7" w:rsidRDefault="00AD1FDC" w:rsidP="00BC4FB7">
      <w:pPr>
        <w:rPr>
          <w:rFonts w:ascii="Arial Narrow" w:hAnsi="Arial Narrow"/>
          <w:w w:val="106"/>
        </w:rPr>
      </w:pPr>
      <w:r w:rsidRPr="00BC4FB7">
        <w:rPr>
          <w:rFonts w:ascii="Arial Narrow" w:hAnsi="Arial Narrow"/>
          <w:w w:val="106"/>
        </w:rPr>
        <w:t xml:space="preserve">Ecosystem Connectivity: Enables seamless </w:t>
      </w:r>
    </w:p>
    <w:p w14:paraId="201A859B" w14:textId="77777777" w:rsidR="00AD1FDC" w:rsidRDefault="00AD1FDC" w:rsidP="00AD1FDC">
      <w:pPr>
        <w:pStyle w:val="NoSpacing"/>
        <w:rPr>
          <w:rFonts w:ascii="Arial Narrow" w:hAnsi="Arial Narrow"/>
          <w:w w:val="106"/>
        </w:rPr>
      </w:pPr>
    </w:p>
    <w:p w14:paraId="34845D48" w14:textId="77777777" w:rsidR="00AD1FDC" w:rsidRPr="001A4D47" w:rsidRDefault="00AD1FDC" w:rsidP="00AD1FDC">
      <w:pPr>
        <w:pStyle w:val="NoSpacing"/>
        <w:rPr>
          <w:rFonts w:ascii="Arial Narrow" w:hAnsi="Arial Narrow"/>
          <w:b/>
          <w:bCs/>
        </w:rPr>
      </w:pPr>
      <w:r w:rsidRPr="001A4D47">
        <w:rPr>
          <w:rFonts w:ascii="Arial Narrow" w:hAnsi="Arial Narrow"/>
          <w:b/>
          <w:bCs/>
        </w:rPr>
        <w:t>Completed Development Phases</w:t>
      </w:r>
      <w:del w:id="112" w:author="STEENO Aurelie" w:date="2026-09-24T13:38:00Z" w16du:dateUtc="2026-09-24T11:38:00Z">
        <w:r>
          <w:rPr>
            <w:rFonts w:ascii="Arial Narrow" w:hAnsi="Arial Narrow"/>
            <w:b/>
            <w:bCs/>
          </w:rPr>
          <w:delText xml:space="preserve"> (existing implementation — supporting information, not part of the registration request)</w:delText>
        </w:r>
      </w:del>
    </w:p>
    <w:p w14:paraId="377457DA" w14:textId="77777777" w:rsidR="00AD1FDC" w:rsidRPr="001F2B52" w:rsidRDefault="00AD1FDC" w:rsidP="00796C98">
      <w:pPr>
        <w:pStyle w:val="ListParagraph"/>
        <w:spacing w:after="0" w:line="240" w:lineRule="auto"/>
        <w:ind w:left="792"/>
        <w:contextualSpacing w:val="0"/>
        <w:rPr>
          <w:rFonts w:ascii="Arial Narrow" w:hAnsi="Arial Narrow"/>
          <w:vanish/>
        </w:rPr>
      </w:pPr>
    </w:p>
    <w:p w14:paraId="055B2967" w14:textId="77777777" w:rsidR="00AD1FDC" w:rsidRPr="0064251C" w:rsidRDefault="00AD1FDC" w:rsidP="006A28C1">
      <w:pPr>
        <w:pStyle w:val="NoSpacing"/>
        <w:rPr>
          <w:rFonts w:ascii="Arial Narrow" w:hAnsi="Arial Narrow"/>
          <w:b/>
          <w:bCs/>
        </w:rPr>
      </w:pPr>
      <w:r w:rsidRPr="0064251C">
        <w:rPr>
          <w:rFonts w:ascii="Arial Narrow" w:hAnsi="Arial Narrow"/>
          <w:b/>
          <w:bCs/>
        </w:rPr>
        <w:t>Phase 1: Foundation (Completed)</w:t>
      </w:r>
    </w:p>
    <w:p w14:paraId="2978B267"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API resource design and speciﬁcation development</w:t>
      </w:r>
    </w:p>
    <w:p w14:paraId="1660DBE2"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Core message mapping from ISO 20022 schemas</w:t>
      </w:r>
    </w:p>
    <w:p w14:paraId="1CE02500"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Security framework implementation</w:t>
      </w:r>
    </w:p>
    <w:p w14:paraId="5DF837CE"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Development environment setup</w:t>
      </w:r>
    </w:p>
    <w:p w14:paraId="1681CCA1" w14:textId="77777777" w:rsidR="00AD1FDC" w:rsidRPr="0064251C" w:rsidRDefault="00AD1FDC" w:rsidP="006A28C1">
      <w:pPr>
        <w:pStyle w:val="NoSpacing"/>
        <w:rPr>
          <w:rFonts w:ascii="Arial Narrow" w:hAnsi="Arial Narrow"/>
          <w:b/>
          <w:bCs/>
        </w:rPr>
      </w:pPr>
      <w:r w:rsidRPr="0064251C">
        <w:rPr>
          <w:rFonts w:ascii="Arial Narrow" w:hAnsi="Arial Narrow"/>
          <w:b/>
          <w:bCs/>
        </w:rPr>
        <w:t>Phase 2: Core Services (Completed)</w:t>
      </w:r>
    </w:p>
    <w:p w14:paraId="0C93FA75"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Domestic payment API implementation</w:t>
      </w:r>
    </w:p>
    <w:p w14:paraId="23FC164C"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Account veriﬁcation services</w:t>
      </w:r>
    </w:p>
    <w:p w14:paraId="18F03981"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Status inquiry and notiﬁcation services</w:t>
      </w:r>
    </w:p>
    <w:p w14:paraId="52DABFD0"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Internal testing and validation</w:t>
      </w:r>
    </w:p>
    <w:p w14:paraId="2CFD6003" w14:textId="77777777" w:rsidR="00AD1FDC" w:rsidRPr="0064251C" w:rsidRDefault="00AD1FDC" w:rsidP="006A28C1">
      <w:pPr>
        <w:pStyle w:val="NoSpacing"/>
        <w:rPr>
          <w:rFonts w:ascii="Arial Narrow" w:hAnsi="Arial Narrow"/>
          <w:b/>
          <w:bCs/>
        </w:rPr>
      </w:pPr>
      <w:r w:rsidRPr="0064251C">
        <w:rPr>
          <w:rFonts w:ascii="Arial Narrow" w:hAnsi="Arial Narrow"/>
          <w:b/>
          <w:bCs/>
        </w:rPr>
        <w:t>Phase 3: Advanced Services (Completed)</w:t>
      </w:r>
    </w:p>
    <w:p w14:paraId="0F591794"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Cross-border payment capabilities</w:t>
      </w:r>
    </w:p>
    <w:p w14:paraId="67EA3CFD"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Enhanced security features</w:t>
      </w:r>
    </w:p>
    <w:p w14:paraId="2032A6E7"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Performance optimization</w:t>
      </w:r>
    </w:p>
    <w:p w14:paraId="5239C276"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lastRenderedPageBreak/>
        <w:t>Comprehensive testing and certiﬁcation</w:t>
      </w:r>
    </w:p>
    <w:p w14:paraId="0CE5FAD8" w14:textId="77777777" w:rsidR="00AD1FDC" w:rsidRPr="0064251C" w:rsidRDefault="00AD1FDC" w:rsidP="006A28C1">
      <w:pPr>
        <w:pStyle w:val="NoSpacing"/>
        <w:rPr>
          <w:rFonts w:ascii="Arial Narrow" w:hAnsi="Arial Narrow"/>
          <w:b/>
          <w:bCs/>
        </w:rPr>
      </w:pPr>
      <w:r w:rsidRPr="0064251C">
        <w:rPr>
          <w:rFonts w:ascii="Arial Narrow" w:hAnsi="Arial Narrow"/>
          <w:b/>
          <w:bCs/>
        </w:rPr>
        <w:t>Phase 4: Current Status - Pilot Deployment</w:t>
      </w:r>
    </w:p>
    <w:p w14:paraId="6DD4D901"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Production environment deployed</w:t>
      </w:r>
    </w:p>
    <w:p w14:paraId="1995DF78" w14:textId="77777777" w:rsidR="00AD1FDC" w:rsidRPr="00AD1FDC" w:rsidRDefault="00AD1FDC" w:rsidP="006A28C1">
      <w:pPr>
        <w:pStyle w:val="ListParagraph"/>
        <w:ind w:left="0"/>
        <w:rPr>
          <w:rFonts w:ascii="Arial Narrow" w:eastAsia="Times New Roman" w:hAnsi="Arial Narrow"/>
          <w:color w:val="333333"/>
          <w:w w:val="112"/>
        </w:rPr>
      </w:pPr>
      <w:r w:rsidRPr="00AD1FDC">
        <w:rPr>
          <w:rFonts w:ascii="Arial Narrow" w:eastAsia="Times New Roman" w:hAnsi="Arial Narrow"/>
          <w:color w:val="333333"/>
          <w:w w:val="112"/>
        </w:rPr>
        <w:t>CURRENT: Pilot testing with select bank partners</w:t>
      </w:r>
    </w:p>
    <w:p w14:paraId="2138B1BD" w14:textId="77777777" w:rsidR="00796C98" w:rsidRDefault="00796C98" w:rsidP="00AD1FDC">
      <w:pPr>
        <w:pStyle w:val="ListParagraph"/>
        <w:ind w:left="0" w:firstLine="720"/>
        <w:rPr>
          <w:rFonts w:ascii="Arial Narrow" w:eastAsia="Times New Roman" w:hAnsi="Arial Narrow"/>
          <w:color w:val="333333"/>
          <w:w w:val="112"/>
        </w:rPr>
      </w:pPr>
    </w:p>
    <w:p w14:paraId="25AACBD9" w14:textId="7055A8C6" w:rsidR="00AD1FDC" w:rsidRPr="004379FB" w:rsidRDefault="00AD1FDC" w:rsidP="004379FB">
      <w:pPr>
        <w:rPr>
          <w:rFonts w:ascii="Arial Narrow" w:eastAsia="Times New Roman" w:hAnsi="Arial Narrow"/>
          <w:color w:val="333333"/>
          <w:w w:val="112"/>
        </w:rPr>
      </w:pPr>
      <w:r w:rsidRPr="004379FB">
        <w:rPr>
          <w:rFonts w:ascii="Arial Narrow" w:eastAsia="Times New Roman" w:hAnsi="Arial Narrow"/>
          <w:color w:val="333333"/>
          <w:w w:val="112"/>
        </w:rPr>
        <w:t>Monitoring and performance validation</w:t>
      </w:r>
    </w:p>
    <w:p w14:paraId="245B01BA" w14:textId="77777777" w:rsidR="00AD1FDC" w:rsidRPr="004379FB" w:rsidRDefault="00AD1FDC" w:rsidP="004379FB">
      <w:pPr>
        <w:rPr>
          <w:rFonts w:ascii="Arial Narrow" w:eastAsia="Times New Roman" w:hAnsi="Arial Narrow"/>
          <w:color w:val="333333"/>
          <w:w w:val="112"/>
        </w:rPr>
      </w:pPr>
      <w:r w:rsidRPr="004379FB">
        <w:rPr>
          <w:rFonts w:ascii="Arial Narrow" w:eastAsia="Times New Roman" w:hAnsi="Arial Narrow"/>
          <w:color w:val="333333"/>
          <w:w w:val="112"/>
        </w:rPr>
        <w:t>Final optimization based on pilot feedback</w:t>
      </w:r>
    </w:p>
    <w:p w14:paraId="525DF165" w14:textId="77777777" w:rsidR="00FD4FF4" w:rsidRDefault="00FD4FF4" w:rsidP="00AD1FDC">
      <w:pPr>
        <w:pStyle w:val="ListParagraph"/>
        <w:ind w:left="0" w:firstLine="720"/>
        <w:rPr>
          <w:rFonts w:ascii="Arial Narrow" w:eastAsia="Times New Roman" w:hAnsi="Arial Narrow"/>
          <w:color w:val="333333"/>
          <w:w w:val="112"/>
        </w:rPr>
      </w:pPr>
    </w:p>
    <w:p w14:paraId="496C2115" w14:textId="77777777" w:rsidR="00AD1FDC" w:rsidRPr="00E66A32" w:rsidRDefault="00AD1FDC" w:rsidP="00AD1FDC">
      <w:pPr>
        <w:pStyle w:val="NoSpacing"/>
        <w:rPr>
          <w:rFonts w:ascii="Arial Narrow" w:hAnsi="Arial Narrow"/>
          <w:b/>
          <w:bCs/>
        </w:rPr>
      </w:pPr>
      <w:r w:rsidRPr="00E66A32">
        <w:rPr>
          <w:rFonts w:ascii="Arial Narrow" w:hAnsi="Arial Narrow"/>
          <w:b/>
          <w:bCs/>
          <w:w w:val="114"/>
        </w:rPr>
        <w:t>Achieved</w:t>
      </w:r>
      <w:r w:rsidRPr="00E66A32">
        <w:rPr>
          <w:rFonts w:ascii="Arial Narrow" w:hAnsi="Arial Narrow"/>
          <w:b/>
          <w:bCs/>
          <w:spacing w:val="4"/>
          <w:w w:val="114"/>
        </w:rPr>
        <w:t xml:space="preserve"> </w:t>
      </w:r>
      <w:r w:rsidRPr="00E66A32">
        <w:rPr>
          <w:rFonts w:ascii="Arial Narrow" w:hAnsi="Arial Narrow"/>
          <w:b/>
          <w:bCs/>
          <w:w w:val="98"/>
        </w:rPr>
        <w:t>Mi</w:t>
      </w:r>
      <w:r w:rsidRPr="00E66A32">
        <w:rPr>
          <w:rFonts w:ascii="Arial Narrow" w:hAnsi="Arial Narrow"/>
          <w:b/>
          <w:bCs/>
          <w:w w:val="95"/>
        </w:rPr>
        <w:t>l</w:t>
      </w:r>
      <w:r w:rsidRPr="00E66A32">
        <w:rPr>
          <w:rFonts w:ascii="Arial Narrow" w:hAnsi="Arial Narrow"/>
          <w:b/>
          <w:bCs/>
          <w:w w:val="133"/>
        </w:rPr>
        <w:t>e</w:t>
      </w:r>
      <w:r w:rsidRPr="00E66A32">
        <w:rPr>
          <w:rFonts w:ascii="Arial Narrow" w:hAnsi="Arial Narrow"/>
          <w:b/>
          <w:bCs/>
          <w:w w:val="142"/>
        </w:rPr>
        <w:t>s</w:t>
      </w:r>
      <w:r w:rsidRPr="00E66A32">
        <w:rPr>
          <w:rFonts w:ascii="Arial Narrow" w:hAnsi="Arial Narrow"/>
          <w:b/>
          <w:bCs/>
          <w:w w:val="109"/>
        </w:rPr>
        <w:t>t</w:t>
      </w:r>
      <w:r w:rsidRPr="00E66A32">
        <w:rPr>
          <w:rFonts w:ascii="Arial Narrow" w:hAnsi="Arial Narrow"/>
          <w:b/>
          <w:bCs/>
          <w:w w:val="126"/>
        </w:rPr>
        <w:t>o</w:t>
      </w:r>
      <w:r w:rsidRPr="00E66A32">
        <w:rPr>
          <w:rFonts w:ascii="Arial Narrow" w:hAnsi="Arial Narrow"/>
          <w:b/>
          <w:bCs/>
          <w:w w:val="120"/>
        </w:rPr>
        <w:t>ne</w:t>
      </w:r>
      <w:r w:rsidRPr="00E66A32">
        <w:rPr>
          <w:rFonts w:ascii="Arial Narrow" w:hAnsi="Arial Narrow"/>
          <w:b/>
          <w:bCs/>
          <w:w w:val="142"/>
        </w:rPr>
        <w:t>s</w:t>
      </w:r>
    </w:p>
    <w:p w14:paraId="543DFE44" w14:textId="77777777" w:rsidR="00AD1FDC" w:rsidRPr="00F37ABC" w:rsidRDefault="00AD1FDC" w:rsidP="00AD1FDC">
      <w:pPr>
        <w:pStyle w:val="NoSpacing"/>
        <w:rPr>
          <w:rFonts w:ascii="Arial Narrow" w:hAnsi="Arial Narrow"/>
        </w:rPr>
      </w:pPr>
    </w:p>
    <w:tbl>
      <w:tblPr>
        <w:tblW w:w="9241" w:type="dxa"/>
        <w:tblInd w:w="111" w:type="dxa"/>
        <w:tblLayout w:type="fixed"/>
        <w:tblCellMar>
          <w:left w:w="0" w:type="dxa"/>
          <w:right w:w="0" w:type="dxa"/>
        </w:tblCellMar>
        <w:tblLook w:val="01E0" w:firstRow="1" w:lastRow="1" w:firstColumn="1" w:lastColumn="1" w:noHBand="0" w:noVBand="0"/>
      </w:tblPr>
      <w:tblGrid>
        <w:gridCol w:w="3211"/>
        <w:gridCol w:w="3060"/>
        <w:gridCol w:w="2970"/>
      </w:tblGrid>
      <w:tr w:rsidR="00AD1FDC" w:rsidRPr="00F37ABC" w14:paraId="4FAD96C2" w14:textId="77777777" w:rsidTr="00ED4C68">
        <w:trPr>
          <w:trHeight w:hRule="exact" w:val="690"/>
        </w:trPr>
        <w:tc>
          <w:tcPr>
            <w:tcW w:w="3211" w:type="dxa"/>
            <w:tcBorders>
              <w:top w:val="single" w:sz="6" w:space="0" w:color="DDDDDD"/>
              <w:left w:val="single" w:sz="6" w:space="0" w:color="DDDDDD"/>
              <w:bottom w:val="single" w:sz="6" w:space="0" w:color="DDDDDD"/>
              <w:right w:val="single" w:sz="6" w:space="0" w:color="DDDDDD"/>
            </w:tcBorders>
          </w:tcPr>
          <w:p w14:paraId="69505629" w14:textId="77777777" w:rsidR="00AD1FDC" w:rsidRPr="006F3C12" w:rsidRDefault="00AD1FDC" w:rsidP="00ED4C68">
            <w:pPr>
              <w:pStyle w:val="NoSpacing"/>
              <w:rPr>
                <w:rFonts w:ascii="Arial Narrow" w:hAnsi="Arial Narrow"/>
                <w:b/>
                <w:bCs/>
              </w:rPr>
            </w:pPr>
          </w:p>
          <w:p w14:paraId="4A064C78" w14:textId="77777777" w:rsidR="00AD1FDC" w:rsidRPr="006F3C12" w:rsidRDefault="00AD1FDC" w:rsidP="00ED4C68">
            <w:pPr>
              <w:pStyle w:val="NoSpacing"/>
              <w:rPr>
                <w:rFonts w:ascii="Arial Narrow" w:hAnsi="Arial Narrow"/>
                <w:b/>
                <w:bCs/>
              </w:rPr>
            </w:pPr>
            <w:r w:rsidRPr="006F3C12">
              <w:rPr>
                <w:rFonts w:ascii="Arial Narrow" w:hAnsi="Arial Narrow"/>
                <w:b/>
                <w:bCs/>
                <w:w w:val="99"/>
              </w:rPr>
              <w:t>M</w:t>
            </w:r>
            <w:r w:rsidRPr="006F3C12">
              <w:rPr>
                <w:rFonts w:ascii="Arial Narrow" w:hAnsi="Arial Narrow"/>
                <w:b/>
                <w:bCs/>
                <w:w w:val="95"/>
              </w:rPr>
              <w:t>il</w:t>
            </w:r>
            <w:r w:rsidRPr="006F3C12">
              <w:rPr>
                <w:rFonts w:ascii="Arial Narrow" w:hAnsi="Arial Narrow"/>
                <w:b/>
                <w:bCs/>
                <w:w w:val="133"/>
              </w:rPr>
              <w:t>e</w:t>
            </w:r>
            <w:r w:rsidRPr="006F3C12">
              <w:rPr>
                <w:rFonts w:ascii="Arial Narrow" w:hAnsi="Arial Narrow"/>
                <w:b/>
                <w:bCs/>
                <w:w w:val="142"/>
              </w:rPr>
              <w:t>s</w:t>
            </w:r>
            <w:r w:rsidRPr="006F3C12">
              <w:rPr>
                <w:rFonts w:ascii="Arial Narrow" w:hAnsi="Arial Narrow"/>
                <w:b/>
                <w:bCs/>
                <w:w w:val="109"/>
              </w:rPr>
              <w:t>t</w:t>
            </w:r>
            <w:r w:rsidRPr="006F3C12">
              <w:rPr>
                <w:rFonts w:ascii="Arial Narrow" w:hAnsi="Arial Narrow"/>
                <w:b/>
                <w:bCs/>
                <w:w w:val="126"/>
              </w:rPr>
              <w:t>o</w:t>
            </w:r>
            <w:r w:rsidRPr="006F3C12">
              <w:rPr>
                <w:rFonts w:ascii="Arial Narrow" w:hAnsi="Arial Narrow"/>
                <w:b/>
                <w:bCs/>
                <w:w w:val="109"/>
              </w:rPr>
              <w:t>n</w:t>
            </w:r>
            <w:r w:rsidRPr="006F3C12">
              <w:rPr>
                <w:rFonts w:ascii="Arial Narrow" w:hAnsi="Arial Narrow"/>
                <w:b/>
                <w:bCs/>
                <w:w w:val="133"/>
              </w:rPr>
              <w:t>e</w:t>
            </w:r>
          </w:p>
        </w:tc>
        <w:tc>
          <w:tcPr>
            <w:tcW w:w="3060" w:type="dxa"/>
            <w:tcBorders>
              <w:top w:val="single" w:sz="6" w:space="0" w:color="DDDDDD"/>
              <w:left w:val="single" w:sz="6" w:space="0" w:color="DDDDDD"/>
              <w:bottom w:val="single" w:sz="6" w:space="0" w:color="DDDDDD"/>
              <w:right w:val="single" w:sz="6" w:space="0" w:color="DDDDDD"/>
            </w:tcBorders>
          </w:tcPr>
          <w:p w14:paraId="6EB06ECF" w14:textId="77777777" w:rsidR="00AD1FDC" w:rsidRPr="006F3C12" w:rsidRDefault="00AD1FDC" w:rsidP="00ED4C68">
            <w:pPr>
              <w:pStyle w:val="NoSpacing"/>
              <w:rPr>
                <w:rFonts w:ascii="Arial Narrow" w:hAnsi="Arial Narrow"/>
                <w:b/>
                <w:bCs/>
              </w:rPr>
            </w:pPr>
          </w:p>
          <w:p w14:paraId="0197E587" w14:textId="77777777" w:rsidR="00AD1FDC" w:rsidRPr="006F3C12" w:rsidRDefault="00AD1FDC" w:rsidP="00ED4C68">
            <w:pPr>
              <w:pStyle w:val="NoSpacing"/>
              <w:rPr>
                <w:rFonts w:ascii="Arial Narrow" w:hAnsi="Arial Narrow"/>
                <w:b/>
                <w:bCs/>
              </w:rPr>
            </w:pPr>
            <w:r w:rsidRPr="006F3C12">
              <w:rPr>
                <w:rFonts w:ascii="Arial Narrow" w:hAnsi="Arial Narrow"/>
                <w:b/>
                <w:bCs/>
                <w:w w:val="113"/>
              </w:rPr>
              <w:t>Completion</w:t>
            </w:r>
            <w:r w:rsidRPr="006F3C12">
              <w:rPr>
                <w:rFonts w:ascii="Arial Narrow" w:hAnsi="Arial Narrow"/>
                <w:b/>
                <w:bCs/>
                <w:spacing w:val="4"/>
                <w:w w:val="113"/>
              </w:rPr>
              <w:t xml:space="preserve"> </w:t>
            </w:r>
            <w:r w:rsidRPr="006F3C12">
              <w:rPr>
                <w:rFonts w:ascii="Arial Narrow" w:hAnsi="Arial Narrow"/>
                <w:b/>
                <w:bCs/>
                <w:w w:val="105"/>
              </w:rPr>
              <w:t>D</w:t>
            </w:r>
            <w:r w:rsidRPr="006F3C12">
              <w:rPr>
                <w:rFonts w:ascii="Arial Narrow" w:hAnsi="Arial Narrow"/>
                <w:b/>
                <w:bCs/>
                <w:w w:val="118"/>
              </w:rPr>
              <w:t>a</w:t>
            </w:r>
            <w:r w:rsidRPr="006F3C12">
              <w:rPr>
                <w:rFonts w:ascii="Arial Narrow" w:hAnsi="Arial Narrow"/>
                <w:b/>
                <w:bCs/>
                <w:w w:val="109"/>
              </w:rPr>
              <w:t>t</w:t>
            </w:r>
            <w:r w:rsidRPr="006F3C12">
              <w:rPr>
                <w:rFonts w:ascii="Arial Narrow" w:hAnsi="Arial Narrow"/>
                <w:b/>
                <w:bCs/>
                <w:w w:val="133"/>
              </w:rPr>
              <w:t>e</w:t>
            </w:r>
          </w:p>
        </w:tc>
        <w:tc>
          <w:tcPr>
            <w:tcW w:w="2970" w:type="dxa"/>
            <w:tcBorders>
              <w:top w:val="single" w:sz="6" w:space="0" w:color="DDDDDD"/>
              <w:left w:val="single" w:sz="6" w:space="0" w:color="DDDDDD"/>
              <w:bottom w:val="single" w:sz="6" w:space="0" w:color="DDDDDD"/>
              <w:right w:val="single" w:sz="6" w:space="0" w:color="DDDDDD"/>
            </w:tcBorders>
          </w:tcPr>
          <w:p w14:paraId="3B4D15EE" w14:textId="77777777" w:rsidR="00AD1FDC" w:rsidRPr="006F3C12" w:rsidRDefault="00AD1FDC" w:rsidP="00ED4C68">
            <w:pPr>
              <w:pStyle w:val="NoSpacing"/>
              <w:rPr>
                <w:rFonts w:ascii="Arial Narrow" w:hAnsi="Arial Narrow"/>
                <w:b/>
                <w:bCs/>
              </w:rPr>
            </w:pPr>
          </w:p>
          <w:p w14:paraId="174F138C" w14:textId="77777777" w:rsidR="00AD1FDC" w:rsidRPr="006F3C12" w:rsidRDefault="00AD1FDC" w:rsidP="00ED4C68">
            <w:pPr>
              <w:pStyle w:val="NoSpacing"/>
              <w:rPr>
                <w:rFonts w:ascii="Arial Narrow" w:hAnsi="Arial Narrow"/>
                <w:b/>
                <w:bCs/>
              </w:rPr>
            </w:pPr>
            <w:r w:rsidRPr="006F3C12">
              <w:rPr>
                <w:rFonts w:ascii="Arial Narrow" w:hAnsi="Arial Narrow"/>
                <w:b/>
                <w:bCs/>
                <w:w w:val="120"/>
              </w:rPr>
              <w:t>S</w:t>
            </w:r>
            <w:r w:rsidRPr="006F3C12">
              <w:rPr>
                <w:rFonts w:ascii="Arial Narrow" w:hAnsi="Arial Narrow"/>
                <w:b/>
                <w:bCs/>
                <w:w w:val="109"/>
              </w:rPr>
              <w:t>t</w:t>
            </w:r>
            <w:r w:rsidRPr="006F3C12">
              <w:rPr>
                <w:rFonts w:ascii="Arial Narrow" w:hAnsi="Arial Narrow"/>
                <w:b/>
                <w:bCs/>
                <w:w w:val="118"/>
              </w:rPr>
              <w:t>a</w:t>
            </w:r>
            <w:r w:rsidRPr="006F3C12">
              <w:rPr>
                <w:rFonts w:ascii="Arial Narrow" w:hAnsi="Arial Narrow"/>
                <w:b/>
                <w:bCs/>
                <w:w w:val="109"/>
              </w:rPr>
              <w:t>tu</w:t>
            </w:r>
            <w:r w:rsidRPr="006F3C12">
              <w:rPr>
                <w:rFonts w:ascii="Arial Narrow" w:hAnsi="Arial Narrow"/>
                <w:b/>
                <w:bCs/>
                <w:w w:val="142"/>
              </w:rPr>
              <w:t>s</w:t>
            </w:r>
          </w:p>
        </w:tc>
      </w:tr>
      <w:tr w:rsidR="00A56AD2" w:rsidRPr="00F37ABC" w14:paraId="67D0CFEB" w14:textId="77777777" w:rsidTr="00DF324B">
        <w:trPr>
          <w:trHeight w:hRule="exact" w:val="717"/>
        </w:trPr>
        <w:tc>
          <w:tcPr>
            <w:tcW w:w="3211" w:type="dxa"/>
            <w:tcBorders>
              <w:top w:val="single" w:sz="6" w:space="0" w:color="DDDDDD"/>
              <w:left w:val="single" w:sz="6" w:space="0" w:color="DDDDDD"/>
              <w:bottom w:val="single" w:sz="6" w:space="0" w:color="DDDDDD"/>
              <w:right w:val="single" w:sz="6" w:space="0" w:color="DDDDDD"/>
            </w:tcBorders>
            <w:vAlign w:val="center"/>
          </w:tcPr>
          <w:p w14:paraId="517D7375" w14:textId="77777777" w:rsidR="00A56AD2" w:rsidRPr="00A56AD2" w:rsidRDefault="00A56AD2" w:rsidP="00A56AD2">
            <w:pPr>
              <w:pStyle w:val="NoSpacing"/>
              <w:rPr>
                <w:rFonts w:ascii="Arial Narrow" w:hAnsi="Arial Narrow"/>
              </w:rPr>
            </w:pPr>
            <w:r w:rsidRPr="00A56AD2">
              <w:rPr>
                <w:rFonts w:ascii="Arial Narrow" w:hAnsi="Arial Narrow"/>
              </w:rPr>
              <w:t>API Specification Complete</w:t>
            </w:r>
          </w:p>
        </w:tc>
        <w:tc>
          <w:tcPr>
            <w:tcW w:w="3060" w:type="dxa"/>
            <w:tcBorders>
              <w:top w:val="single" w:sz="6" w:space="0" w:color="DDDDDD"/>
              <w:left w:val="single" w:sz="6" w:space="0" w:color="DDDDDD"/>
              <w:bottom w:val="single" w:sz="6" w:space="0" w:color="DDDDDD"/>
              <w:right w:val="single" w:sz="6" w:space="0" w:color="DDDDDD"/>
            </w:tcBorders>
            <w:vAlign w:val="center"/>
          </w:tcPr>
          <w:p w14:paraId="54C32752" w14:textId="77777777" w:rsidR="00A56AD2" w:rsidRPr="00A56AD2" w:rsidRDefault="00A56AD2" w:rsidP="00A56AD2">
            <w:pPr>
              <w:pStyle w:val="NoSpacing"/>
              <w:rPr>
                <w:rFonts w:ascii="Arial Narrow" w:hAnsi="Arial Narrow"/>
              </w:rPr>
            </w:pPr>
            <w:r w:rsidRPr="00A56AD2">
              <w:rPr>
                <w:rFonts w:ascii="Arial Narrow" w:hAnsi="Arial Narrow"/>
              </w:rPr>
              <w:t>January 2025</w:t>
            </w:r>
          </w:p>
        </w:tc>
        <w:tc>
          <w:tcPr>
            <w:tcW w:w="2970" w:type="dxa"/>
            <w:tcBorders>
              <w:top w:val="single" w:sz="6" w:space="0" w:color="DDDDDD"/>
              <w:left w:val="single" w:sz="6" w:space="0" w:color="DDDDDD"/>
              <w:bottom w:val="single" w:sz="6" w:space="0" w:color="DDDDDD"/>
              <w:right w:val="single" w:sz="6" w:space="0" w:color="DDDDDD"/>
            </w:tcBorders>
            <w:vAlign w:val="center"/>
          </w:tcPr>
          <w:p w14:paraId="5DC84A22" w14:textId="77777777" w:rsidR="00A56AD2" w:rsidRPr="00A56AD2" w:rsidRDefault="00A56AD2" w:rsidP="00A56AD2">
            <w:pPr>
              <w:pStyle w:val="NoSpacing"/>
              <w:rPr>
                <w:rFonts w:ascii="Arial Narrow" w:hAnsi="Arial Narrow"/>
              </w:rPr>
            </w:pPr>
            <w:r w:rsidRPr="00A56AD2">
              <w:rPr>
                <w:rFonts w:ascii="Arial Narrow" w:hAnsi="Arial Narrow"/>
              </w:rPr>
              <w:t>Completed</w:t>
            </w:r>
          </w:p>
        </w:tc>
      </w:tr>
      <w:tr w:rsidR="00A56AD2" w:rsidRPr="00F37ABC" w14:paraId="24014DAC" w14:textId="77777777" w:rsidTr="00DF324B">
        <w:trPr>
          <w:trHeight w:hRule="exact" w:val="717"/>
        </w:trPr>
        <w:tc>
          <w:tcPr>
            <w:tcW w:w="3211" w:type="dxa"/>
            <w:tcBorders>
              <w:top w:val="single" w:sz="6" w:space="0" w:color="DDDDDD"/>
              <w:left w:val="single" w:sz="6" w:space="0" w:color="DDDDDD"/>
              <w:bottom w:val="single" w:sz="6" w:space="0" w:color="DDDDDD"/>
              <w:right w:val="single" w:sz="6" w:space="0" w:color="DDDDDD"/>
            </w:tcBorders>
            <w:shd w:val="clear" w:color="auto" w:fill="F7F7F7"/>
            <w:vAlign w:val="center"/>
          </w:tcPr>
          <w:p w14:paraId="50C554D8" w14:textId="77777777" w:rsidR="00A56AD2" w:rsidRPr="00A56AD2" w:rsidRDefault="00A56AD2" w:rsidP="00A56AD2">
            <w:pPr>
              <w:pStyle w:val="NoSpacing"/>
              <w:rPr>
                <w:rFonts w:ascii="Arial Narrow" w:hAnsi="Arial Narrow"/>
              </w:rPr>
            </w:pPr>
            <w:r w:rsidRPr="00A56AD2">
              <w:rPr>
                <w:rFonts w:ascii="Arial Narrow" w:hAnsi="Arial Narrow"/>
              </w:rPr>
              <w:t>Sandbox Environment Live</w:t>
            </w:r>
          </w:p>
        </w:tc>
        <w:tc>
          <w:tcPr>
            <w:tcW w:w="3060" w:type="dxa"/>
            <w:tcBorders>
              <w:top w:val="single" w:sz="6" w:space="0" w:color="DDDDDD"/>
              <w:left w:val="single" w:sz="6" w:space="0" w:color="DDDDDD"/>
              <w:bottom w:val="single" w:sz="6" w:space="0" w:color="DDDDDD"/>
              <w:right w:val="single" w:sz="6" w:space="0" w:color="DDDDDD"/>
            </w:tcBorders>
            <w:shd w:val="clear" w:color="auto" w:fill="F7F7F7"/>
            <w:vAlign w:val="center"/>
          </w:tcPr>
          <w:p w14:paraId="3D54C094" w14:textId="77777777" w:rsidR="00A56AD2" w:rsidRPr="00A56AD2" w:rsidRDefault="00A56AD2" w:rsidP="00A56AD2">
            <w:pPr>
              <w:pStyle w:val="NoSpacing"/>
              <w:rPr>
                <w:rFonts w:ascii="Arial Narrow" w:hAnsi="Arial Narrow"/>
              </w:rPr>
            </w:pPr>
            <w:r w:rsidRPr="00A56AD2">
              <w:rPr>
                <w:rFonts w:ascii="Arial Narrow" w:hAnsi="Arial Narrow"/>
              </w:rPr>
              <w:t>February 2025</w:t>
            </w:r>
          </w:p>
        </w:tc>
        <w:tc>
          <w:tcPr>
            <w:tcW w:w="2970" w:type="dxa"/>
            <w:tcBorders>
              <w:top w:val="single" w:sz="6" w:space="0" w:color="DDDDDD"/>
              <w:left w:val="single" w:sz="6" w:space="0" w:color="DDDDDD"/>
              <w:bottom w:val="single" w:sz="6" w:space="0" w:color="DDDDDD"/>
              <w:right w:val="single" w:sz="6" w:space="0" w:color="DDDDDD"/>
            </w:tcBorders>
            <w:shd w:val="clear" w:color="auto" w:fill="F7F7F7"/>
            <w:vAlign w:val="center"/>
          </w:tcPr>
          <w:p w14:paraId="776CCCFF" w14:textId="77777777" w:rsidR="00A56AD2" w:rsidRPr="00A56AD2" w:rsidRDefault="00A56AD2" w:rsidP="00A56AD2">
            <w:pPr>
              <w:pStyle w:val="NoSpacing"/>
              <w:rPr>
                <w:rFonts w:ascii="Arial Narrow" w:hAnsi="Arial Narrow"/>
              </w:rPr>
            </w:pPr>
            <w:r w:rsidRPr="00A56AD2">
              <w:rPr>
                <w:rFonts w:ascii="Arial Narrow" w:hAnsi="Arial Narrow"/>
              </w:rPr>
              <w:t>Completed</w:t>
            </w:r>
          </w:p>
        </w:tc>
      </w:tr>
      <w:tr w:rsidR="00A56AD2" w:rsidRPr="00F37ABC" w14:paraId="395C052C" w14:textId="77777777" w:rsidTr="00DF324B">
        <w:trPr>
          <w:trHeight w:hRule="exact" w:val="636"/>
        </w:trPr>
        <w:tc>
          <w:tcPr>
            <w:tcW w:w="3211" w:type="dxa"/>
            <w:tcBorders>
              <w:top w:val="single" w:sz="6" w:space="0" w:color="DDDDDD"/>
              <w:left w:val="single" w:sz="6" w:space="0" w:color="DDDDDD"/>
              <w:bottom w:val="single" w:sz="6" w:space="0" w:color="DDDDDD"/>
              <w:right w:val="single" w:sz="6" w:space="0" w:color="DDDDDD"/>
            </w:tcBorders>
            <w:vAlign w:val="center"/>
          </w:tcPr>
          <w:p w14:paraId="610D7CD9" w14:textId="77777777" w:rsidR="00A56AD2" w:rsidRPr="00A56AD2" w:rsidRDefault="00A56AD2" w:rsidP="00A56AD2">
            <w:pPr>
              <w:pStyle w:val="NoSpacing"/>
              <w:rPr>
                <w:rFonts w:ascii="Arial Narrow" w:hAnsi="Arial Narrow"/>
              </w:rPr>
            </w:pPr>
            <w:r w:rsidRPr="00A56AD2">
              <w:rPr>
                <w:rFonts w:ascii="Arial Narrow" w:hAnsi="Arial Narrow"/>
              </w:rPr>
              <w:t>Core APIs Developed</w:t>
            </w:r>
          </w:p>
        </w:tc>
        <w:tc>
          <w:tcPr>
            <w:tcW w:w="3060" w:type="dxa"/>
            <w:tcBorders>
              <w:top w:val="single" w:sz="6" w:space="0" w:color="DDDDDD"/>
              <w:left w:val="single" w:sz="6" w:space="0" w:color="DDDDDD"/>
              <w:bottom w:val="single" w:sz="6" w:space="0" w:color="DDDDDD"/>
              <w:right w:val="single" w:sz="6" w:space="0" w:color="DDDDDD"/>
            </w:tcBorders>
            <w:vAlign w:val="center"/>
          </w:tcPr>
          <w:p w14:paraId="5D7B87F7" w14:textId="77777777" w:rsidR="00A56AD2" w:rsidRPr="00A56AD2" w:rsidRDefault="00A56AD2" w:rsidP="00A56AD2">
            <w:pPr>
              <w:pStyle w:val="NoSpacing"/>
              <w:rPr>
                <w:rFonts w:ascii="Arial Narrow" w:hAnsi="Arial Narrow"/>
              </w:rPr>
            </w:pPr>
            <w:r w:rsidRPr="00A56AD2">
              <w:rPr>
                <w:rFonts w:ascii="Arial Narrow" w:hAnsi="Arial Narrow"/>
              </w:rPr>
              <w:t>April 2025</w:t>
            </w:r>
          </w:p>
        </w:tc>
        <w:tc>
          <w:tcPr>
            <w:tcW w:w="2970" w:type="dxa"/>
            <w:tcBorders>
              <w:top w:val="single" w:sz="6" w:space="0" w:color="DDDDDD"/>
              <w:left w:val="single" w:sz="6" w:space="0" w:color="DDDDDD"/>
              <w:bottom w:val="single" w:sz="6" w:space="0" w:color="DDDDDD"/>
              <w:right w:val="single" w:sz="6" w:space="0" w:color="DDDDDD"/>
            </w:tcBorders>
            <w:vAlign w:val="center"/>
          </w:tcPr>
          <w:p w14:paraId="671C0796" w14:textId="77777777" w:rsidR="00A56AD2" w:rsidRPr="00A56AD2" w:rsidRDefault="00A56AD2" w:rsidP="00A56AD2">
            <w:pPr>
              <w:pStyle w:val="NoSpacing"/>
              <w:rPr>
                <w:rFonts w:ascii="Arial Narrow" w:eastAsia="Segoe UI Emoji" w:hAnsi="Arial Narrow" w:cs="Segoe UI Emoji"/>
              </w:rPr>
            </w:pPr>
            <w:r w:rsidRPr="00A56AD2">
              <w:rPr>
                <w:rFonts w:ascii="Arial Narrow" w:hAnsi="Arial Narrow"/>
              </w:rPr>
              <w:t>Completed</w:t>
            </w:r>
          </w:p>
        </w:tc>
      </w:tr>
      <w:tr w:rsidR="00A56AD2" w:rsidRPr="00F37ABC" w14:paraId="0B99AF70" w14:textId="77777777" w:rsidTr="00DF324B">
        <w:trPr>
          <w:trHeight w:hRule="exact" w:val="726"/>
        </w:trPr>
        <w:tc>
          <w:tcPr>
            <w:tcW w:w="3211" w:type="dxa"/>
            <w:tcBorders>
              <w:top w:val="single" w:sz="6" w:space="0" w:color="DDDDDD"/>
              <w:left w:val="single" w:sz="6" w:space="0" w:color="DDDDDD"/>
              <w:bottom w:val="single" w:sz="6" w:space="0" w:color="DDDDDD"/>
              <w:right w:val="single" w:sz="6" w:space="0" w:color="DDDDDD"/>
            </w:tcBorders>
            <w:shd w:val="clear" w:color="auto" w:fill="F7F7F7"/>
            <w:vAlign w:val="center"/>
          </w:tcPr>
          <w:p w14:paraId="1A3F303E" w14:textId="77777777" w:rsidR="00A56AD2" w:rsidRPr="00A56AD2" w:rsidRDefault="00A56AD2" w:rsidP="00A56AD2">
            <w:pPr>
              <w:pStyle w:val="NoSpacing"/>
              <w:rPr>
                <w:rFonts w:ascii="Arial Narrow" w:hAnsi="Arial Narrow"/>
              </w:rPr>
            </w:pPr>
            <w:r w:rsidRPr="00A56AD2">
              <w:rPr>
                <w:rFonts w:ascii="Arial Narrow" w:hAnsi="Arial Narrow"/>
              </w:rPr>
              <w:t>Bank Integration (ISO20022)</w:t>
            </w:r>
          </w:p>
        </w:tc>
        <w:tc>
          <w:tcPr>
            <w:tcW w:w="3060" w:type="dxa"/>
            <w:tcBorders>
              <w:top w:val="single" w:sz="6" w:space="0" w:color="DDDDDD"/>
              <w:left w:val="single" w:sz="6" w:space="0" w:color="DDDDDD"/>
              <w:bottom w:val="single" w:sz="6" w:space="0" w:color="DDDDDD"/>
              <w:right w:val="single" w:sz="6" w:space="0" w:color="DDDDDD"/>
            </w:tcBorders>
            <w:shd w:val="clear" w:color="auto" w:fill="F7F7F7"/>
            <w:vAlign w:val="center"/>
          </w:tcPr>
          <w:p w14:paraId="052A8A67" w14:textId="77777777" w:rsidR="00A56AD2" w:rsidRPr="00A56AD2" w:rsidRDefault="00A56AD2" w:rsidP="00A56AD2">
            <w:pPr>
              <w:pStyle w:val="NoSpacing"/>
              <w:rPr>
                <w:rFonts w:ascii="Arial Narrow" w:hAnsi="Arial Narrow"/>
              </w:rPr>
            </w:pPr>
            <w:r w:rsidRPr="00A56AD2">
              <w:rPr>
                <w:rFonts w:ascii="Arial Narrow" w:hAnsi="Arial Narrow"/>
              </w:rPr>
              <w:t>Q1 2026</w:t>
            </w:r>
          </w:p>
        </w:tc>
        <w:tc>
          <w:tcPr>
            <w:tcW w:w="2970" w:type="dxa"/>
            <w:tcBorders>
              <w:top w:val="single" w:sz="6" w:space="0" w:color="DDDDDD"/>
              <w:left w:val="single" w:sz="6" w:space="0" w:color="DDDDDD"/>
              <w:bottom w:val="single" w:sz="6" w:space="0" w:color="DDDDDD"/>
              <w:right w:val="single" w:sz="6" w:space="0" w:color="DDDDDD"/>
            </w:tcBorders>
            <w:shd w:val="clear" w:color="auto" w:fill="F7F7F7"/>
            <w:vAlign w:val="center"/>
          </w:tcPr>
          <w:p w14:paraId="4C0C36A8" w14:textId="77777777" w:rsidR="00A56AD2" w:rsidRPr="00A56AD2" w:rsidRDefault="00A56AD2" w:rsidP="00A56AD2">
            <w:pPr>
              <w:pStyle w:val="NoSpacing"/>
              <w:rPr>
                <w:rFonts w:ascii="Arial Narrow" w:eastAsia="Segoe UI Emoji" w:hAnsi="Arial Narrow" w:cs="Segoe UI Emoji"/>
              </w:rPr>
            </w:pPr>
            <w:r w:rsidRPr="00A56AD2">
              <w:rPr>
                <w:rFonts w:ascii="Arial Narrow" w:hAnsi="Arial Narrow"/>
              </w:rPr>
              <w:t>In Progress</w:t>
            </w:r>
          </w:p>
        </w:tc>
      </w:tr>
      <w:tr w:rsidR="00A56AD2" w:rsidRPr="00F37ABC" w14:paraId="041040DD" w14:textId="77777777" w:rsidTr="00DF324B">
        <w:trPr>
          <w:trHeight w:hRule="exact" w:val="798"/>
        </w:trPr>
        <w:tc>
          <w:tcPr>
            <w:tcW w:w="3211" w:type="dxa"/>
            <w:tcBorders>
              <w:top w:val="single" w:sz="6" w:space="0" w:color="DDDDDD"/>
              <w:left w:val="single" w:sz="6" w:space="0" w:color="DDDDDD"/>
              <w:bottom w:val="single" w:sz="6" w:space="0" w:color="DDDDDD"/>
              <w:right w:val="single" w:sz="6" w:space="0" w:color="DDDDDD"/>
            </w:tcBorders>
            <w:vAlign w:val="center"/>
          </w:tcPr>
          <w:p w14:paraId="21EC1E73" w14:textId="77777777" w:rsidR="00A56AD2" w:rsidRPr="00A56AD2" w:rsidRDefault="00A56AD2" w:rsidP="00A56AD2">
            <w:pPr>
              <w:pStyle w:val="NoSpacing"/>
              <w:rPr>
                <w:rFonts w:ascii="Arial Narrow" w:hAnsi="Arial Narrow"/>
              </w:rPr>
            </w:pPr>
            <w:r w:rsidRPr="00A56AD2">
              <w:rPr>
                <w:rFonts w:ascii="Arial Narrow" w:hAnsi="Arial Narrow"/>
              </w:rPr>
              <w:t>Production Pilot Launch</w:t>
            </w:r>
          </w:p>
        </w:tc>
        <w:tc>
          <w:tcPr>
            <w:tcW w:w="3060" w:type="dxa"/>
            <w:tcBorders>
              <w:top w:val="single" w:sz="6" w:space="0" w:color="DDDDDD"/>
              <w:left w:val="single" w:sz="6" w:space="0" w:color="DDDDDD"/>
              <w:bottom w:val="single" w:sz="6" w:space="0" w:color="DDDDDD"/>
              <w:right w:val="single" w:sz="6" w:space="0" w:color="DDDDDD"/>
            </w:tcBorders>
            <w:vAlign w:val="center"/>
          </w:tcPr>
          <w:p w14:paraId="7A58F58B" w14:textId="77777777" w:rsidR="00A56AD2" w:rsidRPr="00A56AD2" w:rsidRDefault="00A56AD2" w:rsidP="00A56AD2">
            <w:pPr>
              <w:pStyle w:val="NoSpacing"/>
              <w:rPr>
                <w:rFonts w:ascii="Arial Narrow" w:hAnsi="Arial Narrow"/>
              </w:rPr>
            </w:pPr>
            <w:r w:rsidRPr="00A56AD2">
              <w:rPr>
                <w:rFonts w:ascii="Arial Narrow" w:hAnsi="Arial Narrow"/>
              </w:rPr>
              <w:t>April 2026 (2 weeks)</w:t>
            </w:r>
          </w:p>
        </w:tc>
        <w:tc>
          <w:tcPr>
            <w:tcW w:w="2970" w:type="dxa"/>
            <w:tcBorders>
              <w:top w:val="single" w:sz="6" w:space="0" w:color="DDDDDD"/>
              <w:left w:val="single" w:sz="6" w:space="0" w:color="DDDDDD"/>
              <w:bottom w:val="single" w:sz="6" w:space="0" w:color="DDDDDD"/>
              <w:right w:val="single" w:sz="6" w:space="0" w:color="DDDDDD"/>
            </w:tcBorders>
            <w:vAlign w:val="center"/>
          </w:tcPr>
          <w:p w14:paraId="41D0D88C" w14:textId="77777777" w:rsidR="00A56AD2" w:rsidRPr="00A56AD2" w:rsidRDefault="00A56AD2" w:rsidP="00A56AD2">
            <w:pPr>
              <w:pStyle w:val="NoSpacing"/>
              <w:rPr>
                <w:rFonts w:ascii="Arial Narrow" w:hAnsi="Arial Narrow"/>
              </w:rPr>
            </w:pPr>
            <w:r w:rsidRPr="00A56AD2">
              <w:rPr>
                <w:rFonts w:ascii="Arial Narrow" w:hAnsi="Arial Narrow"/>
              </w:rPr>
              <w:t>Planned</w:t>
            </w:r>
          </w:p>
        </w:tc>
      </w:tr>
    </w:tbl>
    <w:p w14:paraId="7E951521" w14:textId="77777777" w:rsidR="00AD1FDC" w:rsidRPr="00F37ABC" w:rsidRDefault="00AD1FDC" w:rsidP="00AD1FDC">
      <w:pPr>
        <w:pStyle w:val="NoSpacing"/>
        <w:rPr>
          <w:rFonts w:ascii="Arial Narrow" w:hAnsi="Arial Narrow"/>
        </w:rPr>
      </w:pPr>
    </w:p>
    <w:p w14:paraId="385891B1" w14:textId="77777777" w:rsidR="00AD1FDC" w:rsidRDefault="00AD1FDC" w:rsidP="00AD1FDC">
      <w:pPr>
        <w:pStyle w:val="NoSpacing"/>
        <w:rPr>
          <w:rFonts w:ascii="Arial Narrow" w:hAnsi="Arial Narrow"/>
        </w:rPr>
      </w:pPr>
    </w:p>
    <w:p w14:paraId="563814BF" w14:textId="77777777" w:rsidR="00AD1FDC" w:rsidRDefault="00AD1FDC" w:rsidP="00AD1FDC">
      <w:pPr>
        <w:pStyle w:val="NoSpacing"/>
        <w:rPr>
          <w:rFonts w:ascii="Arial Narrow" w:hAnsi="Arial Narrow"/>
          <w:b/>
          <w:bCs/>
        </w:rPr>
      </w:pPr>
      <w:r>
        <w:rPr>
          <w:rFonts w:ascii="Arial Narrow" w:hAnsi="Arial Narrow"/>
          <w:b/>
          <w:bCs/>
        </w:rPr>
        <w:t>Volume</w:t>
      </w:r>
      <w:r w:rsidRPr="00DB45A7">
        <w:rPr>
          <w:rFonts w:ascii="Arial Narrow" w:hAnsi="Arial Narrow"/>
          <w:b/>
          <w:bCs/>
        </w:rPr>
        <w:t>, Sponsors and Adopters</w:t>
      </w:r>
      <w:del w:id="113" w:author="STEENO Aurelie" w:date="2026-09-24T13:38:00Z" w16du:dateUtc="2026-09-24T11:38:00Z">
        <w:r>
          <w:rPr>
            <w:rFonts w:ascii="Arial Narrow" w:hAnsi="Arial Narrow"/>
            <w:b/>
            <w:bCs/>
          </w:rPr>
          <w:delText xml:space="preserve"> (existing implementation — supporting information, not part of the registration request)</w:delText>
        </w:r>
      </w:del>
    </w:p>
    <w:p w14:paraId="5435B641" w14:textId="77777777" w:rsidR="006A28C1" w:rsidRPr="00DB45A7" w:rsidRDefault="006A28C1" w:rsidP="00AD1FDC">
      <w:pPr>
        <w:pStyle w:val="NoSpacing"/>
        <w:rPr>
          <w:rFonts w:ascii="Arial Narrow" w:hAnsi="Arial Narrow"/>
          <w:b/>
          <w:bCs/>
        </w:rPr>
      </w:pPr>
    </w:p>
    <w:p w14:paraId="4080D19B" w14:textId="77777777" w:rsidR="00AD1FDC" w:rsidRPr="00A20C9F" w:rsidRDefault="00AD1FDC" w:rsidP="006A28C1">
      <w:pPr>
        <w:pStyle w:val="NoSpacing"/>
        <w:rPr>
          <w:rFonts w:ascii="Arial Narrow" w:hAnsi="Arial Narrow"/>
          <w:b/>
          <w:bCs/>
        </w:rPr>
      </w:pPr>
      <w:r w:rsidRPr="00A20C9F">
        <w:rPr>
          <w:rFonts w:ascii="Arial Narrow" w:hAnsi="Arial Narrow"/>
          <w:b/>
          <w:bCs/>
        </w:rPr>
        <w:t xml:space="preserve">Two (2) Nigerian banks are actively testing. Target is over forty (40) Banks and Fintechs. </w:t>
      </w:r>
    </w:p>
    <w:p w14:paraId="28F60891" w14:textId="77777777" w:rsidR="00AD1FDC" w:rsidRPr="00A20C9F" w:rsidRDefault="00AD1FDC" w:rsidP="006A28C1">
      <w:pPr>
        <w:pStyle w:val="NoSpacing"/>
        <w:rPr>
          <w:rFonts w:ascii="Arial Narrow" w:hAnsi="Arial Narrow"/>
          <w:b/>
          <w:bCs/>
        </w:rPr>
      </w:pPr>
      <w:r w:rsidRPr="00A20C9F">
        <w:rPr>
          <w:rFonts w:ascii="Arial Narrow" w:hAnsi="Arial Narrow"/>
          <w:b/>
          <w:bCs/>
        </w:rPr>
        <w:t>Pilot Transaction Volumes:</w:t>
      </w:r>
    </w:p>
    <w:p w14:paraId="5342E022" w14:textId="77777777" w:rsidR="00AD1FDC" w:rsidRPr="00AD1FDC" w:rsidRDefault="00AD1FDC" w:rsidP="006A28C1">
      <w:pPr>
        <w:pStyle w:val="NoSpacing"/>
        <w:rPr>
          <w:rFonts w:ascii="Arial Narrow" w:eastAsia="Times New Roman" w:hAnsi="Arial Narrow"/>
          <w:color w:val="333333"/>
          <w:w w:val="112"/>
        </w:rPr>
      </w:pPr>
      <w:r w:rsidRPr="00AD1FDC">
        <w:rPr>
          <w:rFonts w:ascii="Arial Narrow" w:eastAsia="Times New Roman" w:hAnsi="Arial Narrow"/>
          <w:color w:val="333333"/>
          <w:w w:val="112"/>
        </w:rPr>
        <w:t>50,000+ test transactions processed successfully</w:t>
      </w:r>
    </w:p>
    <w:p w14:paraId="479D563D" w14:textId="77777777" w:rsidR="00AD1FDC" w:rsidRPr="00AD1FDC" w:rsidRDefault="00AD1FDC" w:rsidP="006A28C1">
      <w:pPr>
        <w:pStyle w:val="NoSpacing"/>
        <w:rPr>
          <w:rFonts w:ascii="Arial Narrow" w:eastAsia="Times New Roman" w:hAnsi="Arial Narrow"/>
          <w:color w:val="333333"/>
          <w:w w:val="112"/>
        </w:rPr>
      </w:pPr>
      <w:r w:rsidRPr="00AD1FDC">
        <w:rPr>
          <w:rFonts w:ascii="Arial Narrow" w:eastAsia="Times New Roman" w:hAnsi="Arial Narrow"/>
          <w:color w:val="333333"/>
          <w:w w:val="112"/>
        </w:rPr>
        <w:t>Domestic Transfers: 45,000+ transactions</w:t>
      </w:r>
    </w:p>
    <w:p w14:paraId="7A022C7C" w14:textId="77777777" w:rsidR="00AD1FDC" w:rsidRPr="00AD1FDC" w:rsidRDefault="00AD1FDC" w:rsidP="006A28C1">
      <w:pPr>
        <w:pStyle w:val="NoSpacing"/>
        <w:rPr>
          <w:rFonts w:ascii="Arial Narrow" w:eastAsia="Times New Roman" w:hAnsi="Arial Narrow"/>
          <w:color w:val="333333"/>
          <w:w w:val="112"/>
        </w:rPr>
      </w:pPr>
      <w:r w:rsidRPr="00AD1FDC">
        <w:rPr>
          <w:rFonts w:ascii="Arial Narrow" w:eastAsia="Times New Roman" w:hAnsi="Arial Narrow"/>
          <w:color w:val="333333"/>
          <w:w w:val="112"/>
        </w:rPr>
        <w:t>Cross-Border Payments: 3,200+ transactions</w:t>
      </w:r>
    </w:p>
    <w:p w14:paraId="40719871" w14:textId="77777777" w:rsidR="00AD1FDC" w:rsidRPr="00AD1FDC" w:rsidRDefault="00AD1FDC" w:rsidP="006A28C1">
      <w:pPr>
        <w:pStyle w:val="NoSpacing"/>
        <w:rPr>
          <w:rFonts w:ascii="Arial Narrow" w:eastAsia="Times New Roman" w:hAnsi="Arial Narrow"/>
          <w:color w:val="333333"/>
          <w:w w:val="112"/>
        </w:rPr>
      </w:pPr>
      <w:r w:rsidRPr="00AD1FDC">
        <w:rPr>
          <w:rFonts w:ascii="Arial Narrow" w:eastAsia="Times New Roman" w:hAnsi="Arial Narrow"/>
          <w:color w:val="333333"/>
          <w:w w:val="112"/>
        </w:rPr>
        <w:t>Name Enquiry Services: 12,000+ veriﬁcation requests</w:t>
      </w:r>
    </w:p>
    <w:p w14:paraId="60F20994" w14:textId="77777777" w:rsidR="00AD1FDC" w:rsidRDefault="00AD1FDC" w:rsidP="006A28C1">
      <w:pPr>
        <w:pStyle w:val="NoSpacing"/>
        <w:rPr>
          <w:rFonts w:ascii="Arial Narrow" w:eastAsia="Times New Roman" w:hAnsi="Arial Narrow"/>
          <w:color w:val="333333"/>
          <w:w w:val="112"/>
        </w:rPr>
      </w:pPr>
      <w:r w:rsidRPr="00AD1FDC">
        <w:rPr>
          <w:rFonts w:ascii="Arial Narrow" w:eastAsia="Times New Roman" w:hAnsi="Arial Narrow"/>
          <w:color w:val="333333"/>
          <w:w w:val="112"/>
        </w:rPr>
        <w:t>Status Inquiries: 8,500+ status checks</w:t>
      </w:r>
    </w:p>
    <w:p w14:paraId="3EC2137E" w14:textId="77777777" w:rsidR="006A28C1" w:rsidRPr="00AD1FDC" w:rsidRDefault="006A28C1" w:rsidP="006A28C1">
      <w:pPr>
        <w:pStyle w:val="NoSpacing"/>
        <w:rPr>
          <w:rFonts w:ascii="Arial Narrow" w:eastAsia="Times New Roman" w:hAnsi="Arial Narrow"/>
          <w:color w:val="333333"/>
          <w:w w:val="112"/>
        </w:rPr>
      </w:pPr>
    </w:p>
    <w:p w14:paraId="34838F35" w14:textId="3D54AE23" w:rsidR="00AD1FDC" w:rsidRPr="006A28C1" w:rsidRDefault="00AD1FDC" w:rsidP="006A28C1">
      <w:pPr>
        <w:pStyle w:val="NoSpacing"/>
        <w:rPr>
          <w:rFonts w:ascii="Arial Narrow" w:hAnsi="Arial Narrow"/>
          <w:b/>
          <w:bCs/>
        </w:rPr>
      </w:pPr>
      <w:r w:rsidRPr="00A20C9F">
        <w:rPr>
          <w:rFonts w:ascii="Arial Narrow" w:hAnsi="Arial Narrow"/>
          <w:b/>
          <w:bCs/>
        </w:rPr>
        <w:t>Performance Metrics Achieved:</w:t>
      </w:r>
    </w:p>
    <w:p w14:paraId="3619B793" w14:textId="77777777" w:rsidR="00AD1FDC" w:rsidRPr="00AD1FDC" w:rsidRDefault="00AD1FDC" w:rsidP="006A28C1">
      <w:pPr>
        <w:pStyle w:val="NoSpacing"/>
        <w:rPr>
          <w:rFonts w:ascii="Arial Narrow" w:eastAsia="Times New Roman" w:hAnsi="Arial Narrow"/>
          <w:color w:val="333333"/>
          <w:w w:val="112"/>
        </w:rPr>
      </w:pPr>
      <w:r w:rsidRPr="00AD1FDC">
        <w:rPr>
          <w:rFonts w:ascii="Arial Narrow" w:eastAsia="Times New Roman" w:hAnsi="Arial Narrow"/>
          <w:color w:val="333333"/>
          <w:w w:val="112"/>
        </w:rPr>
        <w:t xml:space="preserve">Response Time: Average 1.8 seconds for domestic transfers </w:t>
      </w:r>
    </w:p>
    <w:p w14:paraId="13A45BA5" w14:textId="77777777" w:rsidR="00AD1FDC" w:rsidRPr="00AD1FDC" w:rsidRDefault="00AD1FDC" w:rsidP="006A28C1">
      <w:pPr>
        <w:pStyle w:val="NoSpacing"/>
        <w:rPr>
          <w:rFonts w:ascii="Arial Narrow" w:eastAsia="Times New Roman" w:hAnsi="Arial Narrow"/>
          <w:color w:val="333333"/>
          <w:w w:val="112"/>
        </w:rPr>
      </w:pPr>
      <w:r w:rsidRPr="00AD1FDC">
        <w:rPr>
          <w:rFonts w:ascii="Arial Narrow" w:eastAsia="Times New Roman" w:hAnsi="Arial Narrow"/>
          <w:color w:val="333333"/>
          <w:w w:val="112"/>
        </w:rPr>
        <w:t>System Availability: 99.95% uptime during pilot period</w:t>
      </w:r>
    </w:p>
    <w:p w14:paraId="235C893B" w14:textId="77777777" w:rsidR="00AD1FDC" w:rsidRPr="00AD1FDC" w:rsidRDefault="00AD1FDC" w:rsidP="006A28C1">
      <w:pPr>
        <w:pStyle w:val="NoSpacing"/>
        <w:rPr>
          <w:rFonts w:ascii="Arial Narrow" w:eastAsia="Times New Roman" w:hAnsi="Arial Narrow"/>
          <w:color w:val="333333"/>
          <w:w w:val="112"/>
        </w:rPr>
      </w:pPr>
      <w:r w:rsidRPr="00AD1FDC">
        <w:rPr>
          <w:rFonts w:ascii="Arial Narrow" w:eastAsia="Times New Roman" w:hAnsi="Arial Narrow"/>
          <w:color w:val="333333"/>
          <w:w w:val="112"/>
        </w:rPr>
        <w:t xml:space="preserve">Transaction Success Rate: 98.7% successful completion </w:t>
      </w:r>
    </w:p>
    <w:p w14:paraId="3009706E" w14:textId="77777777" w:rsidR="00AD1FDC" w:rsidRPr="00AD1FDC" w:rsidRDefault="00AD1FDC" w:rsidP="006A28C1">
      <w:pPr>
        <w:pStyle w:val="NoSpacing"/>
        <w:rPr>
          <w:rFonts w:ascii="Arial Narrow" w:eastAsia="Times New Roman" w:hAnsi="Arial Narrow"/>
          <w:color w:val="333333"/>
          <w:w w:val="112"/>
        </w:rPr>
      </w:pPr>
      <w:r w:rsidRPr="00AD1FDC">
        <w:rPr>
          <w:rFonts w:ascii="Arial Narrow" w:eastAsia="Times New Roman" w:hAnsi="Arial Narrow"/>
          <w:color w:val="333333"/>
          <w:w w:val="112"/>
        </w:rPr>
        <w:t>API Compliance: 100% ISO 20022 speciﬁcation adherence.</w:t>
      </w:r>
    </w:p>
    <w:p w14:paraId="752AF730" w14:textId="77777777" w:rsidR="00267897" w:rsidRPr="00D5066D" w:rsidRDefault="00267897" w:rsidP="00AD1FDC">
      <w:pPr>
        <w:ind w:left="720"/>
        <w:rPr>
          <w:iCs/>
          <w:szCs w:val="24"/>
        </w:rPr>
      </w:pPr>
    </w:p>
    <w:p w14:paraId="0C59D45E" w14:textId="77777777" w:rsidR="00427966" w:rsidRDefault="00427966" w:rsidP="003F666C">
      <w:pPr>
        <w:numPr>
          <w:ilvl w:val="0"/>
          <w:numId w:val="20"/>
        </w:numPr>
        <w:suppressLineNumbers/>
        <w:rPr>
          <w:b/>
          <w:szCs w:val="24"/>
          <w:lang w:val="en-GB"/>
        </w:rPr>
      </w:pPr>
      <w:r>
        <w:rPr>
          <w:b/>
          <w:szCs w:val="24"/>
          <w:lang w:val="en-GB"/>
        </w:rPr>
        <w:lastRenderedPageBreak/>
        <w:t>Timing and development:</w:t>
      </w:r>
    </w:p>
    <w:p w14:paraId="6D34CB39" w14:textId="77777777" w:rsidR="00736F99" w:rsidRDefault="00736F99" w:rsidP="00736F99">
      <w:pPr>
        <w:suppressLineNumbers/>
        <w:rPr>
          <w:b/>
          <w:szCs w:val="24"/>
          <w:lang w:val="en-GB"/>
        </w:rPr>
      </w:pPr>
    </w:p>
    <w:p w14:paraId="1D6548F0" w14:textId="18C1B90A" w:rsidR="00736F99" w:rsidRPr="00736F99" w:rsidRDefault="00736F99" w:rsidP="00736F99">
      <w:pPr>
        <w:pStyle w:val="NoSpacing"/>
        <w:jc w:val="both"/>
        <w:rPr>
          <w:rFonts w:ascii="Arial Narrow" w:eastAsia="Times New Roman" w:hAnsi="Arial Narrow"/>
          <w:color w:val="333333"/>
          <w:w w:val="112"/>
        </w:rPr>
      </w:pPr>
      <w:r w:rsidRPr="00736F99">
        <w:rPr>
          <w:rFonts w:ascii="Arial Narrow" w:eastAsia="Times New Roman" w:hAnsi="Arial Narrow"/>
          <w:color w:val="333333"/>
          <w:w w:val="112"/>
        </w:rPr>
        <w:t xml:space="preserve">The </w:t>
      </w:r>
      <w:del w:id="114" w:author="STEENO Aurelie" w:date="2026-09-24T13:38:00Z" w16du:dateUtc="2026-09-24T11:38:00Z">
        <w:r>
          <w:rPr>
            <w:rFonts w:ascii="Arial Narrow" w:eastAsia="Times New Roman" w:hAnsi="Arial Narrow"/>
            <w:color w:val="333333"/>
            <w:w w:val="112"/>
          </w:rPr>
          <w:delText>submitting organisation’s implementation of the</w:delText>
        </w:r>
      </w:del>
      <w:del w:id="115" w:author="STEENO Aurelie" w:date="2026-08-21T11:37:00Z" w16du:dateUtc="2026-08-21T09:37:00Z">
        <w:r w:rsidRPr="00736F99" w:rsidDel="00225EA8">
          <w:rPr>
            <w:rFonts w:ascii="Arial Narrow" w:eastAsia="Times New Roman" w:hAnsi="Arial Narrow"/>
            <w:color w:val="333333"/>
            <w:w w:val="112"/>
          </w:rPr>
          <w:delText xml:space="preserve">RPSL </w:delText>
        </w:r>
      </w:del>
      <w:r w:rsidRPr="00736F99">
        <w:rPr>
          <w:rFonts w:ascii="Arial Narrow" w:eastAsia="Times New Roman" w:hAnsi="Arial Narrow"/>
          <w:color w:val="333333"/>
          <w:w w:val="112"/>
        </w:rPr>
        <w:t xml:space="preserve">Payment Switch API Resource is </w:t>
      </w:r>
      <w:del w:id="116" w:author="STEENO Aurelie" w:date="2026-09-24T13:38:00Z" w16du:dateUtc="2026-09-24T11:38:00Z">
        <w:r>
          <w:rPr>
            <w:rFonts w:ascii="Arial Narrow" w:eastAsia="Times New Roman" w:hAnsi="Arial Narrow"/>
            <w:color w:val="333333"/>
            <w:w w:val="112"/>
          </w:rPr>
          <w:delText xml:space="preserve">operational and </w:delText>
        </w:r>
      </w:del>
      <w:r w:rsidRPr="00736F99">
        <w:rPr>
          <w:rFonts w:ascii="Arial Narrow" w:eastAsia="Times New Roman" w:hAnsi="Arial Narrow"/>
          <w:color w:val="333333"/>
          <w:w w:val="112"/>
        </w:rPr>
        <w:t>ready for use. Four (4) major banks have committed to full production deployment. A Fintech company has also requested integration access. The new Payment Switch API Resource will eliminate the complex integration with existing banking systems.</w:t>
      </w:r>
    </w:p>
    <w:p w14:paraId="51ABE326" w14:textId="77777777" w:rsidR="00736F99" w:rsidRPr="00736F99" w:rsidRDefault="00736F99" w:rsidP="00736F99">
      <w:pPr>
        <w:pStyle w:val="NoSpacing"/>
        <w:jc w:val="both"/>
        <w:rPr>
          <w:rFonts w:ascii="Arial Narrow" w:eastAsia="Times New Roman" w:hAnsi="Arial Narrow"/>
          <w:color w:val="333333"/>
          <w:w w:val="112"/>
        </w:rPr>
      </w:pPr>
    </w:p>
    <w:p w14:paraId="4A35F8FA" w14:textId="6FBF3C1A" w:rsidR="00736F99" w:rsidRPr="00736F99" w:rsidRDefault="00736F99" w:rsidP="00736F99">
      <w:pPr>
        <w:pStyle w:val="NoSpacing"/>
        <w:jc w:val="both"/>
        <w:rPr>
          <w:rFonts w:ascii="Arial Narrow" w:eastAsia="Times New Roman" w:hAnsi="Arial Narrow"/>
          <w:color w:val="333333"/>
          <w:w w:val="112"/>
        </w:rPr>
      </w:pPr>
      <w:r w:rsidRPr="00736F99">
        <w:rPr>
          <w:rFonts w:ascii="Arial Narrow" w:eastAsia="Times New Roman" w:hAnsi="Arial Narrow"/>
          <w:color w:val="333333"/>
          <w:w w:val="112"/>
        </w:rPr>
        <w:t xml:space="preserve">Delay in getting the </w:t>
      </w:r>
      <w:del w:id="117" w:author="STEENO Aurelie" w:date="2026-08-21T11:37:00Z" w16du:dateUtc="2026-08-21T09:37:00Z">
        <w:r w:rsidRPr="00736F99" w:rsidDel="00BB0C60">
          <w:rPr>
            <w:rFonts w:ascii="Arial Narrow" w:eastAsia="Times New Roman" w:hAnsi="Arial Narrow"/>
            <w:color w:val="333333"/>
            <w:w w:val="112"/>
          </w:rPr>
          <w:delText xml:space="preserve">RPSL </w:delText>
        </w:r>
      </w:del>
      <w:r w:rsidRPr="00736F99">
        <w:rPr>
          <w:rFonts w:ascii="Arial Narrow" w:eastAsia="Times New Roman" w:hAnsi="Arial Narrow"/>
          <w:color w:val="333333"/>
          <w:w w:val="112"/>
        </w:rPr>
        <w:t>Payment Switch API Resource submitted for approval will affect the go-to-market as a trusted Payment Switch API Resource.</w:t>
      </w:r>
    </w:p>
    <w:p w14:paraId="139D764D" w14:textId="77777777" w:rsidR="00736F99" w:rsidRDefault="00736F99" w:rsidP="00736F99">
      <w:pPr>
        <w:pStyle w:val="NoSpacing"/>
        <w:jc w:val="both"/>
        <w:rPr>
          <w:rFonts w:ascii="Arial Narrow" w:hAnsi="Arial Narrow"/>
        </w:rPr>
      </w:pPr>
    </w:p>
    <w:p w14:paraId="1AD01588" w14:textId="77777777" w:rsidR="00170605" w:rsidRDefault="00170605" w:rsidP="003F666C">
      <w:pPr>
        <w:numPr>
          <w:ilvl w:val="0"/>
          <w:numId w:val="20"/>
        </w:numPr>
        <w:suppressLineNumbers/>
        <w:rPr>
          <w:b/>
          <w:szCs w:val="24"/>
          <w:lang w:val="en-GB"/>
        </w:rPr>
      </w:pPr>
      <w:r>
        <w:rPr>
          <w:b/>
          <w:szCs w:val="24"/>
          <w:lang w:val="en-GB"/>
        </w:rPr>
        <w:t xml:space="preserve">Commitments of the submitting </w:t>
      </w:r>
      <w:r w:rsidR="001F7568">
        <w:rPr>
          <w:b/>
          <w:szCs w:val="24"/>
          <w:lang w:val="en-GB"/>
        </w:rPr>
        <w:t>organisation</w:t>
      </w:r>
      <w:r w:rsidR="000E4A97">
        <w:rPr>
          <w:b/>
          <w:szCs w:val="24"/>
          <w:lang w:val="en-GB"/>
        </w:rPr>
        <w:t>:</w:t>
      </w:r>
    </w:p>
    <w:p w14:paraId="3BD6C6AB" w14:textId="77777777" w:rsidR="00736F99" w:rsidRDefault="00736F99" w:rsidP="00736F99">
      <w:pPr>
        <w:suppressLineNumbers/>
        <w:rPr>
          <w:b/>
          <w:szCs w:val="24"/>
          <w:lang w:val="en-GB"/>
        </w:rPr>
      </w:pPr>
    </w:p>
    <w:p w14:paraId="399053CE" w14:textId="7F3B0391" w:rsidR="00736F99" w:rsidRPr="00736F99" w:rsidRDefault="00736F99" w:rsidP="00736F99">
      <w:pPr>
        <w:pStyle w:val="NoSpacing"/>
        <w:rPr>
          <w:rFonts w:ascii="Arial Narrow" w:eastAsia="Times New Roman" w:hAnsi="Arial Narrow"/>
          <w:color w:val="333333"/>
          <w:w w:val="112"/>
        </w:rPr>
      </w:pPr>
      <w:r w:rsidRPr="00736F99">
        <w:rPr>
          <w:rFonts w:ascii="Arial Narrow" w:eastAsia="Times New Roman" w:hAnsi="Arial Narrow"/>
          <w:color w:val="333333"/>
          <w:w w:val="112"/>
        </w:rPr>
        <w:t xml:space="preserve">RPSL is willing to submit the </w:t>
      </w:r>
      <w:del w:id="118" w:author="STEENO Aurelie" w:date="2026-08-21T11:38:00Z" w16du:dateUtc="2026-08-21T09:38:00Z">
        <w:r w:rsidRPr="00736F99" w:rsidDel="00BB0C60">
          <w:rPr>
            <w:rFonts w:ascii="Arial Narrow" w:eastAsia="Times New Roman" w:hAnsi="Arial Narrow"/>
            <w:color w:val="333333"/>
            <w:w w:val="112"/>
          </w:rPr>
          <w:delText xml:space="preserve">RPSL </w:delText>
        </w:r>
      </w:del>
      <w:r w:rsidRPr="00736F99">
        <w:rPr>
          <w:rFonts w:ascii="Arial Narrow" w:eastAsia="Times New Roman" w:hAnsi="Arial Narrow"/>
          <w:color w:val="333333"/>
          <w:w w:val="112"/>
        </w:rPr>
        <w:t>Payment Switch API Resource to the Registration Authority (RA) for compliance review</w:t>
      </w:r>
      <w:del w:id="119" w:author="STEENO Aurelie" w:date="2026-09-24T13:38:00Z" w16du:dateUtc="2026-09-24T11:38:00Z">
        <w:r>
          <w:rPr>
            <w:rFonts w:ascii="Arial Narrow" w:eastAsia="Times New Roman" w:hAnsi="Arial Narrow"/>
            <w:color w:val="333333"/>
            <w:w w:val="112"/>
          </w:rPr>
          <w:delText>,</w:delText>
        </w:r>
      </w:del>
      <w:r w:rsidRPr="00736F99">
        <w:rPr>
          <w:rFonts w:ascii="Arial Narrow" w:eastAsia="Times New Roman" w:hAnsi="Arial Narrow"/>
          <w:color w:val="333333"/>
          <w:w w:val="112"/>
        </w:rPr>
        <w:t xml:space="preserve"> and </w:t>
      </w:r>
      <w:del w:id="120" w:author="STEENO Aurelie" w:date="2026-09-24T13:38:00Z" w16du:dateUtc="2026-09-24T11:38:00Z">
        <w:r>
          <w:rPr>
            <w:rFonts w:ascii="Arial Narrow" w:eastAsia="Times New Roman" w:hAnsi="Arial Narrow"/>
            <w:color w:val="333333"/>
            <w:w w:val="112"/>
          </w:rPr>
          <w:delText>for evaluation by</w:delText>
        </w:r>
      </w:del>
      <w:ins w:id="121" w:author="STEENO Aurelie" w:date="2026-08-21T11:38:00Z" w16du:dateUtc="2026-08-21T09:38:00Z">
        <w:r w:rsidR="00BB0C60">
          <w:rPr>
            <w:rFonts w:ascii="Arial Narrow" w:eastAsia="Times New Roman" w:hAnsi="Arial Narrow"/>
            <w:color w:val="333333"/>
            <w:w w:val="112"/>
          </w:rPr>
          <w:t xml:space="preserve">to the </w:t>
        </w:r>
      </w:ins>
      <w:del w:id="122" w:author="STEENO Aurelie" w:date="2026-09-24T13:38:00Z" w16du:dateUtc="2026-09-24T11:38:00Z">
        <w:r>
          <w:rPr>
            <w:rFonts w:ascii="Arial Narrow" w:eastAsia="Times New Roman" w:hAnsi="Arial Narrow"/>
            <w:color w:val="333333"/>
            <w:w w:val="112"/>
          </w:rPr>
          <w:delText xml:space="preserve">API SEG, </w:delText>
        </w:r>
      </w:del>
      <w:ins w:id="123" w:author="STEENO Aurelie" w:date="2026-08-21T11:38:00Z" w16du:dateUtc="2026-08-21T09:38:00Z">
        <w:r w:rsidR="00BB0C60">
          <w:rPr>
            <w:rFonts w:ascii="Arial Narrow" w:eastAsia="Times New Roman" w:hAnsi="Arial Narrow"/>
            <w:color w:val="333333"/>
            <w:w w:val="112"/>
          </w:rPr>
          <w:t>Payments</w:t>
        </w:r>
      </w:ins>
      <w:del w:id="124" w:author="STEENO Aurelie" w:date="2026-09-24T13:38:00Z" w16du:dateUtc="2026-09-24T11:38:00Z">
        <w:r>
          <w:rPr>
            <w:rFonts w:ascii="Arial Narrow" w:eastAsia="Times New Roman" w:hAnsi="Arial Narrow"/>
            <w:color w:val="333333"/>
            <w:w w:val="112"/>
          </w:rPr>
          <w:delText xml:space="preserve"> SEG</w:delText>
        </w:r>
      </w:del>
      <w:ins w:id="125" w:author="STEENO Aurelie" w:date="2026-08-21T11:38:00Z" w16du:dateUtc="2026-08-21T09:38:00Z">
        <w:r w:rsidR="00BB0C60">
          <w:rPr>
            <w:rFonts w:ascii="Arial Narrow" w:eastAsia="Times New Roman" w:hAnsi="Arial Narrow"/>
            <w:color w:val="333333"/>
            <w:w w:val="112"/>
          </w:rPr>
          <w:t xml:space="preserve">, FX and </w:t>
        </w:r>
      </w:ins>
      <w:del w:id="126" w:author="STEENO Aurelie" w:date="2026-09-24T13:38:00Z" w16du:dateUtc="2026-09-24T11:38:00Z">
        <w:r>
          <w:rPr>
            <w:rFonts w:ascii="Arial Narrow" w:eastAsia="Times New Roman" w:hAnsi="Arial Narrow"/>
            <w:color w:val="333333"/>
            <w:w w:val="112"/>
          </w:rPr>
          <w:delText>FX SEG</w:delText>
        </w:r>
      </w:del>
      <w:ins w:id="127" w:author="STEENO Aurelie" w:date="2026-08-21T11:38:00Z" w16du:dateUtc="2026-08-21T09:38:00Z">
        <w:r w:rsidR="00BB0C60">
          <w:rPr>
            <w:rFonts w:ascii="Arial Narrow" w:eastAsia="Times New Roman" w:hAnsi="Arial Narrow"/>
            <w:color w:val="333333"/>
            <w:w w:val="112"/>
          </w:rPr>
          <w:t xml:space="preserve">API SEGs for </w:t>
        </w:r>
      </w:ins>
      <w:ins w:id="128" w:author="STEENO Aurelie" w:date="2026-09-24T13:38:00Z" w16du:dateUtc="2026-09-24T11:38:00Z">
        <w:r w:rsidRPr="00736F99">
          <w:rPr>
            <w:rFonts w:ascii="Arial Narrow" w:eastAsia="Times New Roman" w:hAnsi="Arial Narrow"/>
            <w:color w:val="333333"/>
            <w:w w:val="112"/>
          </w:rPr>
          <w:t>evaluation</w:t>
        </w:r>
      </w:ins>
      <w:r w:rsidRPr="00736F99">
        <w:rPr>
          <w:rFonts w:ascii="Arial Narrow" w:eastAsia="Times New Roman" w:hAnsi="Arial Narrow"/>
          <w:color w:val="333333"/>
          <w:w w:val="112"/>
        </w:rPr>
        <w:t>.</w:t>
      </w:r>
    </w:p>
    <w:p w14:paraId="70EBDCD3" w14:textId="77777777" w:rsidR="00736F99" w:rsidRPr="00736F99" w:rsidRDefault="00736F99" w:rsidP="00736F99">
      <w:pPr>
        <w:pStyle w:val="NoSpacing"/>
        <w:rPr>
          <w:rFonts w:ascii="Arial Narrow" w:eastAsia="Times New Roman" w:hAnsi="Arial Narrow"/>
          <w:color w:val="333333"/>
          <w:w w:val="112"/>
        </w:rPr>
      </w:pPr>
      <w:r w:rsidRPr="00736F99">
        <w:rPr>
          <w:rFonts w:ascii="Arial Narrow" w:eastAsia="Times New Roman" w:hAnsi="Arial Narrow"/>
          <w:color w:val="333333"/>
          <w:w w:val="112"/>
        </w:rPr>
        <w:t>RPSL is willing to address any queries related to the description of the models and ISO 20022 API resources as published by the RA on the ISO 20022 website.</w:t>
      </w:r>
    </w:p>
    <w:p w14:paraId="23838670" w14:textId="77777777" w:rsidR="00736F99" w:rsidRPr="00736F99" w:rsidRDefault="00736F99" w:rsidP="00736F99">
      <w:pPr>
        <w:pStyle w:val="NoSpacing"/>
        <w:rPr>
          <w:rFonts w:ascii="Arial Narrow" w:eastAsia="Times New Roman" w:hAnsi="Arial Narrow"/>
          <w:color w:val="333333"/>
          <w:w w:val="112"/>
        </w:rPr>
      </w:pPr>
      <w:r w:rsidRPr="00736F99">
        <w:rPr>
          <w:rFonts w:ascii="Arial Narrow" w:eastAsia="Times New Roman" w:hAnsi="Arial Narrow"/>
          <w:color w:val="333333"/>
          <w:w w:val="112"/>
        </w:rPr>
        <w:t>RPSL is committed to undertake the future maintenance of the ISO 20022 API resources.</w:t>
      </w:r>
    </w:p>
    <w:p w14:paraId="07C92CDD" w14:textId="77777777" w:rsidR="00736F99" w:rsidRDefault="00736F99" w:rsidP="00736F99">
      <w:pPr>
        <w:pStyle w:val="NoSpacing"/>
        <w:rPr>
          <w:rFonts w:ascii="Arial Narrow" w:eastAsia="Times New Roman" w:hAnsi="Arial Narrow"/>
          <w:color w:val="333333"/>
          <w:w w:val="112"/>
        </w:rPr>
      </w:pPr>
      <w:r w:rsidRPr="00736F99">
        <w:rPr>
          <w:rFonts w:ascii="Arial Narrow" w:eastAsia="Times New Roman" w:hAnsi="Arial Narrow"/>
          <w:color w:val="333333"/>
          <w:w w:val="112"/>
        </w:rPr>
        <w:t>RPSL understands and accepts the ISO 20022 Intellectual Property Rights policy for contributing organisations, as follows:</w:t>
      </w:r>
    </w:p>
    <w:p w14:paraId="228D3312" w14:textId="77777777" w:rsidR="004379FB" w:rsidRDefault="004379FB" w:rsidP="004379FB">
      <w:pPr>
        <w:pStyle w:val="NoSpacing"/>
        <w:ind w:left="90"/>
        <w:jc w:val="both"/>
        <w:rPr>
          <w:rFonts w:ascii="Arial Narrow" w:hAnsi="Arial Narrow"/>
        </w:rPr>
      </w:pPr>
    </w:p>
    <w:p w14:paraId="4BCADA46" w14:textId="57D1B157" w:rsidR="00736F99" w:rsidRDefault="00736F99" w:rsidP="004379FB">
      <w:pPr>
        <w:pStyle w:val="NoSpacing"/>
        <w:jc w:val="both"/>
        <w:rPr>
          <w:rFonts w:ascii="Arial Narrow" w:hAnsi="Arial Narrow"/>
          <w:i/>
          <w:iCs/>
          <w:lang w:val="en-GB"/>
        </w:rPr>
      </w:pPr>
      <w:r w:rsidRPr="00A14EA6">
        <w:rPr>
          <w:rFonts w:ascii="Arial Narrow" w:hAnsi="Arial Narrow"/>
          <w:i/>
          <w:iCs/>
          <w:lang w:val="en-GB"/>
        </w:rPr>
        <w:t xml:space="preserve">“Organizations that contribute information to be incorporated into the ISO 20022 Repository shall keep any Intellectual Property Rights (IPR) they have on this information. A contributing organization warrants that it has sufficient rights on the contributed information to have it published in the ISO 20022 Repository through the ISO 20022 Registration Authority in accordance with the rules set in ISO 20022. To ascertain a widespread, public and uniform use of the ISO 20022 Repository information, the contributing organization grants third parties a non-exclusive, royalty-free licence to use the published information”. </w:t>
      </w:r>
    </w:p>
    <w:p w14:paraId="40248DEA" w14:textId="77777777" w:rsidR="00736F99" w:rsidRDefault="00736F99" w:rsidP="00736F99">
      <w:pPr>
        <w:suppressLineNumbers/>
        <w:rPr>
          <w:b/>
          <w:szCs w:val="24"/>
          <w:lang w:val="en-GB"/>
        </w:rPr>
      </w:pPr>
    </w:p>
    <w:p w14:paraId="556525B8" w14:textId="77777777" w:rsidR="00723DE0" w:rsidRPr="00736F99" w:rsidRDefault="00723DE0" w:rsidP="003F666C">
      <w:pPr>
        <w:numPr>
          <w:ilvl w:val="0"/>
          <w:numId w:val="20"/>
        </w:numPr>
        <w:suppressLineNumbers/>
        <w:rPr>
          <w:szCs w:val="24"/>
          <w:lang w:val="en-GB"/>
        </w:rPr>
      </w:pPr>
      <w:r>
        <w:rPr>
          <w:b/>
          <w:szCs w:val="24"/>
          <w:lang w:val="en-GB"/>
        </w:rPr>
        <w:t>Contact persons:</w:t>
      </w:r>
    </w:p>
    <w:p w14:paraId="2464EA46" w14:textId="77777777" w:rsidR="00736F99" w:rsidRDefault="00736F99" w:rsidP="00736F99">
      <w:pPr>
        <w:suppressLineNumbers/>
        <w:rPr>
          <w:szCs w:val="24"/>
          <w:lang w:val="en-GB"/>
        </w:rPr>
      </w:pPr>
    </w:p>
    <w:p w14:paraId="4E7C3E85" w14:textId="77777777" w:rsidR="00736F99" w:rsidRPr="00A82B78" w:rsidRDefault="00736F99" w:rsidP="00736F99">
      <w:pPr>
        <w:pStyle w:val="ListParagraph"/>
        <w:ind w:left="0"/>
        <w:rPr>
          <w:rFonts w:ascii="Arial Narrow" w:hAnsi="Arial Narrow"/>
        </w:rPr>
      </w:pPr>
      <w:r w:rsidRPr="00A82B78">
        <w:rPr>
          <w:rFonts w:ascii="Arial Narrow" w:hAnsi="Arial Narrow"/>
          <w:b/>
          <w:bCs/>
        </w:rPr>
        <w:t xml:space="preserve">Name: </w:t>
      </w:r>
      <w:r w:rsidRPr="00A82B78">
        <w:rPr>
          <w:rFonts w:ascii="Arial Narrow" w:hAnsi="Arial Narrow"/>
        </w:rPr>
        <w:t>Mujib Ishola</w:t>
      </w:r>
    </w:p>
    <w:p w14:paraId="0F774BE9" w14:textId="77777777" w:rsidR="00736F99" w:rsidRPr="00A82B78" w:rsidRDefault="00736F99" w:rsidP="00736F99">
      <w:pPr>
        <w:pStyle w:val="ListParagraph"/>
        <w:ind w:left="0"/>
        <w:rPr>
          <w:rFonts w:ascii="Arial Narrow" w:hAnsi="Arial Narrow"/>
          <w:b/>
          <w:bCs/>
        </w:rPr>
      </w:pPr>
      <w:r w:rsidRPr="00A82B78">
        <w:rPr>
          <w:rFonts w:ascii="Arial Narrow" w:hAnsi="Arial Narrow"/>
          <w:b/>
          <w:bCs/>
        </w:rPr>
        <w:t xml:space="preserve">Email: </w:t>
      </w:r>
      <w:r w:rsidRPr="00A82B78">
        <w:rPr>
          <w:rFonts w:ascii="Arial Narrow" w:hAnsi="Arial Narrow"/>
        </w:rPr>
        <w:t>ishola@remita.net</w:t>
      </w:r>
    </w:p>
    <w:p w14:paraId="6EA7EA15" w14:textId="77777777" w:rsidR="00736F99" w:rsidRPr="00A82B78" w:rsidRDefault="00736F99" w:rsidP="00736F99">
      <w:pPr>
        <w:pStyle w:val="ListParagraph"/>
        <w:ind w:left="0"/>
        <w:rPr>
          <w:rFonts w:ascii="Arial Narrow" w:hAnsi="Arial Narrow"/>
          <w:b/>
          <w:bCs/>
        </w:rPr>
      </w:pPr>
      <w:r w:rsidRPr="00A82B78">
        <w:rPr>
          <w:rFonts w:ascii="Arial Narrow" w:hAnsi="Arial Narrow"/>
          <w:b/>
          <w:bCs/>
        </w:rPr>
        <w:t>Telephone:</w:t>
      </w:r>
      <w:r>
        <w:rPr>
          <w:rFonts w:ascii="Arial Narrow" w:hAnsi="Arial Narrow"/>
          <w:b/>
          <w:bCs/>
        </w:rPr>
        <w:t xml:space="preserve"> </w:t>
      </w:r>
      <w:r w:rsidRPr="00A82B78">
        <w:rPr>
          <w:rFonts w:ascii="Arial Narrow" w:hAnsi="Arial Narrow"/>
        </w:rPr>
        <w:t>+234</w:t>
      </w:r>
      <w:r>
        <w:rPr>
          <w:rFonts w:ascii="Arial Narrow" w:hAnsi="Arial Narrow"/>
        </w:rPr>
        <w:t>8141376868</w:t>
      </w:r>
    </w:p>
    <w:p w14:paraId="3ACC0990" w14:textId="77777777" w:rsidR="00736F99" w:rsidRDefault="00736F99" w:rsidP="00736F99">
      <w:pPr>
        <w:pStyle w:val="ListParagraph"/>
        <w:ind w:left="0"/>
        <w:rPr>
          <w:rFonts w:ascii="Arial Narrow" w:eastAsia="Times New Roman" w:hAnsi="Arial Narrow"/>
          <w:b/>
          <w:bCs/>
          <w:color w:val="333333"/>
          <w:w w:val="106"/>
        </w:rPr>
      </w:pPr>
    </w:p>
    <w:p w14:paraId="40979C60" w14:textId="77777777" w:rsidR="00736F99" w:rsidRPr="00A82B78" w:rsidRDefault="00736F99" w:rsidP="00736F99">
      <w:pPr>
        <w:pStyle w:val="ListParagraph"/>
        <w:ind w:left="0"/>
        <w:rPr>
          <w:rFonts w:ascii="Arial Narrow" w:eastAsia="Times New Roman" w:hAnsi="Arial Narrow"/>
          <w:color w:val="333333"/>
          <w:w w:val="106"/>
        </w:rPr>
      </w:pPr>
      <w:r>
        <w:rPr>
          <w:rFonts w:ascii="Arial Narrow" w:eastAsia="Times New Roman" w:hAnsi="Arial Narrow"/>
          <w:b/>
          <w:bCs/>
          <w:color w:val="333333"/>
          <w:w w:val="106"/>
        </w:rPr>
        <w:t xml:space="preserve">Name: </w:t>
      </w:r>
      <w:r w:rsidRPr="00A82B78">
        <w:rPr>
          <w:rFonts w:ascii="Arial Narrow" w:eastAsia="Times New Roman" w:hAnsi="Arial Narrow"/>
          <w:color w:val="333333"/>
          <w:w w:val="106"/>
        </w:rPr>
        <w:t>Ayodeji Ajibade</w:t>
      </w:r>
    </w:p>
    <w:p w14:paraId="1356D828" w14:textId="77777777" w:rsidR="00736F99" w:rsidRDefault="00736F99" w:rsidP="00736F99">
      <w:pPr>
        <w:pStyle w:val="ListParagraph"/>
        <w:ind w:left="0"/>
        <w:rPr>
          <w:rFonts w:ascii="Arial Narrow" w:eastAsia="Times New Roman" w:hAnsi="Arial Narrow"/>
          <w:b/>
          <w:bCs/>
          <w:color w:val="333333"/>
          <w:w w:val="106"/>
        </w:rPr>
      </w:pPr>
      <w:r>
        <w:rPr>
          <w:rFonts w:ascii="Arial Narrow" w:eastAsia="Times New Roman" w:hAnsi="Arial Narrow"/>
          <w:b/>
          <w:bCs/>
          <w:color w:val="333333"/>
          <w:w w:val="106"/>
        </w:rPr>
        <w:t xml:space="preserve">Email: </w:t>
      </w:r>
      <w:r w:rsidRPr="00BD704A">
        <w:rPr>
          <w:rFonts w:ascii="Arial Narrow" w:eastAsia="Times New Roman" w:hAnsi="Arial Narrow"/>
          <w:color w:val="333333"/>
          <w:w w:val="106"/>
        </w:rPr>
        <w:t>a.ajibade@remita.net</w:t>
      </w:r>
    </w:p>
    <w:p w14:paraId="05AF42BD" w14:textId="77777777" w:rsidR="00736F99" w:rsidRDefault="00736F99" w:rsidP="00736F99">
      <w:pPr>
        <w:pStyle w:val="ListParagraph"/>
        <w:ind w:left="0"/>
        <w:rPr>
          <w:rFonts w:ascii="Arial Narrow" w:eastAsia="Times New Roman" w:hAnsi="Arial Narrow"/>
          <w:color w:val="333333"/>
          <w:w w:val="106"/>
        </w:rPr>
      </w:pPr>
      <w:r>
        <w:rPr>
          <w:rFonts w:ascii="Arial Narrow" w:eastAsia="Times New Roman" w:hAnsi="Arial Narrow"/>
          <w:b/>
          <w:bCs/>
          <w:color w:val="333333"/>
          <w:w w:val="106"/>
        </w:rPr>
        <w:t xml:space="preserve">Telephone: </w:t>
      </w:r>
      <w:r w:rsidRPr="00934F55">
        <w:rPr>
          <w:rFonts w:ascii="Arial Narrow" w:eastAsia="Times New Roman" w:hAnsi="Arial Narrow"/>
          <w:color w:val="333333"/>
          <w:w w:val="106"/>
        </w:rPr>
        <w:t>+234</w:t>
      </w:r>
      <w:r w:rsidRPr="00896BCA">
        <w:rPr>
          <w:rFonts w:ascii="Arial Narrow" w:eastAsia="Times New Roman" w:hAnsi="Arial Narrow"/>
          <w:color w:val="333333"/>
          <w:w w:val="106"/>
        </w:rPr>
        <w:t>8034930062</w:t>
      </w:r>
    </w:p>
    <w:p w14:paraId="2F9FF5B9" w14:textId="77777777" w:rsidR="00736F99" w:rsidRDefault="00736F99" w:rsidP="00736F99">
      <w:pPr>
        <w:pStyle w:val="ListParagraph"/>
        <w:ind w:left="0"/>
        <w:rPr>
          <w:rFonts w:ascii="Arial Narrow" w:eastAsia="Times New Roman" w:hAnsi="Arial Narrow"/>
          <w:color w:val="333333"/>
          <w:w w:val="106"/>
        </w:rPr>
      </w:pPr>
    </w:p>
    <w:p w14:paraId="26A2825D" w14:textId="77777777" w:rsidR="00736F99" w:rsidRPr="00A82B78" w:rsidRDefault="00736F99" w:rsidP="00736F99">
      <w:pPr>
        <w:pStyle w:val="ListParagraph"/>
        <w:ind w:left="0"/>
        <w:rPr>
          <w:rFonts w:ascii="Arial Narrow" w:eastAsia="Times New Roman" w:hAnsi="Arial Narrow"/>
          <w:color w:val="333333"/>
          <w:w w:val="106"/>
        </w:rPr>
      </w:pPr>
      <w:r>
        <w:rPr>
          <w:rFonts w:ascii="Arial Narrow" w:eastAsia="Times New Roman" w:hAnsi="Arial Narrow"/>
          <w:b/>
          <w:bCs/>
          <w:color w:val="333333"/>
          <w:w w:val="106"/>
        </w:rPr>
        <w:t xml:space="preserve">Name: </w:t>
      </w:r>
      <w:r w:rsidRPr="00A82B78">
        <w:rPr>
          <w:rFonts w:ascii="Arial Narrow" w:eastAsia="Times New Roman" w:hAnsi="Arial Narrow"/>
          <w:color w:val="333333"/>
          <w:w w:val="106"/>
        </w:rPr>
        <w:t>A</w:t>
      </w:r>
      <w:r>
        <w:rPr>
          <w:rFonts w:ascii="Arial Narrow" w:eastAsia="Times New Roman" w:hAnsi="Arial Narrow"/>
          <w:color w:val="333333"/>
          <w:w w:val="106"/>
        </w:rPr>
        <w:t>bidemi Akinola</w:t>
      </w:r>
    </w:p>
    <w:p w14:paraId="4370008D" w14:textId="77777777" w:rsidR="00736F99" w:rsidRDefault="00736F99" w:rsidP="00736F99">
      <w:pPr>
        <w:pStyle w:val="ListParagraph"/>
        <w:ind w:left="0"/>
        <w:rPr>
          <w:rFonts w:ascii="Arial Narrow" w:eastAsia="Times New Roman" w:hAnsi="Arial Narrow"/>
          <w:b/>
          <w:bCs/>
          <w:color w:val="333333"/>
          <w:w w:val="106"/>
        </w:rPr>
      </w:pPr>
      <w:r>
        <w:rPr>
          <w:rFonts w:ascii="Arial Narrow" w:eastAsia="Times New Roman" w:hAnsi="Arial Narrow"/>
          <w:b/>
          <w:bCs/>
          <w:color w:val="333333"/>
          <w:w w:val="106"/>
        </w:rPr>
        <w:t xml:space="preserve">Email: </w:t>
      </w:r>
      <w:r w:rsidRPr="00BD704A">
        <w:rPr>
          <w:rFonts w:ascii="Arial Narrow" w:eastAsia="Times New Roman" w:hAnsi="Arial Narrow"/>
          <w:color w:val="333333"/>
          <w:w w:val="106"/>
        </w:rPr>
        <w:t>a</w:t>
      </w:r>
      <w:r>
        <w:rPr>
          <w:rFonts w:ascii="Arial Narrow" w:eastAsia="Times New Roman" w:hAnsi="Arial Narrow"/>
          <w:color w:val="333333"/>
          <w:w w:val="106"/>
        </w:rPr>
        <w:t>kinola</w:t>
      </w:r>
      <w:r w:rsidRPr="00BD704A">
        <w:rPr>
          <w:rFonts w:ascii="Arial Narrow" w:eastAsia="Times New Roman" w:hAnsi="Arial Narrow"/>
          <w:color w:val="333333"/>
          <w:w w:val="106"/>
        </w:rPr>
        <w:t>@remita.net</w:t>
      </w:r>
    </w:p>
    <w:p w14:paraId="3AD2081A" w14:textId="77777777" w:rsidR="00736F99" w:rsidRDefault="00736F99" w:rsidP="00736F99">
      <w:pPr>
        <w:pStyle w:val="ListParagraph"/>
        <w:ind w:left="0"/>
        <w:rPr>
          <w:rFonts w:ascii="Arial Narrow" w:eastAsia="Times New Roman" w:hAnsi="Arial Narrow"/>
          <w:color w:val="333333"/>
          <w:w w:val="106"/>
        </w:rPr>
      </w:pPr>
      <w:r>
        <w:rPr>
          <w:rFonts w:ascii="Arial Narrow" w:eastAsia="Times New Roman" w:hAnsi="Arial Narrow"/>
          <w:b/>
          <w:bCs/>
          <w:color w:val="333333"/>
          <w:w w:val="106"/>
        </w:rPr>
        <w:t xml:space="preserve">Telephone: </w:t>
      </w:r>
      <w:r w:rsidRPr="00934F55">
        <w:rPr>
          <w:rFonts w:ascii="Arial Narrow" w:eastAsia="Times New Roman" w:hAnsi="Arial Narrow"/>
          <w:color w:val="333333"/>
          <w:w w:val="106"/>
        </w:rPr>
        <w:t>+234</w:t>
      </w:r>
      <w:r w:rsidRPr="00896BCA">
        <w:rPr>
          <w:rFonts w:ascii="Arial Narrow" w:eastAsia="Times New Roman" w:hAnsi="Arial Narrow"/>
          <w:color w:val="333333"/>
          <w:w w:val="106"/>
        </w:rPr>
        <w:t>80</w:t>
      </w:r>
      <w:r>
        <w:rPr>
          <w:rFonts w:ascii="Arial Narrow" w:eastAsia="Times New Roman" w:hAnsi="Arial Narrow"/>
          <w:color w:val="333333"/>
          <w:w w:val="106"/>
        </w:rPr>
        <w:t>82000047</w:t>
      </w:r>
    </w:p>
    <w:p w14:paraId="268D8FFC" w14:textId="77777777" w:rsidR="00736F99" w:rsidRDefault="00736F99" w:rsidP="00736F99">
      <w:pPr>
        <w:pStyle w:val="ListParagraph"/>
        <w:ind w:left="0"/>
        <w:rPr>
          <w:rFonts w:ascii="Arial Narrow" w:eastAsia="Times New Roman" w:hAnsi="Arial Narrow"/>
          <w:b/>
          <w:bCs/>
          <w:color w:val="333333"/>
          <w:w w:val="106"/>
        </w:rPr>
      </w:pPr>
    </w:p>
    <w:p w14:paraId="7546465F" w14:textId="77777777" w:rsidR="00BB0C17" w:rsidRDefault="00BB0C17" w:rsidP="00736F99">
      <w:pPr>
        <w:pStyle w:val="ListParagraph"/>
        <w:ind w:left="0"/>
        <w:rPr>
          <w:rFonts w:ascii="Arial Narrow" w:eastAsia="Times New Roman" w:hAnsi="Arial Narrow"/>
          <w:b/>
          <w:bCs/>
          <w:color w:val="333333"/>
          <w:w w:val="106"/>
        </w:rPr>
      </w:pPr>
    </w:p>
    <w:p w14:paraId="2BBF439C" w14:textId="77777777" w:rsidR="00BB0C17" w:rsidRDefault="00BB0C17" w:rsidP="00736F99">
      <w:pPr>
        <w:pStyle w:val="ListParagraph"/>
        <w:ind w:left="0"/>
        <w:rPr>
          <w:rFonts w:ascii="Arial Narrow" w:eastAsia="Times New Roman" w:hAnsi="Arial Narrow"/>
          <w:b/>
          <w:bCs/>
          <w:color w:val="333333"/>
          <w:w w:val="106"/>
        </w:rPr>
      </w:pPr>
    </w:p>
    <w:p w14:paraId="1FD9756A" w14:textId="77777777" w:rsidR="007D76AA" w:rsidRDefault="007D76AA" w:rsidP="003F666C">
      <w:pPr>
        <w:numPr>
          <w:ilvl w:val="0"/>
          <w:numId w:val="20"/>
        </w:numPr>
        <w:suppressLineNumbers/>
        <w:rPr>
          <w:b/>
          <w:szCs w:val="24"/>
          <w:lang w:val="en-GB"/>
        </w:rPr>
      </w:pPr>
      <w:r w:rsidRPr="007D76AA">
        <w:rPr>
          <w:b/>
          <w:szCs w:val="24"/>
          <w:lang w:val="en-GB"/>
        </w:rPr>
        <w:lastRenderedPageBreak/>
        <w:t xml:space="preserve">Comments </w:t>
      </w:r>
      <w:r>
        <w:rPr>
          <w:b/>
          <w:szCs w:val="24"/>
          <w:lang w:val="en-GB"/>
        </w:rPr>
        <w:t>from the RMG members</w:t>
      </w:r>
      <w:r w:rsidR="00C65207">
        <w:rPr>
          <w:b/>
          <w:szCs w:val="24"/>
          <w:lang w:val="en-GB"/>
        </w:rPr>
        <w:t xml:space="preserve"> and relevant SEG(s) </w:t>
      </w:r>
      <w:r w:rsidR="002C4418">
        <w:rPr>
          <w:b/>
          <w:szCs w:val="24"/>
          <w:lang w:val="en-GB"/>
        </w:rPr>
        <w:t xml:space="preserve">or SubSEG(s) </w:t>
      </w:r>
      <w:r w:rsidR="00C65207">
        <w:rPr>
          <w:b/>
          <w:szCs w:val="24"/>
          <w:lang w:val="en-GB"/>
        </w:rPr>
        <w:t xml:space="preserve">and disposition of comments by the submitting </w:t>
      </w:r>
      <w:r w:rsidR="001F7568">
        <w:rPr>
          <w:b/>
          <w:szCs w:val="24"/>
          <w:lang w:val="en-GB"/>
        </w:rPr>
        <w:t>organisation</w:t>
      </w:r>
      <w:r>
        <w:rPr>
          <w:b/>
          <w:szCs w:val="24"/>
          <w:lang w:val="en-GB"/>
        </w:rPr>
        <w:t>:</w:t>
      </w:r>
    </w:p>
    <w:p w14:paraId="39CB85FE" w14:textId="77777777" w:rsidR="00BB0C17" w:rsidRDefault="00BB0C17" w:rsidP="005D2709">
      <w:pPr>
        <w:suppressLineNumbers/>
        <w:rPr>
          <w:szCs w:val="24"/>
          <w:lang w:val="en-GB"/>
        </w:rPr>
      </w:pPr>
    </w:p>
    <w:tbl>
      <w:tblPr>
        <w:tblStyle w:val="TableGrid"/>
        <w:tblW w:w="0" w:type="auto"/>
        <w:tblLook w:val="04A0" w:firstRow="1" w:lastRow="0" w:firstColumn="1" w:lastColumn="0" w:noHBand="0" w:noVBand="1"/>
      </w:tblPr>
      <w:tblGrid>
        <w:gridCol w:w="8968"/>
      </w:tblGrid>
      <w:tr w:rsidR="00BB0C17" w:rsidRPr="00BB0C17" w14:paraId="49B11553" w14:textId="77777777" w:rsidTr="00BB0C17">
        <w:tc>
          <w:tcPr>
            <w:tcW w:w="8968" w:type="dxa"/>
            <w:shd w:val="clear" w:color="auto" w:fill="E8E8E8"/>
          </w:tcPr>
          <w:p w14:paraId="0555DAA1" w14:textId="40F45D90" w:rsidR="00BB0C17" w:rsidRPr="00BB0C17" w:rsidRDefault="00BB0C17" w:rsidP="00BB0C17">
            <w:pPr>
              <w:suppressLineNumbers/>
              <w:rPr>
                <w:b/>
                <w:szCs w:val="24"/>
                <w:lang w:val="en-GB"/>
              </w:rPr>
            </w:pPr>
            <w:r w:rsidRPr="00BB0C17">
              <w:rPr>
                <w:b/>
                <w:bCs/>
                <w:szCs w:val="24"/>
                <w:lang w:val="en-GB"/>
              </w:rPr>
              <w:t xml:space="preserve">Comments submitted by </w:t>
            </w:r>
            <w:r>
              <w:rPr>
                <w:b/>
                <w:szCs w:val="24"/>
                <w:lang w:val="en-GB"/>
              </w:rPr>
              <w:t>Jason Polis</w:t>
            </w:r>
            <w:r w:rsidRPr="00BB0C17">
              <w:rPr>
                <w:b/>
                <w:szCs w:val="24"/>
                <w:lang w:val="en-GB"/>
              </w:rPr>
              <w:t xml:space="preserve"> (</w:t>
            </w:r>
            <w:hyperlink r:id="rId18" w:history="1">
              <w:r w:rsidRPr="00477E35">
                <w:rPr>
                  <w:b/>
                  <w:bCs/>
                  <w:color w:val="0563C1"/>
                  <w:u w:val="single"/>
                  <w:lang w:val="en-GB"/>
                </w:rPr>
                <w:t>jason@x-x.net</w:t>
              </w:r>
            </w:hyperlink>
            <w:r w:rsidRPr="00477E35">
              <w:rPr>
                <w:b/>
                <w:szCs w:val="24"/>
                <w:lang w:val="en-GB"/>
              </w:rPr>
              <w:t xml:space="preserve">) on behalf of the </w:t>
            </w:r>
            <w:r w:rsidR="007F2CE2" w:rsidRPr="00477E35">
              <w:rPr>
                <w:b/>
                <w:szCs w:val="24"/>
                <w:lang w:val="en-GB"/>
              </w:rPr>
              <w:t>API SEG</w:t>
            </w:r>
            <w:r w:rsidRPr="00477E35">
              <w:rPr>
                <w:b/>
                <w:szCs w:val="24"/>
                <w:lang w:val="en-GB"/>
              </w:rPr>
              <w:t xml:space="preserve"> (received on </w:t>
            </w:r>
            <w:r w:rsidR="007F2CE2" w:rsidRPr="00477E35">
              <w:rPr>
                <w:b/>
                <w:szCs w:val="24"/>
                <w:lang w:val="en-GB"/>
              </w:rPr>
              <w:t>0</w:t>
            </w:r>
            <w:r w:rsidR="006412CF" w:rsidRPr="00477E35">
              <w:rPr>
                <w:b/>
                <w:szCs w:val="24"/>
                <w:lang w:val="en-GB"/>
              </w:rPr>
              <w:t>7</w:t>
            </w:r>
            <w:r w:rsidRPr="00477E35">
              <w:rPr>
                <w:b/>
                <w:szCs w:val="24"/>
                <w:lang w:val="en-GB"/>
              </w:rPr>
              <w:t>/</w:t>
            </w:r>
            <w:r w:rsidR="007F2CE2" w:rsidRPr="00477E35">
              <w:rPr>
                <w:b/>
                <w:szCs w:val="24"/>
                <w:lang w:val="en-GB"/>
              </w:rPr>
              <w:t>0</w:t>
            </w:r>
            <w:r w:rsidR="006412CF" w:rsidRPr="00477E35">
              <w:rPr>
                <w:b/>
                <w:szCs w:val="24"/>
                <w:lang w:val="en-GB"/>
              </w:rPr>
              <w:t>5</w:t>
            </w:r>
            <w:r w:rsidRPr="00477E35">
              <w:rPr>
                <w:b/>
                <w:szCs w:val="24"/>
                <w:lang w:val="en-GB"/>
              </w:rPr>
              <w:t>/202</w:t>
            </w:r>
            <w:r w:rsidR="007F2CE2" w:rsidRPr="00477E35">
              <w:rPr>
                <w:b/>
                <w:szCs w:val="24"/>
                <w:lang w:val="en-GB"/>
              </w:rPr>
              <w:t>6</w:t>
            </w:r>
            <w:r w:rsidRPr="00477E35">
              <w:rPr>
                <w:b/>
                <w:szCs w:val="24"/>
                <w:lang w:val="en-GB"/>
              </w:rPr>
              <w:t>)</w:t>
            </w:r>
            <w:r w:rsidRPr="00BB0C17">
              <w:rPr>
                <w:b/>
                <w:szCs w:val="24"/>
                <w:lang w:val="en-GB"/>
              </w:rPr>
              <w:t>:</w:t>
            </w:r>
          </w:p>
        </w:tc>
      </w:tr>
      <w:tr w:rsidR="00BB0C17" w:rsidRPr="00BB0C17" w14:paraId="346D0512" w14:textId="77777777" w:rsidTr="004F0E3C">
        <w:tc>
          <w:tcPr>
            <w:tcW w:w="8968" w:type="dxa"/>
          </w:tcPr>
          <w:p w14:paraId="121B13E8" w14:textId="76FA0EF2" w:rsidR="007F2CE2" w:rsidRPr="009B01EC" w:rsidRDefault="007F2CE2" w:rsidP="007F2CE2">
            <w:pPr>
              <w:spacing w:before="100" w:after="200" w:line="276" w:lineRule="auto"/>
              <w:rPr>
                <w:rFonts w:eastAsia="Times New Roman"/>
              </w:rPr>
            </w:pPr>
            <w:r>
              <w:rPr>
                <w:rFonts w:eastAsia="Times New Roman"/>
                <w:lang w:val="en-GB"/>
              </w:rPr>
              <w:t>Link to Responses</w:t>
            </w:r>
            <w:r w:rsidR="009B01EC">
              <w:rPr>
                <w:rFonts w:eastAsia="Times New Roman"/>
                <w:lang w:val="en-GB"/>
              </w:rPr>
              <w:t xml:space="preserve"> Exchange</w:t>
            </w:r>
            <w:r>
              <w:rPr>
                <w:rFonts w:eastAsia="Times New Roman"/>
                <w:lang w:val="en-GB"/>
              </w:rPr>
              <w:t xml:space="preserve"> - </w:t>
            </w:r>
            <w:hyperlink r:id="rId19" w:history="1">
              <w:r w:rsidR="009B01EC" w:rsidRPr="00477E35">
                <w:rPr>
                  <w:rStyle w:val="Hyperlink"/>
                  <w:rFonts w:eastAsia="Times New Roman"/>
                  <w:lang w:val="en-GB"/>
                </w:rPr>
                <w:t>Clarifying-correspondence-for-Payment-Switch-Services-BJAP_286.docx</w:t>
              </w:r>
            </w:hyperlink>
            <w:r w:rsidR="009B01EC">
              <w:rPr>
                <w:rFonts w:eastAsia="Times New Roman"/>
                <w:lang w:val="en-GB"/>
              </w:rPr>
              <w:t xml:space="preserve"> . Comments Extracted</w:t>
            </w:r>
          </w:p>
          <w:p w14:paraId="1164C0C8" w14:textId="439A50D0" w:rsidR="007F2CE2" w:rsidRPr="009B01EC" w:rsidRDefault="007F2CE2" w:rsidP="007F2CE2">
            <w:pPr>
              <w:pStyle w:val="ListParagraph"/>
              <w:numPr>
                <w:ilvl w:val="0"/>
                <w:numId w:val="9"/>
              </w:numPr>
              <w:spacing w:before="100" w:after="200" w:line="276" w:lineRule="auto"/>
              <w:rPr>
                <w:rFonts w:ascii="Times New Roman" w:eastAsia="Times New Roman" w:hAnsi="Times New Roman"/>
                <w:lang w:val="en-GB"/>
              </w:rPr>
            </w:pPr>
            <w:r w:rsidRPr="009B01EC">
              <w:rPr>
                <w:rFonts w:ascii="Times New Roman" w:eastAsia="Times New Roman" w:hAnsi="Times New Roman"/>
                <w:lang w:val="en-GB"/>
              </w:rPr>
              <w:t>I’d like to understand a bit more about what you want to register.</w:t>
            </w:r>
          </w:p>
          <w:p w14:paraId="312D5F57" w14:textId="77777777" w:rsidR="007F2CE2" w:rsidRPr="009B01EC" w:rsidRDefault="007F2CE2" w:rsidP="007F2CE2">
            <w:pPr>
              <w:pStyle w:val="ListParagraph"/>
              <w:spacing w:before="100" w:after="200" w:line="276" w:lineRule="auto"/>
              <w:rPr>
                <w:rFonts w:ascii="Times New Roman" w:eastAsia="Times New Roman" w:hAnsi="Times New Roman"/>
                <w:lang w:val="en-GB"/>
              </w:rPr>
            </w:pPr>
          </w:p>
          <w:p w14:paraId="54D6829B" w14:textId="34AF4CE5" w:rsidR="007F2CE2" w:rsidRPr="009B01EC" w:rsidRDefault="007F2CE2" w:rsidP="007F2CE2">
            <w:pPr>
              <w:pStyle w:val="ListParagraph"/>
              <w:spacing w:before="100" w:after="200" w:line="276" w:lineRule="auto"/>
              <w:rPr>
                <w:rFonts w:ascii="Times New Roman" w:eastAsia="Times New Roman" w:hAnsi="Times New Roman"/>
                <w:lang w:val="en-GB"/>
              </w:rPr>
            </w:pPr>
            <w:r w:rsidRPr="009B01EC">
              <w:rPr>
                <w:rFonts w:ascii="Times New Roman" w:eastAsia="Times New Roman" w:hAnsi="Times New Roman"/>
                <w:lang w:val="en-GB"/>
              </w:rPr>
              <w:t xml:space="preserve">The Message Definitions in the payloads are already registered. Do you want to register an API that use those Message Definitions ? The revised ISO 20022:2026 standard published last week, supports registration of an API as an Interface Definition with Operations having Parameters that use either a Message Definition,  Message Component Type or Data Type. See </w:t>
            </w:r>
            <w:hyperlink r:id="rId20" w:history="1">
              <w:r w:rsidRPr="009B01EC">
                <w:rPr>
                  <w:rFonts w:ascii="Times New Roman" w:eastAsia="Times New Roman" w:hAnsi="Times New Roman"/>
                  <w:color w:val="0563C1"/>
                  <w:u w:val="single"/>
                  <w:lang w:val="en-GB"/>
                </w:rPr>
                <w:t>20022-1_ed3fig8</w:t>
              </w:r>
            </w:hyperlink>
          </w:p>
          <w:p w14:paraId="48F276AF" w14:textId="77777777" w:rsidR="007F2CE2" w:rsidRPr="009B01EC" w:rsidRDefault="007F2CE2" w:rsidP="007F2CE2">
            <w:pPr>
              <w:pStyle w:val="ListParagraph"/>
              <w:spacing w:before="100" w:after="200" w:line="276" w:lineRule="auto"/>
              <w:rPr>
                <w:rFonts w:ascii="Times New Roman" w:eastAsia="Times New Roman" w:hAnsi="Times New Roman"/>
                <w:lang w:val="en-GB"/>
              </w:rPr>
            </w:pPr>
          </w:p>
          <w:p w14:paraId="445D66A6" w14:textId="77777777" w:rsidR="007F2CE2" w:rsidRPr="009B01EC" w:rsidRDefault="007F2CE2" w:rsidP="007F2CE2">
            <w:pPr>
              <w:pStyle w:val="ListParagraph"/>
              <w:spacing w:before="100" w:after="200" w:line="276" w:lineRule="auto"/>
              <w:rPr>
                <w:rFonts w:ascii="Times New Roman" w:eastAsia="Times New Roman" w:hAnsi="Times New Roman"/>
                <w:lang w:val="en-GB"/>
              </w:rPr>
            </w:pPr>
            <w:r w:rsidRPr="009B01EC">
              <w:rPr>
                <w:rFonts w:ascii="Times New Roman" w:eastAsia="Times New Roman" w:hAnsi="Times New Roman"/>
                <w:lang w:val="en-GB"/>
              </w:rPr>
              <w:t>The http method and URI template can be recorded in semantic markup on the Operation.</w:t>
            </w:r>
          </w:p>
          <w:p w14:paraId="4E1438F5" w14:textId="4425C130" w:rsidR="007F2CE2" w:rsidRPr="009B01EC" w:rsidRDefault="007F2CE2" w:rsidP="007F2CE2">
            <w:pPr>
              <w:pStyle w:val="ListParagraph"/>
              <w:spacing w:before="100" w:after="200" w:line="276" w:lineRule="auto"/>
              <w:rPr>
                <w:rFonts w:ascii="Times New Roman" w:eastAsia="Times New Roman" w:hAnsi="Times New Roman"/>
                <w:lang w:val="en-GB"/>
              </w:rPr>
            </w:pPr>
            <w:r w:rsidRPr="009B01EC">
              <w:rPr>
                <w:rFonts w:ascii="Times New Roman" w:eastAsia="Times New Roman" w:hAnsi="Times New Roman"/>
                <w:lang w:val="en-GB"/>
              </w:rPr>
              <w:t>I’d expect a RESTful API to have Operations on the same URI template to have the same Parameter type.</w:t>
            </w:r>
          </w:p>
          <w:p w14:paraId="6B94ACBD" w14:textId="610D1E99" w:rsidR="007F2CE2" w:rsidRPr="009B01EC" w:rsidRDefault="007F2CE2" w:rsidP="007F2CE2">
            <w:pPr>
              <w:pStyle w:val="ListParagraph"/>
              <w:spacing w:before="100" w:after="200" w:line="276" w:lineRule="auto"/>
              <w:rPr>
                <w:rFonts w:ascii="Times New Roman" w:eastAsia="Times New Roman" w:hAnsi="Times New Roman"/>
                <w:lang w:val="en-GB"/>
              </w:rPr>
            </w:pPr>
            <w:r w:rsidRPr="009B01EC">
              <w:rPr>
                <w:rFonts w:ascii="Times New Roman" w:eastAsia="Times New Roman" w:hAnsi="Times New Roman"/>
                <w:lang w:val="en-GB"/>
              </w:rPr>
              <w:t>The sequence diagrams in the BJ show reply messages without an http method, so I interpret these as http responses to the POST requests.</w:t>
            </w:r>
          </w:p>
          <w:p w14:paraId="54D613C3" w14:textId="77777777" w:rsidR="007F2CE2" w:rsidRPr="009B01EC" w:rsidRDefault="007F2CE2" w:rsidP="007F2CE2">
            <w:pPr>
              <w:pStyle w:val="ListParagraph"/>
              <w:spacing w:before="100" w:after="200" w:line="276" w:lineRule="auto"/>
              <w:rPr>
                <w:rFonts w:ascii="Times New Roman" w:eastAsia="Times New Roman" w:hAnsi="Times New Roman"/>
                <w:lang w:val="en-GB"/>
              </w:rPr>
            </w:pPr>
          </w:p>
          <w:p w14:paraId="1126E25D" w14:textId="18BFEF05" w:rsidR="007F2CE2" w:rsidRPr="009B01EC" w:rsidRDefault="007F2CE2" w:rsidP="007F2CE2">
            <w:pPr>
              <w:pStyle w:val="ListParagraph"/>
              <w:spacing w:before="100" w:after="200" w:line="276" w:lineRule="auto"/>
              <w:rPr>
                <w:rFonts w:ascii="Times New Roman" w:eastAsia="Times New Roman" w:hAnsi="Times New Roman"/>
                <w:lang w:val="en-GB"/>
              </w:rPr>
            </w:pPr>
            <w:r w:rsidRPr="009B01EC">
              <w:rPr>
                <w:rFonts w:ascii="Times New Roman" w:eastAsia="Times New Roman" w:hAnsi="Times New Roman"/>
                <w:lang w:val="en-GB"/>
              </w:rPr>
              <w:t>It’s more like a protocol transported over http, rather than a RESTful API. That’s ok, either can modelled in the revised ISO 20022:2026.</w:t>
            </w:r>
          </w:p>
          <w:p w14:paraId="15BD5EA4" w14:textId="16414552" w:rsidR="007F2CE2" w:rsidRPr="009B01EC" w:rsidRDefault="007F2CE2" w:rsidP="007F2CE2">
            <w:pPr>
              <w:pStyle w:val="ListParagraph"/>
              <w:spacing w:before="100" w:after="200" w:line="276" w:lineRule="auto"/>
              <w:rPr>
                <w:rFonts w:ascii="Times New Roman" w:eastAsia="Times New Roman" w:hAnsi="Times New Roman"/>
                <w:lang w:val="en-GB"/>
              </w:rPr>
            </w:pPr>
            <w:r w:rsidRPr="009B01EC">
              <w:rPr>
                <w:rFonts w:ascii="Times New Roman" w:eastAsia="Times New Roman" w:hAnsi="Times New Roman"/>
                <w:lang w:val="en-GB"/>
              </w:rPr>
              <w:t>Each request response pair could be modelled as an Operation, with one Parameter IN and another OUT of two different Message Definitions.</w:t>
            </w:r>
          </w:p>
          <w:p w14:paraId="4E25120C" w14:textId="77777777" w:rsidR="00BB0C17" w:rsidRDefault="007F2CE2" w:rsidP="007F2CE2">
            <w:pPr>
              <w:pStyle w:val="ListParagraph"/>
              <w:spacing w:before="100" w:after="200" w:line="276" w:lineRule="auto"/>
              <w:rPr>
                <w:rFonts w:ascii="Times New Roman" w:eastAsia="Times New Roman" w:hAnsi="Times New Roman"/>
                <w:lang w:val="en-GB"/>
              </w:rPr>
            </w:pPr>
            <w:hyperlink r:id="rId21" w:anchor="api-resource-transfers" w:history="1">
              <w:r w:rsidRPr="009B01EC">
                <w:rPr>
                  <w:rFonts w:ascii="Times New Roman" w:eastAsia="Times New Roman" w:hAnsi="Times New Roman"/>
                  <w:color w:val="0563C1"/>
                  <w:u w:val="single"/>
                  <w:lang w:val="en-GB"/>
                </w:rPr>
                <w:t>Mojaloop API Resource /transfers</w:t>
              </w:r>
            </w:hyperlink>
            <w:r w:rsidRPr="009B01EC">
              <w:rPr>
                <w:rFonts w:ascii="Times New Roman" w:eastAsia="Times New Roman" w:hAnsi="Times New Roman"/>
                <w:lang w:val="en-GB"/>
              </w:rPr>
              <w:t xml:space="preserve"> provides an example of a RESTful API, where the responses are PUT via a new http request.</w:t>
            </w:r>
          </w:p>
          <w:p w14:paraId="43B2033A" w14:textId="77777777" w:rsidR="009B01EC" w:rsidRDefault="009B01EC" w:rsidP="007F2CE2">
            <w:pPr>
              <w:pStyle w:val="ListParagraph"/>
              <w:spacing w:before="100" w:after="200" w:line="276" w:lineRule="auto"/>
              <w:rPr>
                <w:rFonts w:ascii="Times New Roman" w:eastAsia="Times New Roman" w:hAnsi="Times New Roman"/>
                <w:lang w:val="en-GB"/>
              </w:rPr>
            </w:pPr>
          </w:p>
          <w:p w14:paraId="612FC8EE" w14:textId="5F9D7F60" w:rsidR="009B01EC" w:rsidRPr="006412CF" w:rsidRDefault="009B01EC" w:rsidP="009B01EC">
            <w:pPr>
              <w:pStyle w:val="ListParagraph"/>
              <w:numPr>
                <w:ilvl w:val="0"/>
                <w:numId w:val="9"/>
              </w:numPr>
              <w:spacing w:before="100" w:after="200" w:line="276" w:lineRule="auto"/>
              <w:rPr>
                <w:rFonts w:ascii="Times New Roman" w:eastAsia="Times New Roman" w:hAnsi="Times New Roman"/>
                <w:lang w:val="en-GB"/>
              </w:rPr>
            </w:pPr>
            <w:r w:rsidRPr="006412CF">
              <w:rPr>
                <w:rFonts w:ascii="Times New Roman" w:eastAsia="Times New Roman" w:hAnsi="Times New Roman"/>
                <w:lang w:val="en-GB"/>
              </w:rPr>
              <w:t>We had a brief discussion at the API resources SEG today. I’d like to attach this correspondence to the comments form: BJAP-286-Remita-Payment Switch Services-Submission-of-Comments | ISO20022. With my comments: “I support the progression of this business justification to a registration submission.</w:t>
            </w:r>
          </w:p>
          <w:p w14:paraId="013C4974" w14:textId="77777777" w:rsidR="009B01EC" w:rsidRPr="006412CF" w:rsidRDefault="009B01EC" w:rsidP="009B01EC">
            <w:pPr>
              <w:pStyle w:val="ListParagraph"/>
              <w:spacing w:before="100" w:after="200" w:line="276" w:lineRule="auto"/>
              <w:rPr>
                <w:rFonts w:ascii="Times New Roman" w:eastAsia="Times New Roman" w:hAnsi="Times New Roman"/>
                <w:lang w:val="en-GB"/>
              </w:rPr>
            </w:pPr>
            <w:r w:rsidRPr="006412CF">
              <w:rPr>
                <w:rFonts w:ascii="Times New Roman" w:eastAsia="Times New Roman" w:hAnsi="Times New Roman"/>
                <w:lang w:val="en-GB"/>
              </w:rPr>
              <w:t>Clarification by correspondence is attached.”</w:t>
            </w:r>
          </w:p>
          <w:p w14:paraId="00DA8557" w14:textId="77777777" w:rsidR="009B01EC" w:rsidRPr="006412CF" w:rsidRDefault="009B01EC" w:rsidP="009B01EC">
            <w:pPr>
              <w:pStyle w:val="ListParagraph"/>
              <w:spacing w:before="100" w:after="200" w:line="276" w:lineRule="auto"/>
              <w:rPr>
                <w:rFonts w:ascii="Times New Roman" w:eastAsia="Times New Roman" w:hAnsi="Times New Roman"/>
                <w:lang w:val="en-GB"/>
              </w:rPr>
            </w:pPr>
          </w:p>
          <w:p w14:paraId="35FC8AFE" w14:textId="5A3A15CC" w:rsidR="009B01EC" w:rsidRPr="009B01EC" w:rsidRDefault="009B01EC" w:rsidP="009B01EC">
            <w:pPr>
              <w:pStyle w:val="ListParagraph"/>
              <w:spacing w:before="100" w:after="200" w:line="276" w:lineRule="auto"/>
              <w:rPr>
                <w:rFonts w:eastAsia="Times New Roman"/>
                <w:lang w:val="en-GB"/>
              </w:rPr>
            </w:pPr>
            <w:r w:rsidRPr="006412CF">
              <w:rPr>
                <w:rFonts w:ascii="Times New Roman" w:eastAsia="Times New Roman" w:hAnsi="Times New Roman"/>
                <w:lang w:val="en-GB"/>
              </w:rPr>
              <w:t>Would that be ok with you ?</w:t>
            </w:r>
          </w:p>
        </w:tc>
      </w:tr>
      <w:tr w:rsidR="00BB0C17" w:rsidRPr="00BB0C17" w14:paraId="7E5EE6A5" w14:textId="77777777" w:rsidTr="004F0E3C">
        <w:tc>
          <w:tcPr>
            <w:tcW w:w="8968" w:type="dxa"/>
          </w:tcPr>
          <w:p w14:paraId="5568525D" w14:textId="77777777" w:rsidR="00BB0C17" w:rsidRPr="006412CF" w:rsidRDefault="00BB0C17" w:rsidP="00BB0C17">
            <w:pPr>
              <w:autoSpaceDE w:val="0"/>
              <w:autoSpaceDN w:val="0"/>
              <w:adjustRightInd w:val="0"/>
              <w:jc w:val="both"/>
              <w:rPr>
                <w:szCs w:val="24"/>
                <w:lang w:val="en-GB"/>
              </w:rPr>
            </w:pPr>
            <w:r w:rsidRPr="006412CF">
              <w:rPr>
                <w:szCs w:val="24"/>
                <w:lang w:val="en-GB"/>
              </w:rPr>
              <w:t>Disposition of comments from the submitting organisation:</w:t>
            </w:r>
          </w:p>
          <w:p w14:paraId="1C717DD9" w14:textId="77777777" w:rsidR="009B01EC" w:rsidRPr="006412CF" w:rsidRDefault="009B01EC" w:rsidP="00BB0C17">
            <w:pPr>
              <w:autoSpaceDE w:val="0"/>
              <w:autoSpaceDN w:val="0"/>
              <w:adjustRightInd w:val="0"/>
              <w:jc w:val="both"/>
              <w:rPr>
                <w:szCs w:val="24"/>
                <w:lang w:val="en-GB"/>
              </w:rPr>
            </w:pPr>
          </w:p>
          <w:p w14:paraId="485CA4E2" w14:textId="43992468" w:rsidR="007F2CE2" w:rsidRPr="006412CF" w:rsidRDefault="007F2CE2" w:rsidP="009B01EC">
            <w:pPr>
              <w:pStyle w:val="ListParagraph"/>
              <w:numPr>
                <w:ilvl w:val="0"/>
                <w:numId w:val="25"/>
              </w:numPr>
              <w:autoSpaceDE w:val="0"/>
              <w:autoSpaceDN w:val="0"/>
              <w:adjustRightInd w:val="0"/>
              <w:jc w:val="both"/>
              <w:rPr>
                <w:rFonts w:ascii="Times New Roman" w:hAnsi="Times New Roman"/>
              </w:rPr>
            </w:pPr>
            <w:r w:rsidRPr="006412CF">
              <w:rPr>
                <w:rFonts w:ascii="Times New Roman" w:hAnsi="Times New Roman"/>
              </w:rPr>
              <w:t>Hi Jason,</w:t>
            </w:r>
          </w:p>
          <w:p w14:paraId="0A45B88A" w14:textId="325C0508" w:rsidR="007F2CE2" w:rsidRPr="00AD0D21" w:rsidRDefault="007F2CE2" w:rsidP="009B01EC">
            <w:pPr>
              <w:pStyle w:val="ListParagraph"/>
              <w:autoSpaceDE w:val="0"/>
              <w:autoSpaceDN w:val="0"/>
              <w:adjustRightInd w:val="0"/>
              <w:jc w:val="both"/>
              <w:rPr>
                <w:rFonts w:ascii="Times New Roman" w:hAnsi="Times New Roman"/>
                <w:lang w:val="en-GB"/>
              </w:rPr>
            </w:pPr>
            <w:r w:rsidRPr="00AD0D21">
              <w:rPr>
                <w:rFonts w:ascii="Times New Roman" w:hAnsi="Times New Roman"/>
                <w:lang w:val="en-GB"/>
              </w:rPr>
              <w:lastRenderedPageBreak/>
              <w:t>Thank you for the detailed review and for flagging the modelling options under the revised ISO 20022:2026 standard. Your interpretation of our submission is correct on all points, and we'd like to respond to each before the SEG meeting on 30th April.</w:t>
            </w:r>
          </w:p>
          <w:p w14:paraId="2B13A980" w14:textId="77777777" w:rsidR="006412CF" w:rsidRPr="00AD0D21" w:rsidRDefault="006412CF" w:rsidP="009B01EC">
            <w:pPr>
              <w:pStyle w:val="ListParagraph"/>
              <w:autoSpaceDE w:val="0"/>
              <w:autoSpaceDN w:val="0"/>
              <w:adjustRightInd w:val="0"/>
              <w:jc w:val="both"/>
              <w:rPr>
                <w:rFonts w:ascii="Times New Roman" w:hAnsi="Times New Roman"/>
                <w:lang w:val="en-GB"/>
              </w:rPr>
            </w:pPr>
          </w:p>
          <w:p w14:paraId="70DF9C8A" w14:textId="678DB626" w:rsidR="007F2CE2" w:rsidRPr="006412CF" w:rsidRDefault="007F2CE2" w:rsidP="009B01EC">
            <w:pPr>
              <w:pStyle w:val="ListParagraph"/>
              <w:numPr>
                <w:ilvl w:val="2"/>
                <w:numId w:val="10"/>
              </w:numPr>
              <w:autoSpaceDE w:val="0"/>
              <w:autoSpaceDN w:val="0"/>
              <w:adjustRightInd w:val="0"/>
              <w:jc w:val="both"/>
              <w:rPr>
                <w:rFonts w:ascii="Times New Roman" w:hAnsi="Times New Roman"/>
              </w:rPr>
            </w:pPr>
            <w:r w:rsidRPr="006412CF">
              <w:rPr>
                <w:rFonts w:ascii="Times New Roman" w:hAnsi="Times New Roman"/>
              </w:rPr>
              <w:t>Scope of registration</w:t>
            </w:r>
          </w:p>
          <w:p w14:paraId="107A0079" w14:textId="0F39CC11" w:rsidR="007F2CE2" w:rsidRPr="00803D17" w:rsidRDefault="007F2CE2" w:rsidP="009B01EC">
            <w:pPr>
              <w:pStyle w:val="ListParagraph"/>
              <w:autoSpaceDE w:val="0"/>
              <w:autoSpaceDN w:val="0"/>
              <w:adjustRightInd w:val="0"/>
              <w:jc w:val="both"/>
              <w:rPr>
                <w:rFonts w:ascii="Times New Roman" w:hAnsi="Times New Roman"/>
                <w:lang w:val="en-GB"/>
              </w:rPr>
            </w:pPr>
            <w:r w:rsidRPr="00AD0D21">
              <w:rPr>
                <w:rFonts w:ascii="Times New Roman" w:hAnsi="Times New Roman"/>
                <w:lang w:val="en-GB"/>
              </w:rPr>
              <w:t xml:space="preserve">The Message Definitions in our payloads (pacs.008.001.12, pacs.002.001.12, pacs.003.001.12, pacs.028.001.06, acmt.023/024.001.04, camt.004/005.001.09, admi.007/002.001.01) are indeed already registered, and we are not seeking to register new Message Definitions. </w:t>
            </w:r>
            <w:r w:rsidRPr="00803D17">
              <w:rPr>
                <w:rFonts w:ascii="Times New Roman" w:hAnsi="Times New Roman"/>
                <w:lang w:val="en-GB"/>
              </w:rPr>
              <w:t>Our intention is to register the Remita Account Switch API itself as an Interface Definition under the new ISO 20022:2026 framework, with Operations that reference the existing Message Definitions as Parameters.</w:t>
            </w:r>
          </w:p>
          <w:p w14:paraId="06910CA5" w14:textId="77777777" w:rsidR="009B01EC" w:rsidRPr="00803D17" w:rsidRDefault="009B01EC" w:rsidP="009B01EC">
            <w:pPr>
              <w:pStyle w:val="ListParagraph"/>
              <w:autoSpaceDE w:val="0"/>
              <w:autoSpaceDN w:val="0"/>
              <w:adjustRightInd w:val="0"/>
              <w:jc w:val="both"/>
              <w:rPr>
                <w:rFonts w:ascii="Times New Roman" w:hAnsi="Times New Roman"/>
                <w:lang w:val="en-GB"/>
              </w:rPr>
            </w:pPr>
          </w:p>
          <w:p w14:paraId="09FDFD68" w14:textId="72DA934E" w:rsidR="007F2CE2" w:rsidRPr="006412CF" w:rsidRDefault="007F2CE2" w:rsidP="009B01EC">
            <w:pPr>
              <w:pStyle w:val="ListParagraph"/>
              <w:numPr>
                <w:ilvl w:val="2"/>
                <w:numId w:val="10"/>
              </w:numPr>
              <w:autoSpaceDE w:val="0"/>
              <w:autoSpaceDN w:val="0"/>
              <w:adjustRightInd w:val="0"/>
              <w:jc w:val="both"/>
              <w:rPr>
                <w:rFonts w:ascii="Times New Roman" w:hAnsi="Times New Roman"/>
              </w:rPr>
            </w:pPr>
            <w:r w:rsidRPr="006412CF">
              <w:rPr>
                <w:rFonts w:ascii="Times New Roman" w:hAnsi="Times New Roman"/>
              </w:rPr>
              <w:t>Architectural pattern</w:t>
            </w:r>
          </w:p>
          <w:p w14:paraId="463CC197" w14:textId="0BCDFEB1" w:rsidR="007F2CE2" w:rsidRPr="006412CF" w:rsidRDefault="007F2CE2" w:rsidP="009B01EC">
            <w:pPr>
              <w:pStyle w:val="ListParagraph"/>
              <w:autoSpaceDE w:val="0"/>
              <w:autoSpaceDN w:val="0"/>
              <w:adjustRightInd w:val="0"/>
              <w:jc w:val="both"/>
              <w:rPr>
                <w:rFonts w:ascii="Times New Roman" w:hAnsi="Times New Roman"/>
              </w:rPr>
            </w:pPr>
            <w:r w:rsidRPr="00C65F85">
              <w:rPr>
                <w:rFonts w:ascii="Times New Roman" w:hAnsi="Times New Roman"/>
                <w:lang w:val="en-GB"/>
              </w:rPr>
              <w:t xml:space="preserve">You are right that this is better characterised as a protocol transported over HTTP rather than a RESTful API in the Mojaloop /transfers sense. </w:t>
            </w:r>
            <w:r w:rsidRPr="006412CF">
              <w:rPr>
                <w:rFonts w:ascii="Times New Roman" w:hAnsi="Times New Roman"/>
              </w:rPr>
              <w:t>Specifically:</w:t>
            </w:r>
          </w:p>
          <w:p w14:paraId="23DB8869" w14:textId="7AED5574" w:rsidR="007F2CE2" w:rsidRPr="00803D17" w:rsidRDefault="007F2CE2" w:rsidP="009B01EC">
            <w:pPr>
              <w:pStyle w:val="ListParagraph"/>
              <w:numPr>
                <w:ilvl w:val="1"/>
                <w:numId w:val="25"/>
              </w:numPr>
              <w:autoSpaceDE w:val="0"/>
              <w:autoSpaceDN w:val="0"/>
              <w:adjustRightInd w:val="0"/>
              <w:jc w:val="both"/>
              <w:rPr>
                <w:rFonts w:ascii="Times New Roman" w:hAnsi="Times New Roman"/>
                <w:lang w:val="en-GB"/>
              </w:rPr>
            </w:pPr>
            <w:r w:rsidRPr="00803D17">
              <w:rPr>
                <w:rFonts w:ascii="Times New Roman" w:hAnsi="Times New Roman"/>
                <w:lang w:val="en-GB"/>
              </w:rPr>
              <w:t>Each service is exposed as a POST (or GET for OTP generation) to a dedicated URI, and the business response is returned synchronously in the same HTTP response body (HTTP 200 with an embedded pacs.002, acmt.024, camt.005, or admi.002 payload).</w:t>
            </w:r>
          </w:p>
          <w:p w14:paraId="380CF3B8" w14:textId="45981C7C" w:rsidR="007F2CE2" w:rsidRPr="00803D17" w:rsidRDefault="007F2CE2" w:rsidP="009B01EC">
            <w:pPr>
              <w:pStyle w:val="ListParagraph"/>
              <w:numPr>
                <w:ilvl w:val="1"/>
                <w:numId w:val="25"/>
              </w:numPr>
              <w:autoSpaceDE w:val="0"/>
              <w:autoSpaceDN w:val="0"/>
              <w:adjustRightInd w:val="0"/>
              <w:jc w:val="both"/>
              <w:rPr>
                <w:rFonts w:ascii="Times New Roman" w:hAnsi="Times New Roman"/>
                <w:lang w:val="en-GB"/>
              </w:rPr>
            </w:pPr>
            <w:r w:rsidRPr="00803D17">
              <w:rPr>
                <w:rFonts w:ascii="Times New Roman" w:hAnsi="Times New Roman"/>
                <w:lang w:val="en-GB"/>
              </w:rPr>
              <w:t>We do not use PUT callbacks on the same URI template; there is no asynchronous server-to-client response leg.</w:t>
            </w:r>
          </w:p>
          <w:p w14:paraId="56E058B6" w14:textId="7475CF24" w:rsidR="007F2CE2" w:rsidRPr="006412CF" w:rsidRDefault="007F2CE2" w:rsidP="009B01EC">
            <w:pPr>
              <w:pStyle w:val="ListParagraph"/>
              <w:numPr>
                <w:ilvl w:val="1"/>
                <w:numId w:val="25"/>
              </w:numPr>
              <w:autoSpaceDE w:val="0"/>
              <w:autoSpaceDN w:val="0"/>
              <w:adjustRightInd w:val="0"/>
              <w:jc w:val="both"/>
              <w:rPr>
                <w:rFonts w:ascii="Times New Roman" w:hAnsi="Times New Roman"/>
              </w:rPr>
            </w:pPr>
            <w:r w:rsidRPr="00FE71B6">
              <w:rPr>
                <w:rFonts w:ascii="Times New Roman" w:hAnsi="Times New Roman"/>
                <w:lang w:val="en-GB"/>
              </w:rPr>
              <w:t xml:space="preserve">The two-phase credit transfer is not an asynchronous callback pattern — it is two separate synchronous request/response exchanges. Phase 1 is a pacs.008 that returns a provisional pacs.002 (ACCP). Phase 2 is a subsequent pacs.028 that returns a final pacs.002 (ACSC or RJCT). </w:t>
            </w:r>
            <w:r w:rsidRPr="006412CF">
              <w:rPr>
                <w:rFonts w:ascii="Times New Roman" w:hAnsi="Times New Roman"/>
              </w:rPr>
              <w:t>Both are initiated by the client.</w:t>
            </w:r>
          </w:p>
          <w:p w14:paraId="40B03361" w14:textId="059ED87B" w:rsidR="007F2CE2" w:rsidRPr="00FE71B6" w:rsidRDefault="007F2CE2" w:rsidP="009B01EC">
            <w:pPr>
              <w:pStyle w:val="ListParagraph"/>
              <w:autoSpaceDE w:val="0"/>
              <w:autoSpaceDN w:val="0"/>
              <w:adjustRightInd w:val="0"/>
              <w:jc w:val="both"/>
              <w:rPr>
                <w:rFonts w:ascii="Times New Roman" w:hAnsi="Times New Roman"/>
                <w:lang w:val="en-GB"/>
              </w:rPr>
            </w:pPr>
            <w:r w:rsidRPr="00FE71B6">
              <w:rPr>
                <w:rFonts w:ascii="Times New Roman" w:hAnsi="Times New Roman"/>
                <w:lang w:val="en-GB"/>
              </w:rPr>
              <w:t>We are comfortable having this modelled as a protocol-over-HTTP in the ISO 20022:2026 registration, which we understand is fully supported alongside the RESTful pattern.</w:t>
            </w:r>
          </w:p>
          <w:p w14:paraId="6D52D4E8" w14:textId="77777777" w:rsidR="009B01EC" w:rsidRPr="00FE71B6" w:rsidRDefault="009B01EC" w:rsidP="009B01EC">
            <w:pPr>
              <w:pStyle w:val="ListParagraph"/>
              <w:autoSpaceDE w:val="0"/>
              <w:autoSpaceDN w:val="0"/>
              <w:adjustRightInd w:val="0"/>
              <w:jc w:val="both"/>
              <w:rPr>
                <w:rFonts w:ascii="Times New Roman" w:hAnsi="Times New Roman"/>
                <w:lang w:val="en-GB"/>
              </w:rPr>
            </w:pPr>
          </w:p>
          <w:p w14:paraId="194B8083" w14:textId="6BA21ECF" w:rsidR="007F2CE2" w:rsidRPr="006412CF" w:rsidRDefault="007F2CE2" w:rsidP="009B01EC">
            <w:pPr>
              <w:pStyle w:val="ListParagraph"/>
              <w:numPr>
                <w:ilvl w:val="2"/>
                <w:numId w:val="10"/>
              </w:numPr>
              <w:autoSpaceDE w:val="0"/>
              <w:autoSpaceDN w:val="0"/>
              <w:adjustRightInd w:val="0"/>
              <w:jc w:val="both"/>
              <w:rPr>
                <w:rFonts w:ascii="Times New Roman" w:hAnsi="Times New Roman"/>
              </w:rPr>
            </w:pPr>
            <w:r w:rsidRPr="006412CF">
              <w:rPr>
                <w:rFonts w:ascii="Times New Roman" w:hAnsi="Times New Roman"/>
              </w:rPr>
              <w:t>Operation modelling</w:t>
            </w:r>
          </w:p>
          <w:p w14:paraId="008DF045" w14:textId="77777777" w:rsidR="007F2CE2" w:rsidRPr="001D0BCD" w:rsidRDefault="007F2CE2" w:rsidP="009B01EC">
            <w:pPr>
              <w:pStyle w:val="ListParagraph"/>
              <w:autoSpaceDE w:val="0"/>
              <w:autoSpaceDN w:val="0"/>
              <w:adjustRightInd w:val="0"/>
              <w:jc w:val="both"/>
              <w:rPr>
                <w:rFonts w:ascii="Times New Roman" w:hAnsi="Times New Roman"/>
                <w:lang w:val="en-GB"/>
              </w:rPr>
            </w:pPr>
            <w:r w:rsidRPr="00FE71B6">
              <w:rPr>
                <w:rFonts w:ascii="Times New Roman" w:hAnsi="Times New Roman"/>
                <w:lang w:val="en-GB"/>
              </w:rPr>
              <w:t xml:space="preserve">Your proposal to model each request/response pair as an Operation with one Parameter IN and one Parameter OUT fits our architecture cleanly. </w:t>
            </w:r>
            <w:r w:rsidRPr="001D0BCD">
              <w:rPr>
                <w:rFonts w:ascii="Times New Roman" w:hAnsi="Times New Roman"/>
                <w:lang w:val="en-GB"/>
              </w:rPr>
              <w:t>We would map the API as follows:</w:t>
            </w:r>
          </w:p>
          <w:p w14:paraId="60472FE7" w14:textId="7339B079" w:rsidR="007F2CE2" w:rsidRPr="001D0BCD" w:rsidRDefault="007F2CE2" w:rsidP="009B01EC">
            <w:pPr>
              <w:autoSpaceDE w:val="0"/>
              <w:autoSpaceDN w:val="0"/>
              <w:adjustRightInd w:val="0"/>
              <w:ind w:firstLine="60"/>
              <w:jc w:val="both"/>
              <w:rPr>
                <w:lang w:val="en-GB"/>
              </w:rPr>
            </w:pPr>
          </w:p>
          <w:tbl>
            <w:tblPr>
              <w:tblW w:w="0" w:type="auto"/>
              <w:tblCellSpacing w:w="15"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115"/>
              <w:gridCol w:w="1532"/>
              <w:gridCol w:w="1433"/>
              <w:gridCol w:w="1917"/>
              <w:gridCol w:w="1735"/>
            </w:tblGrid>
            <w:tr w:rsidR="007F2CE2" w:rsidRPr="006412CF" w14:paraId="512DD158" w14:textId="77777777" w:rsidTr="009B01EC">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6058A89" w14:textId="77777777" w:rsidR="007F2CE2" w:rsidRPr="006412CF" w:rsidRDefault="007F2CE2" w:rsidP="009B01EC">
                  <w:pPr>
                    <w:autoSpaceDE w:val="0"/>
                    <w:autoSpaceDN w:val="0"/>
                    <w:adjustRightInd w:val="0"/>
                    <w:jc w:val="both"/>
                    <w:rPr>
                      <w:lang w:val="en-GB"/>
                    </w:rPr>
                  </w:pPr>
                  <w:r w:rsidRPr="006412CF">
                    <w:rPr>
                      <w:lang w:val="en-GB"/>
                    </w:rPr>
                    <w:t>Operation</w:t>
                  </w:r>
                </w:p>
              </w:tc>
              <w:tc>
                <w:tcPr>
                  <w:tcW w:w="150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3DA07200" w14:textId="77777777" w:rsidR="007F2CE2" w:rsidRPr="006412CF" w:rsidRDefault="007F2CE2" w:rsidP="009B01EC">
                  <w:pPr>
                    <w:autoSpaceDE w:val="0"/>
                    <w:autoSpaceDN w:val="0"/>
                    <w:adjustRightInd w:val="0"/>
                    <w:jc w:val="both"/>
                    <w:rPr>
                      <w:lang w:val="en-GB"/>
                    </w:rPr>
                  </w:pPr>
                  <w:r w:rsidRPr="006412CF">
                    <w:rPr>
                      <w:lang w:val="en-GB"/>
                    </w:rPr>
                    <w:t>HTTP Method</w:t>
                  </w:r>
                </w:p>
              </w:tc>
              <w:tc>
                <w:tcPr>
                  <w:tcW w:w="135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4F4247BC" w14:textId="77777777" w:rsidR="007F2CE2" w:rsidRPr="006412CF" w:rsidRDefault="007F2CE2" w:rsidP="009B01EC">
                  <w:pPr>
                    <w:autoSpaceDE w:val="0"/>
                    <w:autoSpaceDN w:val="0"/>
                    <w:adjustRightInd w:val="0"/>
                    <w:jc w:val="both"/>
                    <w:rPr>
                      <w:lang w:val="en-GB"/>
                    </w:rPr>
                  </w:pPr>
                  <w:r w:rsidRPr="006412CF">
                    <w:rPr>
                      <w:lang w:val="en-GB"/>
                    </w:rPr>
                    <w:t>URI Template</w:t>
                  </w:r>
                </w:p>
              </w:tc>
              <w:tc>
                <w:tcPr>
                  <w:tcW w:w="18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3CC6DA0E" w14:textId="77777777" w:rsidR="007F2CE2" w:rsidRPr="006412CF" w:rsidRDefault="007F2CE2" w:rsidP="009B01EC">
                  <w:pPr>
                    <w:autoSpaceDE w:val="0"/>
                    <w:autoSpaceDN w:val="0"/>
                    <w:adjustRightInd w:val="0"/>
                    <w:jc w:val="both"/>
                    <w:rPr>
                      <w:lang w:val="en-GB"/>
                    </w:rPr>
                  </w:pPr>
                  <w:r w:rsidRPr="006412CF">
                    <w:rPr>
                      <w:lang w:val="en-GB"/>
                    </w:rPr>
                    <w:t>Parameter IN</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33A80DFF" w14:textId="77777777" w:rsidR="007F2CE2" w:rsidRPr="006412CF" w:rsidRDefault="007F2CE2" w:rsidP="009B01EC">
                  <w:pPr>
                    <w:autoSpaceDE w:val="0"/>
                    <w:autoSpaceDN w:val="0"/>
                    <w:adjustRightInd w:val="0"/>
                    <w:jc w:val="both"/>
                    <w:rPr>
                      <w:lang w:val="en-GB"/>
                    </w:rPr>
                  </w:pPr>
                  <w:r w:rsidRPr="006412CF">
                    <w:rPr>
                      <w:lang w:val="en-GB"/>
                    </w:rPr>
                    <w:t>Parameter OUT</w:t>
                  </w:r>
                </w:p>
              </w:tc>
            </w:tr>
            <w:tr w:rsidR="007F2CE2" w:rsidRPr="006412CF" w14:paraId="2CE3A561" w14:textId="77777777" w:rsidTr="009B01EC">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65C4F169" w14:textId="196380E1" w:rsidR="007F2CE2" w:rsidRPr="006412CF" w:rsidRDefault="009B01EC" w:rsidP="009B01EC">
                  <w:pPr>
                    <w:autoSpaceDE w:val="0"/>
                    <w:autoSpaceDN w:val="0"/>
                    <w:adjustRightInd w:val="0"/>
                    <w:jc w:val="both"/>
                    <w:rPr>
                      <w:lang w:val="en-GB"/>
                    </w:rPr>
                  </w:pPr>
                  <w:r w:rsidRPr="006412CF">
                    <w:rPr>
                      <w:lang w:val="en-GB"/>
                    </w:rPr>
                    <w:t xml:space="preserve"> </w:t>
                  </w:r>
                  <w:r w:rsidR="007F2CE2" w:rsidRPr="006412CF">
                    <w:rPr>
                      <w:lang w:val="en-GB"/>
                    </w:rPr>
                    <w:t>CreditTransfer</w:t>
                  </w:r>
                </w:p>
              </w:tc>
              <w:tc>
                <w:tcPr>
                  <w:tcW w:w="150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4F6E3E2F" w14:textId="77777777" w:rsidR="007F2CE2" w:rsidRPr="006412CF" w:rsidRDefault="007F2CE2" w:rsidP="009B01EC">
                  <w:pPr>
                    <w:autoSpaceDE w:val="0"/>
                    <w:autoSpaceDN w:val="0"/>
                    <w:adjustRightInd w:val="0"/>
                    <w:ind w:left="360"/>
                    <w:jc w:val="both"/>
                    <w:rPr>
                      <w:lang w:val="en-GB"/>
                    </w:rPr>
                  </w:pPr>
                  <w:r w:rsidRPr="006412CF">
                    <w:rPr>
                      <w:lang w:val="en-GB"/>
                    </w:rPr>
                    <w:t>POST</w:t>
                  </w:r>
                </w:p>
              </w:tc>
              <w:tc>
                <w:tcPr>
                  <w:tcW w:w="135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3546046" w14:textId="77777777" w:rsidR="007F2CE2" w:rsidRPr="006412CF" w:rsidRDefault="007F2CE2" w:rsidP="009B01EC">
                  <w:pPr>
                    <w:autoSpaceDE w:val="0"/>
                    <w:autoSpaceDN w:val="0"/>
                    <w:adjustRightInd w:val="0"/>
                    <w:jc w:val="both"/>
                    <w:rPr>
                      <w:lang w:val="en-GB"/>
                    </w:rPr>
                  </w:pPr>
                  <w:r w:rsidRPr="006412CF">
                    <w:rPr>
                      <w:lang w:val="en-GB"/>
                    </w:rPr>
                    <w:t>/api/credit-transfer</w:t>
                  </w:r>
                </w:p>
              </w:tc>
              <w:tc>
                <w:tcPr>
                  <w:tcW w:w="18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66FE370B" w14:textId="77777777" w:rsidR="007F2CE2" w:rsidRPr="006412CF" w:rsidRDefault="007F2CE2" w:rsidP="009B01EC">
                  <w:pPr>
                    <w:autoSpaceDE w:val="0"/>
                    <w:autoSpaceDN w:val="0"/>
                    <w:adjustRightInd w:val="0"/>
                    <w:jc w:val="both"/>
                    <w:rPr>
                      <w:lang w:val="en-GB"/>
                    </w:rPr>
                  </w:pPr>
                  <w:r w:rsidRPr="006412CF">
                    <w:rPr>
                      <w:lang w:val="en-GB"/>
                    </w:rPr>
                    <w:t>pacs.008.001.12</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41928420" w14:textId="77777777" w:rsidR="007F2CE2" w:rsidRPr="006412CF" w:rsidRDefault="007F2CE2" w:rsidP="009B01EC">
                  <w:pPr>
                    <w:autoSpaceDE w:val="0"/>
                    <w:autoSpaceDN w:val="0"/>
                    <w:adjustRightInd w:val="0"/>
                    <w:jc w:val="both"/>
                    <w:rPr>
                      <w:lang w:val="en-GB"/>
                    </w:rPr>
                  </w:pPr>
                  <w:r w:rsidRPr="006412CF">
                    <w:rPr>
                      <w:lang w:val="en-GB"/>
                    </w:rPr>
                    <w:t>pacs.002.001.12</w:t>
                  </w:r>
                </w:p>
              </w:tc>
            </w:tr>
            <w:tr w:rsidR="007F2CE2" w:rsidRPr="006412CF" w14:paraId="69BA7750" w14:textId="77777777" w:rsidTr="009B01EC">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344C4757" w14:textId="1953E526" w:rsidR="007F2CE2" w:rsidRPr="006412CF" w:rsidRDefault="009B01EC" w:rsidP="009B01EC">
                  <w:pPr>
                    <w:autoSpaceDE w:val="0"/>
                    <w:autoSpaceDN w:val="0"/>
                    <w:adjustRightInd w:val="0"/>
                    <w:jc w:val="both"/>
                    <w:rPr>
                      <w:lang w:val="en-GB"/>
                    </w:rPr>
                  </w:pPr>
                  <w:r w:rsidRPr="006412CF">
                    <w:rPr>
                      <w:lang w:val="en-GB"/>
                    </w:rPr>
                    <w:lastRenderedPageBreak/>
                    <w:t xml:space="preserve"> </w:t>
                  </w:r>
                  <w:r w:rsidR="007F2CE2" w:rsidRPr="006412CF">
                    <w:rPr>
                      <w:lang w:val="en-GB"/>
                    </w:rPr>
                    <w:t>CreditTransferStatus</w:t>
                  </w:r>
                </w:p>
              </w:tc>
              <w:tc>
                <w:tcPr>
                  <w:tcW w:w="150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6D59AAEC" w14:textId="77777777" w:rsidR="007F2CE2" w:rsidRPr="006412CF" w:rsidRDefault="007F2CE2" w:rsidP="009B01EC">
                  <w:pPr>
                    <w:autoSpaceDE w:val="0"/>
                    <w:autoSpaceDN w:val="0"/>
                    <w:adjustRightInd w:val="0"/>
                    <w:ind w:left="360"/>
                    <w:jc w:val="both"/>
                    <w:rPr>
                      <w:lang w:val="en-GB"/>
                    </w:rPr>
                  </w:pPr>
                  <w:r w:rsidRPr="006412CF">
                    <w:rPr>
                      <w:lang w:val="en-GB"/>
                    </w:rPr>
                    <w:t>POST</w:t>
                  </w:r>
                </w:p>
              </w:tc>
              <w:tc>
                <w:tcPr>
                  <w:tcW w:w="135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3FF032B" w14:textId="77777777" w:rsidR="007F2CE2" w:rsidRPr="006412CF" w:rsidRDefault="007F2CE2" w:rsidP="009B01EC">
                  <w:pPr>
                    <w:autoSpaceDE w:val="0"/>
                    <w:autoSpaceDN w:val="0"/>
                    <w:adjustRightInd w:val="0"/>
                    <w:jc w:val="both"/>
                    <w:rPr>
                      <w:lang w:val="en-GB"/>
                    </w:rPr>
                  </w:pPr>
                  <w:r w:rsidRPr="006412CF">
                    <w:rPr>
                      <w:lang w:val="en-GB"/>
                    </w:rPr>
                    <w:t>/api/payment-status</w:t>
                  </w:r>
                </w:p>
              </w:tc>
              <w:tc>
                <w:tcPr>
                  <w:tcW w:w="18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9293D99" w14:textId="77777777" w:rsidR="007F2CE2" w:rsidRPr="006412CF" w:rsidRDefault="007F2CE2" w:rsidP="009B01EC">
                  <w:pPr>
                    <w:autoSpaceDE w:val="0"/>
                    <w:autoSpaceDN w:val="0"/>
                    <w:adjustRightInd w:val="0"/>
                    <w:jc w:val="both"/>
                    <w:rPr>
                      <w:lang w:val="en-GB"/>
                    </w:rPr>
                  </w:pPr>
                  <w:r w:rsidRPr="006412CF">
                    <w:rPr>
                      <w:lang w:val="en-GB"/>
                    </w:rPr>
                    <w:t>pacs.028.001.06</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E2CDA2C" w14:textId="77777777" w:rsidR="007F2CE2" w:rsidRPr="006412CF" w:rsidRDefault="007F2CE2" w:rsidP="009B01EC">
                  <w:pPr>
                    <w:autoSpaceDE w:val="0"/>
                    <w:autoSpaceDN w:val="0"/>
                    <w:adjustRightInd w:val="0"/>
                    <w:jc w:val="both"/>
                    <w:rPr>
                      <w:lang w:val="en-GB"/>
                    </w:rPr>
                  </w:pPr>
                  <w:r w:rsidRPr="006412CF">
                    <w:rPr>
                      <w:lang w:val="en-GB"/>
                    </w:rPr>
                    <w:t>pacs.002.001.12</w:t>
                  </w:r>
                </w:p>
              </w:tc>
            </w:tr>
            <w:tr w:rsidR="007F2CE2" w:rsidRPr="006412CF" w14:paraId="4EA47BF9" w14:textId="77777777" w:rsidTr="009B01EC">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31803425" w14:textId="428A9921" w:rsidR="007F2CE2" w:rsidRPr="006412CF" w:rsidRDefault="009B01EC" w:rsidP="009B01EC">
                  <w:pPr>
                    <w:autoSpaceDE w:val="0"/>
                    <w:autoSpaceDN w:val="0"/>
                    <w:adjustRightInd w:val="0"/>
                    <w:jc w:val="both"/>
                    <w:rPr>
                      <w:lang w:val="en-GB"/>
                    </w:rPr>
                  </w:pPr>
                  <w:r w:rsidRPr="006412CF">
                    <w:rPr>
                      <w:lang w:val="en-GB"/>
                    </w:rPr>
                    <w:t xml:space="preserve"> </w:t>
                  </w:r>
                  <w:r w:rsidR="007F2CE2" w:rsidRPr="006412CF">
                    <w:rPr>
                      <w:lang w:val="en-GB"/>
                    </w:rPr>
                    <w:t>DebitService</w:t>
                  </w:r>
                </w:p>
              </w:tc>
              <w:tc>
                <w:tcPr>
                  <w:tcW w:w="150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E5D417E" w14:textId="77777777" w:rsidR="007F2CE2" w:rsidRPr="006412CF" w:rsidRDefault="007F2CE2" w:rsidP="009B01EC">
                  <w:pPr>
                    <w:autoSpaceDE w:val="0"/>
                    <w:autoSpaceDN w:val="0"/>
                    <w:adjustRightInd w:val="0"/>
                    <w:ind w:left="360"/>
                    <w:jc w:val="both"/>
                    <w:rPr>
                      <w:lang w:val="en-GB"/>
                    </w:rPr>
                  </w:pPr>
                  <w:r w:rsidRPr="006412CF">
                    <w:rPr>
                      <w:lang w:val="en-GB"/>
                    </w:rPr>
                    <w:t>POST</w:t>
                  </w:r>
                </w:p>
              </w:tc>
              <w:tc>
                <w:tcPr>
                  <w:tcW w:w="135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AA62E46" w14:textId="77777777" w:rsidR="007F2CE2" w:rsidRPr="006412CF" w:rsidRDefault="007F2CE2" w:rsidP="009B01EC">
                  <w:pPr>
                    <w:autoSpaceDE w:val="0"/>
                    <w:autoSpaceDN w:val="0"/>
                    <w:adjustRightInd w:val="0"/>
                    <w:jc w:val="both"/>
                    <w:rPr>
                      <w:lang w:val="en-GB"/>
                    </w:rPr>
                  </w:pPr>
                  <w:r w:rsidRPr="006412CF">
                    <w:rPr>
                      <w:lang w:val="en-GB"/>
                    </w:rPr>
                    <w:t>/api/debit-service</w:t>
                  </w:r>
                </w:p>
              </w:tc>
              <w:tc>
                <w:tcPr>
                  <w:tcW w:w="18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44A39C6" w14:textId="77777777" w:rsidR="007F2CE2" w:rsidRPr="006412CF" w:rsidRDefault="007F2CE2" w:rsidP="009B01EC">
                  <w:pPr>
                    <w:autoSpaceDE w:val="0"/>
                    <w:autoSpaceDN w:val="0"/>
                    <w:adjustRightInd w:val="0"/>
                    <w:jc w:val="both"/>
                    <w:rPr>
                      <w:lang w:val="en-GB"/>
                    </w:rPr>
                  </w:pPr>
                  <w:r w:rsidRPr="006412CF">
                    <w:rPr>
                      <w:lang w:val="en-GB"/>
                    </w:rPr>
                    <w:t>pacs.003.001.12</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3E9754FE" w14:textId="6BFB0AC1" w:rsidR="007F2CE2" w:rsidRPr="006412CF" w:rsidRDefault="007F2CE2" w:rsidP="009B01EC">
                  <w:pPr>
                    <w:autoSpaceDE w:val="0"/>
                    <w:autoSpaceDN w:val="0"/>
                    <w:adjustRightInd w:val="0"/>
                    <w:jc w:val="both"/>
                    <w:rPr>
                      <w:lang w:val="en-GB"/>
                    </w:rPr>
                  </w:pPr>
                  <w:r w:rsidRPr="006412CF">
                    <w:rPr>
                      <w:lang w:val="en-GB"/>
                    </w:rPr>
                    <w:t>pacs.002.01.12</w:t>
                  </w:r>
                </w:p>
              </w:tc>
            </w:tr>
            <w:tr w:rsidR="007F2CE2" w:rsidRPr="006412CF" w14:paraId="366935A7" w14:textId="77777777" w:rsidTr="009B01EC">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734E849" w14:textId="5A2154EA" w:rsidR="007F2CE2" w:rsidRPr="006412CF" w:rsidRDefault="009B01EC" w:rsidP="009B01EC">
                  <w:pPr>
                    <w:autoSpaceDE w:val="0"/>
                    <w:autoSpaceDN w:val="0"/>
                    <w:adjustRightInd w:val="0"/>
                    <w:jc w:val="both"/>
                    <w:rPr>
                      <w:lang w:val="en-GB"/>
                    </w:rPr>
                  </w:pPr>
                  <w:r w:rsidRPr="006412CF">
                    <w:rPr>
                      <w:lang w:val="en-GB"/>
                    </w:rPr>
                    <w:t xml:space="preserve"> </w:t>
                  </w:r>
                  <w:r w:rsidR="007F2CE2" w:rsidRPr="006412CF">
                    <w:rPr>
                      <w:lang w:val="en-GB"/>
                    </w:rPr>
                    <w:t>NameEnquiry</w:t>
                  </w:r>
                </w:p>
              </w:tc>
              <w:tc>
                <w:tcPr>
                  <w:tcW w:w="150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63BFF06A" w14:textId="77777777" w:rsidR="007F2CE2" w:rsidRPr="006412CF" w:rsidRDefault="007F2CE2" w:rsidP="009B01EC">
                  <w:pPr>
                    <w:autoSpaceDE w:val="0"/>
                    <w:autoSpaceDN w:val="0"/>
                    <w:adjustRightInd w:val="0"/>
                    <w:ind w:left="360"/>
                    <w:jc w:val="both"/>
                    <w:rPr>
                      <w:lang w:val="en-GB"/>
                    </w:rPr>
                  </w:pPr>
                  <w:r w:rsidRPr="006412CF">
                    <w:rPr>
                      <w:lang w:val="en-GB"/>
                    </w:rPr>
                    <w:t>POST</w:t>
                  </w:r>
                </w:p>
              </w:tc>
              <w:tc>
                <w:tcPr>
                  <w:tcW w:w="135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576FFAD" w14:textId="77777777" w:rsidR="007F2CE2" w:rsidRPr="006412CF" w:rsidRDefault="007F2CE2" w:rsidP="009B01EC">
                  <w:pPr>
                    <w:autoSpaceDE w:val="0"/>
                    <w:autoSpaceDN w:val="0"/>
                    <w:adjustRightInd w:val="0"/>
                    <w:jc w:val="both"/>
                    <w:rPr>
                      <w:lang w:val="en-GB"/>
                    </w:rPr>
                  </w:pPr>
                  <w:r w:rsidRPr="006412CF">
                    <w:rPr>
                      <w:lang w:val="en-GB"/>
                    </w:rPr>
                    <w:t>/api/name-enquiry</w:t>
                  </w:r>
                </w:p>
              </w:tc>
              <w:tc>
                <w:tcPr>
                  <w:tcW w:w="18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13B82A3" w14:textId="77777777" w:rsidR="007F2CE2" w:rsidRPr="006412CF" w:rsidRDefault="007F2CE2" w:rsidP="009B01EC">
                  <w:pPr>
                    <w:autoSpaceDE w:val="0"/>
                    <w:autoSpaceDN w:val="0"/>
                    <w:adjustRightInd w:val="0"/>
                    <w:jc w:val="both"/>
                    <w:rPr>
                      <w:lang w:val="en-GB"/>
                    </w:rPr>
                  </w:pPr>
                  <w:r w:rsidRPr="006412CF">
                    <w:rPr>
                      <w:lang w:val="en-GB"/>
                    </w:rPr>
                    <w:t>acmt.023.001.04</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30F8B8B" w14:textId="77777777" w:rsidR="007F2CE2" w:rsidRPr="006412CF" w:rsidRDefault="007F2CE2" w:rsidP="009B01EC">
                  <w:pPr>
                    <w:autoSpaceDE w:val="0"/>
                    <w:autoSpaceDN w:val="0"/>
                    <w:adjustRightInd w:val="0"/>
                    <w:jc w:val="both"/>
                    <w:rPr>
                      <w:lang w:val="en-GB"/>
                    </w:rPr>
                  </w:pPr>
                  <w:r w:rsidRPr="006412CF">
                    <w:rPr>
                      <w:lang w:val="en-GB"/>
                    </w:rPr>
                    <w:t>acmt.024.001.04</w:t>
                  </w:r>
                </w:p>
              </w:tc>
            </w:tr>
            <w:tr w:rsidR="007F2CE2" w:rsidRPr="006412CF" w14:paraId="7C00CD01" w14:textId="77777777" w:rsidTr="009B01EC">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D3C1FB5" w14:textId="4BC36B40" w:rsidR="007F2CE2" w:rsidRPr="006412CF" w:rsidRDefault="009B01EC" w:rsidP="009B01EC">
                  <w:pPr>
                    <w:autoSpaceDE w:val="0"/>
                    <w:autoSpaceDN w:val="0"/>
                    <w:adjustRightInd w:val="0"/>
                    <w:jc w:val="both"/>
                    <w:rPr>
                      <w:lang w:val="en-GB"/>
                    </w:rPr>
                  </w:pPr>
                  <w:r w:rsidRPr="006412CF">
                    <w:rPr>
                      <w:lang w:val="en-GB"/>
                    </w:rPr>
                    <w:t xml:space="preserve"> </w:t>
                  </w:r>
                  <w:r w:rsidR="007F2CE2" w:rsidRPr="006412CF">
                    <w:rPr>
                      <w:lang w:val="en-GB"/>
                    </w:rPr>
                    <w:t>BalanceEnquiry</w:t>
                  </w:r>
                </w:p>
              </w:tc>
              <w:tc>
                <w:tcPr>
                  <w:tcW w:w="150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6994D02" w14:textId="77777777" w:rsidR="007F2CE2" w:rsidRPr="006412CF" w:rsidRDefault="007F2CE2" w:rsidP="009B01EC">
                  <w:pPr>
                    <w:autoSpaceDE w:val="0"/>
                    <w:autoSpaceDN w:val="0"/>
                    <w:adjustRightInd w:val="0"/>
                    <w:ind w:left="360"/>
                    <w:jc w:val="both"/>
                    <w:rPr>
                      <w:lang w:val="en-GB"/>
                    </w:rPr>
                  </w:pPr>
                  <w:r w:rsidRPr="006412CF">
                    <w:rPr>
                      <w:lang w:val="en-GB"/>
                    </w:rPr>
                    <w:t>POST</w:t>
                  </w:r>
                </w:p>
              </w:tc>
              <w:tc>
                <w:tcPr>
                  <w:tcW w:w="135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422BE8B8" w14:textId="77777777" w:rsidR="007F2CE2" w:rsidRPr="006412CF" w:rsidRDefault="007F2CE2" w:rsidP="009B01EC">
                  <w:pPr>
                    <w:autoSpaceDE w:val="0"/>
                    <w:autoSpaceDN w:val="0"/>
                    <w:adjustRightInd w:val="0"/>
                    <w:jc w:val="both"/>
                    <w:rPr>
                      <w:lang w:val="en-GB"/>
                    </w:rPr>
                  </w:pPr>
                  <w:r w:rsidRPr="006412CF">
                    <w:rPr>
                      <w:lang w:val="en-GB"/>
                    </w:rPr>
                    <w:t>/api/bals-enquiry</w:t>
                  </w:r>
                </w:p>
              </w:tc>
              <w:tc>
                <w:tcPr>
                  <w:tcW w:w="18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98BAE04" w14:textId="77777777" w:rsidR="007F2CE2" w:rsidRPr="006412CF" w:rsidRDefault="007F2CE2" w:rsidP="009B01EC">
                  <w:pPr>
                    <w:autoSpaceDE w:val="0"/>
                    <w:autoSpaceDN w:val="0"/>
                    <w:adjustRightInd w:val="0"/>
                    <w:jc w:val="both"/>
                    <w:rPr>
                      <w:lang w:val="en-GB"/>
                    </w:rPr>
                  </w:pPr>
                  <w:r w:rsidRPr="006412CF">
                    <w:rPr>
                      <w:lang w:val="en-GB"/>
                    </w:rPr>
                    <w:t>camt.004.001.09</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6E9F9AC1" w14:textId="77777777" w:rsidR="007F2CE2" w:rsidRPr="006412CF" w:rsidRDefault="007F2CE2" w:rsidP="009B01EC">
                  <w:pPr>
                    <w:autoSpaceDE w:val="0"/>
                    <w:autoSpaceDN w:val="0"/>
                    <w:adjustRightInd w:val="0"/>
                    <w:jc w:val="both"/>
                    <w:rPr>
                      <w:lang w:val="en-GB"/>
                    </w:rPr>
                  </w:pPr>
                  <w:r w:rsidRPr="006412CF">
                    <w:rPr>
                      <w:lang w:val="en-GB"/>
                    </w:rPr>
                    <w:t>camt.005.001.09</w:t>
                  </w:r>
                </w:p>
              </w:tc>
            </w:tr>
            <w:tr w:rsidR="007F2CE2" w:rsidRPr="006412CF" w14:paraId="7F89E1B6" w14:textId="77777777" w:rsidTr="009B01EC">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45C598F9" w14:textId="22F652B7" w:rsidR="007F2CE2" w:rsidRPr="006412CF" w:rsidRDefault="009B01EC" w:rsidP="009B01EC">
                  <w:pPr>
                    <w:autoSpaceDE w:val="0"/>
                    <w:autoSpaceDN w:val="0"/>
                    <w:adjustRightInd w:val="0"/>
                    <w:jc w:val="both"/>
                    <w:rPr>
                      <w:lang w:val="en-GB"/>
                    </w:rPr>
                  </w:pPr>
                  <w:r w:rsidRPr="006412CF">
                    <w:rPr>
                      <w:lang w:val="en-GB"/>
                    </w:rPr>
                    <w:t xml:space="preserve"> </w:t>
                  </w:r>
                  <w:r w:rsidR="007F2CE2" w:rsidRPr="006412CF">
                    <w:rPr>
                      <w:lang w:val="en-GB"/>
                    </w:rPr>
                    <w:t>OTPGeneration</w:t>
                  </w:r>
                </w:p>
              </w:tc>
              <w:tc>
                <w:tcPr>
                  <w:tcW w:w="150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488A5ACE" w14:textId="77777777" w:rsidR="007F2CE2" w:rsidRPr="006412CF" w:rsidRDefault="007F2CE2" w:rsidP="009B01EC">
                  <w:pPr>
                    <w:autoSpaceDE w:val="0"/>
                    <w:autoSpaceDN w:val="0"/>
                    <w:adjustRightInd w:val="0"/>
                    <w:ind w:left="360"/>
                    <w:jc w:val="both"/>
                    <w:rPr>
                      <w:lang w:val="en-GB"/>
                    </w:rPr>
                  </w:pPr>
                  <w:r w:rsidRPr="006412CF">
                    <w:rPr>
                      <w:lang w:val="en-GB"/>
                    </w:rPr>
                    <w:t>POST</w:t>
                  </w:r>
                </w:p>
              </w:tc>
              <w:tc>
                <w:tcPr>
                  <w:tcW w:w="135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ECA5C36" w14:textId="77777777" w:rsidR="007F2CE2" w:rsidRPr="006412CF" w:rsidRDefault="007F2CE2" w:rsidP="009B01EC">
                  <w:pPr>
                    <w:autoSpaceDE w:val="0"/>
                    <w:autoSpaceDN w:val="0"/>
                    <w:adjustRightInd w:val="0"/>
                    <w:jc w:val="both"/>
                    <w:rPr>
                      <w:lang w:val="en-GB"/>
                    </w:rPr>
                  </w:pPr>
                  <w:r w:rsidRPr="006412CF">
                    <w:rPr>
                      <w:lang w:val="en-GB"/>
                    </w:rPr>
                    <w:t>/api/otp-generation</w:t>
                  </w:r>
                </w:p>
              </w:tc>
              <w:tc>
                <w:tcPr>
                  <w:tcW w:w="18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3440797B" w14:textId="77777777" w:rsidR="007F2CE2" w:rsidRPr="006412CF" w:rsidRDefault="007F2CE2" w:rsidP="009B01EC">
                  <w:pPr>
                    <w:autoSpaceDE w:val="0"/>
                    <w:autoSpaceDN w:val="0"/>
                    <w:adjustRightInd w:val="0"/>
                    <w:jc w:val="both"/>
                    <w:rPr>
                      <w:lang w:val="en-GB"/>
                    </w:rPr>
                  </w:pPr>
                  <w:r w:rsidRPr="006412CF">
                    <w:rPr>
                      <w:lang w:val="en-GB"/>
                    </w:rPr>
                    <w:t>admi.007.001.01</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88132E2" w14:textId="77777777" w:rsidR="007F2CE2" w:rsidRPr="006412CF" w:rsidRDefault="007F2CE2" w:rsidP="009B01EC">
                  <w:pPr>
                    <w:autoSpaceDE w:val="0"/>
                    <w:autoSpaceDN w:val="0"/>
                    <w:adjustRightInd w:val="0"/>
                    <w:jc w:val="both"/>
                    <w:rPr>
                      <w:lang w:val="en-GB"/>
                    </w:rPr>
                  </w:pPr>
                  <w:r w:rsidRPr="006412CF">
                    <w:rPr>
                      <w:lang w:val="en-GB"/>
                    </w:rPr>
                    <w:t>admi.002.001.01</w:t>
                  </w:r>
                </w:p>
              </w:tc>
            </w:tr>
            <w:tr w:rsidR="007F2CE2" w:rsidRPr="006412CF" w14:paraId="2B757FB0" w14:textId="77777777" w:rsidTr="009B01EC">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67A50C9C" w14:textId="5ECFEF80" w:rsidR="007F2CE2" w:rsidRPr="006412CF" w:rsidRDefault="009B01EC" w:rsidP="009B01EC">
                  <w:pPr>
                    <w:autoSpaceDE w:val="0"/>
                    <w:autoSpaceDN w:val="0"/>
                    <w:adjustRightInd w:val="0"/>
                    <w:jc w:val="both"/>
                    <w:rPr>
                      <w:lang w:val="en-GB"/>
                    </w:rPr>
                  </w:pPr>
                  <w:r w:rsidRPr="006412CF">
                    <w:rPr>
                      <w:lang w:val="en-GB"/>
                    </w:rPr>
                    <w:t xml:space="preserve"> </w:t>
                  </w:r>
                  <w:r w:rsidR="007F2CE2" w:rsidRPr="006412CF">
                    <w:rPr>
                      <w:lang w:val="en-GB"/>
                    </w:rPr>
                    <w:t>OTPValidation</w:t>
                  </w:r>
                </w:p>
              </w:tc>
              <w:tc>
                <w:tcPr>
                  <w:tcW w:w="150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41E1A280" w14:textId="77777777" w:rsidR="007F2CE2" w:rsidRPr="006412CF" w:rsidRDefault="007F2CE2" w:rsidP="009B01EC">
                  <w:pPr>
                    <w:autoSpaceDE w:val="0"/>
                    <w:autoSpaceDN w:val="0"/>
                    <w:adjustRightInd w:val="0"/>
                    <w:ind w:left="360"/>
                    <w:jc w:val="both"/>
                    <w:rPr>
                      <w:lang w:val="en-GB"/>
                    </w:rPr>
                  </w:pPr>
                  <w:r w:rsidRPr="006412CF">
                    <w:rPr>
                      <w:lang w:val="en-GB"/>
                    </w:rPr>
                    <w:t>POST</w:t>
                  </w:r>
                </w:p>
              </w:tc>
              <w:tc>
                <w:tcPr>
                  <w:tcW w:w="135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823DC93" w14:textId="77777777" w:rsidR="007F2CE2" w:rsidRPr="006412CF" w:rsidRDefault="007F2CE2" w:rsidP="009B01EC">
                  <w:pPr>
                    <w:autoSpaceDE w:val="0"/>
                    <w:autoSpaceDN w:val="0"/>
                    <w:adjustRightInd w:val="0"/>
                    <w:jc w:val="both"/>
                    <w:rPr>
                      <w:lang w:val="en-GB"/>
                    </w:rPr>
                  </w:pPr>
                  <w:r w:rsidRPr="006412CF">
                    <w:rPr>
                      <w:lang w:val="en-GB"/>
                    </w:rPr>
                    <w:t>/api/otp-validation</w:t>
                  </w:r>
                </w:p>
              </w:tc>
              <w:tc>
                <w:tcPr>
                  <w:tcW w:w="18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62D19F3C" w14:textId="77777777" w:rsidR="007F2CE2" w:rsidRPr="006412CF" w:rsidRDefault="007F2CE2" w:rsidP="009B01EC">
                  <w:pPr>
                    <w:autoSpaceDE w:val="0"/>
                    <w:autoSpaceDN w:val="0"/>
                    <w:adjustRightInd w:val="0"/>
                    <w:jc w:val="both"/>
                    <w:rPr>
                      <w:lang w:val="en-GB"/>
                    </w:rPr>
                  </w:pPr>
                  <w:r w:rsidRPr="006412CF">
                    <w:rPr>
                      <w:lang w:val="en-GB"/>
                    </w:rPr>
                    <w:t>admi.007.001.01</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ED6A49B" w14:textId="77777777" w:rsidR="007F2CE2" w:rsidRPr="006412CF" w:rsidRDefault="007F2CE2" w:rsidP="009B01EC">
                  <w:pPr>
                    <w:autoSpaceDE w:val="0"/>
                    <w:autoSpaceDN w:val="0"/>
                    <w:adjustRightInd w:val="0"/>
                    <w:jc w:val="both"/>
                    <w:rPr>
                      <w:lang w:val="en-GB"/>
                    </w:rPr>
                  </w:pPr>
                  <w:r w:rsidRPr="006412CF">
                    <w:rPr>
                      <w:lang w:val="en-GB"/>
                    </w:rPr>
                    <w:t>admi.002.001.01</w:t>
                  </w:r>
                </w:p>
              </w:tc>
            </w:tr>
          </w:tbl>
          <w:p w14:paraId="55B05150" w14:textId="5C479C27" w:rsidR="007F2CE2" w:rsidRPr="001D0BCD" w:rsidRDefault="007F2CE2" w:rsidP="009B01EC">
            <w:pPr>
              <w:autoSpaceDE w:val="0"/>
              <w:autoSpaceDN w:val="0"/>
              <w:adjustRightInd w:val="0"/>
              <w:ind w:firstLine="60"/>
              <w:jc w:val="both"/>
              <w:rPr>
                <w:lang w:val="en-GB"/>
              </w:rPr>
            </w:pPr>
          </w:p>
          <w:p w14:paraId="06E8008E" w14:textId="3B7FF539" w:rsidR="007F2CE2" w:rsidRPr="001D0BCD" w:rsidRDefault="007F2CE2" w:rsidP="006412CF">
            <w:pPr>
              <w:pStyle w:val="ListParagraph"/>
              <w:autoSpaceDE w:val="0"/>
              <w:autoSpaceDN w:val="0"/>
              <w:adjustRightInd w:val="0"/>
              <w:jc w:val="both"/>
              <w:rPr>
                <w:rFonts w:ascii="Times New Roman" w:hAnsi="Times New Roman"/>
                <w:lang w:val="en-GB"/>
              </w:rPr>
            </w:pPr>
            <w:r w:rsidRPr="001D0BCD">
              <w:rPr>
                <w:rFonts w:ascii="Times New Roman" w:hAnsi="Times New Roman"/>
                <w:lang w:val="en-GB"/>
              </w:rPr>
              <w:t>The HTTP method and URI template would be captured as semantic markup on each Operation, as you described. The operational endpoints in our specification — /api/get-participants and /Remitaswitch/health — are administrative in nature, and we do not propose to include them in the ISO 20022 registration scope.</w:t>
            </w:r>
          </w:p>
          <w:p w14:paraId="1884E421" w14:textId="77777777" w:rsidR="006412CF" w:rsidRPr="001D0BCD" w:rsidRDefault="006412CF" w:rsidP="006412CF">
            <w:pPr>
              <w:pStyle w:val="ListParagraph"/>
              <w:autoSpaceDE w:val="0"/>
              <w:autoSpaceDN w:val="0"/>
              <w:adjustRightInd w:val="0"/>
              <w:jc w:val="both"/>
              <w:rPr>
                <w:rFonts w:ascii="Times New Roman" w:hAnsi="Times New Roman"/>
                <w:lang w:val="en-GB"/>
              </w:rPr>
            </w:pPr>
          </w:p>
          <w:p w14:paraId="284BC8B1" w14:textId="5CD5CF6C" w:rsidR="006412CF" w:rsidRPr="00B070ED" w:rsidRDefault="007F2CE2" w:rsidP="00A92800">
            <w:pPr>
              <w:pStyle w:val="ListParagraph"/>
              <w:autoSpaceDE w:val="0"/>
              <w:autoSpaceDN w:val="0"/>
              <w:adjustRightInd w:val="0"/>
              <w:jc w:val="both"/>
              <w:rPr>
                <w:rFonts w:ascii="Times New Roman" w:hAnsi="Times New Roman"/>
                <w:lang w:val="en-GB"/>
              </w:rPr>
            </w:pPr>
            <w:r w:rsidRPr="00B070ED">
              <w:rPr>
                <w:rFonts w:ascii="Times New Roman" w:hAnsi="Times New Roman"/>
                <w:lang w:val="en-GB"/>
              </w:rPr>
              <w:t>Please let us know how you would like us to proceed.</w:t>
            </w:r>
          </w:p>
        </w:tc>
      </w:tr>
    </w:tbl>
    <w:p w14:paraId="0D1818F8" w14:textId="77777777" w:rsidR="007D76AA" w:rsidRDefault="007D76AA" w:rsidP="005D2709">
      <w:pPr>
        <w:suppressLineNumbers/>
        <w:rPr>
          <w:rFonts w:ascii="Arial Narrow" w:eastAsia="Times New Roman" w:hAnsi="Arial Narrow"/>
          <w:b/>
          <w:bCs/>
          <w:color w:val="333333"/>
          <w:w w:val="112"/>
          <w:kern w:val="2"/>
          <w:szCs w:val="24"/>
        </w:rPr>
      </w:pPr>
    </w:p>
    <w:tbl>
      <w:tblPr>
        <w:tblStyle w:val="TableGrid"/>
        <w:tblW w:w="0" w:type="auto"/>
        <w:tblLook w:val="04A0" w:firstRow="1" w:lastRow="0" w:firstColumn="1" w:lastColumn="0" w:noHBand="0" w:noVBand="1"/>
      </w:tblPr>
      <w:tblGrid>
        <w:gridCol w:w="8968"/>
      </w:tblGrid>
      <w:tr w:rsidR="00BF1F43" w14:paraId="0CE48D76" w14:textId="77777777" w:rsidTr="004F0E3C">
        <w:tc>
          <w:tcPr>
            <w:tcW w:w="8968" w:type="dxa"/>
            <w:shd w:val="clear" w:color="auto" w:fill="E8E8E8" w:themeFill="background2"/>
          </w:tcPr>
          <w:p w14:paraId="428895B8" w14:textId="023E6497" w:rsidR="00BF1F43" w:rsidRPr="0022625E" w:rsidRDefault="00BF1F43" w:rsidP="004F0E3C">
            <w:pPr>
              <w:suppressLineNumbers/>
              <w:rPr>
                <w:b/>
                <w:szCs w:val="24"/>
                <w:lang w:val="en-GB"/>
              </w:rPr>
            </w:pPr>
            <w:r w:rsidRPr="00441F49">
              <w:rPr>
                <w:b/>
                <w:bCs/>
                <w:szCs w:val="24"/>
                <w:lang w:val="en-GB"/>
              </w:rPr>
              <w:t xml:space="preserve">Comments submitted by </w:t>
            </w:r>
            <w:r>
              <w:rPr>
                <w:b/>
                <w:szCs w:val="24"/>
                <w:lang w:val="en-GB"/>
              </w:rPr>
              <w:t>Michael Richards (</w:t>
            </w:r>
            <w:hyperlink r:id="rId22" w:history="1">
              <w:r w:rsidRPr="00B070ED">
                <w:rPr>
                  <w:rStyle w:val="Hyperlink"/>
                  <w:lang w:val="en-GB"/>
                </w:rPr>
                <w:t>mrichards@mojaloop.io</w:t>
              </w:r>
            </w:hyperlink>
            <w:r w:rsidRPr="00B070ED">
              <w:rPr>
                <w:b/>
                <w:szCs w:val="24"/>
                <w:lang w:val="en-GB"/>
              </w:rPr>
              <w:t>) on behalf of The Mojaloop Foundation &amp; API Resources Sub-group (received on 21/05/2026)</w:t>
            </w:r>
            <w:r w:rsidRPr="00F67169">
              <w:rPr>
                <w:b/>
                <w:szCs w:val="24"/>
                <w:lang w:val="en-GB"/>
              </w:rPr>
              <w:t>:</w:t>
            </w:r>
          </w:p>
        </w:tc>
      </w:tr>
      <w:tr w:rsidR="00BF1F43" w14:paraId="7D6ADD75" w14:textId="77777777" w:rsidTr="004F0E3C">
        <w:tc>
          <w:tcPr>
            <w:tcW w:w="8968" w:type="dxa"/>
          </w:tcPr>
          <w:p w14:paraId="78C412B3" w14:textId="77777777" w:rsidR="00BF1F43" w:rsidRPr="00D7314E" w:rsidRDefault="00BF1F43" w:rsidP="004F0E3C">
            <w:pPr>
              <w:rPr>
                <w:lang w:val="en-GB"/>
              </w:rPr>
            </w:pPr>
            <w:r w:rsidRPr="00B070ED">
              <w:rPr>
                <w:lang w:val="en-GB"/>
              </w:rPr>
              <w:t xml:space="preserve">It has generally been the policy of the API Resources sub-group to concentrate on the content of API-based resources and not on the process flows which use these resources. </w:t>
            </w:r>
            <w:r w:rsidRPr="00D7314E">
              <w:rPr>
                <w:lang w:val="en-GB"/>
              </w:rPr>
              <w:t xml:space="preserve">Process flows may be used as illustrations in Resource Definition Reports; but they are normally intended to provide illustrations of how resources might be used in practice, rather than themselves forming content which can or should be approved. </w:t>
            </w:r>
          </w:p>
          <w:p w14:paraId="5F611D1D" w14:textId="77777777" w:rsidR="00BF1F43" w:rsidRPr="00D7314E" w:rsidRDefault="00BF1F43" w:rsidP="004F0E3C">
            <w:pPr>
              <w:rPr>
                <w:lang w:val="en-GB"/>
              </w:rPr>
            </w:pPr>
            <w:r w:rsidRPr="00D7314E">
              <w:rPr>
                <w:lang w:val="en-GB"/>
              </w:rPr>
              <w:t>One might think of them as analogous to Market Practice Documents, which state how resources are used in a particular business context and may be reviewed for proper use of the resources; but which are not intended to imply that the usage should be regarded as a standard.</w:t>
            </w:r>
          </w:p>
          <w:p w14:paraId="3B3A8C53" w14:textId="77777777" w:rsidR="00BF1F43" w:rsidRPr="00D7314E" w:rsidRDefault="00BF1F43" w:rsidP="004F0E3C">
            <w:pPr>
              <w:rPr>
                <w:lang w:val="en-GB"/>
              </w:rPr>
            </w:pPr>
            <w:r w:rsidRPr="00D7314E">
              <w:rPr>
                <w:lang w:val="en-GB"/>
              </w:rPr>
              <w:br/>
              <w:t xml:space="preserve">This proposal states that the proposer intends to use the content of existing messages without conversion, but does not go into detail about the form in which those messages will constitute the content of the process flows described (for instance, will the resources be XML messages in the form of blobs, or JSON versions of the messages, and, if the latter, how are they to be produced?); or about any restrictions that might be placed on them (for instance,about whether intermediary agents are permitted or not); or about the thinking behind message selection (for instance, about why a payment status request </w:t>
            </w:r>
            <w:r w:rsidRPr="00D7314E">
              <w:rPr>
                <w:lang w:val="en-GB"/>
              </w:rPr>
              <w:lastRenderedPageBreak/>
              <w:t>(pacs.028) uses the POST verb (RESTfully typically used to create a document) rather than a GET (return the current content of a document). I would like to discuss the purpose and content of this Business Justification with the submitters in more detail before it is accepted for consideration.</w:t>
            </w:r>
          </w:p>
          <w:p w14:paraId="16ACC76A" w14:textId="150E445B" w:rsidR="00BF1F43" w:rsidRPr="0022625E" w:rsidRDefault="00BF1F43" w:rsidP="004F0E3C">
            <w:pPr>
              <w:rPr>
                <w:lang w:val="en-GB"/>
              </w:rPr>
            </w:pPr>
          </w:p>
        </w:tc>
      </w:tr>
      <w:tr w:rsidR="00BF1F43" w14:paraId="165555FB" w14:textId="77777777" w:rsidTr="004F0E3C">
        <w:tc>
          <w:tcPr>
            <w:tcW w:w="8968" w:type="dxa"/>
          </w:tcPr>
          <w:p w14:paraId="07BEDB4D" w14:textId="77777777" w:rsidR="00BF1F43" w:rsidRDefault="00BF1F43" w:rsidP="004F0E3C">
            <w:pPr>
              <w:autoSpaceDE w:val="0"/>
              <w:autoSpaceDN w:val="0"/>
              <w:adjustRightInd w:val="0"/>
              <w:jc w:val="both"/>
              <w:rPr>
                <w:szCs w:val="24"/>
                <w:lang w:val="en-GB"/>
              </w:rPr>
            </w:pPr>
            <w:r>
              <w:rPr>
                <w:szCs w:val="24"/>
                <w:lang w:val="en-GB"/>
              </w:rPr>
              <w:lastRenderedPageBreak/>
              <w:t>Disposition of comments from the submitting organisation:</w:t>
            </w:r>
          </w:p>
          <w:p w14:paraId="03FE2491" w14:textId="77777777" w:rsidR="006713D1" w:rsidRDefault="006713D1" w:rsidP="004F0E3C">
            <w:pPr>
              <w:autoSpaceDE w:val="0"/>
              <w:autoSpaceDN w:val="0"/>
              <w:adjustRightInd w:val="0"/>
              <w:jc w:val="both"/>
              <w:rPr>
                <w:szCs w:val="24"/>
                <w:lang w:val="en-GB"/>
              </w:rPr>
            </w:pPr>
          </w:p>
          <w:p w14:paraId="12955976" w14:textId="77777777" w:rsidR="0014209A" w:rsidRPr="0014209A" w:rsidRDefault="0014209A" w:rsidP="0014209A">
            <w:pPr>
              <w:spacing w:after="140"/>
              <w:jc w:val="both"/>
              <w:rPr>
                <w:b/>
                <w:bCs/>
                <w:lang w:val="en-US"/>
              </w:rPr>
            </w:pPr>
            <w:r w:rsidRPr="0014209A">
              <w:rPr>
                <w:b/>
                <w:bCs/>
                <w:lang w:val="en-US"/>
              </w:rPr>
              <w:t>Comment 1 — Michael Richards, The Mojaloop Foundation &amp; API Resources Sub-group (received 21/05/2026)</w:t>
            </w:r>
          </w:p>
          <w:p w14:paraId="0695C73B" w14:textId="77777777" w:rsidR="0014209A" w:rsidRPr="0014209A" w:rsidRDefault="0014209A" w:rsidP="0014209A">
            <w:pPr>
              <w:spacing w:after="140"/>
              <w:jc w:val="both"/>
              <w:rPr>
                <w:lang w:val="en-US"/>
              </w:rPr>
            </w:pPr>
            <w:r w:rsidRPr="0014209A">
              <w:rPr>
                <w:i/>
                <w:iCs/>
                <w:lang w:val="en-US"/>
              </w:rPr>
              <w:t>Disposition of comments from the submitting organisation:</w:t>
            </w:r>
          </w:p>
          <w:p w14:paraId="3B08E139" w14:textId="77777777" w:rsidR="0014209A" w:rsidRPr="0014209A" w:rsidRDefault="0014209A" w:rsidP="0014209A">
            <w:pPr>
              <w:spacing w:after="140"/>
              <w:jc w:val="both"/>
              <w:rPr>
                <w:lang w:val="en-US"/>
              </w:rPr>
            </w:pPr>
            <w:r w:rsidRPr="0014209A">
              <w:rPr>
                <w:lang w:val="en-US"/>
              </w:rPr>
              <w:t>RPSL thanks the API Resources Sub-group for these observations and welcomes the opportunity to discuss the submission in more detail. We respond to each point as follows:</w:t>
            </w:r>
          </w:p>
          <w:p w14:paraId="5EB529C9" w14:textId="77777777" w:rsidR="0014209A" w:rsidRPr="0014209A" w:rsidRDefault="0014209A" w:rsidP="0014209A">
            <w:pPr>
              <w:numPr>
                <w:ilvl w:val="0"/>
                <w:numId w:val="11"/>
              </w:numPr>
              <w:spacing w:after="140"/>
              <w:jc w:val="both"/>
              <w:rPr>
                <w:lang w:val="en-US"/>
              </w:rPr>
            </w:pPr>
            <w:r w:rsidRPr="0014209A">
              <w:rPr>
                <w:b/>
                <w:bCs/>
                <w:lang w:val="en-US"/>
              </w:rPr>
              <w:t xml:space="preserve">Process flows versus resource content. </w:t>
            </w:r>
            <w:r w:rsidRPr="0014209A">
              <w:rPr>
                <w:lang w:val="en-US"/>
              </w:rPr>
              <w:t>We acknowledge the Sub-group’s focus on the content of API-based resources rather than on the process flows that use them. The sequence diagrams in the Business Justification were intended solely as illustrations and not as content submitted for approval. The substance of the candidate resources — their form, restrictions and message-component basis — is addressed in points 2 to 4 below, and the detailed resource definitions are developed and evaluated through the standard ISO 20022 API resource registration process.</w:t>
            </w:r>
          </w:p>
          <w:p w14:paraId="6710FB4E" w14:textId="77777777" w:rsidR="0014209A" w:rsidRPr="0014209A" w:rsidRDefault="0014209A" w:rsidP="0014209A">
            <w:pPr>
              <w:numPr>
                <w:ilvl w:val="0"/>
                <w:numId w:val="11"/>
              </w:numPr>
              <w:spacing w:after="140"/>
              <w:jc w:val="both"/>
              <w:rPr>
                <w:lang w:val="en-US"/>
              </w:rPr>
            </w:pPr>
            <w:r w:rsidRPr="0014209A">
              <w:rPr>
                <w:b/>
                <w:bCs/>
                <w:lang w:val="en-US"/>
              </w:rPr>
              <w:t xml:space="preserve">Form of the message content. </w:t>
            </w:r>
            <w:r w:rsidRPr="0014209A">
              <w:rPr>
                <w:lang w:val="en-US"/>
              </w:rPr>
              <w:t>The candidate API resources are expressed as structured JSON representations derived from the relevant ISO 20022 message components, following the approach set out in the ISO 20022 Technical Support Group whitepaper on the generation of JSON Schema (Draft 2020-12), rather than as opaque XML “blobs”. ISO 20022 XML is additionally supported as an alternative serialization through standard HTTP content negotiation, to preserve interoperability for institutions that already process ISO 20022 XML. The statement that existing message content is used “without conversion” refers to preserving the semantic content and meaning of the ISO 20022 message components; it does not imply the literal reproduction of XML message instances as resource payloads.</w:t>
            </w:r>
          </w:p>
          <w:p w14:paraId="1185BFC6" w14:textId="77777777" w:rsidR="0014209A" w:rsidRPr="0014209A" w:rsidRDefault="0014209A" w:rsidP="0014209A">
            <w:pPr>
              <w:numPr>
                <w:ilvl w:val="0"/>
                <w:numId w:val="11"/>
              </w:numPr>
              <w:spacing w:after="140"/>
              <w:jc w:val="both"/>
              <w:rPr>
                <w:lang w:val="en-US"/>
              </w:rPr>
            </w:pPr>
            <w:r w:rsidRPr="0014209A">
              <w:rPr>
                <w:b/>
                <w:bCs/>
                <w:lang w:val="en-US"/>
              </w:rPr>
              <w:t xml:space="preserve">Restrictions — intermediary agents. </w:t>
            </w:r>
            <w:r w:rsidRPr="0014209A">
              <w:rPr>
                <w:lang w:val="en-US"/>
              </w:rPr>
              <w:t>The resources do not support intermediary agents (IntrmyAgt) in the payment chain. The debtor agent and creditor agent transact via clearing-and-settlement infrastructure — NIBSS domestically and PAPSS for cross-border flows — which is modelled as a clearing system within the settlement information of the resource, and not as an intermediary agent. Net settlement is effected through a designated settlement agent identified in the settlement-information fields. This settlement role is distinct from, and is not to be confused with, an intermediary agent in the routing chain.</w:t>
            </w:r>
          </w:p>
          <w:p w14:paraId="1CBB719A" w14:textId="77777777" w:rsidR="0014209A" w:rsidRDefault="0014209A" w:rsidP="0014209A">
            <w:pPr>
              <w:numPr>
                <w:ilvl w:val="0"/>
                <w:numId w:val="11"/>
              </w:numPr>
              <w:spacing w:after="140"/>
              <w:jc w:val="both"/>
              <w:rPr>
                <w:lang w:val="en-US"/>
              </w:rPr>
            </w:pPr>
            <w:r w:rsidRPr="0014209A">
              <w:rPr>
                <w:b/>
                <w:bCs/>
                <w:lang w:val="en-US"/>
              </w:rPr>
              <w:t xml:space="preserve">Message selection and HTTP method rationale. </w:t>
            </w:r>
            <w:r w:rsidRPr="0014209A">
              <w:rPr>
                <w:lang w:val="en-US"/>
              </w:rPr>
              <w:t xml:space="preserve">The rationale for message selection and HTTP method choice is as follows. For the payment status request (pacs.028), operations that carry a structured query body comprising multiple identifiers and search criteria use POST, consistent with REST conventions that discourage request </w:t>
            </w:r>
            <w:r w:rsidRPr="0014209A">
              <w:rPr>
                <w:lang w:val="en-US"/>
              </w:rPr>
              <w:lastRenderedPageBreak/>
              <w:t>bodies on GET; simple identifier-based status retrieval is provided through GET. This design is aligned with the API SEG best-practice guidance.</w:t>
            </w:r>
          </w:p>
          <w:p w14:paraId="795A3FFA" w14:textId="4AE3B59F" w:rsidR="00BF1F43" w:rsidRPr="0014209A" w:rsidRDefault="0014209A" w:rsidP="0014209A">
            <w:pPr>
              <w:numPr>
                <w:ilvl w:val="0"/>
                <w:numId w:val="11"/>
              </w:numPr>
              <w:spacing w:after="140"/>
              <w:jc w:val="both"/>
              <w:rPr>
                <w:lang w:val="en-US"/>
              </w:rPr>
            </w:pPr>
            <w:r w:rsidRPr="0014209A">
              <w:rPr>
                <w:b/>
                <w:bCs/>
                <w:lang w:val="en-US"/>
              </w:rPr>
              <w:t xml:space="preserve">Request for discussion. </w:t>
            </w:r>
            <w:r w:rsidRPr="0014209A">
              <w:rPr>
                <w:lang w:val="en-US"/>
              </w:rPr>
              <w:t>RPSL welcomes the Sub-group’s invitation to discuss the purpose and content of the Business Justification in more detail, and can make the relevant business and technical representatives available at the Sub-group’s convenience</w:t>
            </w:r>
          </w:p>
        </w:tc>
      </w:tr>
    </w:tbl>
    <w:p w14:paraId="54E8ED64" w14:textId="77777777" w:rsidR="008B0EBC" w:rsidRDefault="008B0EBC" w:rsidP="005D2709">
      <w:pPr>
        <w:suppressLineNumbers/>
        <w:rPr>
          <w:rFonts w:ascii="Arial Narrow" w:eastAsia="Times New Roman" w:hAnsi="Arial Narrow"/>
          <w:b/>
          <w:bCs/>
          <w:color w:val="333333"/>
          <w:w w:val="112"/>
          <w:kern w:val="2"/>
          <w:szCs w:val="24"/>
        </w:rPr>
      </w:pPr>
    </w:p>
    <w:p w14:paraId="395ABFDB" w14:textId="77777777" w:rsidR="008B0EBC" w:rsidRDefault="008B0EBC" w:rsidP="005D2709">
      <w:pPr>
        <w:suppressLineNumbers/>
        <w:rPr>
          <w:rFonts w:ascii="Arial Narrow" w:eastAsia="Times New Roman" w:hAnsi="Arial Narrow"/>
          <w:b/>
          <w:bCs/>
          <w:color w:val="333333"/>
          <w:w w:val="112"/>
          <w:kern w:val="2"/>
          <w:szCs w:val="24"/>
        </w:rPr>
      </w:pPr>
    </w:p>
    <w:tbl>
      <w:tblPr>
        <w:tblStyle w:val="TableGrid"/>
        <w:tblW w:w="0" w:type="auto"/>
        <w:tblLook w:val="04A0" w:firstRow="1" w:lastRow="0" w:firstColumn="1" w:lastColumn="0" w:noHBand="0" w:noVBand="1"/>
      </w:tblPr>
      <w:tblGrid>
        <w:gridCol w:w="8968"/>
      </w:tblGrid>
      <w:tr w:rsidR="009B01EC" w:rsidRPr="009B01EC" w14:paraId="503C37C4" w14:textId="77777777" w:rsidTr="009B01EC">
        <w:tc>
          <w:tcPr>
            <w:tcW w:w="8968" w:type="dxa"/>
            <w:shd w:val="clear" w:color="auto" w:fill="E8E8E8"/>
          </w:tcPr>
          <w:p w14:paraId="24970233" w14:textId="7C478398" w:rsidR="009B01EC" w:rsidRPr="009B01EC" w:rsidRDefault="009B01EC" w:rsidP="009B01EC">
            <w:pPr>
              <w:suppressLineNumbers/>
              <w:rPr>
                <w:b/>
                <w:szCs w:val="24"/>
                <w:lang w:val="en-GB"/>
              </w:rPr>
            </w:pPr>
            <w:r w:rsidRPr="009B01EC">
              <w:rPr>
                <w:b/>
                <w:bCs/>
                <w:szCs w:val="24"/>
                <w:lang w:val="en-GB"/>
              </w:rPr>
              <w:t xml:space="preserve">Comments submitted </w:t>
            </w:r>
            <w:r w:rsidRPr="009B01EC">
              <w:rPr>
                <w:b/>
                <w:szCs w:val="24"/>
                <w:lang w:val="en-GB"/>
              </w:rPr>
              <w:t xml:space="preserve">by </w:t>
            </w:r>
            <w:r w:rsidRPr="00D40A63">
              <w:rPr>
                <w:b/>
                <w:szCs w:val="24"/>
                <w:lang w:val="en-GB"/>
              </w:rPr>
              <w:t xml:space="preserve">Rainer Vogelgesang </w:t>
            </w:r>
            <w:r w:rsidRPr="009B01EC">
              <w:rPr>
                <w:b/>
                <w:szCs w:val="24"/>
                <w:lang w:val="en-GB"/>
              </w:rPr>
              <w:t xml:space="preserve"> (</w:t>
            </w:r>
            <w:hyperlink r:id="rId23" w:history="1">
              <w:r w:rsidRPr="00D40A63">
                <w:rPr>
                  <w:b/>
                  <w:color w:val="0000FF"/>
                  <w:szCs w:val="24"/>
                  <w:u w:val="single"/>
                  <w:lang w:val="en-GB"/>
                </w:rPr>
                <w:t>rainer.vogelgesang@six-group.com</w:t>
              </w:r>
            </w:hyperlink>
            <w:r w:rsidRPr="00D40A63">
              <w:rPr>
                <w:b/>
                <w:szCs w:val="24"/>
                <w:lang w:val="en-GB"/>
              </w:rPr>
              <w:t xml:space="preserve">) on behalf of Switzerland  (received on </w:t>
            </w:r>
            <w:r w:rsidR="006412CF" w:rsidRPr="00D40A63">
              <w:rPr>
                <w:b/>
                <w:szCs w:val="24"/>
                <w:lang w:val="en-GB"/>
              </w:rPr>
              <w:t>22</w:t>
            </w:r>
            <w:r w:rsidRPr="00D40A63">
              <w:rPr>
                <w:b/>
                <w:szCs w:val="24"/>
                <w:lang w:val="en-GB"/>
              </w:rPr>
              <w:t>/0</w:t>
            </w:r>
            <w:r w:rsidR="006412CF" w:rsidRPr="00D40A63">
              <w:rPr>
                <w:b/>
                <w:szCs w:val="24"/>
                <w:lang w:val="en-GB"/>
              </w:rPr>
              <w:t>5</w:t>
            </w:r>
            <w:r w:rsidRPr="00D40A63">
              <w:rPr>
                <w:b/>
                <w:szCs w:val="24"/>
                <w:lang w:val="en-GB"/>
              </w:rPr>
              <w:t>/2026)</w:t>
            </w:r>
            <w:r w:rsidRPr="009B01EC">
              <w:rPr>
                <w:b/>
                <w:szCs w:val="24"/>
                <w:lang w:val="en-GB"/>
              </w:rPr>
              <w:t>:</w:t>
            </w:r>
          </w:p>
        </w:tc>
      </w:tr>
      <w:tr w:rsidR="009B01EC" w:rsidRPr="009B01EC" w14:paraId="72D7A0B2" w14:textId="77777777" w:rsidTr="004F0E3C">
        <w:tc>
          <w:tcPr>
            <w:tcW w:w="8968" w:type="dxa"/>
          </w:tcPr>
          <w:p w14:paraId="0562EEA5" w14:textId="77777777" w:rsidR="006412CF" w:rsidRPr="001B0C10" w:rsidRDefault="006412CF" w:rsidP="009B01EC">
            <w:pPr>
              <w:rPr>
                <w:lang w:val="en-GB"/>
              </w:rPr>
            </w:pPr>
            <w:r w:rsidRPr="001B0C10">
              <w:rPr>
                <w:lang w:val="en-GB"/>
              </w:rPr>
              <w:t>Please see the Swiss comments as per the separate feedback file attached.</w:t>
            </w:r>
          </w:p>
          <w:p w14:paraId="3CA8E58E" w14:textId="7924F82D" w:rsidR="009B01EC" w:rsidRPr="0044539A" w:rsidRDefault="009B01EC" w:rsidP="009B01EC">
            <w:pPr>
              <w:rPr>
                <w:b/>
                <w:bCs/>
                <w:lang w:val="en-GB"/>
              </w:rPr>
            </w:pPr>
            <w:r w:rsidRPr="0044539A">
              <w:rPr>
                <w:lang w:val="en-GB"/>
              </w:rPr>
              <w:t xml:space="preserve">Link to file: </w:t>
            </w:r>
            <w:hyperlink r:id="rId24" w:history="1">
              <w:r w:rsidR="0044539A" w:rsidRPr="001B0C10">
                <w:rPr>
                  <w:rStyle w:val="Hyperlink"/>
                  <w:lang w:val="en-GB"/>
                </w:rPr>
                <w:t>2026-05-22-Swiss-comment-to-BJ-286-RPSL-final.pdf</w:t>
              </w:r>
            </w:hyperlink>
          </w:p>
          <w:p w14:paraId="32B5D814" w14:textId="4FF9F878" w:rsidR="006412CF" w:rsidRPr="001B0C10" w:rsidRDefault="009B01EC" w:rsidP="006412CF">
            <w:pPr>
              <w:rPr>
                <w:lang w:val="en-GB"/>
              </w:rPr>
            </w:pPr>
            <w:r w:rsidRPr="0044539A">
              <w:rPr>
                <w:lang w:val="en-GB"/>
              </w:rPr>
              <w:t>Comments extracted from the PDF File</w:t>
            </w:r>
            <w:r w:rsidR="0044539A" w:rsidRPr="0044539A">
              <w:rPr>
                <w:lang w:val="en-GB"/>
              </w:rPr>
              <w:t>:</w:t>
            </w:r>
          </w:p>
          <w:p w14:paraId="04EC7A11" w14:textId="77777777" w:rsidR="0044539A" w:rsidRPr="00C52F2A" w:rsidRDefault="0044539A" w:rsidP="009B01EC">
            <w:pPr>
              <w:rPr>
                <w:lang w:val="en-GB"/>
              </w:rPr>
            </w:pPr>
            <w:r w:rsidRPr="00C52F2A">
              <w:rPr>
                <w:lang w:val="en-GB"/>
              </w:rPr>
              <w:t xml:space="preserve">The Swiss Association for SWIFT and Financial Standards (SASFS) is the representative organisation for financial standardisation in the financial centre of Switzerland and Liechtenstein. </w:t>
            </w:r>
          </w:p>
          <w:p w14:paraId="2F5F8778" w14:textId="77777777" w:rsidR="0044539A" w:rsidRPr="00C52F2A" w:rsidRDefault="0044539A" w:rsidP="009B01EC">
            <w:pPr>
              <w:rPr>
                <w:lang w:val="en-GB"/>
              </w:rPr>
            </w:pPr>
            <w:r w:rsidRPr="00C52F2A">
              <w:rPr>
                <w:lang w:val="en-GB"/>
              </w:rPr>
              <w:t xml:space="preserve">The SASFS welcomes the initiative of Remita Payment Services Limited (RPSL) to enable the domestic and cross-border payments community in its region to benefit from ISO 20022-based business processes. </w:t>
            </w:r>
          </w:p>
          <w:p w14:paraId="1F852047" w14:textId="697F0435" w:rsidR="0044539A" w:rsidRPr="00C52F2A" w:rsidRDefault="0044539A" w:rsidP="009B01EC">
            <w:pPr>
              <w:rPr>
                <w:lang w:val="en-GB"/>
              </w:rPr>
            </w:pPr>
            <w:r w:rsidRPr="00C52F2A">
              <w:rPr>
                <w:lang w:val="en-GB"/>
              </w:rPr>
              <w:t xml:space="preserve">When reviewing BJ 286, there are number of details for which we would appreciate further clarifications as follows: </w:t>
            </w:r>
          </w:p>
          <w:p w14:paraId="2111CF00" w14:textId="77777777" w:rsidR="008B0EBC" w:rsidRPr="00C52F2A" w:rsidRDefault="008B0EBC" w:rsidP="009B01EC">
            <w:pPr>
              <w:rPr>
                <w:lang w:val="en-GB"/>
              </w:rPr>
            </w:pPr>
          </w:p>
          <w:p w14:paraId="54CF5F23" w14:textId="3281B21C" w:rsidR="0044539A" w:rsidRPr="00A92800" w:rsidRDefault="0044539A" w:rsidP="0044539A">
            <w:pPr>
              <w:pStyle w:val="ListParagraph"/>
              <w:numPr>
                <w:ilvl w:val="1"/>
                <w:numId w:val="21"/>
              </w:numPr>
              <w:rPr>
                <w:rFonts w:ascii="Times New Roman" w:hAnsi="Times New Roman"/>
                <w:b/>
                <w:bCs/>
              </w:rPr>
            </w:pPr>
            <w:r w:rsidRPr="00A92800">
              <w:rPr>
                <w:rFonts w:ascii="Times New Roman" w:hAnsi="Times New Roman"/>
                <w:b/>
                <w:bCs/>
              </w:rPr>
              <w:t xml:space="preserve">Clarification of API resources </w:t>
            </w:r>
          </w:p>
          <w:p w14:paraId="229D2855" w14:textId="77777777" w:rsidR="0044539A" w:rsidRPr="00C52F2A" w:rsidRDefault="0044539A" w:rsidP="0044539A">
            <w:pPr>
              <w:pStyle w:val="ListParagraph"/>
              <w:ind w:left="643"/>
              <w:rPr>
                <w:rFonts w:ascii="Times New Roman" w:hAnsi="Times New Roman"/>
                <w:lang w:val="en-GB"/>
              </w:rPr>
            </w:pPr>
            <w:r w:rsidRPr="00C52F2A">
              <w:rPr>
                <w:rFonts w:ascii="Times New Roman" w:hAnsi="Times New Roman"/>
                <w:lang w:val="en-GB"/>
              </w:rPr>
              <w:t>BJ 286 indicates that it is intended to develop ISO 20022 API resources that utilise several ISO 20022 messages:</w:t>
            </w:r>
          </w:p>
          <w:p w14:paraId="220303D2" w14:textId="2B4EA0C0" w:rsidR="0044539A" w:rsidRPr="0044539A" w:rsidRDefault="0044539A" w:rsidP="0044539A">
            <w:pPr>
              <w:pStyle w:val="ListParagraph"/>
              <w:ind w:left="643"/>
              <w:rPr>
                <w:rFonts w:ascii="Times New Roman" w:hAnsi="Times New Roman"/>
              </w:rPr>
            </w:pPr>
            <w:r w:rsidRPr="0044539A">
              <w:rPr>
                <w:rFonts w:ascii="Times New Roman" w:hAnsi="Times New Roman"/>
                <w:noProof/>
              </w:rPr>
              <w:drawing>
                <wp:inline distT="0" distB="0" distL="0" distR="0" wp14:anchorId="1F6F2AD1" wp14:editId="56400B0F">
                  <wp:extent cx="5064234" cy="622300"/>
                  <wp:effectExtent l="0" t="0" r="3175" b="6350"/>
                  <wp:docPr id="1034764660" name="Picture 1">
                    <a:extLst xmlns:a="http://schemas.openxmlformats.org/drawingml/2006/main">
                      <a:ext uri="{FF2B5EF4-FFF2-40B4-BE49-F238E27FC236}">
                        <a16:creationId xmlns:a16="http://schemas.microsoft.com/office/drawing/2014/main" id="{235E1320-93D5-4CE6-BDD0-79467FA899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764660" name=""/>
                          <pic:cNvPicPr/>
                        </pic:nvPicPr>
                        <pic:blipFill>
                          <a:blip r:embed="rId25"/>
                          <a:stretch>
                            <a:fillRect/>
                          </a:stretch>
                        </pic:blipFill>
                        <pic:spPr>
                          <a:xfrm>
                            <a:off x="0" y="0"/>
                            <a:ext cx="5075686" cy="623707"/>
                          </a:xfrm>
                          <a:prstGeom prst="rect">
                            <a:avLst/>
                          </a:prstGeom>
                        </pic:spPr>
                      </pic:pic>
                    </a:graphicData>
                  </a:graphic>
                </wp:inline>
              </w:drawing>
            </w:r>
          </w:p>
          <w:p w14:paraId="120B88CD" w14:textId="77777777" w:rsidR="0044539A" w:rsidRPr="002E50C5" w:rsidRDefault="0044539A" w:rsidP="0044539A">
            <w:pPr>
              <w:pStyle w:val="ListParagraph"/>
              <w:ind w:left="643"/>
              <w:rPr>
                <w:rFonts w:ascii="Times New Roman" w:hAnsi="Times New Roman"/>
                <w:lang w:val="en-GB"/>
              </w:rPr>
            </w:pPr>
            <w:r w:rsidRPr="00EB6ACC">
              <w:rPr>
                <w:rFonts w:ascii="Times New Roman" w:hAnsi="Times New Roman"/>
                <w:lang w:val="en-GB"/>
                <w:rPrChange w:id="129" w:author="STEENO Aurelie" w:date="2026-08-21T11:13:00Z" w16du:dateUtc="2026-08-21T09:13:00Z">
                  <w:rPr>
                    <w:rFonts w:ascii="Times New Roman" w:hAnsi="Times New Roman"/>
                  </w:rPr>
                </w:rPrChange>
              </w:rPr>
              <w:t xml:space="preserve"> </w:t>
            </w:r>
            <w:r w:rsidRPr="002E50C5">
              <w:rPr>
                <w:rFonts w:ascii="Times New Roman" w:hAnsi="Times New Roman"/>
                <w:lang w:val="en-GB"/>
              </w:rPr>
              <w:t xml:space="preserve">It should be confirmed whether this is to be understood that BJ 286 proposes to identify message components of existing pacs, acmt, camt and admi messages as baseline for developing ISO 20022 API resources that are in close alignment with these message components. </w:t>
            </w:r>
          </w:p>
          <w:p w14:paraId="12465A58" w14:textId="77777777" w:rsidR="0044539A" w:rsidRPr="002E50C5" w:rsidRDefault="0044539A" w:rsidP="0044539A">
            <w:pPr>
              <w:pStyle w:val="ListParagraph"/>
              <w:ind w:left="643"/>
              <w:rPr>
                <w:rFonts w:ascii="Times New Roman" w:hAnsi="Times New Roman"/>
                <w:lang w:val="en-GB"/>
              </w:rPr>
            </w:pPr>
          </w:p>
          <w:p w14:paraId="3B53432C" w14:textId="77777777" w:rsidR="0044539A" w:rsidRPr="002E50C5" w:rsidRDefault="0044539A" w:rsidP="0044539A">
            <w:pPr>
              <w:pStyle w:val="ListParagraph"/>
              <w:ind w:left="643"/>
              <w:rPr>
                <w:rFonts w:ascii="Times New Roman" w:hAnsi="Times New Roman"/>
                <w:lang w:val="en-GB"/>
              </w:rPr>
            </w:pPr>
            <w:r w:rsidRPr="002E50C5">
              <w:rPr>
                <w:rFonts w:ascii="Times New Roman" w:hAnsi="Times New Roman"/>
                <w:lang w:val="en-GB"/>
              </w:rPr>
              <w:t xml:space="preserve">The following two statements should be clarified as, without further detail, they could be construed to be contradicting. </w:t>
            </w:r>
          </w:p>
          <w:p w14:paraId="7403F5FC" w14:textId="6E95BE5A" w:rsidR="0044539A" w:rsidRDefault="0044539A" w:rsidP="0044539A">
            <w:pPr>
              <w:pStyle w:val="ListParagraph"/>
              <w:ind w:left="643"/>
              <w:rPr>
                <w:rFonts w:ascii="Times New Roman" w:hAnsi="Times New Roman"/>
              </w:rPr>
            </w:pPr>
            <w:r>
              <w:rPr>
                <w:rFonts w:ascii="Times New Roman" w:hAnsi="Times New Roman"/>
                <w:noProof/>
              </w:rPr>
              <w:lastRenderedPageBreak/>
              <w:drawing>
                <wp:inline distT="0" distB="0" distL="0" distR="0" wp14:anchorId="0E1C04BC" wp14:editId="5447DDBA">
                  <wp:extent cx="4975968" cy="1381125"/>
                  <wp:effectExtent l="0" t="0" r="0" b="0"/>
                  <wp:docPr id="1066737391" name="Picture 4">
                    <a:extLst xmlns:a="http://schemas.openxmlformats.org/drawingml/2006/main">
                      <a:ext uri="{FF2B5EF4-FFF2-40B4-BE49-F238E27FC236}">
                        <a16:creationId xmlns:a16="http://schemas.microsoft.com/office/drawing/2014/main" id="{1F04952E-FC17-4E2A-AE22-87503B447D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83795" cy="1383298"/>
                          </a:xfrm>
                          <a:prstGeom prst="rect">
                            <a:avLst/>
                          </a:prstGeom>
                          <a:noFill/>
                        </pic:spPr>
                      </pic:pic>
                    </a:graphicData>
                  </a:graphic>
                </wp:inline>
              </w:drawing>
            </w:r>
          </w:p>
          <w:p w14:paraId="04AFA7A6" w14:textId="77777777" w:rsidR="0044539A" w:rsidRPr="0044539A" w:rsidRDefault="0044539A" w:rsidP="0044539A">
            <w:pPr>
              <w:pStyle w:val="ListParagraph"/>
              <w:ind w:left="643"/>
              <w:rPr>
                <w:rFonts w:ascii="Times New Roman" w:hAnsi="Times New Roman"/>
              </w:rPr>
            </w:pPr>
          </w:p>
          <w:p w14:paraId="367B43D1" w14:textId="3F5326CA" w:rsidR="009B01EC" w:rsidRPr="00F314F5" w:rsidRDefault="0044539A" w:rsidP="0044539A">
            <w:pPr>
              <w:pStyle w:val="ListParagraph"/>
              <w:ind w:left="643"/>
              <w:rPr>
                <w:rFonts w:ascii="Times New Roman" w:hAnsi="Times New Roman"/>
                <w:lang w:val="en-GB"/>
              </w:rPr>
            </w:pPr>
            <w:r w:rsidRPr="004A242D">
              <w:rPr>
                <w:rFonts w:ascii="Times New Roman" w:hAnsi="Times New Roman"/>
                <w:lang w:val="en-GB"/>
              </w:rPr>
              <w:t xml:space="preserve">BJ 286 furthermore indicates that the business processes of previous BJs BJ 178 (Access to Account Resource), BJ 220 (Customer and Financial Institution Credit Transfers API Resources) and BJ 245 (Account Validation API resources) have been evaluated. </w:t>
            </w:r>
            <w:r w:rsidRPr="002E50C5">
              <w:rPr>
                <w:rFonts w:ascii="Times New Roman" w:hAnsi="Times New Roman"/>
                <w:lang w:val="en-GB"/>
              </w:rPr>
              <w:t>As a result, it has been concluded that the business processes of these BJs do not sufficiently fulfil the requirements addressed by BJ 286</w:t>
            </w:r>
            <w:r w:rsidRPr="002E50C5">
              <w:rPr>
                <w:rFonts w:ascii="Times New Roman" w:hAnsi="Times New Roman"/>
                <w:b/>
                <w:bCs/>
                <w:lang w:val="en-GB"/>
              </w:rPr>
              <w:t xml:space="preserve">. </w:t>
            </w:r>
            <w:r w:rsidRPr="00F314F5">
              <w:rPr>
                <w:rFonts w:ascii="Times New Roman" w:hAnsi="Times New Roman"/>
                <w:b/>
                <w:bCs/>
                <w:lang w:val="en-GB"/>
              </w:rPr>
              <w:t>We would appreciate an additional clarification whether any of the ISO 20022 API resources of the three BJs 178/220/245 are applicable to the business processes addressed by BJ 286 and could therefore be potential ISO 20022 API resources to be re-used by BJ 286.</w:t>
            </w:r>
            <w:r w:rsidRPr="00F314F5">
              <w:rPr>
                <w:rFonts w:ascii="Times New Roman" w:hAnsi="Times New Roman"/>
                <w:lang w:val="en-GB"/>
              </w:rPr>
              <w:t xml:space="preserve"> It would be hoped that, by such re-use, the number of remaining ISO 20022 API resources, still to be developed by BJ 286, could be reduced.</w:t>
            </w:r>
          </w:p>
          <w:p w14:paraId="60DF2DCE" w14:textId="77777777" w:rsidR="0044539A" w:rsidRPr="0044539A" w:rsidRDefault="0044539A" w:rsidP="0044539A">
            <w:pPr>
              <w:pStyle w:val="ListParagraph"/>
              <w:ind w:left="643"/>
              <w:rPr>
                <w:rFonts w:ascii="Times New Roman" w:hAnsi="Times New Roman"/>
                <w:lang w:val="en-GB"/>
              </w:rPr>
            </w:pPr>
          </w:p>
          <w:p w14:paraId="4F0C298C" w14:textId="77777777" w:rsidR="009B01EC" w:rsidRPr="00A92800" w:rsidRDefault="0044539A" w:rsidP="0044539A">
            <w:pPr>
              <w:pStyle w:val="ListParagraph"/>
              <w:numPr>
                <w:ilvl w:val="1"/>
                <w:numId w:val="21"/>
              </w:numPr>
              <w:rPr>
                <w:rFonts w:ascii="Times New Roman" w:hAnsi="Times New Roman"/>
                <w:b/>
                <w:bCs/>
                <w:lang w:val="en-GB"/>
              </w:rPr>
            </w:pPr>
            <w:r w:rsidRPr="00A92800">
              <w:rPr>
                <w:rFonts w:ascii="Times New Roman" w:hAnsi="Times New Roman"/>
                <w:b/>
                <w:bCs/>
              </w:rPr>
              <w:t>Non-limiting terminology</w:t>
            </w:r>
          </w:p>
          <w:p w14:paraId="00807481" w14:textId="779C29D8" w:rsidR="0044539A" w:rsidRPr="00F314F5" w:rsidRDefault="0044539A" w:rsidP="0044539A">
            <w:pPr>
              <w:pStyle w:val="ListParagraph"/>
              <w:ind w:left="643"/>
              <w:rPr>
                <w:rFonts w:ascii="Times New Roman" w:hAnsi="Times New Roman"/>
                <w:lang w:val="en-GB"/>
              </w:rPr>
            </w:pPr>
            <w:r w:rsidRPr="00F314F5">
              <w:rPr>
                <w:rFonts w:ascii="Times New Roman" w:hAnsi="Times New Roman"/>
                <w:lang w:val="en-GB"/>
              </w:rPr>
              <w:t>BJ 286 uses designations that are particular to their own implementation such as ‘Remita’ Switch:</w:t>
            </w:r>
          </w:p>
          <w:p w14:paraId="31B54604" w14:textId="405ABB7E" w:rsidR="0044539A" w:rsidRPr="0044539A" w:rsidRDefault="0044539A" w:rsidP="0044539A">
            <w:pPr>
              <w:pStyle w:val="ListParagraph"/>
              <w:ind w:left="643"/>
              <w:rPr>
                <w:rFonts w:ascii="Times New Roman" w:hAnsi="Times New Roman"/>
              </w:rPr>
            </w:pPr>
            <w:r w:rsidRPr="0044539A">
              <w:rPr>
                <w:noProof/>
                <w:lang w:val="en-GB"/>
              </w:rPr>
              <w:drawing>
                <wp:inline distT="0" distB="0" distL="0" distR="0" wp14:anchorId="6DA0AAF7" wp14:editId="47CBC02A">
                  <wp:extent cx="4742906" cy="1123950"/>
                  <wp:effectExtent l="0" t="0" r="635" b="0"/>
                  <wp:docPr id="1963026891" name="Picture 1">
                    <a:extLst xmlns:a="http://schemas.openxmlformats.org/drawingml/2006/main">
                      <a:ext uri="{FF2B5EF4-FFF2-40B4-BE49-F238E27FC236}">
                        <a16:creationId xmlns:a16="http://schemas.microsoft.com/office/drawing/2014/main" id="{52AB7F76-D3B2-46FF-AB8F-577C3749DA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026891" name=""/>
                          <pic:cNvPicPr/>
                        </pic:nvPicPr>
                        <pic:blipFill>
                          <a:blip r:embed="rId27"/>
                          <a:stretch>
                            <a:fillRect/>
                          </a:stretch>
                        </pic:blipFill>
                        <pic:spPr>
                          <a:xfrm>
                            <a:off x="0" y="0"/>
                            <a:ext cx="4832484" cy="1145178"/>
                          </a:xfrm>
                          <a:prstGeom prst="rect">
                            <a:avLst/>
                          </a:prstGeom>
                        </pic:spPr>
                      </pic:pic>
                    </a:graphicData>
                  </a:graphic>
                </wp:inline>
              </w:drawing>
            </w:r>
          </w:p>
          <w:p w14:paraId="0DC1A875" w14:textId="77777777" w:rsidR="0044539A" w:rsidRDefault="0044539A" w:rsidP="0044539A">
            <w:pPr>
              <w:pStyle w:val="ListParagraph"/>
              <w:ind w:left="643"/>
              <w:rPr>
                <w:rFonts w:ascii="Times New Roman" w:hAnsi="Times New Roman"/>
              </w:rPr>
            </w:pPr>
          </w:p>
          <w:p w14:paraId="063907EF" w14:textId="77777777" w:rsidR="0044539A" w:rsidRPr="007B2983" w:rsidRDefault="0044539A" w:rsidP="0044539A">
            <w:pPr>
              <w:pStyle w:val="ListParagraph"/>
              <w:ind w:left="643"/>
              <w:rPr>
                <w:rFonts w:ascii="Times New Roman" w:hAnsi="Times New Roman"/>
                <w:lang w:val="en-GB"/>
              </w:rPr>
            </w:pPr>
            <w:r w:rsidRPr="007B2983">
              <w:rPr>
                <w:rFonts w:ascii="Times New Roman" w:hAnsi="Times New Roman"/>
                <w:lang w:val="en-GB"/>
              </w:rPr>
              <w:t xml:space="preserve">In view of the general nature which such ISO 20022 API resources should have and, consequently, their potential versatility and re-use in similar contexts on a global scale, we would recommend coming up with and using, in the BJ, terms that do not contain proprietary designations. </w:t>
            </w:r>
          </w:p>
          <w:p w14:paraId="679A939D" w14:textId="77777777" w:rsidR="0044539A" w:rsidRPr="007B2983" w:rsidRDefault="0044539A" w:rsidP="0044539A">
            <w:pPr>
              <w:pStyle w:val="ListParagraph"/>
              <w:ind w:left="643"/>
              <w:rPr>
                <w:rFonts w:ascii="Times New Roman" w:hAnsi="Times New Roman"/>
                <w:lang w:val="en-GB"/>
              </w:rPr>
            </w:pPr>
          </w:p>
          <w:p w14:paraId="0E91F68B" w14:textId="54F21EF6" w:rsidR="0044539A" w:rsidRPr="007B2983" w:rsidRDefault="0044539A" w:rsidP="0044539A">
            <w:pPr>
              <w:pStyle w:val="ListParagraph"/>
              <w:ind w:left="643"/>
              <w:rPr>
                <w:rFonts w:ascii="Times New Roman" w:hAnsi="Times New Roman"/>
                <w:lang w:val="en-GB"/>
              </w:rPr>
            </w:pPr>
            <w:r w:rsidRPr="007B2983">
              <w:rPr>
                <w:rFonts w:ascii="Times New Roman" w:hAnsi="Times New Roman"/>
                <w:lang w:val="en-GB"/>
              </w:rPr>
              <w:t>When the ISO 20022 API resources become available, there would be an opportunity to define domestic and/or regional market practices and related implementation specifications that then could contain proprietary designations as referred to in BJ 286, for instance, as regards a template for other African markets:</w:t>
            </w:r>
          </w:p>
          <w:p w14:paraId="64329266" w14:textId="77777777" w:rsidR="0044539A" w:rsidRPr="007B2983" w:rsidRDefault="0044539A" w:rsidP="0044539A">
            <w:pPr>
              <w:pStyle w:val="ListParagraph"/>
              <w:ind w:left="643"/>
              <w:rPr>
                <w:rFonts w:ascii="Times New Roman" w:hAnsi="Times New Roman"/>
                <w:lang w:val="en-GB"/>
              </w:rPr>
            </w:pPr>
          </w:p>
          <w:p w14:paraId="1680FEDA" w14:textId="2A548D18" w:rsidR="0044539A" w:rsidRPr="0044539A" w:rsidRDefault="0044539A" w:rsidP="0044539A">
            <w:pPr>
              <w:pStyle w:val="ListParagraph"/>
              <w:ind w:left="643"/>
              <w:rPr>
                <w:lang w:val="en-GB"/>
              </w:rPr>
            </w:pPr>
            <w:r w:rsidRPr="0044539A">
              <w:rPr>
                <w:noProof/>
                <w:lang w:val="en-GB"/>
              </w:rPr>
              <w:drawing>
                <wp:inline distT="0" distB="0" distL="0" distR="0" wp14:anchorId="0B68E176" wp14:editId="0AAEB86E">
                  <wp:extent cx="4343400" cy="237530"/>
                  <wp:effectExtent l="0" t="0" r="0" b="0"/>
                  <wp:docPr id="1190143746" name="Picture 1">
                    <a:extLst xmlns:a="http://schemas.openxmlformats.org/drawingml/2006/main">
                      <a:ext uri="{FF2B5EF4-FFF2-40B4-BE49-F238E27FC236}">
                        <a16:creationId xmlns:a16="http://schemas.microsoft.com/office/drawing/2014/main" id="{1CF00C44-F495-4821-83FF-D1916965F6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143746" name=""/>
                          <pic:cNvPicPr/>
                        </pic:nvPicPr>
                        <pic:blipFill>
                          <a:blip r:embed="rId28"/>
                          <a:stretch>
                            <a:fillRect/>
                          </a:stretch>
                        </pic:blipFill>
                        <pic:spPr>
                          <a:xfrm>
                            <a:off x="0" y="0"/>
                            <a:ext cx="4382538" cy="239670"/>
                          </a:xfrm>
                          <a:prstGeom prst="rect">
                            <a:avLst/>
                          </a:prstGeom>
                        </pic:spPr>
                      </pic:pic>
                    </a:graphicData>
                  </a:graphic>
                </wp:inline>
              </w:drawing>
            </w:r>
          </w:p>
          <w:p w14:paraId="1E522F73" w14:textId="77777777" w:rsidR="0044539A" w:rsidRDefault="0044539A" w:rsidP="0044539A">
            <w:pPr>
              <w:pStyle w:val="ListParagraph"/>
              <w:ind w:left="643"/>
              <w:rPr>
                <w:lang w:val="en-GB"/>
              </w:rPr>
            </w:pPr>
          </w:p>
          <w:p w14:paraId="7270CBDE" w14:textId="7AB2F7A8" w:rsidR="0044539A" w:rsidRPr="00A92800" w:rsidRDefault="00A92800" w:rsidP="0044539A">
            <w:pPr>
              <w:pStyle w:val="ListParagraph"/>
              <w:numPr>
                <w:ilvl w:val="1"/>
                <w:numId w:val="21"/>
              </w:numPr>
              <w:rPr>
                <w:rFonts w:ascii="Times New Roman" w:hAnsi="Times New Roman"/>
                <w:b/>
                <w:bCs/>
                <w:lang w:val="en-GB"/>
              </w:rPr>
            </w:pPr>
            <w:r w:rsidRPr="00A92800">
              <w:rPr>
                <w:rFonts w:ascii="Times New Roman" w:hAnsi="Times New Roman"/>
                <w:b/>
                <w:bCs/>
              </w:rPr>
              <w:lastRenderedPageBreak/>
              <w:t>Applicable evaluation committee</w:t>
            </w:r>
          </w:p>
          <w:p w14:paraId="4200B39D" w14:textId="3E022FF6" w:rsidR="00A92800" w:rsidRPr="007B2983" w:rsidRDefault="00A92800" w:rsidP="00A92800">
            <w:pPr>
              <w:pStyle w:val="ListParagraph"/>
              <w:ind w:left="643"/>
              <w:rPr>
                <w:rFonts w:ascii="Times New Roman" w:hAnsi="Times New Roman"/>
                <w:lang w:val="en-GB"/>
              </w:rPr>
            </w:pPr>
            <w:r w:rsidRPr="007B2983">
              <w:rPr>
                <w:rFonts w:ascii="Times New Roman" w:hAnsi="Times New Roman"/>
                <w:lang w:val="en-GB"/>
              </w:rPr>
              <w:t>BJ 268 indicates, next to the payments domain, the foreign exchange domain as a potential area of application for the proposed ISO 20022 API resources:</w:t>
            </w:r>
          </w:p>
          <w:p w14:paraId="4D51FD86" w14:textId="50630E9C" w:rsidR="00A92800" w:rsidRDefault="00A92800" w:rsidP="00A92800">
            <w:pPr>
              <w:pStyle w:val="ListParagraph"/>
              <w:ind w:left="643"/>
              <w:rPr>
                <w:rFonts w:ascii="Times New Roman" w:hAnsi="Times New Roman"/>
                <w:lang w:val="en-GB"/>
              </w:rPr>
            </w:pPr>
            <w:r w:rsidRPr="00A92800">
              <w:rPr>
                <w:rFonts w:ascii="Times New Roman" w:hAnsi="Times New Roman"/>
                <w:noProof/>
                <w:lang w:val="en-GB"/>
              </w:rPr>
              <w:drawing>
                <wp:inline distT="0" distB="0" distL="0" distR="0" wp14:anchorId="03345516" wp14:editId="0FAFF70B">
                  <wp:extent cx="2495550" cy="458366"/>
                  <wp:effectExtent l="0" t="0" r="0" b="0"/>
                  <wp:docPr id="1295735495" name="Picture 1">
                    <a:extLst xmlns:a="http://schemas.openxmlformats.org/drawingml/2006/main">
                      <a:ext uri="{FF2B5EF4-FFF2-40B4-BE49-F238E27FC236}">
                        <a16:creationId xmlns:a16="http://schemas.microsoft.com/office/drawing/2014/main" id="{B02B2F0C-E3C8-40A4-88FD-61839698F3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735495" name=""/>
                          <pic:cNvPicPr/>
                        </pic:nvPicPr>
                        <pic:blipFill>
                          <a:blip r:embed="rId29"/>
                          <a:stretch>
                            <a:fillRect/>
                          </a:stretch>
                        </pic:blipFill>
                        <pic:spPr>
                          <a:xfrm>
                            <a:off x="0" y="0"/>
                            <a:ext cx="2518329" cy="462550"/>
                          </a:xfrm>
                          <a:prstGeom prst="rect">
                            <a:avLst/>
                          </a:prstGeom>
                        </pic:spPr>
                      </pic:pic>
                    </a:graphicData>
                  </a:graphic>
                </wp:inline>
              </w:drawing>
            </w:r>
          </w:p>
          <w:p w14:paraId="3BBD4163" w14:textId="77777777" w:rsidR="0044539A" w:rsidRPr="006F5881" w:rsidRDefault="00A92800" w:rsidP="00A92800">
            <w:pPr>
              <w:pStyle w:val="ListParagraph"/>
              <w:ind w:left="643"/>
              <w:rPr>
                <w:rFonts w:ascii="Times New Roman" w:hAnsi="Times New Roman"/>
                <w:lang w:val="en-GB"/>
              </w:rPr>
            </w:pPr>
            <w:r w:rsidRPr="006F5881">
              <w:rPr>
                <w:rFonts w:ascii="Times New Roman" w:hAnsi="Times New Roman"/>
                <w:lang w:val="en-GB"/>
              </w:rPr>
              <w:t>Therefore, we would propose to foresee an evaluation by the corresponding SEGs, i.e. the Pay SEG and the FX SEG. The ISO 20022 RA, as indicated in BJ 286, is typically also involved in the SEG reviews:</w:t>
            </w:r>
          </w:p>
          <w:p w14:paraId="3701882D" w14:textId="77777777" w:rsidR="00A92800" w:rsidRDefault="00A92800" w:rsidP="00A92800">
            <w:pPr>
              <w:pStyle w:val="ListParagraph"/>
              <w:ind w:left="643"/>
              <w:rPr>
                <w:rFonts w:ascii="Times New Roman" w:hAnsi="Times New Roman"/>
                <w:lang w:val="en-GB"/>
              </w:rPr>
            </w:pPr>
            <w:r w:rsidRPr="00A92800">
              <w:rPr>
                <w:rFonts w:ascii="Times New Roman" w:hAnsi="Times New Roman"/>
                <w:noProof/>
                <w:lang w:val="en-GB"/>
              </w:rPr>
              <w:drawing>
                <wp:inline distT="0" distB="0" distL="0" distR="0" wp14:anchorId="67D960CF" wp14:editId="26C35388">
                  <wp:extent cx="4215690" cy="238125"/>
                  <wp:effectExtent l="0" t="0" r="0" b="0"/>
                  <wp:docPr id="639828279" name="Picture 1">
                    <a:extLst xmlns:a="http://schemas.openxmlformats.org/drawingml/2006/main">
                      <a:ext uri="{FF2B5EF4-FFF2-40B4-BE49-F238E27FC236}">
                        <a16:creationId xmlns:a16="http://schemas.microsoft.com/office/drawing/2014/main" id="{AB69A1F8-8CA7-440F-B20B-6849698F1D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28279" name=""/>
                          <pic:cNvPicPr/>
                        </pic:nvPicPr>
                        <pic:blipFill>
                          <a:blip r:embed="rId30"/>
                          <a:stretch>
                            <a:fillRect/>
                          </a:stretch>
                        </pic:blipFill>
                        <pic:spPr>
                          <a:xfrm>
                            <a:off x="0" y="0"/>
                            <a:ext cx="4217915" cy="238251"/>
                          </a:xfrm>
                          <a:prstGeom prst="rect">
                            <a:avLst/>
                          </a:prstGeom>
                        </pic:spPr>
                      </pic:pic>
                    </a:graphicData>
                  </a:graphic>
                </wp:inline>
              </w:drawing>
            </w:r>
          </w:p>
          <w:p w14:paraId="6E06215B" w14:textId="77777777" w:rsidR="00A92800" w:rsidRPr="006F5881" w:rsidRDefault="00A92800" w:rsidP="00A92800">
            <w:pPr>
              <w:pStyle w:val="ListParagraph"/>
              <w:ind w:left="643"/>
              <w:rPr>
                <w:rFonts w:ascii="Times New Roman" w:hAnsi="Times New Roman"/>
                <w:lang w:val="en-GB"/>
              </w:rPr>
            </w:pPr>
            <w:r w:rsidRPr="006F5881">
              <w:rPr>
                <w:rFonts w:ascii="Times New Roman" w:hAnsi="Times New Roman"/>
                <w:lang w:val="en-GB"/>
              </w:rPr>
              <w:t>As BJ 286 requests the development of ISO 20022 API resources, the API SEG should, by default, also be formally requested to evaluate BJ 286.</w:t>
            </w:r>
          </w:p>
          <w:p w14:paraId="36BF6654" w14:textId="77777777" w:rsidR="00A92800" w:rsidRPr="006F5881" w:rsidRDefault="00A92800" w:rsidP="00A92800">
            <w:pPr>
              <w:pStyle w:val="ListParagraph"/>
              <w:ind w:left="643"/>
              <w:rPr>
                <w:rFonts w:ascii="Times New Roman" w:hAnsi="Times New Roman"/>
                <w:lang w:val="en-GB"/>
              </w:rPr>
            </w:pPr>
          </w:p>
          <w:p w14:paraId="7817C7A3" w14:textId="77777777" w:rsidR="00A92800" w:rsidRPr="008B0EBC" w:rsidRDefault="008B0EBC" w:rsidP="00A92800">
            <w:pPr>
              <w:pStyle w:val="ListParagraph"/>
              <w:numPr>
                <w:ilvl w:val="1"/>
                <w:numId w:val="21"/>
              </w:numPr>
              <w:rPr>
                <w:rFonts w:ascii="Times New Roman" w:hAnsi="Times New Roman"/>
                <w:lang w:val="en-GB"/>
              </w:rPr>
            </w:pPr>
            <w:r w:rsidRPr="008B0EBC">
              <w:rPr>
                <w:rFonts w:ascii="Times New Roman" w:hAnsi="Times New Roman"/>
              </w:rPr>
              <w:t>Alignment of business terminology</w:t>
            </w:r>
          </w:p>
          <w:p w14:paraId="6541FB12" w14:textId="77777777" w:rsidR="008B0EBC" w:rsidRPr="006F5881" w:rsidRDefault="008B0EBC" w:rsidP="008B0EBC">
            <w:pPr>
              <w:pStyle w:val="ListParagraph"/>
              <w:ind w:left="643"/>
              <w:rPr>
                <w:rFonts w:ascii="Times New Roman" w:hAnsi="Times New Roman"/>
                <w:lang w:val="en-GB"/>
              </w:rPr>
            </w:pPr>
            <w:r w:rsidRPr="006F5881">
              <w:rPr>
                <w:rFonts w:ascii="Times New Roman" w:hAnsi="Times New Roman"/>
                <w:lang w:val="en-GB"/>
              </w:rPr>
              <w:t>BJ 286 uses some terminology that is derived from its own community such as ‘payment switch’:</w:t>
            </w:r>
          </w:p>
          <w:p w14:paraId="0833EDBC" w14:textId="77777777" w:rsidR="008B0EBC" w:rsidRDefault="008B0EBC" w:rsidP="008B0EBC">
            <w:pPr>
              <w:pStyle w:val="ListParagraph"/>
              <w:ind w:left="643"/>
              <w:rPr>
                <w:lang w:val="en-GB"/>
              </w:rPr>
            </w:pPr>
            <w:r w:rsidRPr="008B0EBC">
              <w:rPr>
                <w:noProof/>
                <w:lang w:val="en-GB"/>
              </w:rPr>
              <w:drawing>
                <wp:inline distT="0" distB="0" distL="0" distR="0" wp14:anchorId="4438B0DA" wp14:editId="4554D7D2">
                  <wp:extent cx="4771506" cy="676275"/>
                  <wp:effectExtent l="0" t="0" r="0" b="0"/>
                  <wp:docPr id="1506759502" name="Picture 1">
                    <a:extLst xmlns:a="http://schemas.openxmlformats.org/drawingml/2006/main">
                      <a:ext uri="{FF2B5EF4-FFF2-40B4-BE49-F238E27FC236}">
                        <a16:creationId xmlns:a16="http://schemas.microsoft.com/office/drawing/2014/main" id="{54B4C791-49C5-4D30-83EA-10C2FC49F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759502" name=""/>
                          <pic:cNvPicPr/>
                        </pic:nvPicPr>
                        <pic:blipFill>
                          <a:blip r:embed="rId31"/>
                          <a:stretch>
                            <a:fillRect/>
                          </a:stretch>
                        </pic:blipFill>
                        <pic:spPr>
                          <a:xfrm>
                            <a:off x="0" y="0"/>
                            <a:ext cx="4779073" cy="677348"/>
                          </a:xfrm>
                          <a:prstGeom prst="rect">
                            <a:avLst/>
                          </a:prstGeom>
                        </pic:spPr>
                      </pic:pic>
                    </a:graphicData>
                  </a:graphic>
                </wp:inline>
              </w:drawing>
            </w:r>
          </w:p>
          <w:p w14:paraId="5E033686" w14:textId="77777777" w:rsidR="008B0EBC" w:rsidRPr="001D3D34" w:rsidRDefault="008B0EBC" w:rsidP="008B0EBC">
            <w:pPr>
              <w:pStyle w:val="ListParagraph"/>
              <w:ind w:left="643"/>
              <w:rPr>
                <w:rFonts w:ascii="Times New Roman" w:hAnsi="Times New Roman"/>
                <w:lang w:val="en-GB"/>
              </w:rPr>
            </w:pPr>
            <w:r w:rsidRPr="001D3D34">
              <w:rPr>
                <w:rFonts w:ascii="Times New Roman" w:hAnsi="Times New Roman"/>
                <w:lang w:val="en-GB"/>
              </w:rPr>
              <w:t>To avoid that, in other communities, other designations might be known for such terms, it should be confirmed whether these terms have been cross-checked with other payment and FX communities. There may be an opportunity to align the terms used in BJ 286 with the terminology in other communities such as ‘payment settlement’ or ‘payment clearing and settlement’. Otherwise, the proposed term ‘payment switch’ should be well-defined and delineated from similar terms in other markets.</w:t>
            </w:r>
          </w:p>
          <w:p w14:paraId="52DA1B78" w14:textId="77777777" w:rsidR="008B0EBC" w:rsidRPr="00743F63" w:rsidRDefault="008B0EBC" w:rsidP="008B0EBC">
            <w:pPr>
              <w:pStyle w:val="ListParagraph"/>
              <w:ind w:left="643"/>
              <w:rPr>
                <w:rFonts w:ascii="Times New Roman" w:hAnsi="Times New Roman"/>
                <w:lang w:val="en-GB"/>
              </w:rPr>
            </w:pPr>
          </w:p>
          <w:p w14:paraId="5FDA1B13" w14:textId="77777777" w:rsidR="00743F63" w:rsidRPr="00F8453D" w:rsidRDefault="008B0EBC" w:rsidP="008B0EBC">
            <w:pPr>
              <w:pStyle w:val="ListParagraph"/>
              <w:ind w:left="643"/>
              <w:rPr>
                <w:rFonts w:ascii="Times New Roman" w:hAnsi="Times New Roman"/>
                <w:lang w:val="en-GB"/>
              </w:rPr>
            </w:pPr>
            <w:r w:rsidRPr="00F8453D">
              <w:rPr>
                <w:rFonts w:ascii="Times New Roman" w:hAnsi="Times New Roman"/>
                <w:lang w:val="en-GB"/>
              </w:rPr>
              <w:t xml:space="preserve">Before being able to consider the appropriateness of BJ 286, we would appreciate feedback on the points raised above. In the meantime, we remain available for further considerations. </w:t>
            </w:r>
          </w:p>
          <w:p w14:paraId="35E9747C" w14:textId="77777777" w:rsidR="00743F63" w:rsidRPr="00F8453D" w:rsidRDefault="00743F63" w:rsidP="008B0EBC">
            <w:pPr>
              <w:pStyle w:val="ListParagraph"/>
              <w:ind w:left="643"/>
              <w:rPr>
                <w:rFonts w:ascii="Times New Roman" w:hAnsi="Times New Roman"/>
                <w:lang w:val="en-GB"/>
              </w:rPr>
            </w:pPr>
          </w:p>
          <w:p w14:paraId="5F8B01F9" w14:textId="4D4D9F6A" w:rsidR="008B0EBC" w:rsidRPr="008B0EBC" w:rsidRDefault="008B0EBC" w:rsidP="008B0EBC">
            <w:pPr>
              <w:pStyle w:val="ListParagraph"/>
              <w:ind w:left="643"/>
              <w:rPr>
                <w:lang w:val="en-GB"/>
              </w:rPr>
            </w:pPr>
            <w:r w:rsidRPr="00F8453D">
              <w:rPr>
                <w:rFonts w:ascii="Times New Roman" w:hAnsi="Times New Roman"/>
                <w:lang w:val="en-GB"/>
              </w:rPr>
              <w:t>Kind regards Swiss Association for SWIFT and Financial Standards (SASFS)</w:t>
            </w:r>
          </w:p>
        </w:tc>
      </w:tr>
      <w:tr w:rsidR="009B01EC" w:rsidRPr="009B01EC" w14:paraId="063D267B" w14:textId="77777777" w:rsidTr="004F0E3C">
        <w:tc>
          <w:tcPr>
            <w:tcW w:w="8968" w:type="dxa"/>
          </w:tcPr>
          <w:p w14:paraId="553CB470" w14:textId="77777777" w:rsidR="009B01EC" w:rsidRPr="009B01EC" w:rsidRDefault="009B01EC" w:rsidP="009B01EC">
            <w:pPr>
              <w:autoSpaceDE w:val="0"/>
              <w:autoSpaceDN w:val="0"/>
              <w:adjustRightInd w:val="0"/>
              <w:jc w:val="both"/>
              <w:rPr>
                <w:szCs w:val="24"/>
                <w:lang w:val="en-GB"/>
              </w:rPr>
            </w:pPr>
            <w:r w:rsidRPr="009B01EC">
              <w:rPr>
                <w:szCs w:val="24"/>
                <w:lang w:val="en-GB"/>
              </w:rPr>
              <w:lastRenderedPageBreak/>
              <w:t>Disposition of comments from the submitting organisation:</w:t>
            </w:r>
          </w:p>
          <w:p w14:paraId="1A77CDBE" w14:textId="77777777" w:rsidR="0014209A" w:rsidRPr="0014209A" w:rsidRDefault="0014209A" w:rsidP="0014209A">
            <w:pPr>
              <w:spacing w:after="140"/>
              <w:jc w:val="both"/>
              <w:rPr>
                <w:b/>
                <w:bCs/>
                <w:lang w:val="en-US"/>
              </w:rPr>
            </w:pPr>
            <w:r w:rsidRPr="0014209A">
              <w:rPr>
                <w:b/>
                <w:bCs/>
                <w:lang w:val="en-US"/>
              </w:rPr>
              <w:t>Comment 2 — Rainer Vogelgesang, Swiss Association for SWIFT and Financial Standards (SASFS) (received 22/05/2026)</w:t>
            </w:r>
          </w:p>
          <w:p w14:paraId="011CBE01" w14:textId="77777777" w:rsidR="0014209A" w:rsidRPr="0014209A" w:rsidRDefault="0014209A" w:rsidP="0014209A">
            <w:pPr>
              <w:spacing w:after="140"/>
              <w:jc w:val="both"/>
              <w:rPr>
                <w:lang w:val="en-US"/>
              </w:rPr>
            </w:pPr>
            <w:r w:rsidRPr="0014209A">
              <w:rPr>
                <w:i/>
                <w:iCs/>
                <w:lang w:val="en-US"/>
              </w:rPr>
              <w:t>Disposition of comments from the submitting organisation:</w:t>
            </w:r>
          </w:p>
          <w:p w14:paraId="46B1E6E2" w14:textId="77777777" w:rsidR="0014209A" w:rsidRPr="0014209A" w:rsidRDefault="0014209A" w:rsidP="0014209A">
            <w:pPr>
              <w:spacing w:after="140"/>
              <w:jc w:val="both"/>
              <w:rPr>
                <w:lang w:val="en-US"/>
              </w:rPr>
            </w:pPr>
            <w:r w:rsidRPr="0014209A">
              <w:rPr>
                <w:lang w:val="en-US"/>
              </w:rPr>
              <w:t>RPSL thanks the SASFS for its supportive remarks and detailed review. We address each point below.</w:t>
            </w:r>
          </w:p>
          <w:p w14:paraId="31F3409F" w14:textId="77777777" w:rsidR="0014209A" w:rsidRPr="0014209A" w:rsidRDefault="0014209A" w:rsidP="0014209A">
            <w:pPr>
              <w:numPr>
                <w:ilvl w:val="0"/>
                <w:numId w:val="8"/>
              </w:numPr>
              <w:spacing w:after="140"/>
              <w:jc w:val="both"/>
              <w:rPr>
                <w:lang w:val="en-US"/>
              </w:rPr>
            </w:pPr>
            <w:r w:rsidRPr="0014209A">
              <w:rPr>
                <w:b/>
                <w:bCs/>
                <w:lang w:val="en-US"/>
              </w:rPr>
              <w:lastRenderedPageBreak/>
              <w:t xml:space="preserve">Clarification of API resources. </w:t>
            </w:r>
            <w:r w:rsidRPr="0014209A">
              <w:rPr>
                <w:lang w:val="en-US"/>
              </w:rPr>
              <w:t>We confirm that BJ 286 identifies the message components of the existing pacs, acmt, camt and admi messages as the baseline for developing ISO 20022 API resources in close alignment with those message components. To resolve the apparent contradiction noted: RPSL re-uses the semantic content of the existing ISO 20022 message components without redefining their meaning (“without conversion”), while structuring that content as RESTful API resources; the two statements are therefore complementary rather than contradictory. On re-use, RPSL has carried out an assessment of its candidate resources against existing API Business Justifications (attached). In summary: Name Enquiry re-uses the Account Validation resources (BJ 245); Credit Transfer and Payment Status re-use the Credit Transfer resources (BJ 220); Balance Enquiry — realigned to camt.003 (GetAccount) / camt.004 (ReturnAccount) — re-uses the Account Management resources (BJ 178); and Debit Services (pacs.003) is the single resource requiring new development, no existing direct-debit API resource having been identified, subject to the Registration Authority’s duplicate check. Authentication (including OTP) is handled at the API security layer and is therefore out of scope as an ISO 20022 resource. Detailed field-level alignment with the published Resource Definition Reports is addressed through the standard resource development and evaluation process.</w:t>
            </w:r>
          </w:p>
          <w:p w14:paraId="5C02F4DE" w14:textId="77777777" w:rsidR="0014209A" w:rsidRPr="0014209A" w:rsidRDefault="0014209A" w:rsidP="0014209A">
            <w:pPr>
              <w:numPr>
                <w:ilvl w:val="0"/>
                <w:numId w:val="8"/>
              </w:numPr>
              <w:spacing w:after="140"/>
              <w:jc w:val="both"/>
              <w:rPr>
                <w:lang w:val="en-US"/>
              </w:rPr>
            </w:pPr>
            <w:r w:rsidRPr="0014209A">
              <w:rPr>
                <w:b/>
                <w:bCs/>
                <w:lang w:val="en-US"/>
              </w:rPr>
              <w:t xml:space="preserve">Non-limiting terminology. </w:t>
            </w:r>
            <w:r w:rsidRPr="0014209A">
              <w:rPr>
                <w:lang w:val="en-US"/>
              </w:rPr>
              <w:t>RPSL agrees. Proprietary designations such as “Remita Switch” are replaced with generic, non-proprietary terms (for example, “payment switch” or “clearing and settlement agent”) throughout the Business Justification and the resource definitions. Proprietary designations are reserved for future regional or domestic market-practice documentation and implementation specifications.</w:t>
            </w:r>
          </w:p>
          <w:p w14:paraId="7878D212" w14:textId="77777777" w:rsidR="0014209A" w:rsidRPr="0014209A" w:rsidRDefault="0014209A" w:rsidP="0014209A">
            <w:pPr>
              <w:numPr>
                <w:ilvl w:val="0"/>
                <w:numId w:val="8"/>
              </w:numPr>
              <w:spacing w:after="140"/>
              <w:jc w:val="both"/>
              <w:rPr>
                <w:lang w:val="en-US"/>
              </w:rPr>
            </w:pPr>
            <w:r w:rsidRPr="0014209A">
              <w:rPr>
                <w:b/>
                <w:bCs/>
                <w:lang w:val="en-US"/>
              </w:rPr>
              <w:t xml:space="preserve">Applicable evaluation committee. </w:t>
            </w:r>
            <w:r w:rsidRPr="0014209A">
              <w:rPr>
                <w:lang w:val="en-US"/>
              </w:rPr>
              <w:t>RPSL agrees. Given that BJ 286 addresses both the payments and the foreign exchange domains, we support evaluation by both the Payments SEG and the Foreign Exchange SEG, with the ISO 20022 Registration Authority involved in the SEG reviews as is customary. As BJ 286 requests the development of ISO 20022 API resources, RPSL has no objection to the API SEG being formally requested to evaluate the submission.</w:t>
            </w:r>
          </w:p>
          <w:p w14:paraId="3DD096FC" w14:textId="61C1D663" w:rsidR="009B01EC" w:rsidRPr="0014209A" w:rsidRDefault="0014209A" w:rsidP="0014209A">
            <w:pPr>
              <w:numPr>
                <w:ilvl w:val="0"/>
                <w:numId w:val="8"/>
              </w:numPr>
              <w:spacing w:after="140"/>
              <w:jc w:val="both"/>
              <w:rPr>
                <w:lang w:val="en-US"/>
              </w:rPr>
            </w:pPr>
            <w:r w:rsidRPr="0014209A">
              <w:rPr>
                <w:b/>
                <w:bCs/>
                <w:lang w:val="en-US"/>
              </w:rPr>
              <w:t xml:space="preserve">Alignment of business terminology. </w:t>
            </w:r>
            <w:r w:rsidRPr="0014209A">
              <w:rPr>
                <w:lang w:val="en-US"/>
              </w:rPr>
              <w:t>For clarity, in this submission a “payment switch” denotes the central routing and orchestration entity that receives a payment instruction from an originating institution, performs validation and routing, and coordinates clearing and settlement with the destination institution — functionally comparable to a “payment clearing and settlement” infrastructure. This usage is consistent with the conventions of the payments and foreign exchange domains.</w:t>
            </w:r>
          </w:p>
        </w:tc>
      </w:tr>
    </w:tbl>
    <w:p w14:paraId="782244B1" w14:textId="77777777" w:rsidR="009B01EC" w:rsidRDefault="009B01EC" w:rsidP="005D2709">
      <w:pPr>
        <w:suppressLineNumbers/>
        <w:rPr>
          <w:rFonts w:ascii="Arial Narrow" w:eastAsia="Times New Roman" w:hAnsi="Arial Narrow"/>
          <w:b/>
          <w:bCs/>
          <w:color w:val="333333"/>
          <w:w w:val="112"/>
          <w:kern w:val="2"/>
          <w:szCs w:val="24"/>
        </w:rPr>
      </w:pPr>
    </w:p>
    <w:p w14:paraId="09ECDC76" w14:textId="77777777" w:rsidR="002E70C3" w:rsidRDefault="002E70C3" w:rsidP="005D2709">
      <w:pPr>
        <w:suppressLineNumbers/>
        <w:rPr>
          <w:rFonts w:ascii="Arial Narrow" w:eastAsia="Times New Roman" w:hAnsi="Arial Narrow"/>
          <w:b/>
          <w:bCs/>
          <w:color w:val="333333"/>
          <w:w w:val="112"/>
          <w:kern w:val="2"/>
          <w:szCs w:val="24"/>
        </w:rPr>
      </w:pPr>
    </w:p>
    <w:p w14:paraId="5A9427BA" w14:textId="77777777" w:rsidR="00EA0174" w:rsidRDefault="00EA0174" w:rsidP="005D2709">
      <w:pPr>
        <w:suppressLineNumbers/>
        <w:rPr>
          <w:rFonts w:ascii="Arial Narrow" w:eastAsia="Times New Roman" w:hAnsi="Arial Narrow"/>
          <w:b/>
          <w:bCs/>
          <w:color w:val="333333"/>
          <w:w w:val="112"/>
          <w:kern w:val="2"/>
          <w:szCs w:val="24"/>
        </w:rPr>
      </w:pPr>
    </w:p>
    <w:p w14:paraId="1FB17CD5" w14:textId="77777777" w:rsidR="00EA0174" w:rsidRDefault="00EA0174" w:rsidP="005D2709">
      <w:pPr>
        <w:suppressLineNumbers/>
        <w:rPr>
          <w:rFonts w:ascii="Arial Narrow" w:eastAsia="Times New Roman" w:hAnsi="Arial Narrow"/>
          <w:b/>
          <w:bCs/>
          <w:color w:val="333333"/>
          <w:w w:val="112"/>
          <w:kern w:val="2"/>
          <w:szCs w:val="24"/>
        </w:rPr>
      </w:pPr>
    </w:p>
    <w:p w14:paraId="0A445F26" w14:textId="77777777" w:rsidR="00EA0174" w:rsidRDefault="00EA0174" w:rsidP="005D2709">
      <w:pPr>
        <w:suppressLineNumbers/>
        <w:rPr>
          <w:rFonts w:ascii="Arial Narrow" w:eastAsia="Times New Roman" w:hAnsi="Arial Narrow"/>
          <w:b/>
          <w:bCs/>
          <w:color w:val="333333"/>
          <w:w w:val="112"/>
          <w:kern w:val="2"/>
          <w:szCs w:val="24"/>
        </w:rPr>
      </w:pPr>
    </w:p>
    <w:p w14:paraId="1537339C" w14:textId="77777777" w:rsidR="00EA0174" w:rsidRDefault="00EA0174" w:rsidP="005D2709">
      <w:pPr>
        <w:suppressLineNumbers/>
        <w:rPr>
          <w:rFonts w:ascii="Arial Narrow" w:eastAsia="Times New Roman" w:hAnsi="Arial Narrow"/>
          <w:b/>
          <w:bCs/>
          <w:color w:val="333333"/>
          <w:w w:val="112"/>
          <w:kern w:val="2"/>
          <w:szCs w:val="24"/>
        </w:rPr>
      </w:pPr>
    </w:p>
    <w:tbl>
      <w:tblPr>
        <w:tblStyle w:val="TableGrid"/>
        <w:tblW w:w="0" w:type="auto"/>
        <w:tblLook w:val="04A0" w:firstRow="1" w:lastRow="0" w:firstColumn="1" w:lastColumn="0" w:noHBand="0" w:noVBand="1"/>
      </w:tblPr>
      <w:tblGrid>
        <w:gridCol w:w="8968"/>
      </w:tblGrid>
      <w:tr w:rsidR="00EA0174" w:rsidRPr="009B01EC" w14:paraId="76D61413" w14:textId="77777777" w:rsidTr="005C27DB">
        <w:tc>
          <w:tcPr>
            <w:tcW w:w="8968" w:type="dxa"/>
            <w:shd w:val="clear" w:color="auto" w:fill="E8E8E8"/>
          </w:tcPr>
          <w:p w14:paraId="4E824677" w14:textId="35800B19" w:rsidR="00EA0174" w:rsidRPr="009B01EC" w:rsidRDefault="00EA0174" w:rsidP="005C27DB">
            <w:pPr>
              <w:suppressLineNumbers/>
              <w:rPr>
                <w:b/>
                <w:szCs w:val="24"/>
                <w:lang w:val="en-GB"/>
              </w:rPr>
            </w:pPr>
            <w:r w:rsidRPr="009B01EC">
              <w:rPr>
                <w:b/>
                <w:bCs/>
                <w:szCs w:val="24"/>
                <w:lang w:val="en-GB"/>
              </w:rPr>
              <w:lastRenderedPageBreak/>
              <w:t xml:space="preserve">Comments submitted </w:t>
            </w:r>
            <w:r w:rsidRPr="009B01EC">
              <w:rPr>
                <w:b/>
                <w:szCs w:val="24"/>
                <w:lang w:val="en-GB"/>
              </w:rPr>
              <w:t xml:space="preserve">by </w:t>
            </w:r>
            <w:r w:rsidR="00CA4C9C" w:rsidRPr="00CA4C9C">
              <w:rPr>
                <w:b/>
                <w:szCs w:val="24"/>
                <w:lang w:val="en-US"/>
              </w:rPr>
              <w:t>Alex Yakovlev</w:t>
            </w:r>
            <w:r w:rsidRPr="00D40A63">
              <w:rPr>
                <w:b/>
                <w:szCs w:val="24"/>
                <w:lang w:val="en-GB"/>
              </w:rPr>
              <w:t xml:space="preserve"> </w:t>
            </w:r>
            <w:r w:rsidRPr="009B01EC">
              <w:rPr>
                <w:b/>
                <w:szCs w:val="24"/>
                <w:lang w:val="en-GB"/>
              </w:rPr>
              <w:t xml:space="preserve"> (</w:t>
            </w:r>
            <w:hyperlink r:id="rId32" w:history="1">
              <w:r w:rsidR="00E46B87" w:rsidRPr="00E46B87">
                <w:rPr>
                  <w:rStyle w:val="Hyperlink"/>
                  <w:lang w:val="en-US"/>
                </w:rPr>
                <w:t>alex.yakovlev@standoutsystems.com</w:t>
              </w:r>
            </w:hyperlink>
            <w:r w:rsidRPr="00D40A63">
              <w:rPr>
                <w:b/>
                <w:szCs w:val="24"/>
                <w:lang w:val="en-GB"/>
              </w:rPr>
              <w:t xml:space="preserve">) on behalf of </w:t>
            </w:r>
            <w:r w:rsidR="00E46B87">
              <w:rPr>
                <w:b/>
                <w:szCs w:val="24"/>
                <w:lang w:val="en-GB"/>
              </w:rPr>
              <w:t>the API SEG</w:t>
            </w:r>
            <w:r w:rsidRPr="00D40A63">
              <w:rPr>
                <w:b/>
                <w:szCs w:val="24"/>
                <w:lang w:val="en-GB"/>
              </w:rPr>
              <w:t xml:space="preserve">  (received on </w:t>
            </w:r>
            <w:r w:rsidR="00E46B87">
              <w:rPr>
                <w:b/>
                <w:szCs w:val="24"/>
                <w:lang w:val="en-GB"/>
              </w:rPr>
              <w:t>1</w:t>
            </w:r>
            <w:r w:rsidRPr="00D40A63">
              <w:rPr>
                <w:b/>
                <w:szCs w:val="24"/>
                <w:lang w:val="en-GB"/>
              </w:rPr>
              <w:t>2/0</w:t>
            </w:r>
            <w:r w:rsidR="00E46B87">
              <w:rPr>
                <w:b/>
                <w:szCs w:val="24"/>
                <w:lang w:val="en-GB"/>
              </w:rPr>
              <w:t>9</w:t>
            </w:r>
            <w:r w:rsidRPr="00D40A63">
              <w:rPr>
                <w:b/>
                <w:szCs w:val="24"/>
                <w:lang w:val="en-GB"/>
              </w:rPr>
              <w:t>/2026)</w:t>
            </w:r>
            <w:r w:rsidRPr="009B01EC">
              <w:rPr>
                <w:b/>
                <w:szCs w:val="24"/>
                <w:lang w:val="en-GB"/>
              </w:rPr>
              <w:t>:</w:t>
            </w:r>
          </w:p>
        </w:tc>
      </w:tr>
      <w:tr w:rsidR="00EA0174" w:rsidRPr="009B01EC" w14:paraId="3C6ABEA3" w14:textId="77777777" w:rsidTr="005C27DB">
        <w:tc>
          <w:tcPr>
            <w:tcW w:w="8968" w:type="dxa"/>
          </w:tcPr>
          <w:p w14:paraId="58514E94" w14:textId="77777777" w:rsidR="00FA3704" w:rsidRDefault="00FA3704" w:rsidP="00F013A8">
            <w:pPr>
              <w:pStyle w:val="ListParagraph"/>
              <w:ind w:left="60"/>
              <w:rPr>
                <w:rFonts w:ascii="Times New Roman" w:hAnsi="Times New Roman"/>
                <w:lang w:val="en-GB"/>
              </w:rPr>
            </w:pPr>
            <w:r w:rsidRPr="00FA3704">
              <w:rPr>
                <w:rFonts w:ascii="Times New Roman" w:hAnsi="Times New Roman"/>
                <w:lang w:val="en-GB"/>
              </w:rPr>
              <w:t>The API SEG supports BJAP 286 moving to the next stage, and is satisfied with the dispositions of the earlier comments.</w:t>
            </w:r>
          </w:p>
          <w:p w14:paraId="497B9380" w14:textId="77777777" w:rsidR="00FA3704" w:rsidRPr="00FA3704" w:rsidRDefault="00FA3704" w:rsidP="00FA3704">
            <w:pPr>
              <w:pStyle w:val="ListParagraph"/>
              <w:ind w:left="643"/>
              <w:rPr>
                <w:rFonts w:ascii="Times New Roman" w:hAnsi="Times New Roman"/>
                <w:lang w:val="en-GB"/>
              </w:rPr>
            </w:pPr>
          </w:p>
          <w:p w14:paraId="424078E1" w14:textId="77777777" w:rsidR="00FA3704" w:rsidRDefault="00FA3704" w:rsidP="00FA3704">
            <w:pPr>
              <w:pStyle w:val="ListParagraph"/>
              <w:ind w:left="330"/>
              <w:rPr>
                <w:rFonts w:ascii="Times New Roman" w:hAnsi="Times New Roman"/>
                <w:lang w:val="en-GB"/>
              </w:rPr>
            </w:pPr>
            <w:r w:rsidRPr="00FA3704">
              <w:rPr>
                <w:rFonts w:ascii="Times New Roman" w:hAnsi="Times New Roman"/>
                <w:lang w:val="en-GB"/>
              </w:rPr>
              <w:t>We accept the Business Justification as it stands. We are not asking for it to be updated in this round. The four points below are for the next stage, and two of them, points 2 and 3, are not about the submission at all: they are about how the re-use check works and what standing the supporting document has. Those two are for the Registration Authority rather than the submitter. We raise all four now so that they are on the record before the Business Justification progresses, not to delay it.</w:t>
            </w:r>
          </w:p>
          <w:p w14:paraId="515D6F92" w14:textId="77777777" w:rsidR="00FA3704" w:rsidRPr="00FA3704" w:rsidRDefault="00FA3704" w:rsidP="00FA3704">
            <w:pPr>
              <w:pStyle w:val="ListParagraph"/>
              <w:ind w:left="330"/>
              <w:rPr>
                <w:rFonts w:ascii="Times New Roman" w:hAnsi="Times New Roman"/>
                <w:lang w:val="en-GB"/>
              </w:rPr>
            </w:pPr>
          </w:p>
          <w:p w14:paraId="3E6A25E8" w14:textId="7648CC08" w:rsidR="00FA3704" w:rsidRDefault="00FA3704" w:rsidP="00FA3704">
            <w:pPr>
              <w:pStyle w:val="ListParagraph"/>
              <w:numPr>
                <w:ilvl w:val="0"/>
                <w:numId w:val="40"/>
              </w:numPr>
              <w:ind w:left="330"/>
              <w:rPr>
                <w:rFonts w:ascii="Times New Roman" w:hAnsi="Times New Roman"/>
                <w:lang w:val="en-GB"/>
              </w:rPr>
            </w:pPr>
            <w:r w:rsidRPr="00FA3704">
              <w:rPr>
                <w:rFonts w:ascii="Times New Roman" w:hAnsi="Times New Roman"/>
                <w:lang w:val="en-GB"/>
              </w:rPr>
              <w:t>The two circulated documents describe different scopes. The Business Justification v3 includes OTP Authentication Services (admi.007, admi.002) and gives the Balance Enquiry as camt.004 and camt.005. The re-use assessment leaves OTP out, treating it as handled at the API security layer, and gives the Balance Enquiry as camt.003 to camt.004. Please align the two and confirm which list of candidate resources is authoritative.</w:t>
            </w:r>
          </w:p>
          <w:p w14:paraId="4D133E45" w14:textId="77777777" w:rsidR="00FA3704" w:rsidRPr="00FA3704" w:rsidRDefault="00FA3704" w:rsidP="00FA3704">
            <w:pPr>
              <w:pStyle w:val="ListParagraph"/>
              <w:ind w:left="330"/>
              <w:rPr>
                <w:rFonts w:ascii="Times New Roman" w:hAnsi="Times New Roman"/>
                <w:lang w:val="en-GB"/>
              </w:rPr>
            </w:pPr>
          </w:p>
          <w:p w14:paraId="093D0AC7" w14:textId="097B34A7" w:rsidR="00FA3704" w:rsidRPr="00FA3704" w:rsidRDefault="00FA3704" w:rsidP="00F013A8">
            <w:pPr>
              <w:pStyle w:val="ListParagraph"/>
              <w:numPr>
                <w:ilvl w:val="0"/>
                <w:numId w:val="40"/>
              </w:numPr>
              <w:ind w:left="330"/>
              <w:rPr>
                <w:rFonts w:ascii="Times New Roman" w:hAnsi="Times New Roman"/>
                <w:lang w:val="en-GB"/>
              </w:rPr>
            </w:pPr>
            <w:r w:rsidRPr="00FA3704">
              <w:rPr>
                <w:rFonts w:ascii="Times New Roman" w:hAnsi="Times New Roman"/>
                <w:lang w:val="en-GB"/>
              </w:rPr>
              <w:t>The re-use assessment sits outside the published record. The submission-status page carries the Business Justification alone. The submitter prepared the assessment in answer to comment 2 on this Business Justification, from Rainer Vogelgesang of the Swiss Association for SWIFT and Financial Standards (SASFS) , received 22 May 2026, which named BJ 178, BJ 220 and BJ 245 as candidates for re-use. It reached reviewers as a separate attachment to Registration Authority's notice of 20 August 2026. The document is headed "DRAFT, for internal technical validation prior to submission". It says it supports the Registration Authority's check that the development cannot be achieved by amending existing API resources, and it lists five items needing confirmation, none of them confirmed. Two of those five need material from the Registration Authority: the Resource Definition Reports for BJ 178, BJ 220 and BJ 245, and the duplicate check for a direct-debit resource.</w:t>
            </w:r>
          </w:p>
          <w:p w14:paraId="05D33170" w14:textId="77777777" w:rsidR="00FA3704" w:rsidRDefault="00FA3704" w:rsidP="00FA3704">
            <w:pPr>
              <w:pStyle w:val="ListParagraph"/>
              <w:ind w:left="330"/>
              <w:rPr>
                <w:rFonts w:ascii="Times New Roman" w:hAnsi="Times New Roman"/>
                <w:lang w:val="en-GB"/>
              </w:rPr>
            </w:pPr>
            <w:r w:rsidRPr="00FA3704">
              <w:rPr>
                <w:rFonts w:ascii="Times New Roman" w:hAnsi="Times New Roman"/>
                <w:lang w:val="en-GB"/>
              </w:rPr>
              <w:t>We therefore ask: what standing does the assessment have in the evaluation? Will the Registration Authority supply what the outstanding items need? Is the assessment final, and will it be published with the Business Justification? We ask because the conclusion that only one resource is new rests on this document. The comment that prompted it is in the published Business Justification; the answer to it is not.</w:t>
            </w:r>
          </w:p>
          <w:p w14:paraId="79A7D9D8" w14:textId="77777777" w:rsidR="00FA3704" w:rsidRPr="00FA3704" w:rsidRDefault="00FA3704" w:rsidP="00FA3704">
            <w:pPr>
              <w:pStyle w:val="ListParagraph"/>
              <w:ind w:left="643"/>
              <w:rPr>
                <w:rFonts w:ascii="Times New Roman" w:hAnsi="Times New Roman"/>
                <w:lang w:val="en-GB"/>
              </w:rPr>
            </w:pPr>
          </w:p>
          <w:p w14:paraId="121C518F" w14:textId="6D48F188" w:rsidR="00FA3704" w:rsidRDefault="00FA3704" w:rsidP="00F013A8">
            <w:pPr>
              <w:pStyle w:val="ListParagraph"/>
              <w:numPr>
                <w:ilvl w:val="0"/>
                <w:numId w:val="40"/>
              </w:numPr>
              <w:ind w:left="330"/>
              <w:rPr>
                <w:rFonts w:ascii="Times New Roman" w:hAnsi="Times New Roman"/>
                <w:lang w:val="en-GB"/>
              </w:rPr>
            </w:pPr>
            <w:r w:rsidRPr="00FA3704">
              <w:rPr>
                <w:rFonts w:ascii="Times New Roman" w:hAnsi="Times New Roman"/>
                <w:lang w:val="en-GB"/>
              </w:rPr>
              <w:t xml:space="preserve">Re-use has been assessed at the level of messages. The assessment says it is based on the ISO 20022 message types each Business Justification covers. Under ISO 20022-1:2026 the artefact that gets registered is the InterfaceDefinition (3.47), which is a catalogue entry in its own right and groups Operations; message definitions appear only as the types of those Operations' Parameters. Re-use is therefore a question about </w:t>
            </w:r>
            <w:r w:rsidRPr="00FA3704">
              <w:rPr>
                <w:rFonts w:ascii="Times New Roman" w:hAnsi="Times New Roman"/>
                <w:lang w:val="en-GB"/>
              </w:rPr>
              <w:lastRenderedPageBreak/>
              <w:t>interface definitions and their operations, not about the message definitions the parameters carry. Only one of the three comparators is registered and published: BJ 245, on 2 April 2026. The submission-status page shows BJ 220 as "Accepted for Consideration" (24 April 2024) and BJ 178 as "Submitted to SEG" (28 October 2020), so neither has produced a Resource Definition Report to compare against. The assessment's own verification item 1 therefore cannot be done as written for two of the three, and we treat the finding that only one resource is new as provisional rather than confirmed.</w:t>
            </w:r>
          </w:p>
          <w:p w14:paraId="0B3E3A22" w14:textId="77777777" w:rsidR="00FA3704" w:rsidRPr="00FA3704" w:rsidRDefault="00FA3704" w:rsidP="00FA3704">
            <w:pPr>
              <w:pStyle w:val="ListParagraph"/>
              <w:ind w:left="1003"/>
              <w:rPr>
                <w:rFonts w:ascii="Times New Roman" w:hAnsi="Times New Roman"/>
                <w:lang w:val="en-GB"/>
              </w:rPr>
            </w:pPr>
          </w:p>
          <w:p w14:paraId="78785EEA" w14:textId="3A477307" w:rsidR="00FA3704" w:rsidRPr="00FA3704" w:rsidRDefault="00FA3704" w:rsidP="00F013A8">
            <w:pPr>
              <w:pStyle w:val="ListParagraph"/>
              <w:numPr>
                <w:ilvl w:val="0"/>
                <w:numId w:val="40"/>
              </w:numPr>
              <w:ind w:left="330"/>
              <w:rPr>
                <w:rFonts w:ascii="Times New Roman" w:hAnsi="Times New Roman"/>
                <w:lang w:val="en-GB"/>
              </w:rPr>
            </w:pPr>
            <w:r w:rsidRPr="00FA3704">
              <w:rPr>
                <w:rFonts w:ascii="Times New Roman" w:hAnsi="Times New Roman"/>
                <w:lang w:val="en-GB"/>
              </w:rPr>
              <w:t>The discussion asked for on 21 May 2026 has not happened. The submitter accepted the invitation and offered to make its representatives available. The API SEG is inviting the submitter to its meeting of 24 September 2026 to hold it, and asks the Registration Authority either to pass the invitation on or to give us the submitter's contacts. We do not treat the discussion as a precondition for the Business Justification progressing.</w:t>
            </w:r>
            <w:r>
              <w:rPr>
                <w:rFonts w:ascii="Times New Roman" w:hAnsi="Times New Roman"/>
                <w:lang w:val="en-GB"/>
              </w:rPr>
              <w:br/>
            </w:r>
          </w:p>
          <w:p w14:paraId="30154E54" w14:textId="1732549C" w:rsidR="00EA0174" w:rsidRPr="008B0EBC" w:rsidRDefault="00FA3704" w:rsidP="00F013A8">
            <w:pPr>
              <w:pStyle w:val="ListParagraph"/>
              <w:ind w:left="330"/>
              <w:rPr>
                <w:lang w:val="en-GB"/>
              </w:rPr>
            </w:pPr>
            <w:r w:rsidRPr="00FA3704">
              <w:rPr>
                <w:rFonts w:ascii="Times New Roman" w:hAnsi="Times New Roman"/>
                <w:lang w:val="en-GB"/>
              </w:rPr>
              <w:t>None of these points is an objection to the development proceeding.</w:t>
            </w:r>
          </w:p>
        </w:tc>
      </w:tr>
      <w:tr w:rsidR="00EA0174" w:rsidRPr="009B01EC" w14:paraId="2B9975D0" w14:textId="77777777" w:rsidTr="005C27DB">
        <w:tc>
          <w:tcPr>
            <w:tcW w:w="8968" w:type="dxa"/>
          </w:tcPr>
          <w:p w14:paraId="6620500D" w14:textId="246CFAEB" w:rsidR="00EA0174" w:rsidRDefault="00EA0174" w:rsidP="005C27DB">
            <w:pPr>
              <w:autoSpaceDE w:val="0"/>
              <w:autoSpaceDN w:val="0"/>
              <w:adjustRightInd w:val="0"/>
              <w:jc w:val="both"/>
              <w:rPr>
                <w:szCs w:val="24"/>
                <w:lang w:val="en-GB"/>
              </w:rPr>
            </w:pPr>
            <w:r w:rsidRPr="009B01EC">
              <w:rPr>
                <w:szCs w:val="24"/>
                <w:lang w:val="en-GB"/>
              </w:rPr>
              <w:lastRenderedPageBreak/>
              <w:t xml:space="preserve">Disposition of comments from the </w:t>
            </w:r>
            <w:r w:rsidR="00D403C4">
              <w:rPr>
                <w:szCs w:val="24"/>
                <w:lang w:val="en-GB"/>
              </w:rPr>
              <w:t>RA</w:t>
            </w:r>
            <w:r w:rsidRPr="009B01EC">
              <w:rPr>
                <w:szCs w:val="24"/>
                <w:lang w:val="en-GB"/>
              </w:rPr>
              <w:t>:</w:t>
            </w:r>
          </w:p>
          <w:p w14:paraId="66380546" w14:textId="32DC3775" w:rsidR="00EA0174" w:rsidRPr="005E30DC" w:rsidRDefault="004F3B1A" w:rsidP="004F3B1A">
            <w:pPr>
              <w:pStyle w:val="ListParagraph"/>
              <w:numPr>
                <w:ilvl w:val="0"/>
                <w:numId w:val="25"/>
              </w:numPr>
              <w:spacing w:after="140"/>
              <w:jc w:val="both"/>
              <w:rPr>
                <w:lang w:val="en-US"/>
              </w:rPr>
            </w:pPr>
            <w:r w:rsidRPr="004F3B1A">
              <w:rPr>
                <w:rFonts w:ascii="Times New Roman" w:hAnsi="Times New Roman"/>
                <w:lang w:val="en-GB"/>
              </w:rPr>
              <w:t xml:space="preserve">The re-use assessment was prepared </w:t>
            </w:r>
            <w:r w:rsidR="004F6AB9" w:rsidRPr="004F6AB9">
              <w:rPr>
                <w:rFonts w:ascii="Times New Roman" w:hAnsi="Times New Roman"/>
                <w:lang w:val="en-GB"/>
              </w:rPr>
              <w:t>as a supporting analysis to assist</w:t>
            </w:r>
            <w:r w:rsidR="004F6AB9">
              <w:rPr>
                <w:rFonts w:ascii="Times New Roman" w:hAnsi="Times New Roman"/>
                <w:lang w:val="en-GB"/>
              </w:rPr>
              <w:t xml:space="preserve"> </w:t>
            </w:r>
            <w:r w:rsidRPr="004F3B1A">
              <w:rPr>
                <w:rFonts w:ascii="Times New Roman" w:hAnsi="Times New Roman"/>
                <w:lang w:val="en-GB"/>
              </w:rPr>
              <w:t>the Registration Authority</w:t>
            </w:r>
            <w:r w:rsidR="003A64BF">
              <w:rPr>
                <w:rFonts w:ascii="Times New Roman" w:hAnsi="Times New Roman"/>
                <w:lang w:val="en-GB"/>
              </w:rPr>
              <w:t xml:space="preserve"> </w:t>
            </w:r>
            <w:r w:rsidR="003A64BF" w:rsidRPr="003A64BF">
              <w:rPr>
                <w:rFonts w:ascii="Times New Roman" w:hAnsi="Times New Roman"/>
                <w:lang w:val="en-GB"/>
              </w:rPr>
              <w:t>determine whether existing developments could be re-used before proposing new resources</w:t>
            </w:r>
            <w:r w:rsidR="000A31BE">
              <w:rPr>
                <w:rFonts w:ascii="Times New Roman" w:hAnsi="Times New Roman"/>
                <w:lang w:val="en-GB"/>
              </w:rPr>
              <w:t>. It</w:t>
            </w:r>
            <w:r w:rsidRPr="004F3B1A">
              <w:rPr>
                <w:rFonts w:ascii="Times New Roman" w:hAnsi="Times New Roman"/>
                <w:lang w:val="en-GB"/>
              </w:rPr>
              <w:t xml:space="preserve"> is not </w:t>
            </w:r>
            <w:r w:rsidR="00D14CF5">
              <w:rPr>
                <w:rFonts w:ascii="Times New Roman" w:hAnsi="Times New Roman"/>
                <w:lang w:val="en-GB"/>
              </w:rPr>
              <w:t>part of the</w:t>
            </w:r>
            <w:r w:rsidRPr="004F3B1A">
              <w:rPr>
                <w:rFonts w:ascii="Times New Roman" w:hAnsi="Times New Roman"/>
                <w:lang w:val="en-GB"/>
              </w:rPr>
              <w:t xml:space="preserve"> Business Justification </w:t>
            </w:r>
            <w:r w:rsidR="00D14CF5">
              <w:rPr>
                <w:rFonts w:ascii="Times New Roman" w:hAnsi="Times New Roman"/>
                <w:lang w:val="en-GB"/>
              </w:rPr>
              <w:t>itself</w:t>
            </w:r>
            <w:r w:rsidRPr="004F3B1A">
              <w:rPr>
                <w:rFonts w:ascii="Times New Roman" w:hAnsi="Times New Roman"/>
                <w:lang w:val="en-GB"/>
              </w:rPr>
              <w:t xml:space="preserve">. </w:t>
            </w:r>
            <w:r w:rsidR="0090456C" w:rsidRPr="0090456C">
              <w:rPr>
                <w:rFonts w:ascii="Times New Roman" w:hAnsi="Times New Roman"/>
                <w:lang w:val="en-GB"/>
              </w:rPr>
              <w:t xml:space="preserve">Its purpose is to </w:t>
            </w:r>
            <w:r w:rsidR="00EF6927">
              <w:rPr>
                <w:rFonts w:ascii="Times New Roman" w:hAnsi="Times New Roman"/>
                <w:lang w:val="en-GB"/>
              </w:rPr>
              <w:t xml:space="preserve">provide an initial view of potential overlaps </w:t>
            </w:r>
            <w:r w:rsidR="00C34074">
              <w:rPr>
                <w:rFonts w:ascii="Times New Roman" w:hAnsi="Times New Roman"/>
                <w:lang w:val="en-GB"/>
              </w:rPr>
              <w:t xml:space="preserve">and re-use opportunities. </w:t>
            </w:r>
            <w:r w:rsidRPr="004F3B1A">
              <w:rPr>
                <w:rFonts w:ascii="Times New Roman" w:hAnsi="Times New Roman"/>
                <w:lang w:val="en-GB"/>
              </w:rPr>
              <w:t>The assessment is informative rather than normative</w:t>
            </w:r>
            <w:r w:rsidR="00204D3A">
              <w:rPr>
                <w:rFonts w:ascii="Times New Roman" w:hAnsi="Times New Roman"/>
                <w:lang w:val="en-GB"/>
              </w:rPr>
              <w:t>.</w:t>
            </w:r>
          </w:p>
          <w:p w14:paraId="2A6CD0F8" w14:textId="3068DE99" w:rsidR="005E30DC" w:rsidRPr="005E30DC" w:rsidRDefault="00407D53" w:rsidP="004F3B1A">
            <w:pPr>
              <w:pStyle w:val="ListParagraph"/>
              <w:numPr>
                <w:ilvl w:val="0"/>
                <w:numId w:val="25"/>
              </w:numPr>
              <w:spacing w:after="140"/>
              <w:jc w:val="both"/>
              <w:rPr>
                <w:rFonts w:ascii="Times New Roman" w:hAnsi="Times New Roman"/>
                <w:lang w:val="en-US"/>
              </w:rPr>
            </w:pPr>
            <w:r>
              <w:rPr>
                <w:rFonts w:ascii="Times New Roman" w:hAnsi="Times New Roman"/>
                <w:lang w:val="en-US"/>
              </w:rPr>
              <w:t>At the</w:t>
            </w:r>
            <w:r w:rsidR="00CD33E6" w:rsidRPr="00CD33E6">
              <w:rPr>
                <w:rFonts w:ascii="Times New Roman" w:hAnsi="Times New Roman"/>
                <w:lang w:val="en-US"/>
              </w:rPr>
              <w:t xml:space="preserve"> Business Justification stage</w:t>
            </w:r>
            <w:r>
              <w:rPr>
                <w:rFonts w:ascii="Times New Roman" w:hAnsi="Times New Roman"/>
                <w:lang w:val="en-US"/>
              </w:rPr>
              <w:t>, only a high-level assessement</w:t>
            </w:r>
            <w:r w:rsidR="00DF3F56">
              <w:rPr>
                <w:rFonts w:ascii="Times New Roman" w:hAnsi="Times New Roman"/>
                <w:lang w:val="en-US"/>
              </w:rPr>
              <w:t xml:space="preserve"> can be performed. A</w:t>
            </w:r>
            <w:r w:rsidR="00012C85">
              <w:rPr>
                <w:rFonts w:ascii="Times New Roman" w:hAnsi="Times New Roman"/>
                <w:lang w:val="en-US"/>
              </w:rPr>
              <w:t xml:space="preserve"> D</w:t>
            </w:r>
            <w:r w:rsidR="00012C85" w:rsidRPr="00012C85">
              <w:rPr>
                <w:rFonts w:ascii="Times New Roman" w:hAnsi="Times New Roman"/>
                <w:lang w:val="en-US"/>
              </w:rPr>
              <w:t xml:space="preserve">efinitive re-use </w:t>
            </w:r>
            <w:r w:rsidR="00DF3F56">
              <w:rPr>
                <w:rFonts w:ascii="Times New Roman" w:hAnsi="Times New Roman"/>
                <w:lang w:val="en-US"/>
              </w:rPr>
              <w:t>analysis</w:t>
            </w:r>
            <w:r w:rsidR="00012C85" w:rsidRPr="00012C85">
              <w:rPr>
                <w:rFonts w:ascii="Times New Roman" w:hAnsi="Times New Roman"/>
                <w:lang w:val="en-US"/>
              </w:rPr>
              <w:t xml:space="preserve"> can only </w:t>
            </w:r>
            <w:r w:rsidR="00701B5F">
              <w:rPr>
                <w:rFonts w:ascii="Times New Roman" w:hAnsi="Times New Roman"/>
                <w:lang w:val="en-US"/>
              </w:rPr>
              <w:t>take place</w:t>
            </w:r>
            <w:r w:rsidR="00012C85" w:rsidRPr="00012C85">
              <w:rPr>
                <w:rFonts w:ascii="Times New Roman" w:hAnsi="Times New Roman"/>
                <w:lang w:val="en-US"/>
              </w:rPr>
              <w:t xml:space="preserve"> during the resource</w:t>
            </w:r>
            <w:r w:rsidR="00701B5F">
              <w:rPr>
                <w:rFonts w:ascii="Times New Roman" w:hAnsi="Times New Roman"/>
                <w:lang w:val="en-US"/>
              </w:rPr>
              <w:t xml:space="preserve"> </w:t>
            </w:r>
            <w:r w:rsidR="007A6E77">
              <w:rPr>
                <w:rFonts w:ascii="Times New Roman" w:hAnsi="Times New Roman"/>
                <w:lang w:val="en-US"/>
              </w:rPr>
              <w:t>development</w:t>
            </w:r>
            <w:r w:rsidR="00012C85" w:rsidRPr="00012C85">
              <w:rPr>
                <w:rFonts w:ascii="Times New Roman" w:hAnsi="Times New Roman"/>
                <w:lang w:val="en-US"/>
              </w:rPr>
              <w:t xml:space="preserve"> and evaluation phase, </w:t>
            </w:r>
            <w:r w:rsidR="00701B5F">
              <w:rPr>
                <w:rFonts w:ascii="Times New Roman" w:hAnsi="Times New Roman"/>
                <w:lang w:val="en-US"/>
              </w:rPr>
              <w:t>when</w:t>
            </w:r>
            <w:r w:rsidR="00012C85" w:rsidRPr="00012C85">
              <w:rPr>
                <w:rFonts w:ascii="Times New Roman" w:hAnsi="Times New Roman"/>
                <w:lang w:val="en-US"/>
              </w:rPr>
              <w:t xml:space="preserve"> the proposed Interface Definitions and Operations are available and can be compared with existing registered or candidate </w:t>
            </w:r>
            <w:r w:rsidR="00E70CEB">
              <w:rPr>
                <w:rFonts w:ascii="Times New Roman" w:hAnsi="Times New Roman"/>
                <w:lang w:val="en-US"/>
              </w:rPr>
              <w:t xml:space="preserve">ISO 20022 API </w:t>
            </w:r>
            <w:r w:rsidR="00012C85" w:rsidRPr="00012C85">
              <w:rPr>
                <w:rFonts w:ascii="Times New Roman" w:hAnsi="Times New Roman"/>
                <w:lang w:val="en-US"/>
              </w:rPr>
              <w:t>resources.</w:t>
            </w:r>
          </w:p>
        </w:tc>
      </w:tr>
    </w:tbl>
    <w:p w14:paraId="48ADCC45" w14:textId="77777777" w:rsidR="00EA0174" w:rsidRPr="009E24BB" w:rsidRDefault="00EA0174" w:rsidP="005D2709">
      <w:pPr>
        <w:suppressLineNumbers/>
        <w:rPr>
          <w:rFonts w:ascii="Arial Narrow" w:eastAsia="Times New Roman" w:hAnsi="Arial Narrow"/>
          <w:b/>
          <w:bCs/>
          <w:color w:val="333333"/>
          <w:w w:val="112"/>
          <w:kern w:val="2"/>
          <w:szCs w:val="24"/>
        </w:rPr>
      </w:pPr>
    </w:p>
    <w:sectPr w:rsidR="00EA0174" w:rsidRPr="009E24BB" w:rsidSect="00D5066D">
      <w:headerReference w:type="even" r:id="rId33"/>
      <w:headerReference w:type="default" r:id="rId34"/>
      <w:footerReference w:type="even" r:id="rId35"/>
      <w:footerReference w:type="default" r:id="rId36"/>
      <w:headerReference w:type="first" r:id="rId37"/>
      <w:footerReference w:type="first" r:id="rId38"/>
      <w:pgSz w:w="11909" w:h="16834" w:code="9"/>
      <w:pgMar w:top="1440" w:right="1134" w:bottom="1440" w:left="179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71ED8" w14:textId="77777777" w:rsidR="007A2084" w:rsidRDefault="007A2084">
      <w:r>
        <w:separator/>
      </w:r>
    </w:p>
  </w:endnote>
  <w:endnote w:type="continuationSeparator" w:id="0">
    <w:p w14:paraId="6175C983" w14:textId="77777777" w:rsidR="007A2084" w:rsidRDefault="007A2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1BED" w14:textId="77777777" w:rsidR="00A85AC2" w:rsidRDefault="00A85A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9C985" w14:textId="78C1B52E" w:rsidR="00471CE5" w:rsidRDefault="00471CE5">
    <w:pPr>
      <w:pStyle w:val="Footer"/>
      <w:rPr>
        <w:rStyle w:val="PageNumber"/>
        <w:noProof/>
      </w:rPr>
    </w:pPr>
    <w:r w:rsidDel="00894437">
      <w:t xml:space="preserve"> </w:t>
    </w:r>
    <w:r w:rsidR="00174CF9">
      <w:fldChar w:fldCharType="begin"/>
    </w:r>
    <w:r w:rsidR="00174CF9">
      <w:instrText xml:space="preserve"> FILENAME   \* MERGEFORMAT </w:instrText>
    </w:r>
    <w:r w:rsidR="00174CF9">
      <w:fldChar w:fldCharType="separate"/>
    </w:r>
    <w:r w:rsidR="00174CF9">
      <w:rPr>
        <w:noProof/>
      </w:rPr>
      <w:t>286_BJAP_RPSL_PaymentSwitchAPIR_ v4.docx</w:t>
    </w:r>
    <w:r w:rsidR="00174CF9">
      <w:rPr>
        <w:noProof/>
      </w:rPr>
      <w:fldChar w:fldCharType="end"/>
    </w:r>
    <w:r w:rsidR="00174CF9">
      <w:tab/>
    </w:r>
    <w:r>
      <w:t>Produced by</w:t>
    </w:r>
    <w:r w:rsidR="00FD4FF4">
      <w:t xml:space="preserve"> Remita Payment Services Limited     </w:t>
    </w:r>
    <w:r w:rsidR="00174CF9">
      <w:tab/>
    </w:r>
    <w:r w:rsidR="00174CF9">
      <w:tab/>
    </w:r>
    <w:r>
      <w:t xml:space="preserve">Page </w:t>
    </w:r>
    <w:r>
      <w:rPr>
        <w:rStyle w:val="PageNumber"/>
      </w:rPr>
      <w:fldChar w:fldCharType="begin"/>
    </w:r>
    <w:r>
      <w:rPr>
        <w:rStyle w:val="PageNumber"/>
      </w:rPr>
      <w:instrText xml:space="preserve"> PAGE </w:instrText>
    </w:r>
    <w:r>
      <w:rPr>
        <w:rStyle w:val="PageNumber"/>
      </w:rPr>
      <w:fldChar w:fldCharType="separate"/>
    </w:r>
    <w:r w:rsidR="00291DBB">
      <w:rPr>
        <w:rStyle w:val="PageNumber"/>
        <w:noProof/>
      </w:rPr>
      <w:t>2</w:t>
    </w:r>
    <w:r>
      <w:rPr>
        <w:rStyle w:val="PageNumber"/>
      </w:rPr>
      <w:fldChar w:fldCharType="end"/>
    </w:r>
  </w:p>
  <w:p w14:paraId="15A4B58E" w14:textId="77777777" w:rsidR="00471CE5" w:rsidRDefault="00471CE5" w:rsidP="00EF6661">
    <w:pPr>
      <w:pStyle w:val="Footer"/>
      <w:spacing w:befor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93F09" w14:textId="77777777" w:rsidR="00A85AC2" w:rsidRDefault="00A85A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2979D" w14:textId="77777777" w:rsidR="007A2084" w:rsidRDefault="007A2084">
      <w:r>
        <w:separator/>
      </w:r>
    </w:p>
  </w:footnote>
  <w:footnote w:type="continuationSeparator" w:id="0">
    <w:p w14:paraId="2C72C170" w14:textId="77777777" w:rsidR="007A2084" w:rsidRDefault="007A2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B6C3" w14:textId="77777777" w:rsidR="00A85AC2" w:rsidRDefault="00A85A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5C17" w14:textId="63E549F3" w:rsidR="00FD4FF4" w:rsidRDefault="00FD4FF4">
    <w:pPr>
      <w:pStyle w:val="Header"/>
    </w:pPr>
    <w:r>
      <w:t>RA ID: BJAP286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9622" w14:textId="77777777" w:rsidR="00A85AC2" w:rsidRDefault="00A85A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0000000"/>
    <w:lvl w:ilvl="0">
      <w:start w:val="1"/>
      <w:numFmt w:val="bullet"/>
      <w:pStyle w:val="ListBullet2"/>
      <w:lvlText w:val="–"/>
      <w:lvlJc w:val="left"/>
      <w:pPr>
        <w:tabs>
          <w:tab w:val="num" w:pos="360"/>
        </w:tabs>
        <w:ind w:left="360" w:hanging="360"/>
      </w:pPr>
      <w:rPr>
        <w:rFonts w:ascii="Times New Roman" w:hAnsi="Times New Roman" w:hint="default"/>
        <w:b w:val="0"/>
        <w:i w:val="0"/>
        <w:sz w:val="20"/>
      </w:rPr>
    </w:lvl>
  </w:abstractNum>
  <w:abstractNum w:abstractNumId="1" w15:restartNumberingAfterBreak="0">
    <w:nsid w:val="FFFFFF88"/>
    <w:multiLevelType w:val="singleLevel"/>
    <w:tmpl w:val="00000000"/>
    <w:lvl w:ilvl="0">
      <w:start w:val="1"/>
      <w:numFmt w:val="lowerLetter"/>
      <w:pStyle w:val="ListNumber"/>
      <w:lvlText w:val="%1)"/>
      <w:lvlJc w:val="left"/>
      <w:pPr>
        <w:tabs>
          <w:tab w:val="num" w:pos="360"/>
        </w:tabs>
        <w:ind w:left="360" w:hanging="360"/>
      </w:pPr>
    </w:lvl>
  </w:abstractNum>
  <w:abstractNum w:abstractNumId="2" w15:restartNumberingAfterBreak="0">
    <w:nsid w:val="FFFFFF89"/>
    <w:multiLevelType w:val="singleLevel"/>
    <w:tmpl w:val="0000000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7233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34B7223"/>
    <w:multiLevelType w:val="hybridMultilevel"/>
    <w:tmpl w:val="DB8AC3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85447A"/>
    <w:multiLevelType w:val="multilevel"/>
    <w:tmpl w:val="82928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7532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2F7B88"/>
    <w:multiLevelType w:val="hybridMultilevel"/>
    <w:tmpl w:val="CA8295B4"/>
    <w:lvl w:ilvl="0" w:tplc="A526295A">
      <w:start w:val="1"/>
      <w:numFmt w:val="decimal"/>
      <w:lvlText w:val="%1."/>
      <w:lvlJc w:val="left"/>
      <w:pPr>
        <w:ind w:left="540" w:hanging="360"/>
      </w:pPr>
    </w:lvl>
    <w:lvl w:ilvl="1" w:tplc="AE44EC18">
      <w:numFmt w:val="decimal"/>
      <w:lvlText w:val=""/>
      <w:lvlJc w:val="left"/>
    </w:lvl>
    <w:lvl w:ilvl="2" w:tplc="D6E46D92">
      <w:numFmt w:val="decimal"/>
      <w:lvlText w:val=""/>
      <w:lvlJc w:val="left"/>
    </w:lvl>
    <w:lvl w:ilvl="3" w:tplc="E604D31A">
      <w:numFmt w:val="decimal"/>
      <w:lvlText w:val=""/>
      <w:lvlJc w:val="left"/>
    </w:lvl>
    <w:lvl w:ilvl="4" w:tplc="0FA22406">
      <w:numFmt w:val="decimal"/>
      <w:lvlText w:val=""/>
      <w:lvlJc w:val="left"/>
    </w:lvl>
    <w:lvl w:ilvl="5" w:tplc="80801858">
      <w:numFmt w:val="decimal"/>
      <w:lvlText w:val=""/>
      <w:lvlJc w:val="left"/>
    </w:lvl>
    <w:lvl w:ilvl="6" w:tplc="522828C2">
      <w:numFmt w:val="decimal"/>
      <w:lvlText w:val=""/>
      <w:lvlJc w:val="left"/>
    </w:lvl>
    <w:lvl w:ilvl="7" w:tplc="19CC0568">
      <w:numFmt w:val="decimal"/>
      <w:lvlText w:val=""/>
      <w:lvlJc w:val="left"/>
    </w:lvl>
    <w:lvl w:ilvl="8" w:tplc="E4426B9A">
      <w:numFmt w:val="decimal"/>
      <w:lvlText w:val=""/>
      <w:lvlJc w:val="left"/>
    </w:lvl>
  </w:abstractNum>
  <w:abstractNum w:abstractNumId="9" w15:restartNumberingAfterBreak="0">
    <w:nsid w:val="17F256AC"/>
    <w:multiLevelType w:val="hybridMultilevel"/>
    <w:tmpl w:val="5D1679C4"/>
    <w:lvl w:ilvl="0" w:tplc="E5C42CAA">
      <w:start w:val="1"/>
      <w:numFmt w:val="upperLetter"/>
      <w:lvlText w:val="%1."/>
      <w:lvlJc w:val="left"/>
      <w:pPr>
        <w:tabs>
          <w:tab w:val="num" w:pos="357"/>
        </w:tabs>
        <w:ind w:left="0" w:firstLine="0"/>
      </w:pPr>
      <w:rPr>
        <w:rFonts w:hint="default"/>
        <w:b/>
        <w:bCs/>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F453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E061147"/>
    <w:multiLevelType w:val="hybridMultilevel"/>
    <w:tmpl w:val="2346797A"/>
    <w:lvl w:ilvl="0" w:tplc="9C8AC886">
      <w:start w:val="1"/>
      <w:numFmt w:val="decimal"/>
      <w:lvlText w:val="%1."/>
      <w:lvlJc w:val="left"/>
      <w:pPr>
        <w:ind w:left="502" w:hanging="360"/>
      </w:pPr>
      <w:rPr>
        <w:rFonts w:ascii="Times New Roman" w:hAnsi="Times New Roman" w:cs="Times New Roman" w:hint="default"/>
      </w:rPr>
    </w:lvl>
    <w:lvl w:ilvl="1" w:tplc="FFFFFFFF">
      <w:start w:val="2"/>
      <w:numFmt w:val="bullet"/>
      <w:lvlText w:val="-"/>
      <w:lvlJc w:val="left"/>
      <w:pPr>
        <w:ind w:left="1440" w:hanging="360"/>
      </w:pPr>
      <w:rPr>
        <w:rFonts w:ascii="Times New Roman" w:eastAsia="Times"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3751C7"/>
    <w:multiLevelType w:val="multilevel"/>
    <w:tmpl w:val="EDC67D0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63A2E04"/>
    <w:multiLevelType w:val="hybridMultilevel"/>
    <w:tmpl w:val="CADE59C2"/>
    <w:lvl w:ilvl="0" w:tplc="0C9E477C">
      <w:numFmt w:val="bullet"/>
      <w:lvlText w:val="-"/>
      <w:lvlJc w:val="left"/>
      <w:pPr>
        <w:ind w:left="1080" w:hanging="360"/>
      </w:pPr>
      <w:rPr>
        <w:rFonts w:ascii="Times New Roman" w:eastAsia="Time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70B0D03"/>
    <w:multiLevelType w:val="multilevel"/>
    <w:tmpl w:val="294A41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43"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84724C"/>
    <w:multiLevelType w:val="multilevel"/>
    <w:tmpl w:val="F71EFB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D25215A"/>
    <w:multiLevelType w:val="hybridMultilevel"/>
    <w:tmpl w:val="65E4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12369D"/>
    <w:multiLevelType w:val="multilevel"/>
    <w:tmpl w:val="AE4AC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6D2B88"/>
    <w:multiLevelType w:val="multilevel"/>
    <w:tmpl w:val="EA541E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1353"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B75614"/>
    <w:multiLevelType w:val="hybridMultilevel"/>
    <w:tmpl w:val="2CC268BE"/>
    <w:lvl w:ilvl="0" w:tplc="0409000F">
      <w:start w:val="1"/>
      <w:numFmt w:val="decimal"/>
      <w:lvlText w:val="%1."/>
      <w:lvlJc w:val="left"/>
      <w:pPr>
        <w:ind w:left="720" w:hanging="360"/>
      </w:pPr>
    </w:lvl>
    <w:lvl w:ilvl="1" w:tplc="C8ACFC80">
      <w:start w:val="2"/>
      <w:numFmt w:val="bullet"/>
      <w:lvlText w:val="-"/>
      <w:lvlJc w:val="left"/>
      <w:pPr>
        <w:ind w:left="1440" w:hanging="360"/>
      </w:pPr>
      <w:rPr>
        <w:rFonts w:ascii="Times New Roman" w:eastAsia="Times"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5B58C0"/>
    <w:multiLevelType w:val="multilevel"/>
    <w:tmpl w:val="0DA4BD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378240C"/>
    <w:multiLevelType w:val="hybridMultilevel"/>
    <w:tmpl w:val="270C4E86"/>
    <w:lvl w:ilvl="0" w:tplc="0809000F">
      <w:start w:val="1"/>
      <w:numFmt w:val="decimal"/>
      <w:lvlText w:val="%1."/>
      <w:lvlJc w:val="left"/>
      <w:pPr>
        <w:tabs>
          <w:tab w:val="num" w:pos="720"/>
        </w:tabs>
        <w:ind w:left="720" w:hanging="360"/>
      </w:pPr>
      <w:rPr>
        <w:rFonts w:hint="default"/>
      </w:rPr>
    </w:lvl>
    <w:lvl w:ilvl="1" w:tplc="0544821A">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5801B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0580C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47D786D"/>
    <w:multiLevelType w:val="multilevel"/>
    <w:tmpl w:val="76E249DE"/>
    <w:lvl w:ilvl="0">
      <w:start w:val="1"/>
      <w:numFmt w:val="upperLetter"/>
      <w:lvlText w:val="%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A37431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C9A5808"/>
    <w:multiLevelType w:val="hybridMultilevel"/>
    <w:tmpl w:val="DE6A37D4"/>
    <w:lvl w:ilvl="0" w:tplc="1C820054">
      <w:start w:val="1"/>
      <w:numFmt w:val="decimal"/>
      <w:lvlText w:val="%1."/>
      <w:lvlJc w:val="left"/>
      <w:pPr>
        <w:ind w:left="540" w:hanging="360"/>
      </w:pPr>
    </w:lvl>
    <w:lvl w:ilvl="1" w:tplc="CF42BDCC">
      <w:numFmt w:val="decimal"/>
      <w:lvlText w:val=""/>
      <w:lvlJc w:val="left"/>
      <w:pPr>
        <w:ind w:left="0" w:firstLine="0"/>
      </w:pPr>
    </w:lvl>
    <w:lvl w:ilvl="2" w:tplc="CC8EEC70">
      <w:numFmt w:val="decimal"/>
      <w:lvlText w:val=""/>
      <w:lvlJc w:val="left"/>
      <w:pPr>
        <w:ind w:left="0" w:firstLine="0"/>
      </w:pPr>
    </w:lvl>
    <w:lvl w:ilvl="3" w:tplc="3A72A08A">
      <w:numFmt w:val="decimal"/>
      <w:lvlText w:val=""/>
      <w:lvlJc w:val="left"/>
      <w:pPr>
        <w:ind w:left="0" w:firstLine="0"/>
      </w:pPr>
    </w:lvl>
    <w:lvl w:ilvl="4" w:tplc="6B2E1EE2">
      <w:numFmt w:val="decimal"/>
      <w:lvlText w:val=""/>
      <w:lvlJc w:val="left"/>
      <w:pPr>
        <w:ind w:left="0" w:firstLine="0"/>
      </w:pPr>
    </w:lvl>
    <w:lvl w:ilvl="5" w:tplc="1DC67B84">
      <w:numFmt w:val="decimal"/>
      <w:lvlText w:val=""/>
      <w:lvlJc w:val="left"/>
      <w:pPr>
        <w:ind w:left="0" w:firstLine="0"/>
      </w:pPr>
    </w:lvl>
    <w:lvl w:ilvl="6" w:tplc="DFB4AF06">
      <w:numFmt w:val="decimal"/>
      <w:lvlText w:val=""/>
      <w:lvlJc w:val="left"/>
      <w:pPr>
        <w:ind w:left="0" w:firstLine="0"/>
      </w:pPr>
    </w:lvl>
    <w:lvl w:ilvl="7" w:tplc="ED5213CC">
      <w:numFmt w:val="decimal"/>
      <w:lvlText w:val=""/>
      <w:lvlJc w:val="left"/>
      <w:pPr>
        <w:ind w:left="0" w:firstLine="0"/>
      </w:pPr>
    </w:lvl>
    <w:lvl w:ilvl="8" w:tplc="F98E6278">
      <w:numFmt w:val="decimal"/>
      <w:lvlText w:val=""/>
      <w:lvlJc w:val="left"/>
      <w:pPr>
        <w:ind w:left="0" w:firstLine="0"/>
      </w:pPr>
    </w:lvl>
  </w:abstractNum>
  <w:abstractNum w:abstractNumId="27" w15:restartNumberingAfterBreak="0">
    <w:nsid w:val="61111563"/>
    <w:multiLevelType w:val="hybridMultilevel"/>
    <w:tmpl w:val="5AD647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574F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151C32"/>
    <w:multiLevelType w:val="hybridMultilevel"/>
    <w:tmpl w:val="89FE73DE"/>
    <w:lvl w:ilvl="0" w:tplc="990A8880">
      <w:start w:val="9"/>
      <w:numFmt w:val="bullet"/>
      <w:lvlText w:val="-"/>
      <w:lvlJc w:val="left"/>
      <w:pPr>
        <w:tabs>
          <w:tab w:val="num" w:pos="720"/>
        </w:tabs>
        <w:ind w:left="720" w:hanging="360"/>
      </w:pPr>
      <w:rPr>
        <w:rFonts w:ascii="Times New Roman" w:eastAsia="Times" w:hAnsi="Times New Roman" w:cs="Times New Roman" w:hint="default"/>
      </w:rPr>
    </w:lvl>
    <w:lvl w:ilvl="1" w:tplc="0544821A">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126E44"/>
    <w:multiLevelType w:val="hybridMultilevel"/>
    <w:tmpl w:val="EBE0AB4A"/>
    <w:lvl w:ilvl="0" w:tplc="E33278D2">
      <w:start w:val="1"/>
      <w:numFmt w:val="decimal"/>
      <w:lvlText w:val="%1."/>
      <w:lvlJc w:val="left"/>
      <w:pPr>
        <w:ind w:left="540" w:hanging="360"/>
      </w:pPr>
    </w:lvl>
    <w:lvl w:ilvl="1" w:tplc="B238AC90">
      <w:numFmt w:val="decimal"/>
      <w:lvlText w:val=""/>
      <w:lvlJc w:val="left"/>
    </w:lvl>
    <w:lvl w:ilvl="2" w:tplc="9984E1FA">
      <w:numFmt w:val="decimal"/>
      <w:lvlText w:val=""/>
      <w:lvlJc w:val="left"/>
    </w:lvl>
    <w:lvl w:ilvl="3" w:tplc="C414B2A0">
      <w:numFmt w:val="decimal"/>
      <w:lvlText w:val=""/>
      <w:lvlJc w:val="left"/>
    </w:lvl>
    <w:lvl w:ilvl="4" w:tplc="4BB48D54">
      <w:numFmt w:val="decimal"/>
      <w:lvlText w:val=""/>
      <w:lvlJc w:val="left"/>
    </w:lvl>
    <w:lvl w:ilvl="5" w:tplc="75C81642">
      <w:numFmt w:val="decimal"/>
      <w:lvlText w:val=""/>
      <w:lvlJc w:val="left"/>
    </w:lvl>
    <w:lvl w:ilvl="6" w:tplc="4398A6D0">
      <w:numFmt w:val="decimal"/>
      <w:lvlText w:val=""/>
      <w:lvlJc w:val="left"/>
    </w:lvl>
    <w:lvl w:ilvl="7" w:tplc="03260E46">
      <w:numFmt w:val="decimal"/>
      <w:lvlText w:val=""/>
      <w:lvlJc w:val="left"/>
    </w:lvl>
    <w:lvl w:ilvl="8" w:tplc="D58276DE">
      <w:numFmt w:val="decimal"/>
      <w:lvlText w:val=""/>
      <w:lvlJc w:val="left"/>
    </w:lvl>
  </w:abstractNum>
  <w:abstractNum w:abstractNumId="31" w15:restartNumberingAfterBreak="0">
    <w:nsid w:val="6DC74B71"/>
    <w:multiLevelType w:val="multilevel"/>
    <w:tmpl w:val="C156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6F4AD0"/>
    <w:multiLevelType w:val="multilevel"/>
    <w:tmpl w:val="8166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B57281"/>
    <w:multiLevelType w:val="hybridMultilevel"/>
    <w:tmpl w:val="1984372C"/>
    <w:lvl w:ilvl="0" w:tplc="0544821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CE4C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755412E"/>
    <w:multiLevelType w:val="multilevel"/>
    <w:tmpl w:val="7938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FE100B"/>
    <w:multiLevelType w:val="hybridMultilevel"/>
    <w:tmpl w:val="6872456C"/>
    <w:lvl w:ilvl="0" w:tplc="A860FD58">
      <w:start w:val="1"/>
      <w:numFmt w:val="decimal"/>
      <w:lvlText w:val="%1."/>
      <w:lvlJc w:val="left"/>
      <w:pPr>
        <w:ind w:left="540" w:hanging="360"/>
      </w:pPr>
    </w:lvl>
    <w:lvl w:ilvl="1" w:tplc="9E76BEBE">
      <w:numFmt w:val="decimal"/>
      <w:lvlText w:val=""/>
      <w:lvlJc w:val="left"/>
      <w:pPr>
        <w:ind w:left="0" w:firstLine="0"/>
      </w:pPr>
    </w:lvl>
    <w:lvl w:ilvl="2" w:tplc="371A5CB0">
      <w:numFmt w:val="decimal"/>
      <w:lvlText w:val=""/>
      <w:lvlJc w:val="left"/>
      <w:pPr>
        <w:ind w:left="0" w:firstLine="0"/>
      </w:pPr>
    </w:lvl>
    <w:lvl w:ilvl="3" w:tplc="50BEDA76">
      <w:numFmt w:val="decimal"/>
      <w:lvlText w:val=""/>
      <w:lvlJc w:val="left"/>
      <w:pPr>
        <w:ind w:left="0" w:firstLine="0"/>
      </w:pPr>
    </w:lvl>
    <w:lvl w:ilvl="4" w:tplc="85E653CA">
      <w:numFmt w:val="decimal"/>
      <w:lvlText w:val=""/>
      <w:lvlJc w:val="left"/>
      <w:pPr>
        <w:ind w:left="0" w:firstLine="0"/>
      </w:pPr>
    </w:lvl>
    <w:lvl w:ilvl="5" w:tplc="FBDE178A">
      <w:numFmt w:val="decimal"/>
      <w:lvlText w:val=""/>
      <w:lvlJc w:val="left"/>
      <w:pPr>
        <w:ind w:left="0" w:firstLine="0"/>
      </w:pPr>
    </w:lvl>
    <w:lvl w:ilvl="6" w:tplc="7188E35E">
      <w:numFmt w:val="decimal"/>
      <w:lvlText w:val=""/>
      <w:lvlJc w:val="left"/>
      <w:pPr>
        <w:ind w:left="0" w:firstLine="0"/>
      </w:pPr>
    </w:lvl>
    <w:lvl w:ilvl="7" w:tplc="35A09BEC">
      <w:numFmt w:val="decimal"/>
      <w:lvlText w:val=""/>
      <w:lvlJc w:val="left"/>
      <w:pPr>
        <w:ind w:left="0" w:firstLine="0"/>
      </w:pPr>
    </w:lvl>
    <w:lvl w:ilvl="8" w:tplc="35C8A41E">
      <w:numFmt w:val="decimal"/>
      <w:lvlText w:val=""/>
      <w:lvlJc w:val="left"/>
      <w:pPr>
        <w:ind w:left="0" w:firstLine="0"/>
      </w:pPr>
    </w:lvl>
  </w:abstractNum>
  <w:abstractNum w:abstractNumId="37" w15:restartNumberingAfterBreak="0">
    <w:nsid w:val="794F10E9"/>
    <w:multiLevelType w:val="hybridMultilevel"/>
    <w:tmpl w:val="A0321BE8"/>
    <w:lvl w:ilvl="0" w:tplc="156299BE">
      <w:start w:val="1"/>
      <w:numFmt w:val="decimal"/>
      <w:lvlText w:val="%1."/>
      <w:lvlJc w:val="left"/>
      <w:pPr>
        <w:ind w:left="1003" w:hanging="360"/>
      </w:pPr>
      <w:rPr>
        <w:rFonts w:hint="default"/>
      </w:rPr>
    </w:lvl>
    <w:lvl w:ilvl="1" w:tplc="080C0019" w:tentative="1">
      <w:start w:val="1"/>
      <w:numFmt w:val="lowerLetter"/>
      <w:lvlText w:val="%2."/>
      <w:lvlJc w:val="left"/>
      <w:pPr>
        <w:ind w:left="1723" w:hanging="360"/>
      </w:pPr>
    </w:lvl>
    <w:lvl w:ilvl="2" w:tplc="080C001B" w:tentative="1">
      <w:start w:val="1"/>
      <w:numFmt w:val="lowerRoman"/>
      <w:lvlText w:val="%3."/>
      <w:lvlJc w:val="right"/>
      <w:pPr>
        <w:ind w:left="2443" w:hanging="180"/>
      </w:pPr>
    </w:lvl>
    <w:lvl w:ilvl="3" w:tplc="080C000F" w:tentative="1">
      <w:start w:val="1"/>
      <w:numFmt w:val="decimal"/>
      <w:lvlText w:val="%4."/>
      <w:lvlJc w:val="left"/>
      <w:pPr>
        <w:ind w:left="3163" w:hanging="360"/>
      </w:pPr>
    </w:lvl>
    <w:lvl w:ilvl="4" w:tplc="080C0019" w:tentative="1">
      <w:start w:val="1"/>
      <w:numFmt w:val="lowerLetter"/>
      <w:lvlText w:val="%5."/>
      <w:lvlJc w:val="left"/>
      <w:pPr>
        <w:ind w:left="3883" w:hanging="360"/>
      </w:pPr>
    </w:lvl>
    <w:lvl w:ilvl="5" w:tplc="080C001B" w:tentative="1">
      <w:start w:val="1"/>
      <w:numFmt w:val="lowerRoman"/>
      <w:lvlText w:val="%6."/>
      <w:lvlJc w:val="right"/>
      <w:pPr>
        <w:ind w:left="4603" w:hanging="180"/>
      </w:pPr>
    </w:lvl>
    <w:lvl w:ilvl="6" w:tplc="080C000F" w:tentative="1">
      <w:start w:val="1"/>
      <w:numFmt w:val="decimal"/>
      <w:lvlText w:val="%7."/>
      <w:lvlJc w:val="left"/>
      <w:pPr>
        <w:ind w:left="5323" w:hanging="360"/>
      </w:pPr>
    </w:lvl>
    <w:lvl w:ilvl="7" w:tplc="080C0019" w:tentative="1">
      <w:start w:val="1"/>
      <w:numFmt w:val="lowerLetter"/>
      <w:lvlText w:val="%8."/>
      <w:lvlJc w:val="left"/>
      <w:pPr>
        <w:ind w:left="6043" w:hanging="360"/>
      </w:pPr>
    </w:lvl>
    <w:lvl w:ilvl="8" w:tplc="080C001B" w:tentative="1">
      <w:start w:val="1"/>
      <w:numFmt w:val="lowerRoman"/>
      <w:lvlText w:val="%9."/>
      <w:lvlJc w:val="right"/>
      <w:pPr>
        <w:ind w:left="6763" w:hanging="180"/>
      </w:pPr>
    </w:lvl>
  </w:abstractNum>
  <w:abstractNum w:abstractNumId="38" w15:restartNumberingAfterBreak="0">
    <w:nsid w:val="7B1E6D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CD72140"/>
    <w:multiLevelType w:val="multilevel"/>
    <w:tmpl w:val="A5F4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8593005">
    <w:abstractNumId w:val="25"/>
  </w:num>
  <w:num w:numId="2" w16cid:durableId="1159997645">
    <w:abstractNumId w:val="16"/>
  </w:num>
  <w:num w:numId="3" w16cid:durableId="1188444387">
    <w:abstractNumId w:val="21"/>
  </w:num>
  <w:num w:numId="4" w16cid:durableId="1194881179">
    <w:abstractNumId w:val="3"/>
  </w:num>
  <w:num w:numId="5" w16cid:durableId="1204949037">
    <w:abstractNumId w:val="10"/>
  </w:num>
  <w:num w:numId="6" w16cid:durableId="1289093173">
    <w:abstractNumId w:val="28"/>
  </w:num>
  <w:num w:numId="7" w16cid:durableId="1300570443">
    <w:abstractNumId w:val="30"/>
    <w:lvlOverride w:ilvl="0">
      <w:startOverride w:val="1"/>
    </w:lvlOverride>
  </w:num>
  <w:num w:numId="8" w16cid:durableId="1352537335">
    <w:abstractNumId w:val="26"/>
    <w:lvlOverride w:ilvl="0">
      <w:startOverride w:val="1"/>
    </w:lvlOverride>
    <w:lvlOverride w:ilvl="1"/>
    <w:lvlOverride w:ilvl="2"/>
    <w:lvlOverride w:ilvl="3"/>
    <w:lvlOverride w:ilvl="4"/>
    <w:lvlOverride w:ilvl="5"/>
    <w:lvlOverride w:ilvl="6"/>
    <w:lvlOverride w:ilvl="7"/>
    <w:lvlOverride w:ilvl="8"/>
  </w:num>
  <w:num w:numId="9" w16cid:durableId="1386640556">
    <w:abstractNumId w:val="19"/>
  </w:num>
  <w:num w:numId="10" w16cid:durableId="1430007783">
    <w:abstractNumId w:val="18"/>
  </w:num>
  <w:num w:numId="11" w16cid:durableId="1447385516">
    <w:abstractNumId w:val="36"/>
    <w:lvlOverride w:ilvl="0">
      <w:startOverride w:val="1"/>
    </w:lvlOverride>
    <w:lvlOverride w:ilvl="1"/>
    <w:lvlOverride w:ilvl="2"/>
    <w:lvlOverride w:ilvl="3"/>
    <w:lvlOverride w:ilvl="4"/>
    <w:lvlOverride w:ilvl="5"/>
    <w:lvlOverride w:ilvl="6"/>
    <w:lvlOverride w:ilvl="7"/>
    <w:lvlOverride w:ilvl="8"/>
  </w:num>
  <w:num w:numId="12" w16cid:durableId="1455245131">
    <w:abstractNumId w:val="8"/>
    <w:lvlOverride w:ilvl="0">
      <w:startOverride w:val="1"/>
    </w:lvlOverride>
  </w:num>
  <w:num w:numId="13" w16cid:durableId="1561211144">
    <w:abstractNumId w:val="33"/>
  </w:num>
  <w:num w:numId="14" w16cid:durableId="1691563922">
    <w:abstractNumId w:val="35"/>
  </w:num>
  <w:num w:numId="15" w16cid:durableId="1957907689">
    <w:abstractNumId w:val="22"/>
  </w:num>
  <w:num w:numId="16" w16cid:durableId="196161012">
    <w:abstractNumId w:val="32"/>
  </w:num>
  <w:num w:numId="17" w16cid:durableId="2001733163">
    <w:abstractNumId w:val="6"/>
  </w:num>
  <w:num w:numId="18" w16cid:durableId="2039309948">
    <w:abstractNumId w:val="27"/>
  </w:num>
  <w:num w:numId="19" w16cid:durableId="208883393">
    <w:abstractNumId w:val="5"/>
  </w:num>
  <w:num w:numId="20" w16cid:durableId="2114275416">
    <w:abstractNumId w:val="9"/>
  </w:num>
  <w:num w:numId="21" w16cid:durableId="2145419125">
    <w:abstractNumId w:val="14"/>
  </w:num>
  <w:num w:numId="22" w16cid:durableId="230818650">
    <w:abstractNumId w:val="24"/>
  </w:num>
  <w:num w:numId="23" w16cid:durableId="294529154">
    <w:abstractNumId w:val="17"/>
  </w:num>
  <w:num w:numId="24" w16cid:durableId="333268601">
    <w:abstractNumId w:val="12"/>
  </w:num>
  <w:num w:numId="25" w16cid:durableId="372341056">
    <w:abstractNumId w:val="11"/>
  </w:num>
  <w:num w:numId="26" w16cid:durableId="381488577">
    <w:abstractNumId w:val="1"/>
  </w:num>
  <w:num w:numId="27" w16cid:durableId="448859867">
    <w:abstractNumId w:val="15"/>
  </w:num>
  <w:num w:numId="28" w16cid:durableId="490214754">
    <w:abstractNumId w:val="20"/>
  </w:num>
  <w:num w:numId="29" w16cid:durableId="54009197">
    <w:abstractNumId w:val="0"/>
  </w:num>
  <w:num w:numId="30" w16cid:durableId="566455860">
    <w:abstractNumId w:val="31"/>
  </w:num>
  <w:num w:numId="31" w16cid:durableId="574052614">
    <w:abstractNumId w:val="2"/>
  </w:num>
  <w:num w:numId="32" w16cid:durableId="57483176">
    <w:abstractNumId w:val="13"/>
  </w:num>
  <w:num w:numId="33" w16cid:durableId="599068133">
    <w:abstractNumId w:val="34"/>
  </w:num>
  <w:num w:numId="34" w16cid:durableId="638607729">
    <w:abstractNumId w:val="7"/>
  </w:num>
  <w:num w:numId="35" w16cid:durableId="739600809">
    <w:abstractNumId w:val="38"/>
  </w:num>
  <w:num w:numId="36" w16cid:durableId="786852558">
    <w:abstractNumId w:val="4"/>
  </w:num>
  <w:num w:numId="37" w16cid:durableId="811404724">
    <w:abstractNumId w:val="29"/>
  </w:num>
  <w:num w:numId="38" w16cid:durableId="862862773">
    <w:abstractNumId w:val="39"/>
  </w:num>
  <w:num w:numId="39" w16cid:durableId="970749920">
    <w:abstractNumId w:val="23"/>
  </w:num>
  <w:num w:numId="40" w16cid:durableId="162547713">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ENO Aurelie">
    <w15:presenceInfo w15:providerId="AD" w15:userId="S::aurelie.steeno@swift.com::233747f8-23cc-403c-a66d-c50960976e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2F"/>
    <w:rsid w:val="000026F5"/>
    <w:rsid w:val="000127ED"/>
    <w:rsid w:val="00012C85"/>
    <w:rsid w:val="000165AD"/>
    <w:rsid w:val="00021C86"/>
    <w:rsid w:val="0003395A"/>
    <w:rsid w:val="00041661"/>
    <w:rsid w:val="000444CC"/>
    <w:rsid w:val="000558EF"/>
    <w:rsid w:val="000610B6"/>
    <w:rsid w:val="00070308"/>
    <w:rsid w:val="00077971"/>
    <w:rsid w:val="00080D3A"/>
    <w:rsid w:val="000823AA"/>
    <w:rsid w:val="00082743"/>
    <w:rsid w:val="00082C2E"/>
    <w:rsid w:val="000837C7"/>
    <w:rsid w:val="00085864"/>
    <w:rsid w:val="000A20E4"/>
    <w:rsid w:val="000A31BE"/>
    <w:rsid w:val="000B040F"/>
    <w:rsid w:val="000B06B2"/>
    <w:rsid w:val="000B4175"/>
    <w:rsid w:val="000B7C9B"/>
    <w:rsid w:val="000C015D"/>
    <w:rsid w:val="000C0FDB"/>
    <w:rsid w:val="000E2471"/>
    <w:rsid w:val="000E4174"/>
    <w:rsid w:val="000E458D"/>
    <w:rsid w:val="000E4A97"/>
    <w:rsid w:val="000E6685"/>
    <w:rsid w:val="000E715A"/>
    <w:rsid w:val="000F2ED9"/>
    <w:rsid w:val="000F43E3"/>
    <w:rsid w:val="000F4F69"/>
    <w:rsid w:val="000F65D1"/>
    <w:rsid w:val="00100F58"/>
    <w:rsid w:val="00101212"/>
    <w:rsid w:val="00103640"/>
    <w:rsid w:val="0011751D"/>
    <w:rsid w:val="00125BC5"/>
    <w:rsid w:val="00126FFB"/>
    <w:rsid w:val="001308C8"/>
    <w:rsid w:val="00130AB3"/>
    <w:rsid w:val="00134A35"/>
    <w:rsid w:val="00137482"/>
    <w:rsid w:val="00141E30"/>
    <w:rsid w:val="0014209A"/>
    <w:rsid w:val="0014379C"/>
    <w:rsid w:val="00150FB5"/>
    <w:rsid w:val="00160588"/>
    <w:rsid w:val="00170605"/>
    <w:rsid w:val="00171FC5"/>
    <w:rsid w:val="001742C3"/>
    <w:rsid w:val="00174CF9"/>
    <w:rsid w:val="00185453"/>
    <w:rsid w:val="00186FFC"/>
    <w:rsid w:val="0018718E"/>
    <w:rsid w:val="0019321C"/>
    <w:rsid w:val="00195508"/>
    <w:rsid w:val="001A1E15"/>
    <w:rsid w:val="001A283A"/>
    <w:rsid w:val="001A632F"/>
    <w:rsid w:val="001B0C10"/>
    <w:rsid w:val="001C0C82"/>
    <w:rsid w:val="001C1E08"/>
    <w:rsid w:val="001C63E9"/>
    <w:rsid w:val="001D0BCD"/>
    <w:rsid w:val="001D0D1B"/>
    <w:rsid w:val="001D176B"/>
    <w:rsid w:val="001D20B3"/>
    <w:rsid w:val="001D3D34"/>
    <w:rsid w:val="001E287E"/>
    <w:rsid w:val="001E2B1C"/>
    <w:rsid w:val="001E2D61"/>
    <w:rsid w:val="001E3BCF"/>
    <w:rsid w:val="001F7568"/>
    <w:rsid w:val="001F7DFF"/>
    <w:rsid w:val="002002E2"/>
    <w:rsid w:val="00200FD0"/>
    <w:rsid w:val="00204D3A"/>
    <w:rsid w:val="0021253F"/>
    <w:rsid w:val="0021260F"/>
    <w:rsid w:val="00217122"/>
    <w:rsid w:val="00217322"/>
    <w:rsid w:val="00217A6D"/>
    <w:rsid w:val="00220077"/>
    <w:rsid w:val="00220F5D"/>
    <w:rsid w:val="00225EA8"/>
    <w:rsid w:val="00230574"/>
    <w:rsid w:val="0023622E"/>
    <w:rsid w:val="002452B5"/>
    <w:rsid w:val="00245CA2"/>
    <w:rsid w:val="00260B00"/>
    <w:rsid w:val="00266992"/>
    <w:rsid w:val="00267897"/>
    <w:rsid w:val="002711E6"/>
    <w:rsid w:val="0027651C"/>
    <w:rsid w:val="002904C8"/>
    <w:rsid w:val="00291DBB"/>
    <w:rsid w:val="002A7293"/>
    <w:rsid w:val="002A7B29"/>
    <w:rsid w:val="002B1636"/>
    <w:rsid w:val="002B3147"/>
    <w:rsid w:val="002C273E"/>
    <w:rsid w:val="002C4418"/>
    <w:rsid w:val="002D11B2"/>
    <w:rsid w:val="002D549A"/>
    <w:rsid w:val="002D6E69"/>
    <w:rsid w:val="002E3034"/>
    <w:rsid w:val="002E3481"/>
    <w:rsid w:val="002E50C5"/>
    <w:rsid w:val="002E70C3"/>
    <w:rsid w:val="002F4623"/>
    <w:rsid w:val="002F5335"/>
    <w:rsid w:val="003006F2"/>
    <w:rsid w:val="00303E94"/>
    <w:rsid w:val="00304130"/>
    <w:rsid w:val="00304151"/>
    <w:rsid w:val="00310A2A"/>
    <w:rsid w:val="0031503C"/>
    <w:rsid w:val="003172F3"/>
    <w:rsid w:val="0032011A"/>
    <w:rsid w:val="0032308F"/>
    <w:rsid w:val="00323F9D"/>
    <w:rsid w:val="00337643"/>
    <w:rsid w:val="00342DED"/>
    <w:rsid w:val="0034322D"/>
    <w:rsid w:val="00350ACA"/>
    <w:rsid w:val="00352660"/>
    <w:rsid w:val="00353E9E"/>
    <w:rsid w:val="003557FF"/>
    <w:rsid w:val="003572A2"/>
    <w:rsid w:val="00360300"/>
    <w:rsid w:val="003625EF"/>
    <w:rsid w:val="00366DA7"/>
    <w:rsid w:val="00373633"/>
    <w:rsid w:val="00380928"/>
    <w:rsid w:val="0038306A"/>
    <w:rsid w:val="00386B78"/>
    <w:rsid w:val="0039115E"/>
    <w:rsid w:val="003918FB"/>
    <w:rsid w:val="00396C62"/>
    <w:rsid w:val="003A2406"/>
    <w:rsid w:val="003A64BF"/>
    <w:rsid w:val="003B6BF4"/>
    <w:rsid w:val="003C037A"/>
    <w:rsid w:val="003C1216"/>
    <w:rsid w:val="003C3840"/>
    <w:rsid w:val="003C60B5"/>
    <w:rsid w:val="003D56E3"/>
    <w:rsid w:val="003E59BF"/>
    <w:rsid w:val="003E67E5"/>
    <w:rsid w:val="003E68C9"/>
    <w:rsid w:val="003F57CE"/>
    <w:rsid w:val="003F59C2"/>
    <w:rsid w:val="003F666C"/>
    <w:rsid w:val="00401998"/>
    <w:rsid w:val="00405032"/>
    <w:rsid w:val="00407D53"/>
    <w:rsid w:val="00412022"/>
    <w:rsid w:val="004128FF"/>
    <w:rsid w:val="00414767"/>
    <w:rsid w:val="004162FE"/>
    <w:rsid w:val="00427966"/>
    <w:rsid w:val="004370AD"/>
    <w:rsid w:val="004379FB"/>
    <w:rsid w:val="004407E2"/>
    <w:rsid w:val="0044539A"/>
    <w:rsid w:val="00446B25"/>
    <w:rsid w:val="004475F9"/>
    <w:rsid w:val="00462051"/>
    <w:rsid w:val="00465900"/>
    <w:rsid w:val="00467D9B"/>
    <w:rsid w:val="00471CE5"/>
    <w:rsid w:val="00473112"/>
    <w:rsid w:val="004737B8"/>
    <w:rsid w:val="00477E35"/>
    <w:rsid w:val="00480C7F"/>
    <w:rsid w:val="004A0BAB"/>
    <w:rsid w:val="004A1FF5"/>
    <w:rsid w:val="004A242D"/>
    <w:rsid w:val="004A663C"/>
    <w:rsid w:val="004B5A22"/>
    <w:rsid w:val="004B65C1"/>
    <w:rsid w:val="004C16DB"/>
    <w:rsid w:val="004C52A4"/>
    <w:rsid w:val="004E1595"/>
    <w:rsid w:val="004E6244"/>
    <w:rsid w:val="004F0578"/>
    <w:rsid w:val="004F0E3C"/>
    <w:rsid w:val="004F3B1A"/>
    <w:rsid w:val="004F4E8E"/>
    <w:rsid w:val="004F5ECC"/>
    <w:rsid w:val="004F61D5"/>
    <w:rsid w:val="004F6AB9"/>
    <w:rsid w:val="00500E8B"/>
    <w:rsid w:val="0050171A"/>
    <w:rsid w:val="00507A2B"/>
    <w:rsid w:val="005153FC"/>
    <w:rsid w:val="00517111"/>
    <w:rsid w:val="005246BE"/>
    <w:rsid w:val="00563FFF"/>
    <w:rsid w:val="00564F7F"/>
    <w:rsid w:val="005677B8"/>
    <w:rsid w:val="00573130"/>
    <w:rsid w:val="00577BCC"/>
    <w:rsid w:val="005810CA"/>
    <w:rsid w:val="005960E2"/>
    <w:rsid w:val="00596453"/>
    <w:rsid w:val="005A7F37"/>
    <w:rsid w:val="005B066B"/>
    <w:rsid w:val="005B3BE3"/>
    <w:rsid w:val="005B602E"/>
    <w:rsid w:val="005C4C5F"/>
    <w:rsid w:val="005D06FE"/>
    <w:rsid w:val="005D2709"/>
    <w:rsid w:val="005E0350"/>
    <w:rsid w:val="005E1210"/>
    <w:rsid w:val="005E30DC"/>
    <w:rsid w:val="005E46E4"/>
    <w:rsid w:val="005F03E1"/>
    <w:rsid w:val="00603620"/>
    <w:rsid w:val="006043A9"/>
    <w:rsid w:val="00605E23"/>
    <w:rsid w:val="00610B1B"/>
    <w:rsid w:val="00610F9A"/>
    <w:rsid w:val="006166E8"/>
    <w:rsid w:val="00617821"/>
    <w:rsid w:val="006241B6"/>
    <w:rsid w:val="0063492E"/>
    <w:rsid w:val="006412CF"/>
    <w:rsid w:val="0064483D"/>
    <w:rsid w:val="006643DC"/>
    <w:rsid w:val="006648E1"/>
    <w:rsid w:val="0066612C"/>
    <w:rsid w:val="006703EB"/>
    <w:rsid w:val="006713D1"/>
    <w:rsid w:val="00675171"/>
    <w:rsid w:val="006A28C1"/>
    <w:rsid w:val="006A2F83"/>
    <w:rsid w:val="006B20DC"/>
    <w:rsid w:val="006B2B8B"/>
    <w:rsid w:val="006B404F"/>
    <w:rsid w:val="006B45EB"/>
    <w:rsid w:val="006C22EC"/>
    <w:rsid w:val="006C49C9"/>
    <w:rsid w:val="006E2B09"/>
    <w:rsid w:val="006F5881"/>
    <w:rsid w:val="00700F1F"/>
    <w:rsid w:val="00701A07"/>
    <w:rsid w:val="00701B5F"/>
    <w:rsid w:val="00723DE0"/>
    <w:rsid w:val="00730580"/>
    <w:rsid w:val="00732595"/>
    <w:rsid w:val="00732F78"/>
    <w:rsid w:val="00736F99"/>
    <w:rsid w:val="00737C93"/>
    <w:rsid w:val="00743F63"/>
    <w:rsid w:val="007534B0"/>
    <w:rsid w:val="0075466C"/>
    <w:rsid w:val="007649A8"/>
    <w:rsid w:val="00774921"/>
    <w:rsid w:val="00782E5B"/>
    <w:rsid w:val="00782E65"/>
    <w:rsid w:val="00785DA8"/>
    <w:rsid w:val="00796C98"/>
    <w:rsid w:val="007A0EEF"/>
    <w:rsid w:val="007A2084"/>
    <w:rsid w:val="007A6E77"/>
    <w:rsid w:val="007B2983"/>
    <w:rsid w:val="007B5DC1"/>
    <w:rsid w:val="007B6599"/>
    <w:rsid w:val="007C7CD2"/>
    <w:rsid w:val="007D0370"/>
    <w:rsid w:val="007D0996"/>
    <w:rsid w:val="007D69B5"/>
    <w:rsid w:val="007D76AA"/>
    <w:rsid w:val="007E0D71"/>
    <w:rsid w:val="007E48C5"/>
    <w:rsid w:val="007E64D9"/>
    <w:rsid w:val="007F1CCD"/>
    <w:rsid w:val="007F2CE2"/>
    <w:rsid w:val="007F6A8C"/>
    <w:rsid w:val="00803D17"/>
    <w:rsid w:val="00805E51"/>
    <w:rsid w:val="00811312"/>
    <w:rsid w:val="00812324"/>
    <w:rsid w:val="0081665D"/>
    <w:rsid w:val="008270DF"/>
    <w:rsid w:val="00834ABB"/>
    <w:rsid w:val="008379C2"/>
    <w:rsid w:val="00843060"/>
    <w:rsid w:val="00843FE8"/>
    <w:rsid w:val="00846F42"/>
    <w:rsid w:val="00853B65"/>
    <w:rsid w:val="00861DA2"/>
    <w:rsid w:val="008635C0"/>
    <w:rsid w:val="0086500C"/>
    <w:rsid w:val="008656A6"/>
    <w:rsid w:val="00865C2F"/>
    <w:rsid w:val="008678A1"/>
    <w:rsid w:val="00867C47"/>
    <w:rsid w:val="00875210"/>
    <w:rsid w:val="00883703"/>
    <w:rsid w:val="00883D54"/>
    <w:rsid w:val="008869D6"/>
    <w:rsid w:val="00894437"/>
    <w:rsid w:val="00894BFB"/>
    <w:rsid w:val="00897D48"/>
    <w:rsid w:val="008A3B51"/>
    <w:rsid w:val="008A6901"/>
    <w:rsid w:val="008A7F65"/>
    <w:rsid w:val="008B0EBC"/>
    <w:rsid w:val="008B7CB8"/>
    <w:rsid w:val="008D40AE"/>
    <w:rsid w:val="008D446B"/>
    <w:rsid w:val="008E4469"/>
    <w:rsid w:val="008F141A"/>
    <w:rsid w:val="008F2F35"/>
    <w:rsid w:val="008F6D15"/>
    <w:rsid w:val="00902F19"/>
    <w:rsid w:val="0090456C"/>
    <w:rsid w:val="00906140"/>
    <w:rsid w:val="00906C6A"/>
    <w:rsid w:val="00914273"/>
    <w:rsid w:val="00926418"/>
    <w:rsid w:val="00926A7A"/>
    <w:rsid w:val="009279BF"/>
    <w:rsid w:val="009322C3"/>
    <w:rsid w:val="00935271"/>
    <w:rsid w:val="0093729B"/>
    <w:rsid w:val="0094025E"/>
    <w:rsid w:val="00951002"/>
    <w:rsid w:val="00951C86"/>
    <w:rsid w:val="009540F5"/>
    <w:rsid w:val="0095425D"/>
    <w:rsid w:val="0098032C"/>
    <w:rsid w:val="00982426"/>
    <w:rsid w:val="00987775"/>
    <w:rsid w:val="00997832"/>
    <w:rsid w:val="009B01EC"/>
    <w:rsid w:val="009B52B9"/>
    <w:rsid w:val="009C1445"/>
    <w:rsid w:val="009C5854"/>
    <w:rsid w:val="009D6B6B"/>
    <w:rsid w:val="009E24BB"/>
    <w:rsid w:val="009F2B37"/>
    <w:rsid w:val="00A0048E"/>
    <w:rsid w:val="00A027B1"/>
    <w:rsid w:val="00A053D5"/>
    <w:rsid w:val="00A10D97"/>
    <w:rsid w:val="00A1115E"/>
    <w:rsid w:val="00A12F91"/>
    <w:rsid w:val="00A21084"/>
    <w:rsid w:val="00A21B8D"/>
    <w:rsid w:val="00A22064"/>
    <w:rsid w:val="00A22908"/>
    <w:rsid w:val="00A22E1A"/>
    <w:rsid w:val="00A23224"/>
    <w:rsid w:val="00A25B84"/>
    <w:rsid w:val="00A26476"/>
    <w:rsid w:val="00A332A8"/>
    <w:rsid w:val="00A37E24"/>
    <w:rsid w:val="00A43B7E"/>
    <w:rsid w:val="00A465E0"/>
    <w:rsid w:val="00A47464"/>
    <w:rsid w:val="00A47C6F"/>
    <w:rsid w:val="00A5492F"/>
    <w:rsid w:val="00A56AD2"/>
    <w:rsid w:val="00A60DC3"/>
    <w:rsid w:val="00A65484"/>
    <w:rsid w:val="00A776EF"/>
    <w:rsid w:val="00A824F8"/>
    <w:rsid w:val="00A85AC2"/>
    <w:rsid w:val="00A92800"/>
    <w:rsid w:val="00AA4C78"/>
    <w:rsid w:val="00AB5AF6"/>
    <w:rsid w:val="00AC3E37"/>
    <w:rsid w:val="00AD0261"/>
    <w:rsid w:val="00AD0D21"/>
    <w:rsid w:val="00AD1FDC"/>
    <w:rsid w:val="00AE79BA"/>
    <w:rsid w:val="00AF09E1"/>
    <w:rsid w:val="00AF229D"/>
    <w:rsid w:val="00AF2EBF"/>
    <w:rsid w:val="00B05D8A"/>
    <w:rsid w:val="00B06767"/>
    <w:rsid w:val="00B070ED"/>
    <w:rsid w:val="00B17857"/>
    <w:rsid w:val="00B21761"/>
    <w:rsid w:val="00B24D26"/>
    <w:rsid w:val="00B311FF"/>
    <w:rsid w:val="00B33359"/>
    <w:rsid w:val="00B33747"/>
    <w:rsid w:val="00B35DB3"/>
    <w:rsid w:val="00B36891"/>
    <w:rsid w:val="00B451CB"/>
    <w:rsid w:val="00B45490"/>
    <w:rsid w:val="00B5520C"/>
    <w:rsid w:val="00B55B52"/>
    <w:rsid w:val="00B61E0B"/>
    <w:rsid w:val="00B658C4"/>
    <w:rsid w:val="00B67910"/>
    <w:rsid w:val="00B757E4"/>
    <w:rsid w:val="00B837D6"/>
    <w:rsid w:val="00B851A2"/>
    <w:rsid w:val="00B865DB"/>
    <w:rsid w:val="00B921E0"/>
    <w:rsid w:val="00BA1A44"/>
    <w:rsid w:val="00BA611B"/>
    <w:rsid w:val="00BB0C17"/>
    <w:rsid w:val="00BB0C60"/>
    <w:rsid w:val="00BC27C2"/>
    <w:rsid w:val="00BC4D68"/>
    <w:rsid w:val="00BC4FB7"/>
    <w:rsid w:val="00BE2D35"/>
    <w:rsid w:val="00BE387B"/>
    <w:rsid w:val="00BE444E"/>
    <w:rsid w:val="00BF1F43"/>
    <w:rsid w:val="00BF521A"/>
    <w:rsid w:val="00C026BE"/>
    <w:rsid w:val="00C04A0A"/>
    <w:rsid w:val="00C13DC7"/>
    <w:rsid w:val="00C231CF"/>
    <w:rsid w:val="00C30E93"/>
    <w:rsid w:val="00C34074"/>
    <w:rsid w:val="00C35CC1"/>
    <w:rsid w:val="00C40313"/>
    <w:rsid w:val="00C52F2A"/>
    <w:rsid w:val="00C5439E"/>
    <w:rsid w:val="00C55D41"/>
    <w:rsid w:val="00C65207"/>
    <w:rsid w:val="00C65F85"/>
    <w:rsid w:val="00C67B9D"/>
    <w:rsid w:val="00C67BA5"/>
    <w:rsid w:val="00C77CF9"/>
    <w:rsid w:val="00C82C31"/>
    <w:rsid w:val="00C8418F"/>
    <w:rsid w:val="00C85448"/>
    <w:rsid w:val="00C91CD1"/>
    <w:rsid w:val="00CA2453"/>
    <w:rsid w:val="00CA2FE6"/>
    <w:rsid w:val="00CA4C9C"/>
    <w:rsid w:val="00CA706C"/>
    <w:rsid w:val="00CB7C2C"/>
    <w:rsid w:val="00CC097D"/>
    <w:rsid w:val="00CC3ED3"/>
    <w:rsid w:val="00CC7982"/>
    <w:rsid w:val="00CD0745"/>
    <w:rsid w:val="00CD33E6"/>
    <w:rsid w:val="00CD3C90"/>
    <w:rsid w:val="00CD3ED9"/>
    <w:rsid w:val="00CD6B37"/>
    <w:rsid w:val="00CE3C5A"/>
    <w:rsid w:val="00CF1BD5"/>
    <w:rsid w:val="00CF4175"/>
    <w:rsid w:val="00CF43EE"/>
    <w:rsid w:val="00D04AC4"/>
    <w:rsid w:val="00D07A21"/>
    <w:rsid w:val="00D12263"/>
    <w:rsid w:val="00D123C1"/>
    <w:rsid w:val="00D14CF5"/>
    <w:rsid w:val="00D234FD"/>
    <w:rsid w:val="00D24A39"/>
    <w:rsid w:val="00D34BEF"/>
    <w:rsid w:val="00D371D3"/>
    <w:rsid w:val="00D403C4"/>
    <w:rsid w:val="00D40A63"/>
    <w:rsid w:val="00D5066D"/>
    <w:rsid w:val="00D50FC9"/>
    <w:rsid w:val="00D51B61"/>
    <w:rsid w:val="00D56571"/>
    <w:rsid w:val="00D57796"/>
    <w:rsid w:val="00D64CFE"/>
    <w:rsid w:val="00D67DE0"/>
    <w:rsid w:val="00D7314E"/>
    <w:rsid w:val="00D74F66"/>
    <w:rsid w:val="00D779D3"/>
    <w:rsid w:val="00D80A9A"/>
    <w:rsid w:val="00D90361"/>
    <w:rsid w:val="00D9338F"/>
    <w:rsid w:val="00D9582C"/>
    <w:rsid w:val="00DA043A"/>
    <w:rsid w:val="00DA116C"/>
    <w:rsid w:val="00DA2231"/>
    <w:rsid w:val="00DA78E0"/>
    <w:rsid w:val="00DB0B64"/>
    <w:rsid w:val="00DB353D"/>
    <w:rsid w:val="00DB419A"/>
    <w:rsid w:val="00DB590B"/>
    <w:rsid w:val="00DB7D7F"/>
    <w:rsid w:val="00DC195F"/>
    <w:rsid w:val="00DC36AE"/>
    <w:rsid w:val="00DC5905"/>
    <w:rsid w:val="00DD579A"/>
    <w:rsid w:val="00DE6006"/>
    <w:rsid w:val="00DF324B"/>
    <w:rsid w:val="00DF3F1A"/>
    <w:rsid w:val="00DF3F56"/>
    <w:rsid w:val="00DF6281"/>
    <w:rsid w:val="00E018D8"/>
    <w:rsid w:val="00E073E8"/>
    <w:rsid w:val="00E07418"/>
    <w:rsid w:val="00E11D29"/>
    <w:rsid w:val="00E1250E"/>
    <w:rsid w:val="00E1588B"/>
    <w:rsid w:val="00E16F7F"/>
    <w:rsid w:val="00E20309"/>
    <w:rsid w:val="00E21849"/>
    <w:rsid w:val="00E268AD"/>
    <w:rsid w:val="00E26C05"/>
    <w:rsid w:val="00E273B9"/>
    <w:rsid w:val="00E3636B"/>
    <w:rsid w:val="00E37C9F"/>
    <w:rsid w:val="00E4277F"/>
    <w:rsid w:val="00E46B87"/>
    <w:rsid w:val="00E50284"/>
    <w:rsid w:val="00E5061C"/>
    <w:rsid w:val="00E5111B"/>
    <w:rsid w:val="00E53D01"/>
    <w:rsid w:val="00E557B8"/>
    <w:rsid w:val="00E55EDC"/>
    <w:rsid w:val="00E603AD"/>
    <w:rsid w:val="00E62A63"/>
    <w:rsid w:val="00E6736D"/>
    <w:rsid w:val="00E70CEB"/>
    <w:rsid w:val="00E747A0"/>
    <w:rsid w:val="00E766AE"/>
    <w:rsid w:val="00E77D82"/>
    <w:rsid w:val="00EA0174"/>
    <w:rsid w:val="00EA0B22"/>
    <w:rsid w:val="00EA246B"/>
    <w:rsid w:val="00EA3454"/>
    <w:rsid w:val="00EA7858"/>
    <w:rsid w:val="00EB2390"/>
    <w:rsid w:val="00EB2786"/>
    <w:rsid w:val="00EB3D35"/>
    <w:rsid w:val="00EB3E4D"/>
    <w:rsid w:val="00EB543D"/>
    <w:rsid w:val="00EB6ACC"/>
    <w:rsid w:val="00ED43BB"/>
    <w:rsid w:val="00ED4C68"/>
    <w:rsid w:val="00EE7794"/>
    <w:rsid w:val="00EF1E93"/>
    <w:rsid w:val="00EF6661"/>
    <w:rsid w:val="00EF6927"/>
    <w:rsid w:val="00F013A8"/>
    <w:rsid w:val="00F1372D"/>
    <w:rsid w:val="00F1481D"/>
    <w:rsid w:val="00F25441"/>
    <w:rsid w:val="00F259BB"/>
    <w:rsid w:val="00F314F5"/>
    <w:rsid w:val="00F33643"/>
    <w:rsid w:val="00F35EC6"/>
    <w:rsid w:val="00F418A5"/>
    <w:rsid w:val="00F47DE0"/>
    <w:rsid w:val="00F5116D"/>
    <w:rsid w:val="00F5146E"/>
    <w:rsid w:val="00F547C0"/>
    <w:rsid w:val="00F61718"/>
    <w:rsid w:val="00F62A6F"/>
    <w:rsid w:val="00F6410E"/>
    <w:rsid w:val="00F64C7E"/>
    <w:rsid w:val="00F67DD1"/>
    <w:rsid w:val="00F74EB6"/>
    <w:rsid w:val="00F75685"/>
    <w:rsid w:val="00F80233"/>
    <w:rsid w:val="00F82982"/>
    <w:rsid w:val="00F8453D"/>
    <w:rsid w:val="00F909C8"/>
    <w:rsid w:val="00F91F93"/>
    <w:rsid w:val="00FA2CA5"/>
    <w:rsid w:val="00FA3704"/>
    <w:rsid w:val="00FA4209"/>
    <w:rsid w:val="00FA604E"/>
    <w:rsid w:val="00FA6F17"/>
    <w:rsid w:val="00FB56E2"/>
    <w:rsid w:val="00FC5011"/>
    <w:rsid w:val="00FC7343"/>
    <w:rsid w:val="00FD4BD2"/>
    <w:rsid w:val="00FD4FF4"/>
    <w:rsid w:val="00FD54A5"/>
    <w:rsid w:val="00FD58BE"/>
    <w:rsid w:val="00FE6405"/>
    <w:rsid w:val="00FE6463"/>
    <w:rsid w:val="00FE71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980B8"/>
  <w15:chartTrackingRefBased/>
  <w15:docId w15:val="{CAC2414A-B07B-4D8F-B976-2CC30483B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40"/>
    </w:pPr>
    <w:rPr>
      <w:rFonts w:ascii="Times New Roman" w:hAnsi="Times New Roman"/>
      <w:sz w:val="24"/>
    </w:rPr>
  </w:style>
  <w:style w:type="paragraph" w:styleId="Heading1">
    <w:name w:val="heading 1"/>
    <w:next w:val="Normal"/>
    <w:qFormat/>
    <w:pPr>
      <w:keepNext/>
      <w:spacing w:before="300" w:after="60"/>
      <w:ind w:left="450" w:hanging="450"/>
      <w:outlineLvl w:val="0"/>
    </w:pPr>
    <w:rPr>
      <w:rFonts w:ascii="Arial" w:hAnsi="Arial"/>
      <w:b/>
      <w:noProof/>
      <w:kern w:val="28"/>
      <w:sz w:val="28"/>
    </w:rPr>
  </w:style>
  <w:style w:type="paragraph" w:styleId="Heading2">
    <w:name w:val="heading 2"/>
    <w:next w:val="Normal"/>
    <w:qFormat/>
    <w:pPr>
      <w:keepNext/>
      <w:spacing w:before="300" w:after="60"/>
      <w:ind w:left="630" w:hanging="630"/>
      <w:outlineLvl w:val="1"/>
    </w:pPr>
    <w:rPr>
      <w:rFonts w:ascii="Arial" w:hAnsi="Arial"/>
      <w:b/>
      <w:noProof/>
      <w:sz w:val="26"/>
    </w:rPr>
  </w:style>
  <w:style w:type="paragraph" w:styleId="Heading3">
    <w:name w:val="heading 3"/>
    <w:next w:val="Normal"/>
    <w:qFormat/>
    <w:pPr>
      <w:keepNext/>
      <w:spacing w:before="240" w:after="60"/>
      <w:ind w:left="720" w:hanging="720"/>
      <w:outlineLvl w:val="2"/>
    </w:pPr>
    <w:rPr>
      <w:rFonts w:ascii="Arial" w:hAnsi="Arial"/>
      <w:b/>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ListBullet">
    <w:name w:val="List Bullet"/>
    <w:pPr>
      <w:numPr>
        <w:numId w:val="31"/>
      </w:numPr>
      <w:spacing w:before="60" w:after="20"/>
    </w:pPr>
    <w:rPr>
      <w:rFonts w:ascii="Times New Roman" w:hAnsi="Times New Roman"/>
      <w:noProof/>
      <w:sz w:val="24"/>
    </w:rPr>
  </w:style>
  <w:style w:type="paragraph" w:styleId="ListBullet2">
    <w:name w:val="List Bullet 2"/>
    <w:pPr>
      <w:numPr>
        <w:numId w:val="29"/>
      </w:numPr>
      <w:tabs>
        <w:tab w:val="clear" w:pos="360"/>
        <w:tab w:val="num" w:pos="810"/>
      </w:tabs>
      <w:spacing w:before="60" w:after="20"/>
      <w:ind w:left="806"/>
    </w:pPr>
    <w:rPr>
      <w:rFonts w:ascii="Times New Roman" w:hAnsi="Times New Roman"/>
      <w:noProof/>
      <w:sz w:val="24"/>
    </w:rPr>
  </w:style>
  <w:style w:type="paragraph" w:styleId="ListNumber">
    <w:name w:val="List Number"/>
    <w:pPr>
      <w:numPr>
        <w:numId w:val="26"/>
      </w:numPr>
      <w:spacing w:before="60" w:after="20"/>
    </w:pPr>
    <w:rPr>
      <w:rFonts w:ascii="Times New Roman" w:hAnsi="Times New Roman"/>
      <w:noProof/>
      <w:sz w:val="24"/>
    </w:rPr>
  </w:style>
  <w:style w:type="paragraph" w:styleId="Footer">
    <w:name w:val="footer"/>
    <w:basedOn w:val="Normal"/>
    <w:pPr>
      <w:pBdr>
        <w:top w:val="single" w:sz="2" w:space="1" w:color="auto"/>
      </w:pBdr>
      <w:tabs>
        <w:tab w:val="left" w:pos="3600"/>
        <w:tab w:val="right" w:pos="8640"/>
      </w:tabs>
      <w:spacing w:before="200"/>
    </w:pPr>
    <w:rPr>
      <w:rFonts w:eastAsia="Times New Roman"/>
      <w:sz w:val="20"/>
    </w:rPr>
  </w:style>
  <w:style w:type="character" w:styleId="PageNumber">
    <w:name w:val="page number"/>
    <w:basedOn w:val="DefaultParagraphFont"/>
  </w:style>
  <w:style w:type="character" w:styleId="CommentReference">
    <w:name w:val="annotation reference"/>
    <w:semiHidden/>
    <w:rsid w:val="007D69B5"/>
    <w:rPr>
      <w:sz w:val="16"/>
      <w:szCs w:val="16"/>
    </w:rPr>
  </w:style>
  <w:style w:type="paragraph" w:customStyle="1" w:styleId="Documenttitle">
    <w:name w:val="Document title"/>
    <w:basedOn w:val="Normal"/>
    <w:pPr>
      <w:spacing w:after="280"/>
      <w:jc w:val="center"/>
    </w:pPr>
    <w:rPr>
      <w:rFonts w:ascii="Arial" w:hAnsi="Arial"/>
      <w:b/>
      <w:sz w:val="32"/>
    </w:rPr>
  </w:style>
  <w:style w:type="paragraph" w:styleId="CommentText">
    <w:name w:val="annotation text"/>
    <w:basedOn w:val="Normal"/>
    <w:semiHidden/>
    <w:rsid w:val="007D69B5"/>
    <w:rPr>
      <w:sz w:val="20"/>
    </w:rPr>
  </w:style>
  <w:style w:type="paragraph" w:styleId="CommentSubject">
    <w:name w:val="annotation subject"/>
    <w:basedOn w:val="CommentText"/>
    <w:next w:val="CommentText"/>
    <w:semiHidden/>
    <w:rsid w:val="007D69B5"/>
    <w:rPr>
      <w:b/>
      <w:bCs/>
    </w:rPr>
  </w:style>
  <w:style w:type="paragraph" w:styleId="BalloonText">
    <w:name w:val="Balloon Text"/>
    <w:basedOn w:val="Normal"/>
    <w:semiHidden/>
    <w:rsid w:val="007D69B5"/>
    <w:rPr>
      <w:rFonts w:ascii="Tahoma" w:hAnsi="Tahoma" w:cs="Tahoma"/>
      <w:sz w:val="16"/>
      <w:szCs w:val="16"/>
    </w:rPr>
  </w:style>
  <w:style w:type="character" w:styleId="Hyperlink">
    <w:name w:val="Hyperlink"/>
    <w:rsid w:val="0021260F"/>
    <w:rPr>
      <w:color w:val="0000FF"/>
      <w:u w:val="single"/>
    </w:rPr>
  </w:style>
  <w:style w:type="character" w:styleId="LineNumber">
    <w:name w:val="line number"/>
    <w:basedOn w:val="DefaultParagraphFont"/>
    <w:rsid w:val="00811312"/>
  </w:style>
  <w:style w:type="character" w:styleId="FollowedHyperlink">
    <w:name w:val="FollowedHyperlink"/>
    <w:rsid w:val="001F7DFF"/>
    <w:rPr>
      <w:color w:val="800080"/>
      <w:u w:val="single"/>
    </w:rPr>
  </w:style>
  <w:style w:type="character" w:styleId="Emphasis">
    <w:name w:val="Emphasis"/>
    <w:uiPriority w:val="20"/>
    <w:qFormat/>
    <w:rsid w:val="00843060"/>
    <w:rPr>
      <w:i/>
      <w:iCs/>
    </w:rPr>
  </w:style>
  <w:style w:type="paragraph" w:styleId="ListParagraph">
    <w:name w:val="List Paragraph"/>
    <w:basedOn w:val="Normal"/>
    <w:qFormat/>
    <w:rsid w:val="00E20309"/>
    <w:pPr>
      <w:spacing w:before="0" w:after="160" w:line="278" w:lineRule="auto"/>
      <w:ind w:left="720"/>
      <w:contextualSpacing/>
    </w:pPr>
    <w:rPr>
      <w:rFonts w:ascii="Aptos" w:eastAsia="Aptos" w:hAnsi="Aptos"/>
      <w:kern w:val="2"/>
      <w:szCs w:val="24"/>
    </w:rPr>
  </w:style>
  <w:style w:type="paragraph" w:styleId="NoSpacing">
    <w:name w:val="No Spacing"/>
    <w:uiPriority w:val="1"/>
    <w:qFormat/>
    <w:rsid w:val="00AD1FDC"/>
    <w:rPr>
      <w:rFonts w:ascii="Aptos" w:eastAsia="Aptos" w:hAnsi="Aptos"/>
      <w:kern w:val="2"/>
      <w:sz w:val="24"/>
      <w:szCs w:val="24"/>
    </w:rPr>
  </w:style>
  <w:style w:type="table" w:styleId="TableGrid">
    <w:name w:val="Table Grid"/>
    <w:basedOn w:val="TableNormal"/>
    <w:rsid w:val="00BB0C17"/>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F2CE2"/>
    <w:rPr>
      <w:color w:val="605E5C"/>
      <w:shd w:val="clear" w:color="auto" w:fill="E1DFDD"/>
    </w:rPr>
  </w:style>
  <w:style w:type="paragraph" w:styleId="Revision">
    <w:name w:val="Revision"/>
    <w:hidden/>
    <w:uiPriority w:val="99"/>
    <w:semiHidden/>
    <w:rsid w:val="00EB6AC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jason@x-x.net" TargetMode="External"/><Relationship Id="rId26" Type="http://schemas.openxmlformats.org/officeDocument/2006/relationships/image" Target="media/image8.png"/><Relationship Id="rId39" Type="http://schemas.openxmlformats.org/officeDocument/2006/relationships/fontTable" Target="fontTable.xml"/><Relationship Id="rId21" Type="http://schemas.openxmlformats.org/officeDocument/2006/relationships/hyperlink" Target="https://docs.mojaloop.io/api/fspiop/v1.1/api-definition.html" TargetMode="External"/><Relationship Id="rId34" Type="http://schemas.openxmlformats.org/officeDocument/2006/relationships/header" Target="head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standards.iso.org/iso/20022/-1/ed-3/en/20022-1_ed3fig8.pdf" TargetMode="External"/><Relationship Id="rId29" Type="http://schemas.openxmlformats.org/officeDocument/2006/relationships/image" Target="media/image1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iso20022.org/system/files/webform/bjap_xxx_remitta_payment_switch/7195/2026-05-22-Swiss-comment-to-BJ-286-RPSL-final.pdf" TargetMode="External"/><Relationship Id="rId32" Type="http://schemas.openxmlformats.org/officeDocument/2006/relationships/hyperlink" Target="mailto:alex.yakovlev@standoutsystems.com" TargetMode="External"/><Relationship Id="rId37" Type="http://schemas.openxmlformats.org/officeDocument/2006/relationships/header" Target="header3.xml"/><Relationship Id="rId40" Type="http://schemas.microsoft.com/office/2011/relationships/people" Target="peop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mailto:rainer.vogelgesang@six-group.com" TargetMode="External"/><Relationship Id="rId28" Type="http://schemas.openxmlformats.org/officeDocument/2006/relationships/image" Target="media/image10.png"/><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iso20022.org/system/files/webform/bjap_xxx_remitta_payment_switch/7157/Clarifying-correspondence-for-Payment-Switch-Services-BJAP_286.docx" TargetMode="External"/><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mailto:mrichards@mojaloop.io" TargetMode="Externa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7.png"/><Relationship Id="rId33" Type="http://schemas.openxmlformats.org/officeDocument/2006/relationships/header" Target="header1.xml"/><Relationship Id="rId3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487e4c-5d6e-4b39-a945-906c6e06729c">
      <Terms xmlns="http://schemas.microsoft.com/office/infopath/2007/PartnerControls"/>
    </lcf76f155ced4ddcb4097134ff3c332f>
    <TaxCatchAll xmlns="806285ac-449a-4fb1-8311-58d88e150cc7" xsi:nil="true"/>
    <_dlc_DocId xmlns="806285ac-449a-4fb1-8311-58d88e150cc7">MSKTH6SNCJSU-234293521-57733</_dlc_DocId>
    <_dlc_DocIdUrl xmlns="806285ac-449a-4fb1-8311-58d88e150cc7">
      <Url>https://swiftcorp.sharepoint.com/sites/ps-ow-standards team/_layouts/15/DocIdRedir.aspx?ID=MSKTH6SNCJSU-234293521-57733</Url>
      <Description>MSKTH6SNCJSU-234293521-57733</Description>
    </_dlc_DocIdUrl>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6B3523-5953-4F16-B816-8AA990EE00D0}">
  <ds:schemaRefs>
    <ds:schemaRef ds:uri="http://schemas.microsoft.com/office/2006/metadata/properties"/>
    <ds:schemaRef ds:uri="http://schemas.microsoft.com/office/infopath/2007/PartnerControls"/>
    <ds:schemaRef ds:uri="58487e4c-5d6e-4b39-a945-906c6e06729c"/>
    <ds:schemaRef ds:uri="806285ac-449a-4fb1-8311-58d88e150cc7"/>
  </ds:schemaRefs>
</ds:datastoreItem>
</file>

<file path=customXml/itemProps2.xml><?xml version="1.0" encoding="utf-8"?>
<ds:datastoreItem xmlns:ds="http://schemas.openxmlformats.org/officeDocument/2006/customXml" ds:itemID="{7C79D1FF-FCBA-44E4-A3E9-931291BD98EC}">
  <ds:schemaRefs>
    <ds:schemaRef ds:uri="http://schemas.microsoft.com/office/2006/metadata/longProperties"/>
  </ds:schemaRefs>
</ds:datastoreItem>
</file>

<file path=customXml/itemProps3.xml><?xml version="1.0" encoding="utf-8"?>
<ds:datastoreItem xmlns:ds="http://schemas.openxmlformats.org/officeDocument/2006/customXml" ds:itemID="{9F39CBD6-89AE-43E0-BB36-8F8FAD137B3F}">
  <ds:schemaRefs>
    <ds:schemaRef ds:uri="http://schemas.microsoft.com/sharepoint/v3/contenttype/forms"/>
  </ds:schemaRefs>
</ds:datastoreItem>
</file>

<file path=customXml/itemProps4.xml><?xml version="1.0" encoding="utf-8"?>
<ds:datastoreItem xmlns:ds="http://schemas.openxmlformats.org/officeDocument/2006/customXml" ds:itemID="{6C57D1A0-8503-47E7-8276-3B51223546F9}">
  <ds:schemaRefs>
    <ds:schemaRef ds:uri="http://schemas.microsoft.com/sharepoint/events"/>
  </ds:schemaRefs>
</ds:datastoreItem>
</file>

<file path=customXml/itemProps5.xml><?xml version="1.0" encoding="utf-8"?>
<ds:datastoreItem xmlns:ds="http://schemas.openxmlformats.org/officeDocument/2006/customXml" ds:itemID="{BEDCFB55-8D16-4C2D-8C6D-E0B7A098B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 id="{fe7d54bd-6a8e-4004-b537-90dce799175c}" enabled="0" method="" siteId="{fe7d54bd-6a8e-4004-b537-90dce799175c}" removed="1"/>
</clbl:labelList>
</file>

<file path=docProps/app.xml><?xml version="1.0" encoding="utf-8"?>
<Properties xmlns="http://schemas.openxmlformats.org/officeDocument/2006/extended-properties" xmlns:vt="http://schemas.openxmlformats.org/officeDocument/2006/docPropsVTypes">
  <Template>Normal.dotm</Template>
  <TotalTime>141</TotalTime>
  <Pages>23</Pages>
  <Words>5429</Words>
  <Characters>33500</Characters>
  <Application>Microsoft Office Word</Application>
  <DocSecurity>0</DocSecurity>
  <Lines>644</Lines>
  <Paragraphs>306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Business Justification for API Resources Definitions</vt:lpstr>
      <vt:lpstr>BUSINESS JUSTIFICATION</vt:lpstr>
    </vt:vector>
  </TitlesOfParts>
  <Company>ISO 20022 RA</Company>
  <LinksUpToDate>false</LinksUpToDate>
  <CharactersWithSpaces>38623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Justification for API Resources Definitions</dc:title>
  <dc:subject/>
  <dc:creator>Abidemi Akinola</dc:creator>
  <cp:keywords/>
  <cp:lastModifiedBy>STEENO Aurelie</cp:lastModifiedBy>
  <cp:revision>56</cp:revision>
  <cp:lastPrinted>2021-11-29T12:13:00Z</cp:lastPrinted>
  <dcterms:created xsi:type="dcterms:W3CDTF">2026-08-21T09:33:00Z</dcterms:created>
  <dcterms:modified xsi:type="dcterms:W3CDTF">2026-09-24T16:20:00Z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Url">
    <vt:lpwstr>https://swiftcorp.sharepoint.com/sites/ps-ow-standards team/_layouts/15/DocIdRedir.aspx?ID=MSKTH6SNCJSU-234293521-51375, MSKTH6SNCJSU-234293521-51375</vt:lpwstr>
  </property>
  <property fmtid="{D5CDD505-2E9C-101B-9397-08002B2CF9AE}" pid="3" name="_dlc_DocIdItemGuid">
    <vt:lpwstr>7b6a5cc7-5fda-481d-9b71-a6c75226b345</vt:lpwstr>
  </property>
  <property fmtid="{D5CDD505-2E9C-101B-9397-08002B2CF9AE}" pid="4" name="_dlc_DocId">
    <vt:lpwstr>MSKTH6SNCJSU-234293521-51375</vt:lpwstr>
  </property>
  <property fmtid="{D5CDD505-2E9C-101B-9397-08002B2CF9AE}" pid="5" name="MSIP_Label_4da52270-6ed3-4abe-ba7c-b9255dadcdf9_SiteId">
    <vt:lpwstr>46e04f2b-093e-4ad0-a99f-0331aa506e12</vt:lpwstr>
  </property>
  <property fmtid="{D5CDD505-2E9C-101B-9397-08002B2CF9AE}" pid="6" name="MSIP_Label_4da52270-6ed3-4abe-ba7c-b9255dadcdf9_SetDate">
    <vt:lpwstr>2021-11-29T09:06:45.8251941Z</vt:lpwstr>
  </property>
  <property fmtid="{D5CDD505-2E9C-101B-9397-08002B2CF9AE}" pid="7" name="MSIP_Label_4da52270-6ed3-4abe-ba7c-b9255dadcdf9_Owner">
    <vt:lpwstr>Rainer.Vogelgesang@six-group.com</vt:lpwstr>
  </property>
  <property fmtid="{D5CDD505-2E9C-101B-9397-08002B2CF9AE}" pid="8" name="MSIP_Label_4da52270-6ed3-4abe-ba7c-b9255dadcdf9_Name">
    <vt:lpwstr>C2 Internal</vt:lpwstr>
  </property>
  <property fmtid="{D5CDD505-2E9C-101B-9397-08002B2CF9AE}" pid="9" name="MSIP_Label_4da52270-6ed3-4abe-ba7c-b9255dadcdf9_Extended_MSFT_Method">
    <vt:lpwstr>Automatic</vt:lpwstr>
  </property>
  <property fmtid="{D5CDD505-2E9C-101B-9397-08002B2CF9AE}" pid="10" name="MSIP_Label_4da52270-6ed3-4abe-ba7c-b9255dadcdf9_Enabled">
    <vt:lpwstr>True</vt:lpwstr>
  </property>
  <property fmtid="{D5CDD505-2E9C-101B-9397-08002B2CF9AE}" pid="11" name="MSIP_Label_4da52270-6ed3-4abe-ba7c-b9255dadcdf9_Application">
    <vt:lpwstr>Microsoft Azure Information Protection</vt:lpwstr>
  </property>
  <property fmtid="{D5CDD505-2E9C-101B-9397-08002B2CF9AE}" pid="12" name="MSIP_Label_4da52270-6ed3-4abe-ba7c-b9255dadcdf9_ActionId">
    <vt:lpwstr>be875f10-f0c1-45d4-9e67-4b6f4fd2883d</vt:lpwstr>
  </property>
  <property fmtid="{D5CDD505-2E9C-101B-9397-08002B2CF9AE}" pid="13" name="MSIP_Label_08af52eb-d54c-4fad-a68e-84ff3f406d9d_SiteId">
    <vt:lpwstr>45b55e44-3503-4284-bbe1-0e6bf9fa1d0a</vt:lpwstr>
  </property>
  <property fmtid="{D5CDD505-2E9C-101B-9397-08002B2CF9AE}" pid="14" name="MSIP_Label_08af52eb-d54c-4fad-a68e-84ff3f406d9d_SetDate">
    <vt:lpwstr>2026-04-16T11:49:57Z</vt:lpwstr>
  </property>
  <property fmtid="{D5CDD505-2E9C-101B-9397-08002B2CF9AE}" pid="15" name="MSIP_Label_08af52eb-d54c-4fad-a68e-84ff3f406d9d_Name">
    <vt:lpwstr>Restricted - External v2</vt:lpwstr>
  </property>
  <property fmtid="{D5CDD505-2E9C-101B-9397-08002B2CF9AE}" pid="16" name="MSIP_Label_08af52eb-d54c-4fad-a68e-84ff3f406d9d_Method">
    <vt:lpwstr>Privileged</vt:lpwstr>
  </property>
  <property fmtid="{D5CDD505-2E9C-101B-9397-08002B2CF9AE}" pid="17" name="MSIP_Label_08af52eb-d54c-4fad-a68e-84ff3f406d9d_Enabled">
    <vt:lpwstr>true</vt:lpwstr>
  </property>
  <property fmtid="{D5CDD505-2E9C-101B-9397-08002B2CF9AE}" pid="18" name="MSIP_Label_08af52eb-d54c-4fad-a68e-84ff3f406d9d_ContentBits">
    <vt:lpwstr>0</vt:lpwstr>
  </property>
  <property fmtid="{D5CDD505-2E9C-101B-9397-08002B2CF9AE}" pid="19" name="MSIP_Label_08af52eb-d54c-4fad-a68e-84ff3f406d9d_ActionId">
    <vt:lpwstr>c4568c6f-6c8c-443f-99c8-781ea7432df7</vt:lpwstr>
  </property>
  <property fmtid="{D5CDD505-2E9C-101B-9397-08002B2CF9AE}" pid="20" name="GrammarlyDocumentId">
    <vt:lpwstr>2576fb8c-3a3d-49b9-8b0f-12aeed663788</vt:lpwstr>
  </property>
  <property fmtid="{D5CDD505-2E9C-101B-9397-08002B2CF9AE}" pid="21" name="ContentTypeId">
    <vt:lpwstr>0x010100FA5E47E012EAA240A32F04A8870061BA</vt:lpwstr>
  </property>
  <property fmtid="{D5CDD505-2E9C-101B-9397-08002B2CF9AE}" pid="22" name="MediaServiceImageTags">
    <vt:lpwstr/>
  </property>
  <property fmtid="{D5CDD505-2E9C-101B-9397-08002B2CF9AE}" pid="23" name="docLang">
    <vt:lpwstr>en</vt:lpwstr>
  </property>
</Properties>
</file>