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E07" w:rsidRDefault="00E61304">
      <w:pPr>
        <w:jc w:val="center"/>
        <w:rPr>
          <w:b/>
          <w:smallCaps/>
          <w:szCs w:val="24"/>
          <w:lang w:val="en-GB"/>
        </w:rPr>
      </w:pPr>
      <w:r>
        <w:rPr>
          <w:b/>
          <w:smallCaps/>
          <w:szCs w:val="24"/>
          <w:lang w:val="en-GB"/>
        </w:rPr>
        <w:t>Maintenance Change Request</w:t>
      </w:r>
    </w:p>
    <w:p w:rsidR="009F0E07" w:rsidRDefault="00E61304">
      <w:pPr>
        <w:jc w:val="center"/>
        <w:rPr>
          <w:b/>
          <w:smallCaps/>
          <w:szCs w:val="24"/>
          <w:lang w:val="en-GB"/>
        </w:rPr>
      </w:pPr>
      <w:r>
        <w:rPr>
          <w:b/>
          <w:smallCaps/>
          <w:szCs w:val="24"/>
          <w:lang w:val="en-GB"/>
        </w:rPr>
        <w:t>for the update of ISO 20022 financial repository items</w:t>
      </w:r>
    </w:p>
    <w:p w:rsidR="009F0E07" w:rsidRDefault="00E61304">
      <w:r>
        <w:rPr>
          <w:i/>
          <w:szCs w:val="24"/>
          <w:lang w:val="en-GB"/>
        </w:rPr>
        <w:t>Note: the purpose of this document is to give guidelines to submitting organizations that will develop a new version of existing ISO 20022 messages based on change requests screened by the Standards Evaluation Group(s). Such development is subject to the a</w:t>
      </w:r>
      <w:r>
        <w:rPr>
          <w:i/>
          <w:szCs w:val="24"/>
          <w:lang w:val="en-GB"/>
        </w:rPr>
        <w:t>pproval of a Maintenance Change Request which must include a detailed description of the impact of each change on the related messages. The Maintenance Change Request must start with a general chapter covering topics related to the whole maintenance effort</w:t>
      </w:r>
      <w:r>
        <w:rPr>
          <w:i/>
          <w:szCs w:val="24"/>
          <w:lang w:val="en-GB"/>
        </w:rPr>
        <w:t xml:space="preserve"> and a specific chapter for each change request, as described below. Please consult the iso20022.org website for additional details on the </w:t>
      </w:r>
      <w:hyperlink r:id="rId7" w:tgtFrame="_top">
        <w:r>
          <w:rPr>
            <w:rStyle w:val="LienInternet"/>
            <w:i/>
            <w:szCs w:val="24"/>
            <w:lang w:val="en-GB"/>
          </w:rPr>
          <w:t>maintenance process</w:t>
        </w:r>
      </w:hyperlink>
      <w:r>
        <w:rPr>
          <w:i/>
          <w:szCs w:val="24"/>
          <w:lang w:val="en-GB"/>
        </w:rPr>
        <w:t xml:space="preserve">. </w:t>
      </w:r>
      <w:r>
        <w:rPr>
          <w:i/>
          <w:szCs w:val="24"/>
          <w:u w:val="single"/>
          <w:lang w:val="en-GB"/>
        </w:rPr>
        <w:t>Valid</w:t>
      </w:r>
      <w:r>
        <w:rPr>
          <w:i/>
          <w:szCs w:val="24"/>
          <w:lang w:val="en-GB"/>
        </w:rPr>
        <w:t xml:space="preserve"> Maintenance Change R</w:t>
      </w:r>
      <w:r>
        <w:rPr>
          <w:i/>
          <w:szCs w:val="24"/>
          <w:lang w:val="en-GB"/>
        </w:rPr>
        <w:t xml:space="preserve">equests for the following ISO 20022 yearly maintenance cycle must be sent to </w:t>
      </w:r>
      <w:hyperlink r:id="rId8" w:tgtFrame="_top">
        <w:r>
          <w:rPr>
            <w:rStyle w:val="LienInternet"/>
            <w:i/>
            <w:szCs w:val="24"/>
            <w:lang w:val="en-GB"/>
          </w:rPr>
          <w:t>iso20022ra@iso20022.org</w:t>
        </w:r>
      </w:hyperlink>
      <w:r>
        <w:rPr>
          <w:i/>
          <w:szCs w:val="24"/>
          <w:lang w:val="en-GB"/>
        </w:rPr>
        <w:t xml:space="preserve"> by August 21</w:t>
      </w:r>
      <w:r>
        <w:rPr>
          <w:i/>
          <w:position w:val="6"/>
          <w:sz w:val="16"/>
          <w:szCs w:val="24"/>
          <w:lang w:val="en-GB"/>
        </w:rPr>
        <w:t>st</w:t>
      </w:r>
      <w:r>
        <w:rPr>
          <w:i/>
          <w:szCs w:val="24"/>
          <w:lang w:val="en-GB"/>
        </w:rPr>
        <w:t>.</w:t>
      </w:r>
    </w:p>
    <w:p w:rsidR="009F0E07" w:rsidRDefault="00E61304">
      <w:pPr>
        <w:numPr>
          <w:ilvl w:val="0"/>
          <w:numId w:val="90"/>
        </w:numPr>
        <w:rPr>
          <w:b/>
          <w:szCs w:val="24"/>
          <w:lang w:val="en-GB"/>
        </w:rPr>
      </w:pPr>
      <w:r>
        <w:rPr>
          <w:b/>
          <w:szCs w:val="24"/>
          <w:lang w:val="en-GB"/>
        </w:rPr>
        <w:t>Name of the request:</w:t>
      </w:r>
    </w:p>
    <w:p w:rsidR="009F0E07" w:rsidRDefault="00E61304">
      <w:pPr>
        <w:jc w:val="center"/>
        <w:rPr>
          <w:szCs w:val="24"/>
          <w:lang w:val="en-GB"/>
        </w:rPr>
      </w:pPr>
      <w:r>
        <w:rPr>
          <w:szCs w:val="24"/>
          <w:lang w:val="en-GB"/>
        </w:rPr>
        <w:t>CAPE Messages Maintenance for year 2020-2021</w:t>
      </w:r>
    </w:p>
    <w:p w:rsidR="009F0E07" w:rsidRDefault="009F0E07">
      <w:pPr>
        <w:rPr>
          <w:szCs w:val="24"/>
          <w:lang w:val="en-GB"/>
        </w:rPr>
      </w:pPr>
    </w:p>
    <w:sdt>
      <w:sdtPr>
        <w:id w:val="2638805"/>
        <w:docPartObj>
          <w:docPartGallery w:val="Table of Contents"/>
          <w:docPartUnique/>
        </w:docPartObj>
      </w:sdtPr>
      <w:sdtEndPr/>
      <w:sdtContent>
        <w:p w:rsidR="009F0E07" w:rsidRDefault="00E61304">
          <w:pPr>
            <w:pStyle w:val="TM1"/>
            <w:tabs>
              <w:tab w:val="right" w:leader="dot" w:pos="8965"/>
            </w:tabs>
          </w:pPr>
          <w:r>
            <w:fldChar w:fldCharType="begin"/>
          </w:r>
          <w:r>
            <w:rPr>
              <w:rStyle w:val="LienInternet"/>
            </w:rPr>
            <w:instrText>TOC \f \o "1</w:instrText>
          </w:r>
          <w:r>
            <w:rPr>
              <w:rStyle w:val="LienInternet"/>
            </w:rPr>
            <w:instrText>-1"</w:instrText>
          </w:r>
          <w:r>
            <w:rPr>
              <w:rStyle w:val="LienInternet"/>
            </w:rPr>
            <w:fldChar w:fldCharType="separate"/>
          </w:r>
          <w:hyperlink w:anchor="_Toc57392857" w:tgtFrame="_top">
            <w:r>
              <w:rPr>
                <w:rStyle w:val="LienInternet"/>
              </w:rPr>
              <w:t>Change request number  0743 -  Nexo catm BeforeAction</w:t>
            </w:r>
          </w:hyperlink>
          <w:hyperlink w:anchor="_Toc57392857" w:tgtFrame="_top">
            <w:r>
              <w:rPr>
                <w:webHidden/>
              </w:rPr>
              <w:fldChar w:fldCharType="begin"/>
            </w:r>
            <w:r>
              <w:rPr>
                <w:webHidden/>
              </w:rPr>
              <w:instrText>PAGEREF _Toc57392857 \h</w:instrText>
            </w:r>
            <w:r>
              <w:rPr>
                <w:webHidden/>
              </w:rPr>
            </w:r>
            <w:r>
              <w:rPr>
                <w:webHidden/>
              </w:rPr>
              <w:fldChar w:fldCharType="separate"/>
            </w:r>
            <w:r>
              <w:rPr>
                <w:rStyle w:val="LienInternet"/>
              </w:rPr>
              <w:tab/>
              <w:t>5</w:t>
            </w:r>
            <w:r>
              <w:rPr>
                <w:webHidden/>
              </w:rPr>
              <w:fldChar w:fldCharType="end"/>
            </w:r>
          </w:hyperlink>
        </w:p>
        <w:p w:rsidR="009F0E07" w:rsidRDefault="00E61304">
          <w:pPr>
            <w:pStyle w:val="TM1"/>
            <w:tabs>
              <w:tab w:val="right" w:leader="dot" w:pos="8965"/>
            </w:tabs>
          </w:pPr>
          <w:hyperlink w:anchor="_Toc57392858" w:tgtFrame="_top">
            <w:r>
              <w:rPr>
                <w:rStyle w:val="LienInternet"/>
                <w:lang w:val="en-GB"/>
              </w:rPr>
              <w:t>Change request number  0863 -  Nexo caaa LocationCategoryCode</w:t>
            </w:r>
          </w:hyperlink>
          <w:hyperlink w:anchor="_Toc57392858" w:tgtFrame="_top">
            <w:r>
              <w:rPr>
                <w:webHidden/>
              </w:rPr>
              <w:fldChar w:fldCharType="begin"/>
            </w:r>
            <w:r>
              <w:rPr>
                <w:webHidden/>
              </w:rPr>
              <w:instrText>PAGEREF _Toc57392858 \h</w:instrText>
            </w:r>
            <w:r>
              <w:rPr>
                <w:webHidden/>
              </w:rPr>
            </w:r>
            <w:r>
              <w:rPr>
                <w:webHidden/>
              </w:rPr>
              <w:fldChar w:fldCharType="separate"/>
            </w:r>
            <w:r>
              <w:rPr>
                <w:rStyle w:val="LienInternet"/>
              </w:rPr>
              <w:tab/>
              <w:t>13</w:t>
            </w:r>
            <w:r>
              <w:rPr>
                <w:webHidden/>
              </w:rPr>
              <w:fldChar w:fldCharType="end"/>
            </w:r>
          </w:hyperlink>
        </w:p>
        <w:p w:rsidR="009F0E07" w:rsidRDefault="00E61304">
          <w:pPr>
            <w:pStyle w:val="TM1"/>
            <w:tabs>
              <w:tab w:val="right" w:leader="dot" w:pos="8965"/>
            </w:tabs>
          </w:pPr>
          <w:hyperlink w:anchor="_Toc57392859" w:tgtFrame="_top">
            <w:r>
              <w:rPr>
                <w:rStyle w:val="LienInternet"/>
                <w:lang w:val="en-GB"/>
              </w:rPr>
              <w:t>Change request number  0864 -  Nexo caaa Reconciliation</w:t>
            </w:r>
          </w:hyperlink>
          <w:hyperlink w:anchor="_Toc57392859" w:tgtFrame="_top">
            <w:r>
              <w:rPr>
                <w:webHidden/>
              </w:rPr>
              <w:fldChar w:fldCharType="begin"/>
            </w:r>
            <w:r>
              <w:rPr>
                <w:webHidden/>
              </w:rPr>
              <w:instrText>PAGEREF _Toc57392859 \h</w:instrText>
            </w:r>
            <w:r>
              <w:rPr>
                <w:webHidden/>
              </w:rPr>
            </w:r>
            <w:r>
              <w:rPr>
                <w:webHidden/>
              </w:rPr>
              <w:fldChar w:fldCharType="separate"/>
            </w:r>
            <w:r>
              <w:rPr>
                <w:rStyle w:val="LienInternet"/>
              </w:rPr>
              <w:tab/>
              <w:t>20</w:t>
            </w:r>
            <w:r>
              <w:rPr>
                <w:webHidden/>
              </w:rPr>
              <w:fldChar w:fldCharType="end"/>
            </w:r>
          </w:hyperlink>
        </w:p>
        <w:p w:rsidR="009F0E07" w:rsidRDefault="00E61304">
          <w:pPr>
            <w:pStyle w:val="TM1"/>
            <w:tabs>
              <w:tab w:val="right" w:leader="dot" w:pos="8965"/>
            </w:tabs>
          </w:pPr>
          <w:hyperlink w:anchor="_Toc57392860" w:tgtFrame="_top">
            <w:r>
              <w:rPr>
                <w:rStyle w:val="LienInternet"/>
                <w:lang w:val="en-GB"/>
              </w:rPr>
              <w:t>Change request number  0866 -  Nexo caaa Technical Error in Response Code</w:t>
            </w:r>
          </w:hyperlink>
          <w:hyperlink w:anchor="_Toc57392860" w:tgtFrame="_top">
            <w:r>
              <w:rPr>
                <w:webHidden/>
              </w:rPr>
              <w:fldChar w:fldCharType="begin"/>
            </w:r>
            <w:r>
              <w:rPr>
                <w:webHidden/>
              </w:rPr>
              <w:instrText>PAGEREF _Toc57392860 \h</w:instrText>
            </w:r>
            <w:r>
              <w:rPr>
                <w:webHidden/>
              </w:rPr>
            </w:r>
            <w:r>
              <w:rPr>
                <w:webHidden/>
              </w:rPr>
              <w:fldChar w:fldCharType="separate"/>
            </w:r>
            <w:r>
              <w:rPr>
                <w:rStyle w:val="LienInternet"/>
              </w:rPr>
              <w:tab/>
              <w:t>29</w:t>
            </w:r>
            <w:r>
              <w:rPr>
                <w:webHidden/>
              </w:rPr>
              <w:fldChar w:fldCharType="end"/>
            </w:r>
          </w:hyperlink>
        </w:p>
        <w:p w:rsidR="009F0E07" w:rsidRDefault="00E61304">
          <w:pPr>
            <w:pStyle w:val="TM1"/>
            <w:tabs>
              <w:tab w:val="right" w:leader="dot" w:pos="8965"/>
            </w:tabs>
          </w:pPr>
          <w:hyperlink w:anchor="_Toc57392861" w:tgtFrame="_top">
            <w:r>
              <w:rPr>
                <w:rStyle w:val="LienInternet"/>
                <w:lang w:val="en-GB"/>
              </w:rPr>
              <w:t>Change request number 0867 -  Nexo caaa TokenHarmonization</w:t>
            </w:r>
          </w:hyperlink>
          <w:hyperlink w:anchor="_Toc57392861" w:tgtFrame="_top">
            <w:r>
              <w:rPr>
                <w:webHidden/>
              </w:rPr>
              <w:fldChar w:fldCharType="begin"/>
            </w:r>
            <w:r>
              <w:rPr>
                <w:webHidden/>
              </w:rPr>
              <w:instrText>PAGEREF _Toc57392861 \h</w:instrText>
            </w:r>
            <w:r>
              <w:rPr>
                <w:webHidden/>
              </w:rPr>
            </w:r>
            <w:r>
              <w:rPr>
                <w:webHidden/>
              </w:rPr>
              <w:fldChar w:fldCharType="separate"/>
            </w:r>
            <w:r>
              <w:rPr>
                <w:rStyle w:val="LienInternet"/>
              </w:rPr>
              <w:tab/>
              <w:t>35</w:t>
            </w:r>
            <w:r>
              <w:rPr>
                <w:webHidden/>
              </w:rPr>
              <w:fldChar w:fldCharType="end"/>
            </w:r>
          </w:hyperlink>
        </w:p>
        <w:p w:rsidR="009F0E07" w:rsidRDefault="00E61304">
          <w:pPr>
            <w:pStyle w:val="TM1"/>
            <w:tabs>
              <w:tab w:val="right" w:leader="dot" w:pos="8965"/>
            </w:tabs>
          </w:pPr>
          <w:hyperlink w:anchor="_Toc57392862" w:tgtFrame="_top">
            <w:r>
              <w:rPr>
                <w:rStyle w:val="LienInternet"/>
                <w:lang w:val="en-GB"/>
              </w:rPr>
              <w:t>Change request number 0868 -  Nexo casp  Device Play Sound Request</w:t>
            </w:r>
          </w:hyperlink>
          <w:hyperlink w:anchor="_Toc57392862" w:tgtFrame="_top">
            <w:r>
              <w:rPr>
                <w:webHidden/>
              </w:rPr>
              <w:fldChar w:fldCharType="begin"/>
            </w:r>
            <w:r>
              <w:rPr>
                <w:webHidden/>
              </w:rPr>
              <w:instrText>PAGEREF _Toc57392862 \h</w:instrText>
            </w:r>
            <w:r>
              <w:rPr>
                <w:webHidden/>
              </w:rPr>
            </w:r>
            <w:r>
              <w:rPr>
                <w:webHidden/>
              </w:rPr>
              <w:fldChar w:fldCharType="separate"/>
            </w:r>
            <w:r>
              <w:rPr>
                <w:rStyle w:val="LienInternet"/>
              </w:rPr>
              <w:tab/>
              <w:t>45</w:t>
            </w:r>
            <w:r>
              <w:rPr>
                <w:webHidden/>
              </w:rPr>
              <w:fldChar w:fldCharType="end"/>
            </w:r>
          </w:hyperlink>
        </w:p>
        <w:p w:rsidR="009F0E07" w:rsidRDefault="00E61304">
          <w:pPr>
            <w:pStyle w:val="TM1"/>
            <w:tabs>
              <w:tab w:val="right" w:leader="dot" w:pos="8965"/>
            </w:tabs>
          </w:pPr>
          <w:hyperlink w:anchor="_Toc57392863" w:tgtFrame="_top">
            <w:r>
              <w:rPr>
                <w:rStyle w:val="LienInternet"/>
                <w:lang w:val="en-GB"/>
              </w:rPr>
              <w:t>Change request number 0869 - Nexo casp Response Code</w:t>
            </w:r>
          </w:hyperlink>
          <w:hyperlink w:anchor="_Toc57392863" w:tgtFrame="_top">
            <w:r>
              <w:rPr>
                <w:webHidden/>
              </w:rPr>
              <w:fldChar w:fldCharType="begin"/>
            </w:r>
            <w:r>
              <w:rPr>
                <w:webHidden/>
              </w:rPr>
              <w:instrText>PAGEREF _Toc57392863 \h</w:instrText>
            </w:r>
            <w:r>
              <w:rPr>
                <w:webHidden/>
              </w:rPr>
            </w:r>
            <w:r>
              <w:rPr>
                <w:webHidden/>
              </w:rPr>
              <w:fldChar w:fldCharType="separate"/>
            </w:r>
            <w:r>
              <w:rPr>
                <w:rStyle w:val="LienInternet"/>
              </w:rPr>
              <w:tab/>
              <w:t>53</w:t>
            </w:r>
            <w:r>
              <w:rPr>
                <w:webHidden/>
              </w:rPr>
              <w:fldChar w:fldCharType="end"/>
            </w:r>
          </w:hyperlink>
        </w:p>
        <w:p w:rsidR="009F0E07" w:rsidRDefault="00E61304">
          <w:pPr>
            <w:pStyle w:val="TM1"/>
            <w:tabs>
              <w:tab w:val="right" w:leader="dot" w:pos="8965"/>
            </w:tabs>
          </w:pPr>
          <w:hyperlink w:anchor="_Toc57392864" w:tgtFrame="_top">
            <w:r>
              <w:rPr>
                <w:rStyle w:val="LienInternet"/>
                <w:lang w:val="en-GB"/>
              </w:rPr>
              <w:t xml:space="preserve">Change request </w:t>
            </w:r>
            <w:r>
              <w:rPr>
                <w:rStyle w:val="LienInternet"/>
                <w:lang w:val="en-GB"/>
              </w:rPr>
              <w:t>number 0870 – Nexo casp Reversal Request</w:t>
            </w:r>
          </w:hyperlink>
          <w:hyperlink w:anchor="_Toc57392864" w:tgtFrame="_top">
            <w:r>
              <w:rPr>
                <w:webHidden/>
              </w:rPr>
              <w:fldChar w:fldCharType="begin"/>
            </w:r>
            <w:r>
              <w:rPr>
                <w:webHidden/>
              </w:rPr>
              <w:instrText>PAGEREF _Toc57392864 \h</w:instrText>
            </w:r>
            <w:r>
              <w:rPr>
                <w:webHidden/>
              </w:rPr>
            </w:r>
            <w:r>
              <w:rPr>
                <w:webHidden/>
              </w:rPr>
              <w:fldChar w:fldCharType="separate"/>
            </w:r>
            <w:r>
              <w:rPr>
                <w:rStyle w:val="LienInternet"/>
              </w:rPr>
              <w:tab/>
              <w:t>59</w:t>
            </w:r>
            <w:r>
              <w:rPr>
                <w:webHidden/>
              </w:rPr>
              <w:fldChar w:fldCharType="end"/>
            </w:r>
          </w:hyperlink>
        </w:p>
        <w:p w:rsidR="009F0E07" w:rsidRDefault="00E61304">
          <w:pPr>
            <w:pStyle w:val="TM1"/>
            <w:tabs>
              <w:tab w:val="right" w:leader="dot" w:pos="8965"/>
            </w:tabs>
          </w:pPr>
          <w:hyperlink w:anchor="_Toc57392865" w:tgtFrame="_top">
            <w:r>
              <w:rPr>
                <w:rStyle w:val="LienInternet"/>
                <w:lang w:val="en-GB"/>
              </w:rPr>
              <w:t>Change request number 0871 – Nexo catm Harmonization Of   Names Length</w:t>
            </w:r>
          </w:hyperlink>
          <w:hyperlink w:anchor="_Toc57392865" w:tgtFrame="_top">
            <w:r>
              <w:rPr>
                <w:webHidden/>
              </w:rPr>
              <w:fldChar w:fldCharType="begin"/>
            </w:r>
            <w:r>
              <w:rPr>
                <w:webHidden/>
              </w:rPr>
              <w:instrText>PAGEREF _Toc57392865 \h</w:instrText>
            </w:r>
            <w:r>
              <w:rPr>
                <w:webHidden/>
              </w:rPr>
            </w:r>
            <w:r>
              <w:rPr>
                <w:webHidden/>
              </w:rPr>
              <w:fldChar w:fldCharType="separate"/>
            </w:r>
            <w:r>
              <w:rPr>
                <w:rStyle w:val="LienInternet"/>
              </w:rPr>
              <w:tab/>
              <w:t>64</w:t>
            </w:r>
            <w:r>
              <w:rPr>
                <w:webHidden/>
              </w:rPr>
              <w:fldChar w:fldCharType="end"/>
            </w:r>
          </w:hyperlink>
        </w:p>
        <w:p w:rsidR="009F0E07" w:rsidRDefault="00E61304">
          <w:pPr>
            <w:pStyle w:val="TM1"/>
            <w:tabs>
              <w:tab w:val="right" w:leader="dot" w:pos="8965"/>
            </w:tabs>
          </w:pPr>
          <w:hyperlink w:anchor="_Toc57392866" w:tgtFrame="_top">
            <w:r>
              <w:rPr>
                <w:rStyle w:val="LienInternet"/>
                <w:lang w:val="en-GB"/>
              </w:rPr>
              <w:t>Change request number 0872 – Nexo catm New Acquirer Messages</w:t>
            </w:r>
          </w:hyperlink>
          <w:hyperlink w:anchor="_Toc57392866" w:tgtFrame="_top">
            <w:r>
              <w:rPr>
                <w:webHidden/>
              </w:rPr>
              <w:fldChar w:fldCharType="begin"/>
            </w:r>
            <w:r>
              <w:rPr>
                <w:webHidden/>
              </w:rPr>
              <w:instrText>PAGEREF _Toc57392866 \h</w:instrText>
            </w:r>
            <w:r>
              <w:rPr>
                <w:webHidden/>
              </w:rPr>
            </w:r>
            <w:r>
              <w:rPr>
                <w:webHidden/>
              </w:rPr>
              <w:fldChar w:fldCharType="separate"/>
            </w:r>
            <w:r>
              <w:rPr>
                <w:rStyle w:val="LienInternet"/>
              </w:rPr>
              <w:tab/>
              <w:t>84</w:t>
            </w:r>
            <w:r>
              <w:rPr>
                <w:webHidden/>
              </w:rPr>
              <w:fldChar w:fldCharType="end"/>
            </w:r>
          </w:hyperlink>
        </w:p>
        <w:p w:rsidR="009F0E07" w:rsidRDefault="00E61304">
          <w:pPr>
            <w:pStyle w:val="TM1"/>
            <w:tabs>
              <w:tab w:val="right" w:leader="dot" w:pos="8965"/>
            </w:tabs>
          </w:pPr>
          <w:hyperlink w:anchor="_Toc57392867" w:tgtFrame="_top">
            <w:r>
              <w:rPr>
                <w:rStyle w:val="LienInternet"/>
                <w:lang w:val="en-GB"/>
              </w:rPr>
              <w:t>Change request number 0873 – Nexo catm POI Group</w:t>
            </w:r>
          </w:hyperlink>
          <w:hyperlink w:anchor="_Toc57392867" w:tgtFrame="_top">
            <w:r>
              <w:rPr>
                <w:webHidden/>
              </w:rPr>
              <w:fldChar w:fldCharType="begin"/>
            </w:r>
            <w:r>
              <w:rPr>
                <w:webHidden/>
              </w:rPr>
              <w:instrText>PAGEREF _Toc57392867 \h</w:instrText>
            </w:r>
            <w:r>
              <w:rPr>
                <w:webHidden/>
              </w:rPr>
            </w:r>
            <w:r>
              <w:rPr>
                <w:webHidden/>
              </w:rPr>
              <w:fldChar w:fldCharType="separate"/>
            </w:r>
            <w:r>
              <w:rPr>
                <w:rStyle w:val="LienInternet"/>
              </w:rPr>
              <w:tab/>
              <w:t>105</w:t>
            </w:r>
            <w:r>
              <w:rPr>
                <w:webHidden/>
              </w:rPr>
              <w:fldChar w:fldCharType="end"/>
            </w:r>
          </w:hyperlink>
        </w:p>
        <w:p w:rsidR="009F0E07" w:rsidRDefault="00E61304">
          <w:pPr>
            <w:pStyle w:val="TM1"/>
            <w:tabs>
              <w:tab w:val="right" w:leader="dot" w:pos="8965"/>
            </w:tabs>
          </w:pPr>
          <w:hyperlink w:anchor="_Toc57392868" w:tgtFrame="_top">
            <w:r>
              <w:rPr>
                <w:rStyle w:val="LienInternet"/>
                <w:lang w:val="en-GB"/>
              </w:rPr>
              <w:t>Change request number 0874 – Nexo catm Process Timing</w:t>
            </w:r>
          </w:hyperlink>
          <w:hyperlink w:anchor="_Toc57392868" w:tgtFrame="_top">
            <w:r>
              <w:rPr>
                <w:webHidden/>
              </w:rPr>
              <w:fldChar w:fldCharType="begin"/>
            </w:r>
            <w:r>
              <w:rPr>
                <w:webHidden/>
              </w:rPr>
              <w:instrText>PAGEREF _Toc57392868 \h</w:instrText>
            </w:r>
            <w:r>
              <w:rPr>
                <w:webHidden/>
              </w:rPr>
            </w:r>
            <w:r>
              <w:rPr>
                <w:webHidden/>
              </w:rPr>
              <w:fldChar w:fldCharType="separate"/>
            </w:r>
            <w:r>
              <w:rPr>
                <w:rStyle w:val="LienInternet"/>
              </w:rPr>
              <w:tab/>
              <w:t>110</w:t>
            </w:r>
            <w:r>
              <w:rPr>
                <w:webHidden/>
              </w:rPr>
              <w:fldChar w:fldCharType="end"/>
            </w:r>
          </w:hyperlink>
        </w:p>
        <w:p w:rsidR="009F0E07" w:rsidRDefault="00E61304">
          <w:pPr>
            <w:pStyle w:val="TM1"/>
            <w:tabs>
              <w:tab w:val="right" w:leader="dot" w:pos="8965"/>
            </w:tabs>
          </w:pPr>
          <w:hyperlink w:anchor="_Toc57392869" w:tgtFrame="_top">
            <w:r>
              <w:rPr>
                <w:rStyle w:val="LienInternet"/>
                <w:lang w:val="en-GB"/>
              </w:rPr>
              <w:t>Change request number 0875 – Nexo catm Reservation Settings</w:t>
            </w:r>
          </w:hyperlink>
          <w:hyperlink w:anchor="_Toc57392869" w:tgtFrame="_top">
            <w:r>
              <w:rPr>
                <w:webHidden/>
              </w:rPr>
              <w:fldChar w:fldCharType="begin"/>
            </w:r>
            <w:r>
              <w:rPr>
                <w:webHidden/>
              </w:rPr>
              <w:instrText>PAGEREF _Toc57392869 \h</w:instrText>
            </w:r>
            <w:r>
              <w:rPr>
                <w:webHidden/>
              </w:rPr>
            </w:r>
            <w:r>
              <w:rPr>
                <w:webHidden/>
              </w:rPr>
              <w:fldChar w:fldCharType="separate"/>
            </w:r>
            <w:r>
              <w:rPr>
                <w:rStyle w:val="LienInternet"/>
              </w:rPr>
              <w:tab/>
              <w:t>116</w:t>
            </w:r>
            <w:r>
              <w:rPr>
                <w:webHidden/>
              </w:rPr>
              <w:fldChar w:fldCharType="end"/>
            </w:r>
          </w:hyperlink>
        </w:p>
        <w:p w:rsidR="009F0E07" w:rsidRDefault="00E61304">
          <w:pPr>
            <w:pStyle w:val="TM1"/>
            <w:tabs>
              <w:tab w:val="right" w:leader="dot" w:pos="8965"/>
            </w:tabs>
          </w:pPr>
          <w:hyperlink w:anchor="_Toc57392870" w:tgtFrame="_top">
            <w:r>
              <w:rPr>
                <w:rStyle w:val="LienInternet"/>
                <w:lang w:val="en-GB"/>
              </w:rPr>
              <w:t>Change request number 0876 – Nexo catm   Sale To POI Parameters</w:t>
            </w:r>
          </w:hyperlink>
          <w:hyperlink w:anchor="_Toc57392870" w:tgtFrame="_top">
            <w:r>
              <w:rPr>
                <w:webHidden/>
              </w:rPr>
              <w:fldChar w:fldCharType="begin"/>
            </w:r>
            <w:r>
              <w:rPr>
                <w:webHidden/>
              </w:rPr>
              <w:instrText>PAGEREF _Toc57392870 \h</w:instrText>
            </w:r>
            <w:r>
              <w:rPr>
                <w:webHidden/>
              </w:rPr>
            </w:r>
            <w:r>
              <w:rPr>
                <w:webHidden/>
              </w:rPr>
              <w:fldChar w:fldCharType="separate"/>
            </w:r>
            <w:r>
              <w:rPr>
                <w:rStyle w:val="LienInternet"/>
              </w:rPr>
              <w:tab/>
              <w:t>122</w:t>
            </w:r>
            <w:r>
              <w:rPr>
                <w:webHidden/>
              </w:rPr>
              <w:fldChar w:fldCharType="end"/>
            </w:r>
          </w:hyperlink>
        </w:p>
        <w:p w:rsidR="009F0E07" w:rsidRDefault="00E61304">
          <w:pPr>
            <w:pStyle w:val="TM1"/>
            <w:tabs>
              <w:tab w:val="right" w:leader="dot" w:pos="8965"/>
            </w:tabs>
          </w:pPr>
          <w:hyperlink w:anchor="_Toc57392871" w:tgtFrame="_top">
            <w:r>
              <w:rPr>
                <w:rStyle w:val="LienInternet"/>
                <w:lang w:val="en-GB"/>
              </w:rPr>
              <w:t>Change request number 0877 – Nexo catm Split Message</w:t>
            </w:r>
          </w:hyperlink>
          <w:hyperlink w:anchor="_Toc57392871" w:tgtFrame="_top">
            <w:r>
              <w:rPr>
                <w:webHidden/>
              </w:rPr>
              <w:fldChar w:fldCharType="begin"/>
            </w:r>
            <w:r>
              <w:rPr>
                <w:webHidden/>
              </w:rPr>
              <w:instrText>PAGEREF _Toc57392871 \h</w:instrText>
            </w:r>
            <w:r>
              <w:rPr>
                <w:webHidden/>
              </w:rPr>
            </w:r>
            <w:r>
              <w:rPr>
                <w:webHidden/>
              </w:rPr>
              <w:fldChar w:fldCharType="separate"/>
            </w:r>
            <w:r>
              <w:rPr>
                <w:rStyle w:val="LienInternet"/>
              </w:rPr>
              <w:tab/>
              <w:t>127</w:t>
            </w:r>
            <w:r>
              <w:rPr>
                <w:webHidden/>
              </w:rPr>
              <w:fldChar w:fldCharType="end"/>
            </w:r>
          </w:hyperlink>
        </w:p>
        <w:p w:rsidR="009F0E07" w:rsidRDefault="00E61304">
          <w:pPr>
            <w:pStyle w:val="TM1"/>
            <w:tabs>
              <w:tab w:val="right" w:leader="dot" w:pos="8965"/>
            </w:tabs>
          </w:pPr>
          <w:hyperlink w:anchor="_Toc57392872" w:tgtFrame="_top">
            <w:r>
              <w:rPr>
                <w:rStyle w:val="LienInternet"/>
                <w:lang w:val="en-GB"/>
              </w:rPr>
              <w:t>Modifications done during repository update.</w:t>
            </w:r>
          </w:hyperlink>
          <w:hyperlink w:anchor="_Toc57392872" w:tgtFrame="_top">
            <w:r>
              <w:rPr>
                <w:webHidden/>
              </w:rPr>
              <w:fldChar w:fldCharType="begin"/>
            </w:r>
            <w:r>
              <w:rPr>
                <w:webHidden/>
              </w:rPr>
              <w:instrText>PAGEREF _Toc57392872 \h</w:instrText>
            </w:r>
            <w:r>
              <w:rPr>
                <w:webHidden/>
              </w:rPr>
            </w:r>
            <w:r>
              <w:rPr>
                <w:webHidden/>
              </w:rPr>
              <w:fldChar w:fldCharType="separate"/>
            </w:r>
            <w:r>
              <w:rPr>
                <w:rStyle w:val="LienInternet"/>
              </w:rPr>
              <w:tab/>
              <w:t>141</w:t>
            </w:r>
            <w:r>
              <w:rPr>
                <w:webHidden/>
              </w:rPr>
              <w:fldChar w:fldCharType="end"/>
            </w:r>
          </w:hyperlink>
          <w:r>
            <w:rPr>
              <w:rStyle w:val="LienInternet"/>
            </w:rPr>
            <w:fldChar w:fldCharType="end"/>
          </w:r>
        </w:p>
      </w:sdtContent>
    </w:sdt>
    <w:p w:rsidR="009F0E07" w:rsidRDefault="009F0E07"/>
    <w:p w:rsidR="009F0E07" w:rsidRDefault="00E61304">
      <w:pPr>
        <w:rPr>
          <w:szCs w:val="24"/>
          <w:lang w:val="en-GB"/>
        </w:rPr>
      </w:pPr>
      <w:r>
        <w:br w:type="page"/>
      </w:r>
    </w:p>
    <w:p w:rsidR="009F0E07" w:rsidRDefault="009F0E07">
      <w:pPr>
        <w:rPr>
          <w:szCs w:val="24"/>
          <w:lang w:val="en-GB"/>
        </w:rPr>
      </w:pPr>
    </w:p>
    <w:p w:rsidR="009F0E07" w:rsidRDefault="00E61304">
      <w:pPr>
        <w:numPr>
          <w:ilvl w:val="0"/>
          <w:numId w:val="5"/>
        </w:numPr>
        <w:rPr>
          <w:b/>
          <w:szCs w:val="24"/>
          <w:lang w:val="en-GB"/>
        </w:rPr>
      </w:pPr>
      <w:r>
        <w:rPr>
          <w:b/>
          <w:szCs w:val="24"/>
          <w:lang w:val="en-GB"/>
        </w:rPr>
        <w:t>Submitting organization(s):</w:t>
      </w:r>
    </w:p>
    <w:p w:rsidR="009F0E07" w:rsidRDefault="00E61304">
      <w:pPr>
        <w:rPr>
          <w:szCs w:val="24"/>
          <w:lang w:val="en-GB"/>
        </w:rPr>
      </w:pPr>
      <w:r>
        <w:rPr>
          <w:szCs w:val="24"/>
          <w:lang w:val="en-GB"/>
        </w:rPr>
        <w:t>nexo A. I. S. B. L. (</w:t>
      </w:r>
      <w:r>
        <w:rPr>
          <w:szCs w:val="24"/>
          <w:lang w:val="en-GB"/>
        </w:rPr>
        <w:t>formerly EPASOrg).</w:t>
      </w:r>
    </w:p>
    <w:p w:rsidR="009F0E07" w:rsidRDefault="009F0E07">
      <w:pPr>
        <w:rPr>
          <w:szCs w:val="24"/>
          <w:lang w:val="en-GB"/>
        </w:rPr>
      </w:pPr>
    </w:p>
    <w:p w:rsidR="009F0E07" w:rsidRDefault="00E61304">
      <w:pPr>
        <w:numPr>
          <w:ilvl w:val="0"/>
          <w:numId w:val="5"/>
        </w:numPr>
        <w:rPr>
          <w:b/>
          <w:szCs w:val="24"/>
          <w:lang w:val="en-GB"/>
        </w:rPr>
      </w:pPr>
      <w:r>
        <w:rPr>
          <w:b/>
          <w:szCs w:val="24"/>
          <w:lang w:val="en-GB"/>
        </w:rPr>
        <w:t>Related messages:</w:t>
      </w:r>
    </w:p>
    <w:p w:rsidR="009F0E07" w:rsidRDefault="009F0E07">
      <w:pPr>
        <w:rPr>
          <w:b/>
          <w:szCs w:val="24"/>
          <w:lang w:val="en-GB"/>
        </w:rPr>
      </w:pPr>
    </w:p>
    <w:p w:rsidR="009F0E07" w:rsidRDefault="00E61304">
      <w:pPr>
        <w:numPr>
          <w:ilvl w:val="0"/>
          <w:numId w:val="6"/>
        </w:numPr>
        <w:rPr>
          <w:szCs w:val="24"/>
          <w:lang w:val="en-GB"/>
        </w:rPr>
      </w:pPr>
      <w:r>
        <w:rPr>
          <w:szCs w:val="24"/>
          <w:lang w:val="en-GB"/>
        </w:rPr>
        <w:t>AcceptorAuthorisationRequestV09 (caaa.001.001.09)</w:t>
      </w:r>
    </w:p>
    <w:p w:rsidR="009F0E07" w:rsidRDefault="00E61304">
      <w:pPr>
        <w:numPr>
          <w:ilvl w:val="0"/>
          <w:numId w:val="6"/>
        </w:numPr>
        <w:rPr>
          <w:szCs w:val="24"/>
          <w:lang w:val="en-GB"/>
        </w:rPr>
      </w:pPr>
      <w:r>
        <w:rPr>
          <w:szCs w:val="24"/>
          <w:lang w:val="en-GB"/>
        </w:rPr>
        <w:t>AcceptorAuthorisationResponseV09 (caaa.002.001.09)</w:t>
      </w:r>
    </w:p>
    <w:p w:rsidR="009F0E07" w:rsidRDefault="00E61304">
      <w:pPr>
        <w:numPr>
          <w:ilvl w:val="0"/>
          <w:numId w:val="6"/>
        </w:numPr>
        <w:rPr>
          <w:szCs w:val="24"/>
          <w:lang w:val="en-GB"/>
        </w:rPr>
      </w:pPr>
      <w:r>
        <w:rPr>
          <w:szCs w:val="24"/>
          <w:lang w:val="en-GB"/>
        </w:rPr>
        <w:t>AcceptorBatchTransferResponseV08 (caaa.012.001.08)</w:t>
      </w:r>
    </w:p>
    <w:p w:rsidR="009F0E07" w:rsidRDefault="00E61304">
      <w:pPr>
        <w:numPr>
          <w:ilvl w:val="0"/>
          <w:numId w:val="6"/>
        </w:numPr>
        <w:rPr>
          <w:szCs w:val="24"/>
          <w:lang w:val="en-GB"/>
        </w:rPr>
      </w:pPr>
      <w:r>
        <w:rPr>
          <w:szCs w:val="24"/>
          <w:lang w:val="en-GB"/>
        </w:rPr>
        <w:t>AcceptorBatchTransferV09 (caaa.011.001.09)</w:t>
      </w:r>
    </w:p>
    <w:p w:rsidR="009F0E07" w:rsidRDefault="00E61304">
      <w:pPr>
        <w:numPr>
          <w:ilvl w:val="0"/>
          <w:numId w:val="6"/>
        </w:numPr>
        <w:rPr>
          <w:szCs w:val="24"/>
          <w:lang w:val="en-GB"/>
        </w:rPr>
      </w:pPr>
      <w:r>
        <w:rPr>
          <w:szCs w:val="24"/>
          <w:lang w:val="en-GB"/>
        </w:rPr>
        <w:t>AcceptorCancellationAdviceResponseV08 (caaa.008.001.08)</w:t>
      </w:r>
    </w:p>
    <w:p w:rsidR="009F0E07" w:rsidRDefault="00E61304">
      <w:pPr>
        <w:numPr>
          <w:ilvl w:val="0"/>
          <w:numId w:val="6"/>
        </w:numPr>
        <w:rPr>
          <w:szCs w:val="24"/>
          <w:lang w:val="en-GB"/>
        </w:rPr>
      </w:pPr>
      <w:r>
        <w:rPr>
          <w:szCs w:val="24"/>
          <w:lang w:val="en-GB"/>
        </w:rPr>
        <w:t>AcceptorCancellationAdviceV09 (caaa.007.001.09)</w:t>
      </w:r>
    </w:p>
    <w:p w:rsidR="009F0E07" w:rsidRDefault="00E61304">
      <w:pPr>
        <w:numPr>
          <w:ilvl w:val="0"/>
          <w:numId w:val="6"/>
        </w:numPr>
        <w:rPr>
          <w:szCs w:val="24"/>
          <w:lang w:val="en-GB"/>
        </w:rPr>
      </w:pPr>
      <w:r>
        <w:rPr>
          <w:szCs w:val="24"/>
          <w:lang w:val="en-GB"/>
        </w:rPr>
        <w:t>AcceptorCancellationRequestV09 (caaa.005.001.09)</w:t>
      </w:r>
    </w:p>
    <w:p w:rsidR="009F0E07" w:rsidRDefault="00E61304">
      <w:pPr>
        <w:numPr>
          <w:ilvl w:val="0"/>
          <w:numId w:val="6"/>
        </w:numPr>
        <w:rPr>
          <w:szCs w:val="24"/>
          <w:lang w:val="en-GB"/>
        </w:rPr>
      </w:pPr>
      <w:r>
        <w:rPr>
          <w:szCs w:val="24"/>
          <w:lang w:val="en-GB"/>
        </w:rPr>
        <w:t>AcceptorCancellationResponseV08 (caaa.006.001.08)</w:t>
      </w:r>
    </w:p>
    <w:p w:rsidR="009F0E07" w:rsidRDefault="00E61304">
      <w:pPr>
        <w:numPr>
          <w:ilvl w:val="0"/>
          <w:numId w:val="6"/>
        </w:numPr>
        <w:rPr>
          <w:szCs w:val="24"/>
          <w:lang w:val="en-GB"/>
        </w:rPr>
      </w:pPr>
      <w:r>
        <w:rPr>
          <w:szCs w:val="24"/>
          <w:lang w:val="en-GB"/>
        </w:rPr>
        <w:t>AcceptorCompletionAdviceResponseV08 (caaa.004.001.08)</w:t>
      </w:r>
    </w:p>
    <w:p w:rsidR="009F0E07" w:rsidRDefault="00E61304">
      <w:pPr>
        <w:numPr>
          <w:ilvl w:val="0"/>
          <w:numId w:val="6"/>
        </w:numPr>
        <w:rPr>
          <w:szCs w:val="24"/>
          <w:lang w:val="en-GB"/>
        </w:rPr>
      </w:pPr>
      <w:r>
        <w:rPr>
          <w:szCs w:val="24"/>
          <w:lang w:val="en-GB"/>
        </w:rPr>
        <w:t>AcceptorCompletionAdviceV09 (caaa.003.001.09)</w:t>
      </w:r>
    </w:p>
    <w:p w:rsidR="009F0E07" w:rsidRDefault="00E61304">
      <w:pPr>
        <w:numPr>
          <w:ilvl w:val="0"/>
          <w:numId w:val="6"/>
        </w:numPr>
        <w:rPr>
          <w:szCs w:val="24"/>
          <w:lang w:val="en-GB"/>
        </w:rPr>
      </w:pPr>
      <w:r>
        <w:rPr>
          <w:szCs w:val="24"/>
          <w:lang w:val="en-GB"/>
        </w:rPr>
        <w:t>AcceptorCurrencyConversionAdviceResponseV03 (caaa.019.001.03)</w:t>
      </w:r>
    </w:p>
    <w:p w:rsidR="009F0E07" w:rsidRDefault="00E61304">
      <w:pPr>
        <w:numPr>
          <w:ilvl w:val="0"/>
          <w:numId w:val="6"/>
        </w:numPr>
        <w:rPr>
          <w:szCs w:val="24"/>
          <w:lang w:val="en-GB"/>
        </w:rPr>
      </w:pPr>
      <w:r>
        <w:rPr>
          <w:szCs w:val="24"/>
          <w:lang w:val="en-GB"/>
        </w:rPr>
        <w:t>AcceptorCurrencyConversionAdviceV04 (caaa.018.001.04)</w:t>
      </w:r>
    </w:p>
    <w:p w:rsidR="009F0E07" w:rsidRDefault="00E61304">
      <w:pPr>
        <w:numPr>
          <w:ilvl w:val="0"/>
          <w:numId w:val="6"/>
        </w:numPr>
        <w:rPr>
          <w:szCs w:val="24"/>
          <w:lang w:val="en-GB"/>
        </w:rPr>
      </w:pPr>
      <w:r>
        <w:rPr>
          <w:szCs w:val="24"/>
          <w:lang w:val="en-GB"/>
        </w:rPr>
        <w:t>AcceptorCurrencyConversionRequestV07 (ca</w:t>
      </w:r>
      <w:r>
        <w:rPr>
          <w:szCs w:val="24"/>
          <w:lang w:val="en-GB"/>
        </w:rPr>
        <w:t>aa.016.001.07)</w:t>
      </w:r>
    </w:p>
    <w:p w:rsidR="009F0E07" w:rsidRDefault="00E61304">
      <w:pPr>
        <w:numPr>
          <w:ilvl w:val="0"/>
          <w:numId w:val="6"/>
        </w:numPr>
        <w:rPr>
          <w:szCs w:val="24"/>
          <w:lang w:val="en-GB"/>
        </w:rPr>
      </w:pPr>
      <w:r>
        <w:rPr>
          <w:szCs w:val="24"/>
          <w:lang w:val="en-GB"/>
        </w:rPr>
        <w:t>AcceptorCurrencyConversionResponseV07 (caaa.017.001.07)</w:t>
      </w:r>
    </w:p>
    <w:p w:rsidR="009F0E07" w:rsidRDefault="00E61304">
      <w:pPr>
        <w:numPr>
          <w:ilvl w:val="0"/>
          <w:numId w:val="6"/>
        </w:numPr>
        <w:rPr>
          <w:szCs w:val="24"/>
          <w:lang w:val="en-GB"/>
        </w:rPr>
      </w:pPr>
      <w:r>
        <w:rPr>
          <w:szCs w:val="24"/>
          <w:lang w:val="en-GB"/>
        </w:rPr>
        <w:t>AcceptorDiagnosticRequestV08 (caaa.013.001.08)</w:t>
      </w:r>
    </w:p>
    <w:p w:rsidR="009F0E07" w:rsidRDefault="00E61304">
      <w:pPr>
        <w:numPr>
          <w:ilvl w:val="0"/>
          <w:numId w:val="6"/>
        </w:numPr>
        <w:rPr>
          <w:szCs w:val="24"/>
          <w:lang w:val="en-GB"/>
        </w:rPr>
      </w:pPr>
      <w:r>
        <w:rPr>
          <w:szCs w:val="24"/>
          <w:lang w:val="en-GB"/>
        </w:rPr>
        <w:t>AcceptorDiagnosticResponseV07 (caaa.014.001.07)</w:t>
      </w:r>
    </w:p>
    <w:p w:rsidR="009F0E07" w:rsidRDefault="00E61304">
      <w:pPr>
        <w:numPr>
          <w:ilvl w:val="0"/>
          <w:numId w:val="6"/>
        </w:numPr>
        <w:rPr>
          <w:szCs w:val="24"/>
          <w:lang w:val="en-GB"/>
        </w:rPr>
      </w:pPr>
      <w:r>
        <w:rPr>
          <w:szCs w:val="24"/>
          <w:lang w:val="en-GB"/>
        </w:rPr>
        <w:t>AcceptorReconciliationRequestV08 (caaa.009.001.08)</w:t>
      </w:r>
    </w:p>
    <w:p w:rsidR="009F0E07" w:rsidRDefault="00E61304">
      <w:pPr>
        <w:numPr>
          <w:ilvl w:val="0"/>
          <w:numId w:val="6"/>
        </w:numPr>
        <w:rPr>
          <w:szCs w:val="24"/>
          <w:lang w:val="en-GB"/>
        </w:rPr>
      </w:pPr>
      <w:r>
        <w:rPr>
          <w:szCs w:val="24"/>
          <w:lang w:val="en-GB"/>
        </w:rPr>
        <w:t>AcceptorReconciliationResponseV07 (caaa</w:t>
      </w:r>
      <w:r>
        <w:rPr>
          <w:szCs w:val="24"/>
          <w:lang w:val="en-GB"/>
        </w:rPr>
        <w:t>.010.001.07)</w:t>
      </w:r>
    </w:p>
    <w:p w:rsidR="009F0E07" w:rsidRDefault="009F0E07">
      <w:pPr>
        <w:numPr>
          <w:ilvl w:val="0"/>
          <w:numId w:val="6"/>
        </w:numPr>
        <w:rPr>
          <w:szCs w:val="24"/>
          <w:lang w:val="en-GB"/>
        </w:rPr>
      </w:pPr>
    </w:p>
    <w:p w:rsidR="009F0E07" w:rsidRDefault="00E61304">
      <w:pPr>
        <w:numPr>
          <w:ilvl w:val="0"/>
          <w:numId w:val="6"/>
        </w:numPr>
        <w:rPr>
          <w:szCs w:val="24"/>
          <w:lang w:val="en-GB"/>
        </w:rPr>
      </w:pPr>
      <w:r>
        <w:rPr>
          <w:szCs w:val="24"/>
          <w:lang w:val="en-GB"/>
        </w:rPr>
        <w:t>TransactionAdviceV01 (caaa.020.001.01)</w:t>
      </w:r>
    </w:p>
    <w:p w:rsidR="009F0E07" w:rsidRDefault="00E61304">
      <w:pPr>
        <w:numPr>
          <w:ilvl w:val="0"/>
          <w:numId w:val="6"/>
        </w:numPr>
        <w:rPr>
          <w:szCs w:val="24"/>
          <w:lang w:val="en-GB"/>
        </w:rPr>
      </w:pPr>
      <w:r>
        <w:rPr>
          <w:szCs w:val="24"/>
          <w:lang w:val="en-GB"/>
        </w:rPr>
        <w:t>TransactionAdviceResponseV01 (caaa.021.001.01)</w:t>
      </w:r>
    </w:p>
    <w:p w:rsidR="009F0E07" w:rsidRDefault="00E61304">
      <w:pPr>
        <w:numPr>
          <w:ilvl w:val="0"/>
          <w:numId w:val="6"/>
        </w:numPr>
        <w:rPr>
          <w:szCs w:val="24"/>
          <w:lang w:val="en-GB"/>
        </w:rPr>
      </w:pPr>
      <w:r>
        <w:rPr>
          <w:szCs w:val="24"/>
          <w:lang w:val="en-GB"/>
        </w:rPr>
        <w:t>AcceptorNonFinancialRequestV01 (caaa,022.001.01) : New</w:t>
      </w:r>
    </w:p>
    <w:p w:rsidR="009F0E07" w:rsidRDefault="00E61304">
      <w:pPr>
        <w:numPr>
          <w:ilvl w:val="0"/>
          <w:numId w:val="6"/>
        </w:numPr>
        <w:rPr>
          <w:szCs w:val="24"/>
          <w:lang w:val="en-GB"/>
        </w:rPr>
      </w:pPr>
      <w:r>
        <w:rPr>
          <w:szCs w:val="24"/>
          <w:lang w:val="en-GB"/>
        </w:rPr>
        <w:t>AcceptorNonFinancialResponseV01 (caaa.023.001.01) : New</w:t>
      </w:r>
    </w:p>
    <w:p w:rsidR="009F0E07" w:rsidRDefault="009F0E07">
      <w:pPr>
        <w:rPr>
          <w:szCs w:val="24"/>
          <w:lang w:val="en-GB"/>
        </w:rPr>
      </w:pPr>
    </w:p>
    <w:p w:rsidR="009F0E07" w:rsidRDefault="00E61304">
      <w:pPr>
        <w:numPr>
          <w:ilvl w:val="0"/>
          <w:numId w:val="7"/>
        </w:numPr>
        <w:rPr>
          <w:szCs w:val="24"/>
          <w:lang w:val="en-GB"/>
        </w:rPr>
      </w:pPr>
      <w:r>
        <w:rPr>
          <w:szCs w:val="24"/>
          <w:lang w:val="en-GB"/>
        </w:rPr>
        <w:t>AcceptorConfigurationUpdateV09 (catm.003.001.09)</w:t>
      </w:r>
    </w:p>
    <w:p w:rsidR="009F0E07" w:rsidRDefault="00E61304">
      <w:pPr>
        <w:numPr>
          <w:ilvl w:val="0"/>
          <w:numId w:val="7"/>
        </w:numPr>
        <w:rPr>
          <w:szCs w:val="24"/>
          <w:lang w:val="en-GB"/>
        </w:rPr>
      </w:pPr>
      <w:r>
        <w:rPr>
          <w:szCs w:val="24"/>
          <w:lang w:val="en-GB"/>
        </w:rPr>
        <w:lastRenderedPageBreak/>
        <w:t>CertificateManagementRequestV03 (catm.007.001.03)</w:t>
      </w:r>
    </w:p>
    <w:p w:rsidR="009F0E07" w:rsidRDefault="00E61304">
      <w:pPr>
        <w:numPr>
          <w:ilvl w:val="0"/>
          <w:numId w:val="7"/>
        </w:numPr>
      </w:pPr>
      <w:r>
        <w:rPr>
          <w:szCs w:val="24"/>
          <w:lang w:val="en-GB"/>
        </w:rPr>
        <w:t>CertificateManagementResponseV03 (catm.008.001.03)</w:t>
      </w:r>
    </w:p>
    <w:p w:rsidR="009F0E07" w:rsidRDefault="00E61304">
      <w:pPr>
        <w:numPr>
          <w:ilvl w:val="0"/>
          <w:numId w:val="7"/>
        </w:numPr>
        <w:rPr>
          <w:szCs w:val="24"/>
          <w:lang w:val="en-GB"/>
        </w:rPr>
      </w:pPr>
      <w:r>
        <w:rPr>
          <w:szCs w:val="24"/>
          <w:lang w:val="en-GB"/>
        </w:rPr>
        <w:t>MaintenanceDelegationRequestV06 (catm.005.001.06)</w:t>
      </w:r>
    </w:p>
    <w:p w:rsidR="009F0E07" w:rsidRDefault="00E61304">
      <w:pPr>
        <w:numPr>
          <w:ilvl w:val="0"/>
          <w:numId w:val="7"/>
        </w:numPr>
        <w:rPr>
          <w:szCs w:val="24"/>
          <w:lang w:val="en-GB"/>
        </w:rPr>
      </w:pPr>
      <w:r>
        <w:rPr>
          <w:szCs w:val="24"/>
          <w:lang w:val="en-GB"/>
        </w:rPr>
        <w:t>MaintenanceDelegationResponseV04 (catm.006.001.04)</w:t>
      </w:r>
    </w:p>
    <w:p w:rsidR="009F0E07" w:rsidRDefault="00E61304">
      <w:pPr>
        <w:numPr>
          <w:ilvl w:val="0"/>
          <w:numId w:val="7"/>
        </w:numPr>
        <w:rPr>
          <w:szCs w:val="24"/>
          <w:lang w:val="en-GB"/>
        </w:rPr>
      </w:pPr>
      <w:r>
        <w:rPr>
          <w:szCs w:val="24"/>
          <w:lang w:val="en-GB"/>
        </w:rPr>
        <w:t>Manag</w:t>
      </w:r>
      <w:r>
        <w:rPr>
          <w:szCs w:val="24"/>
          <w:lang w:val="en-GB"/>
        </w:rPr>
        <w:t>ementPlanReplacementV08 (catm.002.001.08)</w:t>
      </w:r>
    </w:p>
    <w:p w:rsidR="009F0E07" w:rsidRDefault="00E61304">
      <w:pPr>
        <w:numPr>
          <w:ilvl w:val="0"/>
          <w:numId w:val="7"/>
        </w:numPr>
        <w:rPr>
          <w:szCs w:val="24"/>
          <w:lang w:val="en-GB"/>
        </w:rPr>
      </w:pPr>
      <w:r>
        <w:rPr>
          <w:szCs w:val="24"/>
          <w:lang w:val="en-GB"/>
        </w:rPr>
        <w:t>StatusReportV09 (catm.001.001.09)</w:t>
      </w:r>
    </w:p>
    <w:p w:rsidR="009F0E07" w:rsidRDefault="009F0E07">
      <w:pPr>
        <w:numPr>
          <w:ilvl w:val="0"/>
          <w:numId w:val="7"/>
        </w:numPr>
        <w:rPr>
          <w:szCs w:val="24"/>
          <w:lang w:val="en-GB"/>
        </w:rPr>
      </w:pPr>
    </w:p>
    <w:p w:rsidR="009F0E07" w:rsidRDefault="009F0E07">
      <w:pPr>
        <w:rPr>
          <w:szCs w:val="24"/>
          <w:lang w:val="en-GB"/>
        </w:rPr>
      </w:pPr>
    </w:p>
    <w:p w:rsidR="009F0E07" w:rsidRDefault="00E61304">
      <w:pPr>
        <w:numPr>
          <w:ilvl w:val="0"/>
          <w:numId w:val="7"/>
        </w:numPr>
        <w:rPr>
          <w:szCs w:val="24"/>
          <w:lang w:val="en-GB"/>
        </w:rPr>
      </w:pPr>
      <w:r>
        <w:rPr>
          <w:szCs w:val="24"/>
          <w:lang w:val="en-GB"/>
        </w:rPr>
        <w:t>SaleToPOIAbortV02 (casp.011.001.02)</w:t>
      </w:r>
    </w:p>
    <w:p w:rsidR="009F0E07" w:rsidRDefault="00E61304">
      <w:pPr>
        <w:numPr>
          <w:ilvl w:val="0"/>
          <w:numId w:val="7"/>
        </w:numPr>
        <w:rPr>
          <w:szCs w:val="24"/>
          <w:lang w:val="en-GB"/>
        </w:rPr>
      </w:pPr>
      <w:r>
        <w:rPr>
          <w:szCs w:val="24"/>
          <w:lang w:val="en-GB"/>
        </w:rPr>
        <w:t>SaleToPOIAdministrativeRequestV02 (casp.007.001.02)</w:t>
      </w:r>
    </w:p>
    <w:p w:rsidR="009F0E07" w:rsidRDefault="00E61304">
      <w:pPr>
        <w:numPr>
          <w:ilvl w:val="0"/>
          <w:numId w:val="7"/>
        </w:numPr>
        <w:rPr>
          <w:szCs w:val="24"/>
          <w:lang w:val="en-GB"/>
        </w:rPr>
      </w:pPr>
      <w:r>
        <w:rPr>
          <w:szCs w:val="24"/>
          <w:lang w:val="en-GB"/>
        </w:rPr>
        <w:t>SaleToPOIAdministrativeResponseV02 (casp.008.001.02)</w:t>
      </w:r>
    </w:p>
    <w:p w:rsidR="009F0E07" w:rsidRDefault="00E61304">
      <w:pPr>
        <w:numPr>
          <w:ilvl w:val="0"/>
          <w:numId w:val="7"/>
        </w:numPr>
        <w:rPr>
          <w:szCs w:val="24"/>
          <w:lang w:val="en-GB"/>
        </w:rPr>
      </w:pPr>
      <w:r>
        <w:rPr>
          <w:szCs w:val="24"/>
          <w:lang w:val="en-GB"/>
        </w:rPr>
        <w:t>SaleToPOIDeviceRequestV02 (casp.016.0</w:t>
      </w:r>
      <w:r>
        <w:rPr>
          <w:szCs w:val="24"/>
          <w:lang w:val="en-GB"/>
        </w:rPr>
        <w:t>01.02)</w:t>
      </w:r>
    </w:p>
    <w:p w:rsidR="009F0E07" w:rsidRDefault="00E61304">
      <w:pPr>
        <w:numPr>
          <w:ilvl w:val="0"/>
          <w:numId w:val="7"/>
        </w:numPr>
        <w:rPr>
          <w:szCs w:val="24"/>
          <w:lang w:val="en-GB"/>
        </w:rPr>
      </w:pPr>
      <w:r>
        <w:rPr>
          <w:szCs w:val="24"/>
          <w:lang w:val="en-GB"/>
        </w:rPr>
        <w:t>SaleToPOIDeviceResponseV02 (casp.017.001.02)</w:t>
      </w:r>
    </w:p>
    <w:p w:rsidR="009F0E07" w:rsidRDefault="00E61304">
      <w:pPr>
        <w:numPr>
          <w:ilvl w:val="0"/>
          <w:numId w:val="7"/>
        </w:numPr>
        <w:rPr>
          <w:szCs w:val="24"/>
          <w:lang w:val="en-GB"/>
        </w:rPr>
      </w:pPr>
      <w:r>
        <w:rPr>
          <w:szCs w:val="24"/>
          <w:lang w:val="en-GB"/>
        </w:rPr>
        <w:t>SaleToPOIEventNotificationV02 (casp.012.001.02)</w:t>
      </w:r>
    </w:p>
    <w:p w:rsidR="009F0E07" w:rsidRDefault="009F0E07">
      <w:pPr>
        <w:numPr>
          <w:ilvl w:val="0"/>
          <w:numId w:val="7"/>
        </w:numPr>
        <w:rPr>
          <w:szCs w:val="24"/>
          <w:lang w:val="en-GB"/>
        </w:rPr>
      </w:pPr>
    </w:p>
    <w:p w:rsidR="009F0E07" w:rsidRDefault="00E61304">
      <w:pPr>
        <w:numPr>
          <w:ilvl w:val="0"/>
          <w:numId w:val="7"/>
        </w:numPr>
        <w:rPr>
          <w:szCs w:val="24"/>
          <w:lang w:val="en-GB"/>
        </w:rPr>
      </w:pPr>
      <w:r>
        <w:rPr>
          <w:szCs w:val="24"/>
          <w:lang w:val="en-GB"/>
        </w:rPr>
        <w:t>SaleToPOIMessageStatusRequestV02 (casp.014.001.02)</w:t>
      </w:r>
    </w:p>
    <w:p w:rsidR="009F0E07" w:rsidRDefault="00E61304">
      <w:pPr>
        <w:numPr>
          <w:ilvl w:val="0"/>
          <w:numId w:val="7"/>
        </w:numPr>
        <w:rPr>
          <w:szCs w:val="24"/>
          <w:lang w:val="en-GB"/>
        </w:rPr>
      </w:pPr>
      <w:r>
        <w:rPr>
          <w:szCs w:val="24"/>
          <w:lang w:val="en-GB"/>
        </w:rPr>
        <w:t>SaleToPOIMessageStatusResponseV02 (casp.015.001.02)</w:t>
      </w:r>
    </w:p>
    <w:p w:rsidR="009F0E07" w:rsidRDefault="00E61304">
      <w:pPr>
        <w:numPr>
          <w:ilvl w:val="0"/>
          <w:numId w:val="7"/>
        </w:numPr>
        <w:rPr>
          <w:szCs w:val="24"/>
          <w:lang w:val="en-GB"/>
        </w:rPr>
      </w:pPr>
      <w:r>
        <w:rPr>
          <w:szCs w:val="24"/>
          <w:lang w:val="en-GB"/>
        </w:rPr>
        <w:t>SaleToPOIReconciliationRequestV02 (casp.003.001.02)</w:t>
      </w:r>
    </w:p>
    <w:p w:rsidR="009F0E07" w:rsidRDefault="00E61304">
      <w:pPr>
        <w:numPr>
          <w:ilvl w:val="0"/>
          <w:numId w:val="7"/>
        </w:numPr>
        <w:rPr>
          <w:szCs w:val="24"/>
          <w:lang w:val="en-GB"/>
        </w:rPr>
      </w:pPr>
      <w:r>
        <w:rPr>
          <w:szCs w:val="24"/>
          <w:lang w:val="en-GB"/>
        </w:rPr>
        <w:t>SaleToPOIReconciliationResponseV02 (casp.004.001.02)</w:t>
      </w:r>
    </w:p>
    <w:p w:rsidR="009F0E07" w:rsidRDefault="00E61304">
      <w:pPr>
        <w:numPr>
          <w:ilvl w:val="0"/>
          <w:numId w:val="7"/>
        </w:numPr>
        <w:rPr>
          <w:szCs w:val="24"/>
          <w:lang w:val="en-GB"/>
        </w:rPr>
      </w:pPr>
      <w:r>
        <w:rPr>
          <w:szCs w:val="24"/>
          <w:lang w:val="en-GB"/>
        </w:rPr>
        <w:t>SaleToPOIReportRequestV02 (casp.009.001.02)</w:t>
      </w:r>
    </w:p>
    <w:p w:rsidR="009F0E07" w:rsidRDefault="00E61304">
      <w:pPr>
        <w:numPr>
          <w:ilvl w:val="0"/>
          <w:numId w:val="7"/>
        </w:numPr>
        <w:rPr>
          <w:szCs w:val="24"/>
          <w:lang w:val="en-GB"/>
        </w:rPr>
      </w:pPr>
      <w:r>
        <w:rPr>
          <w:szCs w:val="24"/>
          <w:lang w:val="en-GB"/>
        </w:rPr>
        <w:t>SaleToPOIReportResponseV02 (casp.010.001.02)</w:t>
      </w:r>
    </w:p>
    <w:p w:rsidR="009F0E07" w:rsidRDefault="00E61304">
      <w:pPr>
        <w:numPr>
          <w:ilvl w:val="0"/>
          <w:numId w:val="7"/>
        </w:numPr>
        <w:rPr>
          <w:szCs w:val="24"/>
          <w:lang w:val="en-GB"/>
        </w:rPr>
      </w:pPr>
      <w:r>
        <w:rPr>
          <w:szCs w:val="24"/>
          <w:lang w:val="en-GB"/>
        </w:rPr>
        <w:t>SaleToPOIServiceReuestV02 (casp.001.001.02)</w:t>
      </w:r>
    </w:p>
    <w:p w:rsidR="009F0E07" w:rsidRDefault="00E61304">
      <w:pPr>
        <w:numPr>
          <w:ilvl w:val="0"/>
          <w:numId w:val="7"/>
        </w:numPr>
        <w:rPr>
          <w:szCs w:val="24"/>
          <w:lang w:val="en-GB"/>
        </w:rPr>
      </w:pPr>
      <w:r>
        <w:rPr>
          <w:szCs w:val="24"/>
          <w:lang w:val="en-GB"/>
        </w:rPr>
        <w:t>SaleToPOIServiceResponseV02 (casp.002.001.02)</w:t>
      </w:r>
    </w:p>
    <w:p w:rsidR="009F0E07" w:rsidRDefault="00E61304">
      <w:pPr>
        <w:numPr>
          <w:ilvl w:val="0"/>
          <w:numId w:val="7"/>
        </w:numPr>
        <w:rPr>
          <w:szCs w:val="24"/>
          <w:lang w:val="en-GB"/>
        </w:rPr>
      </w:pPr>
      <w:r>
        <w:rPr>
          <w:szCs w:val="24"/>
          <w:lang w:val="en-GB"/>
        </w:rPr>
        <w:t>SaleToPOISessionManageme</w:t>
      </w:r>
      <w:r>
        <w:rPr>
          <w:szCs w:val="24"/>
          <w:lang w:val="en-GB"/>
        </w:rPr>
        <w:t>ntRequestV02 (casp.005.001.02)</w:t>
      </w:r>
    </w:p>
    <w:p w:rsidR="009F0E07" w:rsidRDefault="00E61304">
      <w:pPr>
        <w:numPr>
          <w:ilvl w:val="0"/>
          <w:numId w:val="7"/>
        </w:numPr>
        <w:rPr>
          <w:szCs w:val="24"/>
          <w:lang w:val="en-GB"/>
        </w:rPr>
      </w:pPr>
      <w:r>
        <w:rPr>
          <w:szCs w:val="24"/>
          <w:lang w:val="en-GB"/>
        </w:rPr>
        <w:t>SaleToPOISessionManagementResponseV02 (casp.006.001.02)</w:t>
      </w:r>
    </w:p>
    <w:p w:rsidR="009F0E07" w:rsidRDefault="009F0E07">
      <w:pPr>
        <w:rPr>
          <w:b/>
          <w:szCs w:val="24"/>
          <w:lang w:val="en-GB"/>
        </w:rPr>
      </w:pPr>
    </w:p>
    <w:p w:rsidR="009F0E07" w:rsidRDefault="00E61304">
      <w:pPr>
        <w:numPr>
          <w:ilvl w:val="0"/>
          <w:numId w:val="92"/>
        </w:numPr>
        <w:rPr>
          <w:b/>
          <w:szCs w:val="24"/>
          <w:lang w:val="en-GB"/>
        </w:rPr>
      </w:pPr>
      <w:r>
        <w:rPr>
          <w:b/>
          <w:szCs w:val="24"/>
          <w:lang w:val="en-GB"/>
        </w:rPr>
        <w:t>Commitments of the submitting organization:</w:t>
      </w:r>
    </w:p>
    <w:p w:rsidR="009F0E07" w:rsidRDefault="00E61304">
      <w:pPr>
        <w:jc w:val="both"/>
        <w:rPr>
          <w:szCs w:val="24"/>
          <w:lang w:val="en-GB"/>
        </w:rPr>
      </w:pPr>
      <w:r>
        <w:rPr>
          <w:szCs w:val="24"/>
          <w:lang w:val="en-GB"/>
        </w:rPr>
        <w:t>nexo confirms that it can and will:</w:t>
      </w:r>
    </w:p>
    <w:p w:rsidR="009F0E07" w:rsidRDefault="00E61304">
      <w:pPr>
        <w:jc w:val="both"/>
        <w:rPr>
          <w:szCs w:val="24"/>
          <w:lang w:val="en-GB"/>
        </w:rPr>
      </w:pPr>
      <w:r>
        <w:rPr>
          <w:szCs w:val="24"/>
          <w:lang w:val="en-GB"/>
        </w:rPr>
        <w:t xml:space="preserve">undertake the development of the new version of the candidate ISO 20022 message </w:t>
      </w:r>
      <w:r>
        <w:rPr>
          <w:szCs w:val="24"/>
          <w:lang w:val="en-GB"/>
        </w:rPr>
        <w:t>models that it will submit to the RA for compliance review and evaluation.</w:t>
      </w:r>
    </w:p>
    <w:p w:rsidR="009F0E07" w:rsidRDefault="00E61304">
      <w:pPr>
        <w:jc w:val="both"/>
        <w:rPr>
          <w:szCs w:val="24"/>
          <w:lang w:val="en-GB"/>
        </w:rPr>
      </w:pPr>
      <w:r>
        <w:rPr>
          <w:szCs w:val="24"/>
          <w:lang w:val="en-GB"/>
        </w:rPr>
        <w:t xml:space="preserve">submit new valid Message Definition models to the RA by December 1.  </w:t>
      </w:r>
    </w:p>
    <w:p w:rsidR="009F0E07" w:rsidRDefault="00E61304">
      <w:pPr>
        <w:jc w:val="both"/>
        <w:rPr>
          <w:szCs w:val="24"/>
          <w:lang w:val="en-GB"/>
        </w:rPr>
      </w:pPr>
      <w:r>
        <w:rPr>
          <w:szCs w:val="24"/>
          <w:lang w:val="en-GB"/>
        </w:rPr>
        <w:lastRenderedPageBreak/>
        <w:t>provide a new version of part 1 of the Message Definition Report (MDR)  by December 1, and, new examples of val</w:t>
      </w:r>
      <w:r>
        <w:rPr>
          <w:szCs w:val="24"/>
          <w:lang w:val="en-GB"/>
        </w:rPr>
        <w:t>id message instances of each candidate message by May 1 at the latest.</w:t>
      </w:r>
    </w:p>
    <w:p w:rsidR="009F0E07" w:rsidRDefault="00E61304">
      <w:pPr>
        <w:jc w:val="both"/>
        <w:rPr>
          <w:szCs w:val="24"/>
          <w:lang w:val="en-GB"/>
        </w:rPr>
      </w:pPr>
      <w:r>
        <w:rPr>
          <w:szCs w:val="24"/>
          <w:lang w:val="en-GB"/>
        </w:rPr>
        <w:t>address any queries related to the description of the new models and messages as published by the RA on the ISO 20022 website.</w:t>
      </w:r>
    </w:p>
    <w:p w:rsidR="009F0E07" w:rsidRDefault="009F0E07">
      <w:pPr>
        <w:jc w:val="both"/>
        <w:rPr>
          <w:szCs w:val="24"/>
          <w:lang w:val="en-GB"/>
        </w:rPr>
      </w:pPr>
    </w:p>
    <w:p w:rsidR="009F0E07" w:rsidRDefault="00E61304">
      <w:pPr>
        <w:jc w:val="both"/>
        <w:rPr>
          <w:szCs w:val="24"/>
          <w:lang w:val="en-GB"/>
        </w:rPr>
      </w:pPr>
      <w:r>
        <w:rPr>
          <w:szCs w:val="24"/>
          <w:lang w:val="en-GB"/>
        </w:rPr>
        <w:t>nexo intends to support any testing or the actual impleme</w:t>
      </w:r>
      <w:r>
        <w:rPr>
          <w:szCs w:val="24"/>
          <w:lang w:val="en-GB"/>
        </w:rPr>
        <w:t>ntation of the new version of the messages once the related documentation has been published by the RA. The purpose is to ensure that the documentation of the new version of the messages is accurate and consistent and to verify that these approved messages</w:t>
      </w:r>
      <w:r>
        <w:rPr>
          <w:szCs w:val="24"/>
          <w:lang w:val="en-GB"/>
        </w:rPr>
        <w:t xml:space="preserve"> can be implemented with no adverse effects on communication infrastructures and/or applications.</w:t>
      </w:r>
    </w:p>
    <w:p w:rsidR="009F0E07" w:rsidRDefault="00E61304">
      <w:pPr>
        <w:jc w:val="both"/>
        <w:rPr>
          <w:szCs w:val="24"/>
          <w:lang w:val="en-GB"/>
        </w:rPr>
      </w:pPr>
      <w:r>
        <w:rPr>
          <w:szCs w:val="24"/>
          <w:lang w:val="en-GB"/>
        </w:rPr>
        <w:t>nexo confirms its knowledge and acceptance of the ISO 20022 Intellectual Property Rights policy for contributing organizations, as follows.</w:t>
      </w:r>
    </w:p>
    <w:p w:rsidR="009F0E07" w:rsidRDefault="00E61304">
      <w:pPr>
        <w:jc w:val="both"/>
      </w:pPr>
      <w:r>
        <w:rPr>
          <w:rFonts w:eastAsia="Times New Roman"/>
          <w:szCs w:val="24"/>
          <w:lang w:val="en-GB"/>
        </w:rPr>
        <w:t xml:space="preserve"> </w:t>
      </w:r>
      <w:r>
        <w:rPr>
          <w:szCs w:val="24"/>
          <w:lang w:val="en-GB"/>
        </w:rPr>
        <w:t>“Organizations th</w:t>
      </w:r>
      <w:r>
        <w:rPr>
          <w:szCs w:val="24"/>
          <w:lang w:val="en-GB"/>
        </w:rPr>
        <w:t>at contribute information to be incorporated into the ISO 20022 Repository shall keep any Intellectual Property Rights (IPR) they have on this information. A contributing organization warrants that it has sufficient rights on the contributed information to</w:t>
      </w:r>
      <w:r>
        <w:rPr>
          <w:szCs w:val="24"/>
          <w:lang w:val="en-GB"/>
        </w:rPr>
        <w:t xml:space="preserve"> have it published in the ISO 20022 Repository through the ISO 20022 Registration Authority in accordance with the rules set in ISO 20022. To ascertain a widespread, public and uniform use of the ISO 20022 Repository information, the contributing organizat</w:t>
      </w:r>
      <w:r>
        <w:rPr>
          <w:szCs w:val="24"/>
          <w:lang w:val="en-GB"/>
        </w:rPr>
        <w:t>ion grants third parties a non-exclusive, royalty-free license to use the published information”.</w:t>
      </w:r>
    </w:p>
    <w:p w:rsidR="009F0E07" w:rsidRDefault="009F0E07">
      <w:pPr>
        <w:jc w:val="both"/>
        <w:rPr>
          <w:szCs w:val="24"/>
          <w:lang w:val="en-GB"/>
        </w:rPr>
      </w:pPr>
    </w:p>
    <w:p w:rsidR="009F0E07" w:rsidRDefault="00E61304">
      <w:pPr>
        <w:jc w:val="both"/>
        <w:rPr>
          <w:szCs w:val="24"/>
          <w:lang w:val="en-GB"/>
        </w:rPr>
      </w:pPr>
      <w:r>
        <w:rPr>
          <w:szCs w:val="24"/>
          <w:lang w:val="en-GB"/>
        </w:rPr>
        <w:t>In the analysis made on the following pages, nexo highlights ripple effect in red and component changed by a previous Change Request in green in every impact</w:t>
      </w:r>
      <w:r>
        <w:rPr>
          <w:szCs w:val="24"/>
          <w:lang w:val="en-GB"/>
        </w:rPr>
        <w:t xml:space="preserve"> analysis. In each chapter devoted to the implementation study, nexo presents the resulting implementation of all Change Request with respect to the legend presented below.</w:t>
      </w:r>
    </w:p>
    <w:p w:rsidR="009F0E07" w:rsidRDefault="009F0E07">
      <w:pPr>
        <w:jc w:val="both"/>
        <w:rPr>
          <w:szCs w:val="24"/>
          <w:lang w:val="en-GB"/>
        </w:rPr>
      </w:pPr>
    </w:p>
    <w:p w:rsidR="009F0E07" w:rsidRDefault="00E61304">
      <w:pPr>
        <w:jc w:val="center"/>
      </w:pPr>
      <w:r>
        <w:rPr>
          <w:noProof/>
          <w:szCs w:val="24"/>
          <w:lang w:val="en-GB"/>
        </w:rPr>
        <w:drawing>
          <wp:inline distT="0" distB="0" distL="0" distR="0">
            <wp:extent cx="1812925" cy="96837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rcRect l="-514" t="-960" r="-514" b="-960"/>
                    <a:stretch>
                      <a:fillRect/>
                    </a:stretch>
                  </pic:blipFill>
                  <pic:spPr bwMode="auto">
                    <a:xfrm>
                      <a:off x="0" y="0"/>
                      <a:ext cx="1812925" cy="968375"/>
                    </a:xfrm>
                    <a:prstGeom prst="rect">
                      <a:avLst/>
                    </a:prstGeom>
                  </pic:spPr>
                </pic:pic>
              </a:graphicData>
            </a:graphic>
          </wp:inline>
        </w:drawing>
      </w:r>
    </w:p>
    <w:p w:rsidR="009F0E07" w:rsidRDefault="009F0E07">
      <w:pPr>
        <w:rPr>
          <w:b/>
          <w:szCs w:val="24"/>
          <w:lang w:val="en-GB"/>
        </w:rPr>
      </w:pPr>
    </w:p>
    <w:p w:rsidR="009F0E07" w:rsidRDefault="00E61304">
      <w:pPr>
        <w:numPr>
          <w:ilvl w:val="0"/>
          <w:numId w:val="91"/>
        </w:numPr>
        <w:rPr>
          <w:b/>
          <w:szCs w:val="24"/>
          <w:lang w:val="en-GB"/>
        </w:rPr>
      </w:pPr>
      <w:r>
        <w:rPr>
          <w:b/>
          <w:szCs w:val="24"/>
          <w:lang w:val="en-GB"/>
        </w:rPr>
        <w:t>Contact persons:</w:t>
      </w:r>
    </w:p>
    <w:p w:rsidR="009F0E07" w:rsidRDefault="00E61304">
      <w:pPr>
        <w:rPr>
          <w:szCs w:val="24"/>
          <w:lang w:val="en-GB"/>
        </w:rPr>
      </w:pPr>
      <w:r>
        <w:rPr>
          <w:szCs w:val="24"/>
          <w:lang w:val="en-GB"/>
        </w:rPr>
        <w:t>The submitting organization will identify the person(s) at the</w:t>
      </w:r>
      <w:r>
        <w:rPr>
          <w:szCs w:val="24"/>
          <w:lang w:val="en-GB"/>
        </w:rPr>
        <w:t xml:space="preserve"> submitting organization that can be contacted to get additional information on this Maintenance Change Request.</w:t>
      </w:r>
    </w:p>
    <w:p w:rsidR="009F0E07" w:rsidRDefault="009F0E07">
      <w:pPr>
        <w:rPr>
          <w:szCs w:val="24"/>
          <w:lang w:val="en-GB"/>
        </w:rPr>
      </w:pPr>
    </w:p>
    <w:p w:rsidR="009F0E07" w:rsidRDefault="00E61304">
      <w:pPr>
        <w:numPr>
          <w:ilvl w:val="0"/>
          <w:numId w:val="8"/>
        </w:numPr>
      </w:pPr>
      <w:r>
        <w:rPr>
          <w:szCs w:val="24"/>
          <w:lang w:val="fr-FR"/>
        </w:rPr>
        <w:t>Philippe CECE (</w:t>
      </w:r>
      <w:hyperlink r:id="rId10" w:tgtFrame="_top">
        <w:r>
          <w:rPr>
            <w:rStyle w:val="LienInternet"/>
            <w:szCs w:val="24"/>
            <w:lang w:val="fr-FR"/>
          </w:rPr>
          <w:t>philippe.cece@ingenico.com</w:t>
        </w:r>
      </w:hyperlink>
      <w:r>
        <w:rPr>
          <w:szCs w:val="24"/>
          <w:lang w:val="fr-FR"/>
        </w:rPr>
        <w:t>), +33 6 84 42 93 14</w:t>
      </w:r>
    </w:p>
    <w:p w:rsidR="009F0E07" w:rsidRDefault="00E61304">
      <w:pPr>
        <w:numPr>
          <w:ilvl w:val="0"/>
          <w:numId w:val="8"/>
        </w:numPr>
      </w:pPr>
      <w:r>
        <w:rPr>
          <w:szCs w:val="24"/>
          <w:lang w:val="fr-FR"/>
        </w:rPr>
        <w:t>Pierre MOURA (</w:t>
      </w:r>
      <w:hyperlink r:id="rId11" w:tgtFrame="_top">
        <w:r>
          <w:rPr>
            <w:rStyle w:val="LienInternet"/>
            <w:szCs w:val="24"/>
            <w:lang w:val="fr-FR"/>
          </w:rPr>
          <w:t>pierre.moura@frenchsys.com</w:t>
        </w:r>
      </w:hyperlink>
      <w:r>
        <w:rPr>
          <w:szCs w:val="24"/>
          <w:lang w:val="fr-FR"/>
        </w:rPr>
        <w:t>), +33 1 40 15 58 92</w:t>
      </w:r>
    </w:p>
    <w:p w:rsidR="009F0E07" w:rsidRDefault="00E61304">
      <w:pPr>
        <w:numPr>
          <w:ilvl w:val="0"/>
          <w:numId w:val="8"/>
        </w:numPr>
      </w:pPr>
      <w:r>
        <w:rPr>
          <w:szCs w:val="24"/>
          <w:lang w:val="fr-FR"/>
        </w:rPr>
        <w:t>Philippe MERMOUD (</w:t>
      </w:r>
      <w:hyperlink r:id="rId12" w:tgtFrame="_top">
        <w:r>
          <w:rPr>
            <w:rStyle w:val="LienInternet"/>
            <w:szCs w:val="24"/>
            <w:lang w:val="fr-FR"/>
          </w:rPr>
          <w:t>philippe.mermoud@natixis.com</w:t>
        </w:r>
      </w:hyperlink>
      <w:r>
        <w:rPr>
          <w:szCs w:val="24"/>
          <w:lang w:val="fr-FR"/>
        </w:rPr>
        <w:t>), + 33 5 61 10 25 80</w:t>
      </w:r>
    </w:p>
    <w:p w:rsidR="009F0E07" w:rsidRDefault="00E61304">
      <w:pPr>
        <w:numPr>
          <w:ilvl w:val="0"/>
          <w:numId w:val="8"/>
        </w:numPr>
      </w:pPr>
      <w:r>
        <w:rPr>
          <w:szCs w:val="24"/>
          <w:lang w:val="fr-FR"/>
        </w:rPr>
        <w:lastRenderedPageBreak/>
        <w:t>Bruno AIELLO (</w:t>
      </w:r>
      <w:hyperlink r:id="rId13" w:tgtFrame="_top">
        <w:r>
          <w:rPr>
            <w:rStyle w:val="LienInternet"/>
            <w:szCs w:val="24"/>
            <w:lang w:val="fr-FR"/>
          </w:rPr>
          <w:t>brunoa9@verifone.com</w:t>
        </w:r>
      </w:hyperlink>
      <w:r>
        <w:rPr>
          <w:szCs w:val="24"/>
          <w:lang w:val="fr-FR"/>
        </w:rPr>
        <w:t>), +33 1 78 74 28 30</w:t>
      </w:r>
    </w:p>
    <w:p w:rsidR="009F0E07" w:rsidRDefault="00E61304">
      <w:r>
        <w:br w:type="page"/>
      </w:r>
    </w:p>
    <w:p w:rsidR="009F0E07" w:rsidRDefault="00E61304">
      <w:pPr>
        <w:pStyle w:val="Titre1"/>
        <w:tabs>
          <w:tab w:val="left" w:pos="450"/>
        </w:tabs>
      </w:pPr>
      <w:bookmarkStart w:id="0" w:name="__RefHeading___Toc120_3615823406"/>
      <w:bookmarkStart w:id="1" w:name="_Toc57392857"/>
      <w:bookmarkEnd w:id="0"/>
      <w:r>
        <w:lastRenderedPageBreak/>
        <w:t>Change request number  0743 -  Nexo catm BeforeAction</w:t>
      </w:r>
      <w:bookmarkEnd w:id="1"/>
    </w:p>
    <w:p w:rsidR="009F0E07" w:rsidRDefault="00E61304">
      <w:pPr>
        <w:rPr>
          <w:i/>
          <w:lang w:val="en-GB"/>
        </w:rPr>
      </w:pPr>
      <w:r>
        <w:rPr>
          <w:i/>
          <w:lang w:val="en-GB"/>
        </w:rPr>
        <w:t>This chapter must be completed for every change request that the submitting organization has been reque</w:t>
      </w:r>
      <w:r>
        <w:rPr>
          <w:i/>
          <w:lang w:val="en-GB"/>
        </w:rPr>
        <w:t>sted to implement.</w:t>
      </w:r>
    </w:p>
    <w:p w:rsidR="009F0E07" w:rsidRDefault="00E61304">
      <w:pPr>
        <w:rPr>
          <w:b/>
          <w:lang w:val="en-GB"/>
        </w:rPr>
      </w:pPr>
      <w:r>
        <w:rPr>
          <w:b/>
          <w:lang w:val="en-GB"/>
        </w:rPr>
        <w:t>Copy of the approved change request:</w:t>
      </w:r>
    </w:p>
    <w:p w:rsidR="009F0E07" w:rsidRDefault="00E61304">
      <w:pPr>
        <w:rPr>
          <w:lang w:val="en-GB"/>
        </w:rPr>
      </w:pPr>
      <w:r>
        <w:rPr>
          <w:lang w:val="en-GB"/>
        </w:rPr>
        <w:t>This is a copy of sections A to G of the change request approved by the SEG for further consideration as communicated to the submitting organization by the RA.</w:t>
      </w:r>
    </w:p>
    <w:p w:rsidR="009F0E07" w:rsidRDefault="009F0E07"/>
    <w:p w:rsidR="009F0E07" w:rsidRDefault="00E61304">
      <w:pPr>
        <w:pStyle w:val="Titre2"/>
        <w:numPr>
          <w:ilvl w:val="1"/>
          <w:numId w:val="93"/>
        </w:numPr>
      </w:pPr>
      <w:r>
        <w:t>Origin of the request:</w:t>
      </w:r>
    </w:p>
    <w:p w:rsidR="009F0E07" w:rsidRDefault="00E61304">
      <w:pPr>
        <w:pStyle w:val="Titre3"/>
        <w:tabs>
          <w:tab w:val="left" w:pos="720"/>
        </w:tabs>
      </w:pPr>
      <w:r>
        <w:rPr>
          <w:b w:val="0"/>
          <w:i/>
          <w:szCs w:val="24"/>
          <w:lang w:val="en-GB"/>
        </w:rPr>
        <w:t>A.1</w:t>
      </w:r>
      <w:r>
        <w:rPr>
          <w:i/>
          <w:szCs w:val="24"/>
          <w:lang w:val="en-GB"/>
        </w:rPr>
        <w:t xml:space="preserve"> </w:t>
      </w:r>
      <w:r>
        <w:rPr>
          <w:b w:val="0"/>
          <w:i/>
          <w:szCs w:val="24"/>
          <w:lang w:val="en-GB"/>
        </w:rPr>
        <w:t>Submitter</w:t>
      </w:r>
      <w:r>
        <w:rPr>
          <w:b w:val="0"/>
          <w:szCs w:val="24"/>
          <w:lang w:val="en-GB"/>
        </w:rPr>
        <w:t>: nexo A.I.S.B.L</w:t>
      </w:r>
    </w:p>
    <w:p w:rsidR="009F0E07" w:rsidRDefault="00E61304">
      <w:pPr>
        <w:pStyle w:val="Titre3"/>
        <w:tabs>
          <w:tab w:val="left" w:pos="720"/>
        </w:tabs>
      </w:pPr>
      <w:r>
        <w:rPr>
          <w:b w:val="0"/>
          <w:i/>
          <w:szCs w:val="24"/>
          <w:lang w:val="fr-FR"/>
        </w:rPr>
        <w:t>A.2</w:t>
      </w:r>
      <w:r>
        <w:rPr>
          <w:i/>
          <w:szCs w:val="24"/>
          <w:lang w:val="fr-FR"/>
        </w:rPr>
        <w:t xml:space="preserve"> </w:t>
      </w:r>
      <w:r>
        <w:rPr>
          <w:b w:val="0"/>
          <w:i/>
          <w:szCs w:val="24"/>
          <w:lang w:val="fr-FR"/>
        </w:rPr>
        <w:t>Contact person:</w:t>
      </w:r>
    </w:p>
    <w:p w:rsidR="009F0E07" w:rsidRDefault="00E61304">
      <w:r>
        <w:rPr>
          <w:szCs w:val="24"/>
          <w:lang w:val="fr-FR"/>
        </w:rPr>
        <w:tab/>
      </w:r>
      <w:r>
        <w:rPr>
          <w:szCs w:val="24"/>
          <w:lang w:val="fr-FR"/>
        </w:rPr>
        <w:tab/>
        <w:t>Philippe CECE (</w:t>
      </w:r>
      <w:hyperlink r:id="rId14" w:tgtFrame="_top">
        <w:r>
          <w:rPr>
            <w:rStyle w:val="LienInternet"/>
            <w:szCs w:val="24"/>
            <w:lang w:val="fr-FR"/>
          </w:rPr>
          <w:t>Philippe.cece@ingenico.com</w:t>
        </w:r>
      </w:hyperlink>
      <w:r>
        <w:rPr>
          <w:szCs w:val="24"/>
          <w:lang w:val="fr-FR"/>
        </w:rPr>
        <w:t>) / Pierre PETITCUENOT (pierre.petitcuenot@e-i.com)</w:t>
      </w:r>
    </w:p>
    <w:p w:rsidR="009F0E07" w:rsidRDefault="00E61304">
      <w:pPr>
        <w:pStyle w:val="Titre3"/>
        <w:tabs>
          <w:tab w:val="left" w:pos="720"/>
        </w:tabs>
      </w:pPr>
      <w:r>
        <w:rPr>
          <w:rFonts w:eastAsia="Arial"/>
          <w:i/>
          <w:szCs w:val="24"/>
          <w:lang w:val="fr-FR"/>
        </w:rPr>
        <w:t xml:space="preserve"> </w:t>
      </w:r>
      <w:r>
        <w:rPr>
          <w:b w:val="0"/>
          <w:i/>
          <w:szCs w:val="24"/>
          <w:lang w:val="en-GB"/>
        </w:rPr>
        <w:t>A.3 Sponsors</w:t>
      </w:r>
      <w:r>
        <w:rPr>
          <w:b w:val="0"/>
          <w:szCs w:val="24"/>
          <w:lang w:val="en-GB"/>
        </w:rPr>
        <w:t>: nexo A.I.S.B.L.</w:t>
      </w:r>
    </w:p>
    <w:p w:rsidR="009F0E07" w:rsidRDefault="009F0E07">
      <w:pPr>
        <w:rPr>
          <w:szCs w:val="24"/>
          <w:lang w:val="en-GB"/>
        </w:rPr>
      </w:pPr>
    </w:p>
    <w:p w:rsidR="009F0E07" w:rsidRDefault="00E61304">
      <w:pPr>
        <w:pStyle w:val="Titre2"/>
      </w:pPr>
      <w:r>
        <w:t>Related messages:</w:t>
      </w:r>
    </w:p>
    <w:p w:rsidR="009F0E07" w:rsidRDefault="00E61304">
      <w:pPr>
        <w:rPr>
          <w:lang w:val="en-GB"/>
        </w:rPr>
      </w:pPr>
      <w:r>
        <w:rPr>
          <w:lang w:val="en-GB"/>
        </w:rPr>
        <w:t>Ma</w:t>
      </w:r>
      <w:r>
        <w:rPr>
          <w:lang w:val="en-GB"/>
        </w:rPr>
        <w:t>nagementPlanReplacement V07 (catm.002.001.07)</w:t>
      </w:r>
    </w:p>
    <w:p w:rsidR="009F0E07" w:rsidRDefault="009F0E07">
      <w:pPr>
        <w:rPr>
          <w:b/>
          <w:szCs w:val="24"/>
          <w:lang w:val="en-GB"/>
        </w:rPr>
      </w:pPr>
    </w:p>
    <w:p w:rsidR="009F0E07" w:rsidRDefault="00E61304">
      <w:pPr>
        <w:pStyle w:val="Titre2"/>
      </w:pPr>
      <w:r>
        <w:t>Description of the change request:</w:t>
      </w:r>
    </w:p>
    <w:p w:rsidR="009F0E07" w:rsidRDefault="00E61304">
      <w:pPr>
        <w:rPr>
          <w:lang w:val="en-GB"/>
        </w:rPr>
      </w:pPr>
      <w:r>
        <w:rPr>
          <w:lang w:val="en-GB"/>
        </w:rPr>
        <w:t>Inside TMSAction7 data element add data elements:</w:t>
      </w:r>
    </w:p>
    <w:p w:rsidR="009F0E07" w:rsidRDefault="00E61304">
      <w:pPr>
        <w:numPr>
          <w:ilvl w:val="0"/>
          <w:numId w:val="71"/>
        </w:numPr>
        <w:rPr>
          <w:lang w:val="en-GB"/>
        </w:rPr>
      </w:pPr>
      <w:r>
        <w:rPr>
          <w:lang w:val="en-GB"/>
        </w:rPr>
        <w:t>MessageToPresent as an ActionMessage2</w:t>
      </w:r>
    </w:p>
    <w:p w:rsidR="009F0E07" w:rsidRDefault="009F0E07">
      <w:pPr>
        <w:rPr>
          <w:lang w:val="en-GB"/>
        </w:rPr>
      </w:pPr>
    </w:p>
    <w:p w:rsidR="009F0E07" w:rsidRDefault="00E61304">
      <w:pPr>
        <w:rPr>
          <w:lang w:val="en-GB"/>
        </w:rPr>
      </w:pPr>
      <w:r>
        <w:rPr>
          <w:lang w:val="en-GB"/>
        </w:rPr>
        <w:t>In the TerminalManagementAction4Code add new value:</w:t>
      </w:r>
    </w:p>
    <w:p w:rsidR="009F0E07" w:rsidRDefault="00E61304">
      <w:pPr>
        <w:numPr>
          <w:ilvl w:val="0"/>
          <w:numId w:val="9"/>
        </w:numPr>
        <w:rPr>
          <w:lang w:val="en-GB"/>
        </w:rPr>
      </w:pPr>
      <w:r>
        <w:rPr>
          <w:lang w:val="en-GB"/>
        </w:rPr>
        <w:t>Display (DISP)</w:t>
      </w:r>
    </w:p>
    <w:p w:rsidR="009F0E07" w:rsidRDefault="00E61304">
      <w:pPr>
        <w:numPr>
          <w:ilvl w:val="0"/>
          <w:numId w:val="9"/>
        </w:numPr>
        <w:rPr>
          <w:lang w:val="en-GB"/>
        </w:rPr>
      </w:pPr>
      <w:r>
        <w:rPr>
          <w:lang w:val="en-GB"/>
        </w:rPr>
        <w:t>Input (INPT)</w:t>
      </w:r>
    </w:p>
    <w:p w:rsidR="009F0E07" w:rsidRDefault="00E61304">
      <w:pPr>
        <w:numPr>
          <w:ilvl w:val="0"/>
          <w:numId w:val="9"/>
        </w:numPr>
        <w:rPr>
          <w:lang w:val="en-GB"/>
        </w:rPr>
      </w:pPr>
      <w:r>
        <w:rPr>
          <w:lang w:val="en-GB"/>
        </w:rPr>
        <w:t xml:space="preserve">Play </w:t>
      </w:r>
      <w:r>
        <w:rPr>
          <w:lang w:val="en-GB"/>
        </w:rPr>
        <w:t>(PLAY)</w:t>
      </w:r>
    </w:p>
    <w:p w:rsidR="009F0E07" w:rsidRDefault="00E61304">
      <w:pPr>
        <w:numPr>
          <w:ilvl w:val="0"/>
          <w:numId w:val="9"/>
        </w:numPr>
        <w:rPr>
          <w:lang w:val="en-GB"/>
        </w:rPr>
      </w:pPr>
      <w:r>
        <w:rPr>
          <w:lang w:val="en-GB"/>
        </w:rPr>
        <w:t>Print (PRNT)</w:t>
      </w:r>
    </w:p>
    <w:p w:rsidR="009F0E07" w:rsidRDefault="00E61304">
      <w:pPr>
        <w:numPr>
          <w:ilvl w:val="0"/>
          <w:numId w:val="9"/>
        </w:numPr>
        <w:rPr>
          <w:lang w:val="en-GB"/>
        </w:rPr>
      </w:pPr>
      <w:r>
        <w:rPr>
          <w:lang w:val="en-GB"/>
        </w:rPr>
        <w:t>Read (READ)</w:t>
      </w:r>
    </w:p>
    <w:p w:rsidR="009F0E07" w:rsidRDefault="00E61304">
      <w:pPr>
        <w:numPr>
          <w:ilvl w:val="0"/>
          <w:numId w:val="9"/>
        </w:numPr>
        <w:rPr>
          <w:lang w:val="en-GB"/>
        </w:rPr>
      </w:pPr>
      <w:r>
        <w:rPr>
          <w:lang w:val="en-GB"/>
        </w:rPr>
        <w:t>Send (SEND)</w:t>
      </w:r>
    </w:p>
    <w:p w:rsidR="009F0E07" w:rsidRDefault="009F0E07">
      <w:pPr>
        <w:rPr>
          <w:szCs w:val="24"/>
          <w:lang w:val="en-GB"/>
        </w:rPr>
      </w:pPr>
    </w:p>
    <w:p w:rsidR="009F0E07" w:rsidRDefault="00E61304">
      <w:pPr>
        <w:pStyle w:val="Titre2"/>
      </w:pPr>
      <w:r>
        <w:lastRenderedPageBreak/>
        <w:t>Purpose of the change:</w:t>
      </w:r>
    </w:p>
    <w:p w:rsidR="009F0E07" w:rsidRDefault="009F0E07">
      <w:pPr>
        <w:rPr>
          <w:b/>
          <w:sz w:val="20"/>
          <w:lang w:val="en-GB"/>
        </w:rPr>
      </w:pPr>
    </w:p>
    <w:p w:rsidR="009F0E07" w:rsidRDefault="00E61304">
      <w:r>
        <w:rPr>
          <w:lang w:val="en-GB"/>
        </w:rPr>
        <w:t>Currently there is no way through the catm protocol</w:t>
      </w:r>
      <w:r>
        <w:t xml:space="preserve"> to print or display a message before or after an action.</w:t>
      </w:r>
    </w:p>
    <w:p w:rsidR="009F0E07" w:rsidRDefault="00E61304">
      <w:r>
        <w:t xml:space="preserve">The proposal here aims to fill this gap and providing additional </w:t>
      </w:r>
      <w:r>
        <w:t>actions.</w:t>
      </w:r>
    </w:p>
    <w:p w:rsidR="009F0E07" w:rsidRDefault="009F0E07">
      <w:pPr>
        <w:rPr>
          <w:sz w:val="20"/>
        </w:rPr>
      </w:pPr>
    </w:p>
    <w:p w:rsidR="009F0E07" w:rsidRDefault="00E61304">
      <w:pPr>
        <w:pStyle w:val="Titre2"/>
      </w:pPr>
      <w:r>
        <w:t>Urgency of the request:</w:t>
      </w:r>
    </w:p>
    <w:p w:rsidR="009F0E07" w:rsidRDefault="00E61304">
      <w:pPr>
        <w:rPr>
          <w:szCs w:val="24"/>
          <w:lang w:val="en-GB"/>
        </w:rPr>
      </w:pPr>
      <w:r>
        <w:rPr>
          <w:szCs w:val="24"/>
          <w:lang w:val="en-GB"/>
        </w:rPr>
        <w:t>Not urgent.</w:t>
      </w:r>
    </w:p>
    <w:p w:rsidR="009F0E07" w:rsidRDefault="00E61304">
      <w:pPr>
        <w:pStyle w:val="Titre2"/>
      </w:pPr>
      <w:r>
        <w:t>Business examples:</w:t>
      </w:r>
    </w:p>
    <w:p w:rsidR="009F0E07" w:rsidRDefault="009F0E07">
      <w:pPr>
        <w:rPr>
          <w:sz w:val="20"/>
          <w:lang w:val="en-GB"/>
        </w:rPr>
      </w:pPr>
    </w:p>
    <w:p w:rsidR="009F0E07" w:rsidRDefault="00E61304">
      <w:pPr>
        <w:pStyle w:val="Titre2"/>
      </w:pPr>
      <w:r>
        <w:t>SEG/TSG recommendation:</w:t>
      </w:r>
    </w:p>
    <w:p w:rsidR="009F0E07" w:rsidRDefault="00E61304">
      <w:pPr>
        <w:rPr>
          <w:i/>
          <w:szCs w:val="24"/>
          <w:lang w:val="en-GB"/>
        </w:rPr>
      </w:pPr>
      <w:r>
        <w:rPr>
          <w:i/>
          <w:szCs w:val="24"/>
          <w:lang w:val="en-GB"/>
        </w:rPr>
        <w:t xml:space="preserve">This section is not to be taken care of by the submitter of the change request. It will be completed in due time by the SEG(s) in charge of the related ISO 20022 </w:t>
      </w:r>
      <w:r>
        <w:rPr>
          <w:i/>
          <w:szCs w:val="24"/>
          <w:lang w:val="en-GB"/>
        </w:rPr>
        <w:t>messages or the TSG for changes related to the BAH.</w:t>
      </w:r>
    </w:p>
    <w:p w:rsidR="009F0E07" w:rsidRDefault="009F0E07">
      <w:pPr>
        <w:rPr>
          <w:i/>
          <w:szCs w:val="24"/>
          <w:lang w:val="en-GB"/>
        </w:rPr>
      </w:pPr>
    </w:p>
    <w:tbl>
      <w:tblPr>
        <w:tblW w:w="9143" w:type="dxa"/>
        <w:tblInd w:w="-19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rPr>
                <w:color w:val="FF0000"/>
                <w:szCs w:val="24"/>
                <w:lang w:val="en-GB"/>
              </w:rPr>
            </w:pPr>
            <w:r>
              <w:rPr>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maintenance cycle which starts in 2020 and completes with the publication of new </w:t>
            </w:r>
            <w:r>
              <w:rPr>
                <w:szCs w:val="24"/>
                <w:lang w:val="en-GB"/>
              </w:rPr>
              <w:t>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(the change will be considered for implementation, but does not justify maintenance of the messages in its own right – will be pending until more critic</w:t>
            </w:r>
            <w:r>
              <w:rPr>
                <w:szCs w:val="24"/>
                <w:lang w:val="en-GB"/>
              </w:rPr>
              <w:t>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1969" w:type="dxa"/>
        <w:tblInd w:w="-193" w:type="dxa"/>
        <w:tblLayout w:type="fixed"/>
        <w:tblLook w:val="04A0" w:firstRow="1" w:lastRow="0" w:firstColumn="1" w:lastColumn="0" w:noHBand="0" w:noVBand="1"/>
      </w:tblPr>
      <w:tblGrid>
        <w:gridCol w:w="1242"/>
        <w:gridCol w:w="72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2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E61304">
      <w:pPr>
        <w:pStyle w:val="Titre2"/>
      </w:pPr>
      <w:r>
        <w:lastRenderedPageBreak/>
        <w:t xml:space="preserve">Impact analysis and type of </w:t>
      </w:r>
      <w:r>
        <w:t>impact:</w:t>
      </w:r>
    </w:p>
    <w:p w:rsidR="009F0E07" w:rsidRDefault="009F0E07"/>
    <w:p w:rsidR="009F0E07" w:rsidRDefault="00E61304">
      <w:r>
        <w:rPr>
          <w:lang w:val="en-GB"/>
        </w:rPr>
        <w:t>After a long study, we believe that it would be more efficient and evolution oriented to back the solution on a existing component of the Sale to POI protocol (casp).</w:t>
      </w:r>
    </w:p>
    <w:p w:rsidR="009F0E07" w:rsidRDefault="009F0E07"/>
    <w:p w:rsidR="009F0E07" w:rsidRDefault="00E61304">
      <w:pPr>
        <w:jc w:val="both"/>
      </w:pPr>
      <w:r>
        <w:t xml:space="preserve">Consequently the idea is to be able to trig a SaleToPOI message, in this </w:t>
      </w:r>
      <w:r>
        <w:t>case the DeviceRequest, which already supports all these options. Since this command provides more than needed, restrictions will be defined and setby the MUG.</w:t>
      </w:r>
    </w:p>
    <w:p w:rsidR="009F0E07" w:rsidRDefault="009F0E07"/>
    <w:p w:rsidR="009F0E07" w:rsidRDefault="00E61304">
      <w:r>
        <w:t>This will create modifications in :</w:t>
      </w:r>
    </w:p>
    <w:p w:rsidR="009F0E07" w:rsidRDefault="00E61304">
      <w:pPr>
        <w:numPr>
          <w:ilvl w:val="0"/>
          <w:numId w:val="10"/>
        </w:numPr>
        <w:jc w:val="both"/>
        <w:rPr>
          <w:i/>
          <w:iCs/>
        </w:rPr>
      </w:pPr>
      <w:r>
        <w:rPr>
          <w:i/>
          <w:iCs/>
        </w:rPr>
        <w:t>TerminalManagementAction4Code</w:t>
      </w:r>
    </w:p>
    <w:p w:rsidR="009F0E07" w:rsidRDefault="00E61304">
      <w:pPr>
        <w:numPr>
          <w:ilvl w:val="0"/>
          <w:numId w:val="10"/>
        </w:numPr>
        <w:jc w:val="both"/>
        <w:rPr>
          <w:i/>
          <w:iCs/>
        </w:rPr>
      </w:pPr>
      <w:r>
        <w:rPr>
          <w:i/>
          <w:iCs/>
        </w:rPr>
        <w:t>TMSAction8</w:t>
      </w:r>
    </w:p>
    <w:p w:rsidR="009F0E07" w:rsidRDefault="00E61304">
      <w:pPr>
        <w:numPr>
          <w:ilvl w:val="0"/>
          <w:numId w:val="10"/>
        </w:numPr>
        <w:jc w:val="both"/>
        <w:rPr>
          <w:i/>
          <w:iCs/>
        </w:rPr>
      </w:pPr>
      <w:r>
        <w:rPr>
          <w:i/>
          <w:iCs/>
        </w:rPr>
        <w:t>TMSEvent7</w:t>
      </w:r>
    </w:p>
    <w:p w:rsidR="009F0E07" w:rsidRDefault="009F0E07"/>
    <w:p w:rsidR="009F0E07" w:rsidRDefault="00E61304">
      <w:r>
        <w:t>The ana</w:t>
      </w:r>
      <w:r>
        <w:t>lysis of the ripple effect provide the following result:</w:t>
      </w:r>
    </w:p>
    <w:p w:rsidR="009F0E07" w:rsidRDefault="009F0E07"/>
    <w:p w:rsidR="009F0E07" w:rsidRDefault="00E61304">
      <w:pPr>
        <w:pStyle w:val="Titre4"/>
        <w:tabs>
          <w:tab w:val="left" w:pos="0"/>
        </w:tabs>
      </w:pPr>
      <w:r>
        <w:t>On TerminalManagementAction4Code</w:t>
      </w:r>
    </w:p>
    <w:p w:rsidR="009F0E07" w:rsidRDefault="00E61304">
      <w:pPr>
        <w:pStyle w:val="Corpsdetexte"/>
        <w:numPr>
          <w:ilvl w:val="0"/>
          <w:numId w:val="11"/>
        </w:numPr>
        <w:tabs>
          <w:tab w:val="left" w:pos="-3432"/>
        </w:tabs>
      </w:pPr>
      <w:r>
        <w:t>Used in</w:t>
      </w:r>
    </w:p>
    <w:p w:rsidR="009F0E07" w:rsidRDefault="00E61304">
      <w:pPr>
        <w:pStyle w:val="Corpsdetexte"/>
        <w:numPr>
          <w:ilvl w:val="1"/>
          <w:numId w:val="11"/>
        </w:numPr>
        <w:tabs>
          <w:tab w:val="left" w:pos="-4512"/>
        </w:tabs>
      </w:pPr>
      <w:r>
        <w:t>TMSAction7 : No more used in V9 replaced by TMSAction8</w:t>
      </w:r>
    </w:p>
    <w:p w:rsidR="009F0E07" w:rsidRDefault="00E61304">
      <w:pPr>
        <w:pStyle w:val="Corpsdetexte"/>
        <w:numPr>
          <w:ilvl w:val="1"/>
          <w:numId w:val="11"/>
        </w:numPr>
        <w:tabs>
          <w:tab w:val="left" w:pos="-4512"/>
        </w:tabs>
      </w:pPr>
      <w:r>
        <w:t>TMSAction8</w:t>
      </w:r>
    </w:p>
    <w:p w:rsidR="009F0E07" w:rsidRDefault="00E61304">
      <w:pPr>
        <w:pStyle w:val="Corpsdetexte"/>
        <w:numPr>
          <w:ilvl w:val="1"/>
          <w:numId w:val="11"/>
        </w:numPr>
        <w:tabs>
          <w:tab w:val="left" w:pos="-4512"/>
        </w:tabs>
      </w:pPr>
      <w:r>
        <w:t>TMSActionIdentification5 : No more used in V9 replaced by TMSActionIdentification6</w:t>
      </w:r>
    </w:p>
    <w:p w:rsidR="009F0E07" w:rsidRDefault="00E61304">
      <w:pPr>
        <w:pStyle w:val="Corpsdetexte"/>
        <w:numPr>
          <w:ilvl w:val="1"/>
          <w:numId w:val="11"/>
        </w:numPr>
        <w:tabs>
          <w:tab w:val="left" w:pos="-4512"/>
        </w:tabs>
      </w:pPr>
      <w:r>
        <w:t>TMSActio</w:t>
      </w:r>
      <w:r>
        <w:t>nidentification6</w:t>
      </w:r>
    </w:p>
    <w:p w:rsidR="009F0E07" w:rsidRDefault="00E61304">
      <w:pPr>
        <w:pStyle w:val="Corpsdetexte"/>
        <w:numPr>
          <w:ilvl w:val="0"/>
          <w:numId w:val="11"/>
        </w:numPr>
        <w:tabs>
          <w:tab w:val="left" w:pos="-3432"/>
        </w:tabs>
        <w:rPr>
          <w:color w:val="FF5630"/>
        </w:rPr>
      </w:pPr>
      <w:r>
        <w:rPr>
          <w:color w:val="FF5630"/>
        </w:rPr>
        <w:t>MaintenanceDelegationRequestV06</w:t>
      </w:r>
    </w:p>
    <w:p w:rsidR="009F0E07" w:rsidRDefault="00E61304">
      <w:pPr>
        <w:pStyle w:val="Corpsdetexte"/>
        <w:numPr>
          <w:ilvl w:val="1"/>
          <w:numId w:val="11"/>
        </w:numPr>
        <w:tabs>
          <w:tab w:val="left" w:pos="-4512"/>
        </w:tabs>
        <w:rPr>
          <w:color w:val="FF5630"/>
        </w:rPr>
      </w:pPr>
      <w:r>
        <w:rPr>
          <w:color w:val="FF5630"/>
        </w:rPr>
        <w:t>MaintenanceDelegationRequest6</w:t>
      </w:r>
    </w:p>
    <w:p w:rsidR="009F0E07" w:rsidRDefault="00E61304">
      <w:pPr>
        <w:pStyle w:val="Corpsdetexte"/>
        <w:numPr>
          <w:ilvl w:val="2"/>
          <w:numId w:val="11"/>
        </w:numPr>
        <w:tabs>
          <w:tab w:val="left" w:pos="-5592"/>
        </w:tabs>
        <w:rPr>
          <w:color w:val="FF5630"/>
        </w:rPr>
      </w:pPr>
      <w:r>
        <w:rPr>
          <w:color w:val="FF5630"/>
        </w:rPr>
        <w:t>MaintenanceDelegation10</w:t>
      </w:r>
    </w:p>
    <w:p w:rsidR="009F0E07" w:rsidRDefault="00E61304">
      <w:pPr>
        <w:pStyle w:val="Corpsdetexte"/>
        <w:numPr>
          <w:ilvl w:val="3"/>
          <w:numId w:val="11"/>
        </w:numPr>
        <w:tabs>
          <w:tab w:val="left" w:pos="-6672"/>
        </w:tabs>
        <w:rPr>
          <w:color w:val="FF5630"/>
        </w:rPr>
      </w:pPr>
      <w:r>
        <w:rPr>
          <w:color w:val="FF5630"/>
        </w:rPr>
        <w:t>MaintenanceDelegateAction5</w:t>
      </w:r>
    </w:p>
    <w:p w:rsidR="009F0E07" w:rsidRDefault="00E61304">
      <w:pPr>
        <w:pStyle w:val="Corpsdetexte"/>
        <w:numPr>
          <w:ilvl w:val="4"/>
          <w:numId w:val="11"/>
        </w:numPr>
        <w:tabs>
          <w:tab w:val="left" w:pos="-7752"/>
        </w:tabs>
      </w:pPr>
      <w:r>
        <w:t>TMSAction8</w:t>
      </w:r>
    </w:p>
    <w:p w:rsidR="009F0E07" w:rsidRDefault="00E61304">
      <w:pPr>
        <w:pStyle w:val="Corpsdetexte"/>
        <w:numPr>
          <w:ilvl w:val="5"/>
          <w:numId w:val="11"/>
        </w:numPr>
        <w:tabs>
          <w:tab w:val="left" w:pos="-8832"/>
        </w:tabs>
      </w:pPr>
      <w:r>
        <w:t>TerminalManagementAction4Code</w:t>
      </w:r>
    </w:p>
    <w:p w:rsidR="009F0E07" w:rsidRDefault="00E61304">
      <w:pPr>
        <w:pStyle w:val="Corpsdetexte"/>
        <w:numPr>
          <w:ilvl w:val="0"/>
          <w:numId w:val="11"/>
        </w:numPr>
        <w:tabs>
          <w:tab w:val="left" w:pos="-3432"/>
        </w:tabs>
        <w:rPr>
          <w:color w:val="FF5630"/>
        </w:rPr>
      </w:pPr>
      <w:r>
        <w:rPr>
          <w:color w:val="FF5630"/>
        </w:rPr>
        <w:t>ManagementPlanReplacementV08</w:t>
      </w:r>
    </w:p>
    <w:p w:rsidR="009F0E07" w:rsidRDefault="00E61304">
      <w:pPr>
        <w:pStyle w:val="Corpsdetexte"/>
        <w:numPr>
          <w:ilvl w:val="1"/>
          <w:numId w:val="11"/>
        </w:numPr>
        <w:tabs>
          <w:tab w:val="left" w:pos="-4512"/>
        </w:tabs>
        <w:rPr>
          <w:color w:val="FF5630"/>
        </w:rPr>
      </w:pPr>
      <w:r>
        <w:rPr>
          <w:color w:val="FF5630"/>
        </w:rPr>
        <w:t>ManagementPlan8</w:t>
      </w:r>
    </w:p>
    <w:p w:rsidR="009F0E07" w:rsidRDefault="00E61304">
      <w:pPr>
        <w:pStyle w:val="Corpsdetexte"/>
        <w:numPr>
          <w:ilvl w:val="2"/>
          <w:numId w:val="11"/>
        </w:numPr>
        <w:tabs>
          <w:tab w:val="left" w:pos="-5592"/>
        </w:tabs>
        <w:rPr>
          <w:color w:val="FF5630"/>
        </w:rPr>
      </w:pPr>
      <w:r>
        <w:rPr>
          <w:color w:val="FF5630"/>
        </w:rPr>
        <w:t>TerminalManagementDataSet29</w:t>
      </w:r>
    </w:p>
    <w:p w:rsidR="009F0E07" w:rsidRDefault="00E61304">
      <w:pPr>
        <w:pStyle w:val="Corpsdetexte"/>
        <w:numPr>
          <w:ilvl w:val="3"/>
          <w:numId w:val="11"/>
        </w:numPr>
        <w:tabs>
          <w:tab w:val="left" w:pos="-6672"/>
        </w:tabs>
        <w:rPr>
          <w:color w:val="FF5630"/>
        </w:rPr>
      </w:pPr>
      <w:r>
        <w:rPr>
          <w:color w:val="FF5630"/>
        </w:rPr>
        <w:lastRenderedPageBreak/>
        <w:t>ManagementPlanContent8</w:t>
      </w:r>
    </w:p>
    <w:p w:rsidR="009F0E07" w:rsidRDefault="00E61304">
      <w:pPr>
        <w:pStyle w:val="Corpsdetexte"/>
        <w:numPr>
          <w:ilvl w:val="4"/>
          <w:numId w:val="11"/>
        </w:numPr>
        <w:tabs>
          <w:tab w:val="left" w:pos="-7752"/>
        </w:tabs>
      </w:pPr>
      <w:r>
        <w:t>TMSAction8</w:t>
      </w:r>
    </w:p>
    <w:p w:rsidR="009F0E07" w:rsidRDefault="00E61304">
      <w:pPr>
        <w:pStyle w:val="Corpsdetexte"/>
        <w:numPr>
          <w:ilvl w:val="5"/>
          <w:numId w:val="11"/>
        </w:numPr>
        <w:tabs>
          <w:tab w:val="left" w:pos="-8832"/>
        </w:tabs>
      </w:pPr>
      <w:r>
        <w:t>TerminalManagementAction4Code.</w:t>
      </w:r>
    </w:p>
    <w:p w:rsidR="009F0E07" w:rsidRDefault="00E61304">
      <w:pPr>
        <w:pStyle w:val="Corpsdetexte"/>
        <w:numPr>
          <w:ilvl w:val="0"/>
          <w:numId w:val="11"/>
        </w:numPr>
        <w:tabs>
          <w:tab w:val="left" w:pos="-3432"/>
        </w:tabs>
        <w:rPr>
          <w:color w:val="FF5630"/>
        </w:rPr>
      </w:pPr>
      <w:r>
        <w:rPr>
          <w:color w:val="FF5630"/>
        </w:rPr>
        <w:t>SaleToPOISessionManagementResponseV02</w:t>
      </w:r>
    </w:p>
    <w:p w:rsidR="009F0E07" w:rsidRDefault="00E61304">
      <w:pPr>
        <w:pStyle w:val="Corpsdetexte"/>
        <w:numPr>
          <w:ilvl w:val="1"/>
          <w:numId w:val="11"/>
        </w:numPr>
        <w:tabs>
          <w:tab w:val="left" w:pos="-4512"/>
        </w:tabs>
        <w:rPr>
          <w:color w:val="FF5630"/>
        </w:rPr>
      </w:pPr>
      <w:r>
        <w:rPr>
          <w:color w:val="FF5630"/>
        </w:rPr>
        <w:t>SessionManagementResponse3</w:t>
      </w:r>
    </w:p>
    <w:p w:rsidR="009F0E07" w:rsidRDefault="00E61304">
      <w:pPr>
        <w:pStyle w:val="Corpsdetexte"/>
        <w:numPr>
          <w:ilvl w:val="2"/>
          <w:numId w:val="11"/>
        </w:numPr>
        <w:tabs>
          <w:tab w:val="left" w:pos="-5592"/>
        </w:tabs>
        <w:rPr>
          <w:color w:val="FF5630"/>
        </w:rPr>
      </w:pPr>
      <w:r>
        <w:rPr>
          <w:color w:val="FF5630"/>
        </w:rPr>
        <w:t>DiagnosisResponse2</w:t>
      </w:r>
    </w:p>
    <w:p w:rsidR="009F0E07" w:rsidRDefault="00E61304">
      <w:pPr>
        <w:pStyle w:val="Corpsdetexte"/>
        <w:numPr>
          <w:ilvl w:val="3"/>
          <w:numId w:val="11"/>
        </w:numPr>
        <w:tabs>
          <w:tab w:val="left" w:pos="-6672"/>
        </w:tabs>
        <w:rPr>
          <w:color w:val="FF5630"/>
        </w:rPr>
      </w:pPr>
      <w:r>
        <w:rPr>
          <w:color w:val="FF5630"/>
        </w:rPr>
        <w:t>StatusReportContent9</w:t>
      </w:r>
    </w:p>
    <w:p w:rsidR="009F0E07" w:rsidRDefault="00E61304">
      <w:pPr>
        <w:pStyle w:val="Corpsdetexte"/>
        <w:numPr>
          <w:ilvl w:val="4"/>
          <w:numId w:val="11"/>
        </w:numPr>
        <w:tabs>
          <w:tab w:val="left" w:pos="-7752"/>
        </w:tabs>
        <w:rPr>
          <w:color w:val="36B37E"/>
        </w:rPr>
      </w:pPr>
      <w:r>
        <w:rPr>
          <w:color w:val="36B37E"/>
        </w:rPr>
        <w:t>TMSEvent7</w:t>
      </w:r>
    </w:p>
    <w:p w:rsidR="009F0E07" w:rsidRDefault="00E61304">
      <w:pPr>
        <w:pStyle w:val="Corpsdetexte"/>
        <w:numPr>
          <w:ilvl w:val="5"/>
          <w:numId w:val="11"/>
        </w:numPr>
        <w:tabs>
          <w:tab w:val="left" w:pos="-8832"/>
        </w:tabs>
        <w:rPr>
          <w:color w:val="FF5630"/>
        </w:rPr>
      </w:pPr>
      <w:r>
        <w:rPr>
          <w:color w:val="FF5630"/>
        </w:rPr>
        <w:t>TMSActionIdentification6</w:t>
      </w:r>
    </w:p>
    <w:p w:rsidR="009F0E07" w:rsidRDefault="00E61304">
      <w:pPr>
        <w:pStyle w:val="Corpsdetexte"/>
        <w:numPr>
          <w:ilvl w:val="6"/>
          <w:numId w:val="11"/>
        </w:numPr>
        <w:tabs>
          <w:tab w:val="left" w:pos="-9912"/>
        </w:tabs>
      </w:pPr>
      <w:r>
        <w:t>TerminalManagementActio</w:t>
      </w:r>
      <w:r>
        <w:t>n4Code</w:t>
      </w:r>
    </w:p>
    <w:p w:rsidR="009F0E07" w:rsidRDefault="00E61304">
      <w:pPr>
        <w:pStyle w:val="Corpsdetexte"/>
        <w:numPr>
          <w:ilvl w:val="0"/>
          <w:numId w:val="11"/>
        </w:numPr>
        <w:tabs>
          <w:tab w:val="left" w:pos="-3432"/>
        </w:tabs>
        <w:rPr>
          <w:color w:val="FF5630"/>
        </w:rPr>
      </w:pPr>
      <w:r>
        <w:rPr>
          <w:color w:val="FF5630"/>
        </w:rPr>
        <w:t>StatusReportV09</w:t>
      </w:r>
    </w:p>
    <w:p w:rsidR="009F0E07" w:rsidRDefault="00E61304">
      <w:pPr>
        <w:pStyle w:val="Corpsdetexte"/>
        <w:numPr>
          <w:ilvl w:val="1"/>
          <w:numId w:val="11"/>
        </w:numPr>
        <w:tabs>
          <w:tab w:val="left" w:pos="-4512"/>
        </w:tabs>
        <w:rPr>
          <w:color w:val="FF5630"/>
        </w:rPr>
      </w:pPr>
      <w:r>
        <w:rPr>
          <w:color w:val="FF5630"/>
        </w:rPr>
        <w:t>StatusReport9</w:t>
      </w:r>
    </w:p>
    <w:p w:rsidR="009F0E07" w:rsidRDefault="00E61304">
      <w:pPr>
        <w:pStyle w:val="Corpsdetexte"/>
        <w:numPr>
          <w:ilvl w:val="2"/>
          <w:numId w:val="11"/>
        </w:numPr>
        <w:tabs>
          <w:tab w:val="left" w:pos="-5592"/>
        </w:tabs>
        <w:rPr>
          <w:color w:val="FF5630"/>
        </w:rPr>
      </w:pPr>
      <w:r>
        <w:rPr>
          <w:color w:val="FF5630"/>
        </w:rPr>
        <w:t>StatusReportDataSetRequest1</w:t>
      </w:r>
    </w:p>
    <w:p w:rsidR="009F0E07" w:rsidRDefault="00E61304">
      <w:pPr>
        <w:pStyle w:val="Corpsdetexte"/>
        <w:numPr>
          <w:ilvl w:val="3"/>
          <w:numId w:val="11"/>
        </w:numPr>
        <w:tabs>
          <w:tab w:val="left" w:pos="-6672"/>
        </w:tabs>
        <w:rPr>
          <w:color w:val="FF5630"/>
        </w:rPr>
      </w:pPr>
      <w:r>
        <w:rPr>
          <w:color w:val="FF5630"/>
        </w:rPr>
        <w:t>StatusReportContent9</w:t>
      </w:r>
    </w:p>
    <w:p w:rsidR="009F0E07" w:rsidRDefault="00E61304">
      <w:pPr>
        <w:pStyle w:val="Corpsdetexte"/>
        <w:numPr>
          <w:ilvl w:val="4"/>
          <w:numId w:val="11"/>
        </w:numPr>
        <w:tabs>
          <w:tab w:val="left" w:pos="-7752"/>
        </w:tabs>
        <w:rPr>
          <w:color w:val="36B37E"/>
        </w:rPr>
      </w:pPr>
      <w:r>
        <w:rPr>
          <w:color w:val="36B37E"/>
        </w:rPr>
        <w:t>TMSEvent7</w:t>
      </w:r>
    </w:p>
    <w:p w:rsidR="009F0E07" w:rsidRDefault="00E61304">
      <w:pPr>
        <w:pStyle w:val="Corpsdetexte"/>
        <w:numPr>
          <w:ilvl w:val="5"/>
          <w:numId w:val="11"/>
        </w:numPr>
        <w:tabs>
          <w:tab w:val="left" w:pos="-8832"/>
        </w:tabs>
        <w:rPr>
          <w:color w:val="FF5630"/>
        </w:rPr>
      </w:pPr>
      <w:r>
        <w:rPr>
          <w:color w:val="FF5630"/>
        </w:rPr>
        <w:t>TMSActionIdentification6</w:t>
      </w:r>
    </w:p>
    <w:p w:rsidR="009F0E07" w:rsidRDefault="00E61304">
      <w:pPr>
        <w:pStyle w:val="Corpsdetexte"/>
        <w:numPr>
          <w:ilvl w:val="6"/>
          <w:numId w:val="11"/>
        </w:numPr>
        <w:tabs>
          <w:tab w:val="left" w:pos="-9912"/>
        </w:tabs>
      </w:pPr>
      <w:r>
        <w:t>TerminalManagementAction4Code</w:t>
      </w:r>
    </w:p>
    <w:p w:rsidR="009F0E07" w:rsidRDefault="00E61304">
      <w:pPr>
        <w:pStyle w:val="Titre4"/>
        <w:tabs>
          <w:tab w:val="left" w:pos="0"/>
        </w:tabs>
      </w:pPr>
      <w:r>
        <w:t>On TMSAction8</w:t>
      </w:r>
    </w:p>
    <w:p w:rsidR="009F0E07" w:rsidRDefault="00E61304">
      <w:pPr>
        <w:pStyle w:val="Corpsdetexte"/>
      </w:pPr>
      <w:r>
        <w:t>Done with the previous data element, since TerminalAction4Code is a subElement.</w:t>
      </w:r>
    </w:p>
    <w:p w:rsidR="009F0E07" w:rsidRDefault="00E61304">
      <w:pPr>
        <w:pStyle w:val="Titre4"/>
        <w:tabs>
          <w:tab w:val="left" w:pos="0"/>
        </w:tabs>
      </w:pPr>
      <w:r>
        <w:t xml:space="preserve">On </w:t>
      </w:r>
      <w:r>
        <w:t>TMSEvent7</w:t>
      </w:r>
    </w:p>
    <w:p w:rsidR="009F0E07" w:rsidRDefault="00E61304">
      <w:pPr>
        <w:pStyle w:val="Corpsdetexte"/>
      </w:pPr>
      <w:r>
        <w:t>Done previously, since TerminalAction4Code is a subElement.</w:t>
      </w:r>
    </w:p>
    <w:p w:rsidR="009F0E07" w:rsidRDefault="009F0E07"/>
    <w:p w:rsidR="009F0E07" w:rsidRDefault="00E61304">
      <w:pPr>
        <w:rPr>
          <w:lang w:val="en-GB"/>
        </w:rPr>
      </w:pPr>
      <w:r>
        <w:rPr>
          <w:lang w:val="en-GB"/>
        </w:rPr>
        <w:t>The severity of the impact of the proposed change for the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w:t>
            </w:r>
            <w:r>
              <w:rPr>
                <w:lang w:val="en-GB"/>
              </w:rPr>
              <w:t>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The change(s) will not impact the schema (the version number will not 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(at least the </w:t>
            </w:r>
            <w:r>
              <w:rPr>
                <w:lang w:val="en-GB"/>
              </w:rPr>
              <w:t>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pPr>
        <w:jc w:val="both"/>
      </w:pPr>
      <w:r>
        <w:t xml:space="preserve">So the </w:t>
      </w:r>
      <w:r>
        <w:rPr>
          <w:i/>
          <w:iCs/>
        </w:rPr>
        <w:t>TerminalManagementAction4Code</w:t>
      </w:r>
      <w:r>
        <w:t xml:space="preserve"> will be updated to add the option </w:t>
      </w:r>
      <w:r>
        <w:rPr>
          <w:i/>
          <w:iCs/>
        </w:rPr>
        <w:t>DeviceRequest</w:t>
      </w:r>
      <w:r>
        <w:t xml:space="preserve"> identified with the codeset value </w:t>
      </w:r>
      <w:r>
        <w:rPr>
          <w:i/>
          <w:iCs/>
        </w:rPr>
        <w:t xml:space="preserve">DEVR </w:t>
      </w:r>
      <w:r>
        <w:t xml:space="preserve">and defined as </w:t>
      </w:r>
      <w:r>
        <w:rPr>
          <w:i/>
          <w:iCs/>
        </w:rPr>
        <w:t>Request to execute a device request</w:t>
      </w:r>
      <w:r>
        <w:t xml:space="preserve">. Then the </w:t>
      </w:r>
      <w:r>
        <w:rPr>
          <w:i/>
          <w:iCs/>
        </w:rPr>
        <w:t xml:space="preserve">TMSAction8 </w:t>
      </w:r>
      <w:r>
        <w:t xml:space="preserve">will be updated by upgrading the message component </w:t>
      </w:r>
      <w:r>
        <w:rPr>
          <w:i/>
          <w:iCs/>
        </w:rPr>
        <w:t xml:space="preserve">Type </w:t>
      </w:r>
      <w:r>
        <w:t xml:space="preserve">from </w:t>
      </w:r>
      <w:r>
        <w:rPr>
          <w:i/>
          <w:iCs/>
        </w:rPr>
        <w:t xml:space="preserve">TerminalManagementAction4Code </w:t>
      </w:r>
      <w:r>
        <w:t xml:space="preserve">to a new one, and adding the message component </w:t>
      </w:r>
      <w:r>
        <w:rPr>
          <w:i/>
          <w:iCs/>
        </w:rPr>
        <w:t xml:space="preserve">DeviceRequest </w:t>
      </w:r>
      <w:r>
        <w:t xml:space="preserve">defined as </w:t>
      </w:r>
      <w:r>
        <w:rPr>
          <w:i/>
          <w:iCs/>
        </w:rPr>
        <w:t xml:space="preserve">Information related to a device request of the POI </w:t>
      </w:r>
      <w:r>
        <w:t xml:space="preserve">with multiplicity </w:t>
      </w:r>
      <w:r>
        <w:rPr>
          <w:i/>
          <w:iCs/>
        </w:rPr>
        <w:t xml:space="preserve">[0,1] </w:t>
      </w:r>
      <w:r>
        <w:t xml:space="preserve">and type </w:t>
      </w:r>
      <w:r>
        <w:rPr>
          <w:i/>
          <w:iCs/>
        </w:rPr>
        <w:t>DeviceReq</w:t>
      </w:r>
      <w:r>
        <w:rPr>
          <w:i/>
          <w:iCs/>
        </w:rPr>
        <w:t xml:space="preserve">uest2 </w:t>
      </w:r>
      <w:r>
        <w:t>or better.</w:t>
      </w:r>
    </w:p>
    <w:p w:rsidR="009F0E07" w:rsidRDefault="009F0E07">
      <w:pPr>
        <w:jc w:val="both"/>
      </w:pPr>
    </w:p>
    <w:p w:rsidR="009F0E07" w:rsidRDefault="00E61304">
      <w:pPr>
        <w:jc w:val="both"/>
      </w:pPr>
      <w:r>
        <w:t xml:space="preserve">Finally the </w:t>
      </w:r>
      <w:r>
        <w:rPr>
          <w:i/>
          <w:iCs/>
        </w:rPr>
        <w:t>TMSEvent7</w:t>
      </w:r>
      <w:r>
        <w:t xml:space="preserve"> message component is updated by adding a message element </w:t>
      </w:r>
      <w:r>
        <w:rPr>
          <w:i/>
          <w:iCs/>
        </w:rPr>
        <w:t>DeviceResponse</w:t>
      </w:r>
      <w:r>
        <w:t xml:space="preserve"> defined as </w:t>
      </w:r>
      <w:r>
        <w:rPr>
          <w:i/>
          <w:iCs/>
        </w:rPr>
        <w:t xml:space="preserve"> </w:t>
      </w:r>
      <w:r>
        <w:t xml:space="preserve">with multiplicity </w:t>
      </w:r>
      <w:r>
        <w:rPr>
          <w:i/>
          <w:iCs/>
        </w:rPr>
        <w:t>[0,1]</w:t>
      </w:r>
      <w:r>
        <w:t xml:space="preserve"> and type </w:t>
      </w:r>
      <w:r>
        <w:rPr>
          <w:i/>
          <w:iCs/>
        </w:rPr>
        <w:t xml:space="preserve">DeviceResponse2 </w:t>
      </w:r>
      <w:r>
        <w:t xml:space="preserve">or better, and by upgrading the message element </w:t>
      </w:r>
      <w:r>
        <w:rPr>
          <w:i/>
          <w:iCs/>
        </w:rPr>
        <w:t xml:space="preserve">ActionIdentification </w:t>
      </w:r>
      <w:r>
        <w:t>to an enhanced</w:t>
      </w:r>
      <w:r>
        <w:t xml:space="preserve"> </w:t>
      </w:r>
      <w:r>
        <w:rPr>
          <w:i/>
          <w:iCs/>
        </w:rPr>
        <w:t xml:space="preserve">TMSActionIdentification6 </w:t>
      </w:r>
      <w:r>
        <w:t>since the message element</w:t>
      </w:r>
      <w:r>
        <w:rPr>
          <w:i/>
          <w:iCs/>
        </w:rPr>
        <w:t xml:space="preserve"> ActionType </w:t>
      </w:r>
      <w:r>
        <w:t xml:space="preserve">of this component must be upgraded to the enhanced </w:t>
      </w:r>
      <w:r>
        <w:rPr>
          <w:i/>
          <w:iCs/>
        </w:rPr>
        <w:t>TerminalManagementAction4Code</w:t>
      </w:r>
      <w:r>
        <w:t>.</w:t>
      </w:r>
    </w:p>
    <w:p w:rsidR="009F0E07" w:rsidRDefault="009F0E07">
      <w:pPr>
        <w:jc w:val="both"/>
      </w:pPr>
    </w:p>
    <w:p w:rsidR="009F0E07" w:rsidRDefault="00E61304">
      <w:pPr>
        <w:jc w:val="both"/>
      </w:pPr>
      <w:r>
        <w:t>These modifications are highlighted by the following diagrams.</w:t>
      </w:r>
    </w:p>
    <w:p w:rsidR="009F0E07" w:rsidRDefault="009F0E07">
      <w:pPr>
        <w:jc w:val="both"/>
      </w:pPr>
    </w:p>
    <w:p w:rsidR="009F0E07" w:rsidRDefault="00E61304">
      <w:pPr>
        <w:jc w:val="both"/>
      </w:pPr>
      <w:r>
        <w:rPr>
          <w:noProof/>
        </w:rPr>
        <w:lastRenderedPageBreak/>
        <w:drawing>
          <wp:inline distT="0" distB="0" distL="0" distR="0">
            <wp:extent cx="5713730" cy="578612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5"/>
                    <a:srcRect l="-110" t="-108" r="-110" b="-108"/>
                    <a:stretch>
                      <a:fillRect/>
                    </a:stretch>
                  </pic:blipFill>
                  <pic:spPr bwMode="auto">
                    <a:xfrm>
                      <a:off x="0" y="0"/>
                      <a:ext cx="5713730" cy="5786120"/>
                    </a:xfrm>
                    <a:prstGeom prst="rect">
                      <a:avLst/>
                    </a:prstGeom>
                  </pic:spPr>
                </pic:pic>
              </a:graphicData>
            </a:graphic>
          </wp:inline>
        </w:drawing>
      </w:r>
      <w:r>
        <w:rPr>
          <w:noProof/>
        </w:rPr>
        <w:lastRenderedPageBreak/>
        <w:drawing>
          <wp:inline distT="0" distB="0" distL="0" distR="0">
            <wp:extent cx="5708650" cy="569468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6"/>
                    <a:srcRect l="-108" t="-108" r="-108" b="-108"/>
                    <a:stretch>
                      <a:fillRect/>
                    </a:stretch>
                  </pic:blipFill>
                  <pic:spPr bwMode="auto">
                    <a:xfrm>
                      <a:off x="0" y="0"/>
                      <a:ext cx="5708650" cy="5694680"/>
                    </a:xfrm>
                    <a:prstGeom prst="rect">
                      <a:avLst/>
                    </a:prstGeom>
                  </pic:spPr>
                </pic:pic>
              </a:graphicData>
            </a:graphic>
          </wp:inline>
        </w:drawing>
      </w:r>
    </w:p>
    <w:p w:rsidR="009F0E07" w:rsidRDefault="009F0E07">
      <w:pPr>
        <w:jc w:val="both"/>
      </w:pPr>
    </w:p>
    <w:p w:rsidR="009F0E07" w:rsidRDefault="00E61304">
      <w:pPr>
        <w:jc w:val="both"/>
      </w:pPr>
      <w:r>
        <w:rPr>
          <w:noProof/>
        </w:rPr>
        <w:drawing>
          <wp:inline distT="0" distB="0" distL="0" distR="0">
            <wp:extent cx="5702300" cy="225933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7"/>
                    <a:srcRect l="-97" t="-247" r="-97" b="-247"/>
                    <a:stretch>
                      <a:fillRect/>
                    </a:stretch>
                  </pic:blipFill>
                  <pic:spPr bwMode="auto">
                    <a:xfrm>
                      <a:off x="0" y="0"/>
                      <a:ext cx="5702300" cy="2259330"/>
                    </a:xfrm>
                    <a:prstGeom prst="rect">
                      <a:avLst/>
                    </a:prstGeom>
                  </pic:spPr>
                </pic:pic>
              </a:graphicData>
            </a:graphic>
          </wp:inline>
        </w:drawing>
      </w:r>
    </w:p>
    <w:p w:rsidR="009F0E07" w:rsidRDefault="009F0E07">
      <w:pPr>
        <w:jc w:val="both"/>
      </w:pPr>
    </w:p>
    <w:p w:rsidR="009F0E07" w:rsidRDefault="00E61304">
      <w:pPr>
        <w:pStyle w:val="Titre2"/>
      </w:pPr>
      <w:r>
        <w:t>Proposed timing:</w:t>
      </w:r>
    </w:p>
    <w:p w:rsidR="009F0E07" w:rsidRDefault="00E61304">
      <w:pPr>
        <w:rPr>
          <w:lang w:val="en-GB"/>
        </w:rPr>
      </w:pPr>
      <w:r>
        <w:rPr>
          <w:lang w:val="en-GB"/>
        </w:rPr>
        <w:t>The submitting organiz</w:t>
      </w:r>
      <w:r>
        <w:rPr>
          <w:lang w:val="en-GB"/>
        </w:rPr>
        <w:t>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3"/>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3"/>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w:t>
      </w:r>
      <w:r>
        <w:rPr>
          <w:i/>
          <w:szCs w:val="24"/>
          <w:lang w:val="en-GB"/>
        </w:rPr>
        <w:t>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pPr>
      <w:bookmarkStart w:id="2" w:name="__RefHeading___Toc36_3680804628"/>
      <w:bookmarkStart w:id="3" w:name="_Toc57392858"/>
      <w:bookmarkEnd w:id="2"/>
      <w:r>
        <w:rPr>
          <w:lang w:val="en-GB"/>
        </w:rPr>
        <w:lastRenderedPageBreak/>
        <w:t>Change request number  0863 -  Nexo caaa LocationCategoryCode</w:t>
      </w:r>
      <w:bookmarkEnd w:id="3"/>
    </w:p>
    <w:p w:rsidR="009F0E07" w:rsidRDefault="009F0E07">
      <w:pPr>
        <w:rPr>
          <w:i/>
          <w:lang w:val="en-GB"/>
        </w:rPr>
      </w:pPr>
    </w:p>
    <w:p w:rsidR="009F0E07" w:rsidRDefault="00E61304">
      <w:pPr>
        <w:rPr>
          <w:b/>
          <w:lang w:val="en-GB"/>
        </w:rPr>
      </w:pPr>
      <w:r>
        <w:rPr>
          <w:b/>
          <w:lang w:val="en-GB"/>
        </w:rPr>
        <w:t xml:space="preserve">Copy of the approved </w:t>
      </w:r>
      <w:r>
        <w:rPr>
          <w:b/>
          <w:lang w:val="en-GB"/>
        </w:rPr>
        <w:t>change request:</w:t>
      </w:r>
    </w:p>
    <w:p w:rsidR="009F0E07" w:rsidRDefault="009F0E07"/>
    <w:p w:rsidR="009F0E07" w:rsidRDefault="00E61304">
      <w:pPr>
        <w:pStyle w:val="Titre2"/>
        <w:numPr>
          <w:ilvl w:val="1"/>
          <w:numId w:val="94"/>
        </w:numPr>
      </w:pPr>
      <w:r>
        <w:t>Origin of the request:</w:t>
      </w:r>
    </w:p>
    <w:p w:rsidR="009F0E07" w:rsidRDefault="00E61304">
      <w:pPr>
        <w:ind w:left="360"/>
      </w:pPr>
      <w:r>
        <w:rPr>
          <w:i/>
          <w:szCs w:val="24"/>
          <w:lang w:val="en-GB"/>
        </w:rPr>
        <w:t>A.1 Submitter</w:t>
      </w:r>
      <w:r>
        <w:rPr>
          <w:szCs w:val="24"/>
          <w:lang w:val="en-GB"/>
        </w:rPr>
        <w:t>: nexo A.I.S.B.L.</w:t>
      </w:r>
    </w:p>
    <w:p w:rsidR="009F0E07" w:rsidRDefault="00E61304">
      <w:pPr>
        <w:ind w:left="360"/>
      </w:pPr>
      <w:r>
        <w:rPr>
          <w:i/>
          <w:szCs w:val="24"/>
          <w:lang w:val="fr-FR"/>
        </w:rPr>
        <w:t>A.2 Contact person:</w:t>
      </w:r>
      <w:r>
        <w:rPr>
          <w:szCs w:val="24"/>
          <w:lang w:val="fr-FR"/>
        </w:rPr>
        <w:t xml:space="preserve"> Philippe CECE (</w:t>
      </w:r>
      <w:hyperlink r:id="rId18" w:tgtFrame="_top">
        <w:r>
          <w:rPr>
            <w:rStyle w:val="LienInternet"/>
            <w:szCs w:val="24"/>
            <w:lang w:val="fr-FR"/>
          </w:rPr>
          <w:t>Philippe.cece@ingenico.com</w:t>
        </w:r>
      </w:hyperlink>
      <w:r>
        <w:rPr>
          <w:szCs w:val="24"/>
          <w:lang w:val="fr-FR"/>
        </w:rPr>
        <w:t>) / Pierre MOURA (</w:t>
      </w:r>
      <w:hyperlink r:id="rId19" w:tgtFrame="_top">
        <w:r>
          <w:rPr>
            <w:rStyle w:val="LienInternet"/>
            <w:szCs w:val="24"/>
            <w:lang w:val="fr-FR"/>
          </w:rPr>
          <w:t>pierre.moura@frenchsys.com</w:t>
        </w:r>
      </w:hyperlink>
      <w:r>
        <w:rPr>
          <w:szCs w:val="24"/>
          <w:lang w:val="fr-FR"/>
        </w:rPr>
        <w:t>) / Bruno AIELLO (</w:t>
      </w:r>
      <w:hyperlink r:id="rId20" w:tgtFrame="_top">
        <w:r>
          <w:rPr>
            <w:rStyle w:val="LienInternet"/>
            <w:szCs w:val="24"/>
            <w:lang w:val="fr-FR"/>
          </w:rPr>
          <w:t>Bruno.Aiello@VERIFONE.com</w:t>
        </w:r>
      </w:hyperlink>
      <w:r>
        <w:rPr>
          <w:szCs w:val="24"/>
          <w:lang w:val="fr-FR"/>
        </w:rPr>
        <w:t>) / Philippe MERMOUD (</w:t>
      </w:r>
      <w:hyperlink r:id="rId21" w:tgtFrame="_top">
        <w:r>
          <w:rPr>
            <w:rStyle w:val="LienInternet"/>
            <w:szCs w:val="24"/>
            <w:lang w:val="fr-FR"/>
          </w:rPr>
          <w:t>philippe.mermoud@natixis.com</w:t>
        </w:r>
      </w:hyperlink>
      <w:r>
        <w:rPr>
          <w:szCs w:val="24"/>
          <w:lang w:val="fr-FR"/>
        </w:rPr>
        <w:t>)</w:t>
      </w:r>
    </w:p>
    <w:p w:rsidR="009F0E07" w:rsidRDefault="00E61304">
      <w:pPr>
        <w:ind w:left="360"/>
      </w:pP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ind w:left="360"/>
        <w:rPr>
          <w:b/>
          <w:szCs w:val="24"/>
          <w:lang w:val="en-GB"/>
        </w:rPr>
      </w:pPr>
    </w:p>
    <w:p w:rsidR="009F0E07" w:rsidRDefault="00E61304">
      <w:pPr>
        <w:rPr>
          <w:szCs w:val="24"/>
          <w:lang w:val="en-GB"/>
        </w:rPr>
      </w:pPr>
      <w:r>
        <w:rPr>
          <w:szCs w:val="24"/>
          <w:lang w:val="en-GB"/>
        </w:rPr>
        <w:t>For the caaa related messages:</w:t>
      </w:r>
    </w:p>
    <w:p w:rsidR="009F0E07" w:rsidRDefault="00E61304">
      <w:pPr>
        <w:numPr>
          <w:ilvl w:val="0"/>
          <w:numId w:val="12"/>
        </w:numPr>
        <w:rPr>
          <w:szCs w:val="24"/>
          <w:lang w:val="en-GB"/>
        </w:rPr>
      </w:pPr>
      <w:r>
        <w:rPr>
          <w:szCs w:val="24"/>
          <w:lang w:val="en-GB"/>
        </w:rPr>
        <w:t>AcceptorAuthorisationRequest V09 caaa.001.001.09</w:t>
      </w:r>
    </w:p>
    <w:p w:rsidR="009F0E07" w:rsidRDefault="00E61304">
      <w:pPr>
        <w:numPr>
          <w:ilvl w:val="0"/>
          <w:numId w:val="12"/>
        </w:numPr>
        <w:rPr>
          <w:szCs w:val="24"/>
          <w:lang w:val="en-GB"/>
        </w:rPr>
      </w:pPr>
      <w:r>
        <w:rPr>
          <w:szCs w:val="24"/>
          <w:lang w:val="en-GB"/>
        </w:rPr>
        <w:t>AcceptorAuthorisationResponse V09 caaa.002.001.09</w:t>
      </w:r>
    </w:p>
    <w:p w:rsidR="009F0E07" w:rsidRDefault="00E61304">
      <w:pPr>
        <w:numPr>
          <w:ilvl w:val="0"/>
          <w:numId w:val="12"/>
        </w:numPr>
        <w:rPr>
          <w:szCs w:val="24"/>
          <w:lang w:val="en-GB"/>
        </w:rPr>
      </w:pPr>
      <w:r>
        <w:rPr>
          <w:szCs w:val="24"/>
          <w:lang w:val="en-GB"/>
        </w:rPr>
        <w:t>AcceptorCompletionAdvice V09 caaa.003.001.09</w:t>
      </w:r>
    </w:p>
    <w:p w:rsidR="009F0E07" w:rsidRDefault="00E61304">
      <w:pPr>
        <w:numPr>
          <w:ilvl w:val="0"/>
          <w:numId w:val="12"/>
        </w:numPr>
        <w:rPr>
          <w:szCs w:val="24"/>
          <w:lang w:val="en-GB"/>
        </w:rPr>
      </w:pPr>
      <w:r>
        <w:rPr>
          <w:szCs w:val="24"/>
          <w:lang w:val="en-GB"/>
        </w:rPr>
        <w:t>AcceptorCompletionAdviceResponse V08 caaa.004.001.08</w:t>
      </w:r>
    </w:p>
    <w:p w:rsidR="009F0E07" w:rsidRDefault="00E61304">
      <w:pPr>
        <w:numPr>
          <w:ilvl w:val="0"/>
          <w:numId w:val="12"/>
        </w:numPr>
        <w:rPr>
          <w:szCs w:val="24"/>
          <w:lang w:val="en-GB"/>
        </w:rPr>
      </w:pPr>
      <w:r>
        <w:rPr>
          <w:szCs w:val="24"/>
          <w:lang w:val="en-GB"/>
        </w:rPr>
        <w:t>AcceptorCancellationRequest V09 caaa.005.001.09</w:t>
      </w:r>
    </w:p>
    <w:p w:rsidR="009F0E07" w:rsidRDefault="00E61304">
      <w:pPr>
        <w:numPr>
          <w:ilvl w:val="0"/>
          <w:numId w:val="12"/>
        </w:numPr>
        <w:rPr>
          <w:szCs w:val="24"/>
          <w:lang w:val="en-GB"/>
        </w:rPr>
      </w:pPr>
      <w:r>
        <w:rPr>
          <w:szCs w:val="24"/>
          <w:lang w:val="en-GB"/>
        </w:rPr>
        <w:t>AcceptorCancellationResponse V08 caaa.006.001.08</w:t>
      </w:r>
    </w:p>
    <w:p w:rsidR="009F0E07" w:rsidRDefault="00E61304">
      <w:pPr>
        <w:numPr>
          <w:ilvl w:val="0"/>
          <w:numId w:val="12"/>
        </w:numPr>
        <w:rPr>
          <w:szCs w:val="24"/>
          <w:lang w:val="en-GB"/>
        </w:rPr>
      </w:pPr>
      <w:r>
        <w:rPr>
          <w:szCs w:val="24"/>
          <w:lang w:val="en-GB"/>
        </w:rPr>
        <w:t>AcceptorCancellationAdvice V09 caaa.007.001.09</w:t>
      </w:r>
    </w:p>
    <w:p w:rsidR="009F0E07" w:rsidRDefault="00E61304">
      <w:pPr>
        <w:numPr>
          <w:ilvl w:val="0"/>
          <w:numId w:val="12"/>
        </w:numPr>
        <w:rPr>
          <w:szCs w:val="24"/>
          <w:lang w:val="en-GB"/>
        </w:rPr>
      </w:pPr>
      <w:r>
        <w:rPr>
          <w:szCs w:val="24"/>
          <w:lang w:val="en-GB"/>
        </w:rPr>
        <w:t>AcceptorCancel</w:t>
      </w:r>
      <w:r>
        <w:rPr>
          <w:szCs w:val="24"/>
          <w:lang w:val="en-GB"/>
        </w:rPr>
        <w:t>lationAdviceResponse V08 caaa.008.001.08</w:t>
      </w:r>
    </w:p>
    <w:p w:rsidR="009F0E07" w:rsidRDefault="00E61304">
      <w:pPr>
        <w:numPr>
          <w:ilvl w:val="0"/>
          <w:numId w:val="12"/>
        </w:numPr>
        <w:rPr>
          <w:szCs w:val="24"/>
          <w:lang w:val="en-GB"/>
        </w:rPr>
      </w:pPr>
      <w:r>
        <w:rPr>
          <w:szCs w:val="24"/>
          <w:lang w:val="en-GB"/>
        </w:rPr>
        <w:t>AcceptorReconciliationRequest V08 caaa.009.001.08</w:t>
      </w:r>
    </w:p>
    <w:p w:rsidR="009F0E07" w:rsidRDefault="00E61304">
      <w:pPr>
        <w:numPr>
          <w:ilvl w:val="0"/>
          <w:numId w:val="12"/>
        </w:numPr>
        <w:rPr>
          <w:szCs w:val="24"/>
          <w:lang w:val="en-GB"/>
        </w:rPr>
      </w:pPr>
      <w:r>
        <w:rPr>
          <w:szCs w:val="24"/>
          <w:lang w:val="en-GB"/>
        </w:rPr>
        <w:t>AcceptorReconciliationResponse V07 caaa.010.001.07</w:t>
      </w:r>
    </w:p>
    <w:p w:rsidR="009F0E07" w:rsidRDefault="00E61304">
      <w:pPr>
        <w:numPr>
          <w:ilvl w:val="0"/>
          <w:numId w:val="12"/>
        </w:numPr>
        <w:rPr>
          <w:szCs w:val="24"/>
          <w:lang w:val="en-GB"/>
        </w:rPr>
      </w:pPr>
      <w:r>
        <w:rPr>
          <w:szCs w:val="24"/>
          <w:lang w:val="en-GB"/>
        </w:rPr>
        <w:t>AcceptorBatchTransfer V09 caaa.011.001.09</w:t>
      </w:r>
    </w:p>
    <w:p w:rsidR="009F0E07" w:rsidRDefault="00E61304">
      <w:pPr>
        <w:numPr>
          <w:ilvl w:val="0"/>
          <w:numId w:val="12"/>
        </w:numPr>
        <w:rPr>
          <w:szCs w:val="24"/>
          <w:lang w:val="en-GB"/>
        </w:rPr>
      </w:pPr>
      <w:r>
        <w:rPr>
          <w:szCs w:val="24"/>
          <w:lang w:val="en-GB"/>
        </w:rPr>
        <w:t>AcceptorBatchTransferResponse V08 caaa.012.001.08</w:t>
      </w:r>
    </w:p>
    <w:p w:rsidR="009F0E07" w:rsidRDefault="00E61304">
      <w:pPr>
        <w:numPr>
          <w:ilvl w:val="0"/>
          <w:numId w:val="12"/>
        </w:numPr>
        <w:rPr>
          <w:szCs w:val="24"/>
          <w:lang w:val="en-GB"/>
        </w:rPr>
      </w:pPr>
      <w:r>
        <w:rPr>
          <w:szCs w:val="24"/>
          <w:lang w:val="en-GB"/>
        </w:rPr>
        <w:t>AcceptorDiagnosticRequ</w:t>
      </w:r>
      <w:r>
        <w:rPr>
          <w:szCs w:val="24"/>
          <w:lang w:val="en-GB"/>
        </w:rPr>
        <w:t>est V08 caaa.013.001.08</w:t>
      </w:r>
    </w:p>
    <w:p w:rsidR="009F0E07" w:rsidRDefault="00E61304">
      <w:pPr>
        <w:numPr>
          <w:ilvl w:val="0"/>
          <w:numId w:val="12"/>
        </w:numPr>
        <w:rPr>
          <w:szCs w:val="24"/>
          <w:lang w:val="en-GB"/>
        </w:rPr>
      </w:pPr>
      <w:r>
        <w:rPr>
          <w:szCs w:val="24"/>
          <w:lang w:val="en-GB"/>
        </w:rPr>
        <w:t>AcceptorDiagnosticResponse V07 caaa.014.001.07</w:t>
      </w:r>
    </w:p>
    <w:p w:rsidR="009F0E07" w:rsidRDefault="00E61304">
      <w:pPr>
        <w:numPr>
          <w:ilvl w:val="0"/>
          <w:numId w:val="12"/>
        </w:numPr>
        <w:rPr>
          <w:szCs w:val="24"/>
          <w:lang w:val="en-GB"/>
        </w:rPr>
      </w:pPr>
      <w:r>
        <w:rPr>
          <w:szCs w:val="24"/>
          <w:lang w:val="en-GB"/>
        </w:rPr>
        <w:t>AcceptorCurrencyConversionRequest V07 caaa.016.001.07</w:t>
      </w:r>
    </w:p>
    <w:p w:rsidR="009F0E07" w:rsidRDefault="00E61304">
      <w:pPr>
        <w:numPr>
          <w:ilvl w:val="0"/>
          <w:numId w:val="12"/>
        </w:numPr>
        <w:rPr>
          <w:szCs w:val="24"/>
          <w:lang w:val="en-GB"/>
        </w:rPr>
      </w:pPr>
      <w:r>
        <w:rPr>
          <w:szCs w:val="24"/>
          <w:lang w:val="en-GB"/>
        </w:rPr>
        <w:t>AcceptorCurrencyConversionResponse V07 caaa.017.001.07</w:t>
      </w:r>
    </w:p>
    <w:p w:rsidR="009F0E07" w:rsidRDefault="00E61304">
      <w:pPr>
        <w:numPr>
          <w:ilvl w:val="0"/>
          <w:numId w:val="12"/>
        </w:numPr>
        <w:rPr>
          <w:szCs w:val="24"/>
          <w:lang w:val="en-GB"/>
        </w:rPr>
      </w:pPr>
      <w:r>
        <w:rPr>
          <w:szCs w:val="24"/>
          <w:lang w:val="en-GB"/>
        </w:rPr>
        <w:t>AccpetorCurrencyConversionAdvice V04 caaa.018.001.04</w:t>
      </w:r>
    </w:p>
    <w:p w:rsidR="009F0E07" w:rsidRDefault="00E61304">
      <w:pPr>
        <w:numPr>
          <w:ilvl w:val="0"/>
          <w:numId w:val="12"/>
        </w:numPr>
        <w:rPr>
          <w:szCs w:val="24"/>
          <w:lang w:val="en-GB"/>
        </w:rPr>
      </w:pPr>
      <w:r>
        <w:rPr>
          <w:szCs w:val="24"/>
          <w:lang w:val="en-GB"/>
        </w:rPr>
        <w:lastRenderedPageBreak/>
        <w:t>AcceptorCurrencyConvers</w:t>
      </w:r>
      <w:r>
        <w:rPr>
          <w:szCs w:val="24"/>
          <w:lang w:val="en-GB"/>
        </w:rPr>
        <w:t>ionAdviceResponse V03 caaa.019.001.03</w:t>
      </w:r>
    </w:p>
    <w:p w:rsidR="009F0E07" w:rsidRDefault="00E61304">
      <w:pPr>
        <w:numPr>
          <w:ilvl w:val="0"/>
          <w:numId w:val="12"/>
        </w:numPr>
        <w:rPr>
          <w:szCs w:val="24"/>
          <w:lang w:val="en-GB"/>
        </w:rPr>
      </w:pPr>
      <w:r>
        <w:rPr>
          <w:szCs w:val="24"/>
          <w:lang w:val="en-GB"/>
        </w:rPr>
        <w:t>TransactionAdvice V01 caaa.020.001.01</w:t>
      </w:r>
    </w:p>
    <w:p w:rsidR="009F0E07" w:rsidRDefault="00E61304">
      <w:pPr>
        <w:numPr>
          <w:ilvl w:val="0"/>
          <w:numId w:val="12"/>
        </w:numPr>
        <w:rPr>
          <w:szCs w:val="24"/>
          <w:lang w:val="en-GB"/>
        </w:rPr>
      </w:pPr>
      <w:r>
        <w:rPr>
          <w:szCs w:val="24"/>
          <w:lang w:val="en-GB"/>
        </w:rPr>
        <w:t>TransactionAdviceResponse V01 caaa.021.001.01</w:t>
      </w:r>
    </w:p>
    <w:p w:rsidR="009F0E07" w:rsidRDefault="009F0E07"/>
    <w:p w:rsidR="009F0E07" w:rsidRDefault="00E61304">
      <w:pPr>
        <w:rPr>
          <w:szCs w:val="24"/>
          <w:lang w:val="en-GB"/>
        </w:rPr>
      </w:pPr>
      <w:r>
        <w:rPr>
          <w:szCs w:val="24"/>
          <w:lang w:val="en-GB"/>
        </w:rPr>
        <w:t>For the casp related messages:</w:t>
      </w:r>
    </w:p>
    <w:p w:rsidR="009F0E07" w:rsidRDefault="00E61304">
      <w:pPr>
        <w:numPr>
          <w:ilvl w:val="0"/>
          <w:numId w:val="13"/>
        </w:numPr>
        <w:rPr>
          <w:szCs w:val="24"/>
          <w:lang w:val="en-GB"/>
        </w:rPr>
      </w:pPr>
      <w:r>
        <w:rPr>
          <w:szCs w:val="24"/>
          <w:lang w:val="en-GB"/>
        </w:rPr>
        <w:t>SaleToPOIServiceRequest V02 casp 001.001.02</w:t>
      </w:r>
    </w:p>
    <w:p w:rsidR="009F0E07" w:rsidRDefault="00E61304">
      <w:pPr>
        <w:numPr>
          <w:ilvl w:val="0"/>
          <w:numId w:val="13"/>
        </w:numPr>
        <w:rPr>
          <w:szCs w:val="24"/>
          <w:lang w:val="en-GB"/>
        </w:rPr>
      </w:pPr>
      <w:r>
        <w:rPr>
          <w:szCs w:val="24"/>
          <w:lang w:val="en-GB"/>
        </w:rPr>
        <w:t>SaleToPOIServiceResponse V02 casp 002.001.02</w:t>
      </w:r>
    </w:p>
    <w:p w:rsidR="009F0E07" w:rsidRDefault="00E61304">
      <w:pPr>
        <w:numPr>
          <w:ilvl w:val="0"/>
          <w:numId w:val="13"/>
        </w:numPr>
        <w:rPr>
          <w:szCs w:val="24"/>
          <w:lang w:val="en-GB"/>
        </w:rPr>
      </w:pPr>
      <w:r>
        <w:rPr>
          <w:szCs w:val="24"/>
          <w:lang w:val="en-GB"/>
        </w:rPr>
        <w:t>SaleToPOIReconciliationRequest V02 casp 003.001.02</w:t>
      </w:r>
    </w:p>
    <w:p w:rsidR="009F0E07" w:rsidRDefault="00E61304">
      <w:pPr>
        <w:numPr>
          <w:ilvl w:val="0"/>
          <w:numId w:val="13"/>
        </w:numPr>
        <w:rPr>
          <w:szCs w:val="24"/>
          <w:lang w:val="en-GB"/>
        </w:rPr>
      </w:pPr>
      <w:r>
        <w:rPr>
          <w:szCs w:val="24"/>
          <w:lang w:val="en-GB"/>
        </w:rPr>
        <w:t>SaleToPOIReconciliationResponse V02 casp 004.001.02</w:t>
      </w:r>
    </w:p>
    <w:p w:rsidR="009F0E07" w:rsidRDefault="00E61304">
      <w:pPr>
        <w:numPr>
          <w:ilvl w:val="0"/>
          <w:numId w:val="13"/>
        </w:numPr>
        <w:rPr>
          <w:szCs w:val="24"/>
          <w:lang w:val="en-GB"/>
        </w:rPr>
      </w:pPr>
      <w:r>
        <w:rPr>
          <w:szCs w:val="24"/>
          <w:lang w:val="en-GB"/>
        </w:rPr>
        <w:t>SaleToPOISessionManagementRequest V02 casp 005.001.02</w:t>
      </w:r>
    </w:p>
    <w:p w:rsidR="009F0E07" w:rsidRDefault="00E61304">
      <w:pPr>
        <w:numPr>
          <w:ilvl w:val="0"/>
          <w:numId w:val="13"/>
        </w:numPr>
        <w:rPr>
          <w:szCs w:val="24"/>
          <w:lang w:val="en-GB"/>
        </w:rPr>
      </w:pPr>
      <w:r>
        <w:rPr>
          <w:szCs w:val="24"/>
          <w:lang w:val="en-GB"/>
        </w:rPr>
        <w:t>SaleToPOISessionManagementResponse V02 casp 006.001.02</w:t>
      </w:r>
    </w:p>
    <w:p w:rsidR="009F0E07" w:rsidRDefault="00E61304">
      <w:pPr>
        <w:numPr>
          <w:ilvl w:val="0"/>
          <w:numId w:val="13"/>
        </w:numPr>
        <w:rPr>
          <w:szCs w:val="24"/>
          <w:lang w:val="en-GB"/>
        </w:rPr>
      </w:pPr>
      <w:r>
        <w:rPr>
          <w:szCs w:val="24"/>
          <w:lang w:val="en-GB"/>
        </w:rPr>
        <w:t>SaleToPOIAdministrativeRequest V02 casp 007.</w:t>
      </w:r>
      <w:r>
        <w:rPr>
          <w:szCs w:val="24"/>
          <w:lang w:val="en-GB"/>
        </w:rPr>
        <w:t>001.02</w:t>
      </w:r>
    </w:p>
    <w:p w:rsidR="009F0E07" w:rsidRDefault="00E61304">
      <w:pPr>
        <w:numPr>
          <w:ilvl w:val="0"/>
          <w:numId w:val="13"/>
        </w:numPr>
        <w:rPr>
          <w:szCs w:val="24"/>
          <w:lang w:val="en-GB"/>
        </w:rPr>
      </w:pPr>
      <w:r>
        <w:rPr>
          <w:szCs w:val="24"/>
          <w:lang w:val="en-GB"/>
        </w:rPr>
        <w:t>SaleToPOIAdministrativeResponse V02 casp 008.001.02</w:t>
      </w:r>
    </w:p>
    <w:p w:rsidR="009F0E07" w:rsidRDefault="00E61304">
      <w:pPr>
        <w:numPr>
          <w:ilvl w:val="0"/>
          <w:numId w:val="13"/>
        </w:numPr>
        <w:rPr>
          <w:szCs w:val="24"/>
          <w:lang w:val="en-GB"/>
        </w:rPr>
      </w:pPr>
      <w:r>
        <w:rPr>
          <w:szCs w:val="24"/>
          <w:lang w:val="en-GB"/>
        </w:rPr>
        <w:t>SaleToPOIReportRequest V02 casp 009.001.02</w:t>
      </w:r>
    </w:p>
    <w:p w:rsidR="009F0E07" w:rsidRDefault="00E61304">
      <w:pPr>
        <w:numPr>
          <w:ilvl w:val="0"/>
          <w:numId w:val="13"/>
        </w:numPr>
        <w:rPr>
          <w:szCs w:val="24"/>
          <w:lang w:val="en-GB"/>
        </w:rPr>
      </w:pPr>
      <w:r>
        <w:rPr>
          <w:szCs w:val="24"/>
          <w:lang w:val="en-GB"/>
        </w:rPr>
        <w:t>SaleToPOIReportResponse V02 casp 010.001.02</w:t>
      </w:r>
    </w:p>
    <w:p w:rsidR="009F0E07" w:rsidRDefault="00E61304">
      <w:pPr>
        <w:numPr>
          <w:ilvl w:val="0"/>
          <w:numId w:val="13"/>
        </w:numPr>
        <w:rPr>
          <w:szCs w:val="24"/>
          <w:lang w:val="en-GB"/>
        </w:rPr>
      </w:pPr>
      <w:r>
        <w:rPr>
          <w:szCs w:val="24"/>
          <w:lang w:val="en-GB"/>
        </w:rPr>
        <w:t>SaleToPOIAbort V02 casp 011.001.02</w:t>
      </w:r>
    </w:p>
    <w:p w:rsidR="009F0E07" w:rsidRDefault="00E61304">
      <w:pPr>
        <w:numPr>
          <w:ilvl w:val="0"/>
          <w:numId w:val="13"/>
        </w:numPr>
        <w:rPr>
          <w:szCs w:val="24"/>
          <w:lang w:val="en-GB"/>
        </w:rPr>
      </w:pPr>
      <w:r>
        <w:rPr>
          <w:szCs w:val="24"/>
          <w:lang w:val="en-GB"/>
        </w:rPr>
        <w:t>SaleToPOIEventNotification V02 casp 012.001.02</w:t>
      </w:r>
    </w:p>
    <w:p w:rsidR="009F0E07" w:rsidRDefault="00E61304">
      <w:pPr>
        <w:numPr>
          <w:ilvl w:val="0"/>
          <w:numId w:val="13"/>
        </w:numPr>
        <w:rPr>
          <w:szCs w:val="24"/>
          <w:lang w:val="en-GB"/>
        </w:rPr>
      </w:pPr>
      <w:r>
        <w:rPr>
          <w:szCs w:val="24"/>
          <w:lang w:val="en-GB"/>
        </w:rPr>
        <w:t>SaleToPOIMessageStatusReques</w:t>
      </w:r>
      <w:r>
        <w:rPr>
          <w:szCs w:val="24"/>
          <w:lang w:val="en-GB"/>
        </w:rPr>
        <w:t>t V02 casp 014.001.02</w:t>
      </w:r>
    </w:p>
    <w:p w:rsidR="009F0E07" w:rsidRDefault="00E61304">
      <w:pPr>
        <w:numPr>
          <w:ilvl w:val="0"/>
          <w:numId w:val="13"/>
        </w:numPr>
        <w:rPr>
          <w:szCs w:val="24"/>
          <w:lang w:val="en-GB"/>
        </w:rPr>
      </w:pPr>
      <w:r>
        <w:rPr>
          <w:szCs w:val="24"/>
          <w:lang w:val="en-GB"/>
        </w:rPr>
        <w:t>SaleToPOIMessageStatusResponse V02 casp 015.001.02</w:t>
      </w:r>
    </w:p>
    <w:p w:rsidR="009F0E07" w:rsidRDefault="00E61304">
      <w:pPr>
        <w:numPr>
          <w:ilvl w:val="0"/>
          <w:numId w:val="13"/>
        </w:numPr>
        <w:rPr>
          <w:szCs w:val="24"/>
          <w:lang w:val="en-GB"/>
        </w:rPr>
      </w:pPr>
      <w:r>
        <w:rPr>
          <w:szCs w:val="24"/>
          <w:lang w:val="en-GB"/>
        </w:rPr>
        <w:t>SaleToPOIDeviceRequest V02 casp 016.001.02</w:t>
      </w:r>
    </w:p>
    <w:p w:rsidR="009F0E07" w:rsidRDefault="00E61304">
      <w:pPr>
        <w:numPr>
          <w:ilvl w:val="0"/>
          <w:numId w:val="13"/>
        </w:numPr>
        <w:rPr>
          <w:szCs w:val="24"/>
          <w:lang w:val="en-GB"/>
        </w:rPr>
      </w:pPr>
      <w:r>
        <w:rPr>
          <w:szCs w:val="24"/>
          <w:lang w:val="en-GB"/>
        </w:rPr>
        <w:t>SaleToPOIDeviceResponse V02 casp 017.001.02</w:t>
      </w:r>
    </w:p>
    <w:p w:rsidR="009F0E07" w:rsidRDefault="009F0E07">
      <w:pPr>
        <w:rPr>
          <w:szCs w:val="24"/>
          <w:lang w:val="en-GB"/>
        </w:rPr>
      </w:pPr>
    </w:p>
    <w:p w:rsidR="009F0E07" w:rsidRDefault="00E61304">
      <w:pPr>
        <w:pStyle w:val="Titre2"/>
      </w:pPr>
      <w:r>
        <w:t>Description of the change request:</w:t>
      </w:r>
    </w:p>
    <w:p w:rsidR="009F0E07" w:rsidRDefault="009F0E07"/>
    <w:p w:rsidR="009F0E07" w:rsidRDefault="00E61304">
      <w:r>
        <w:rPr>
          <w:lang w:val="en-GB"/>
        </w:rPr>
        <w:t xml:space="preserve">We would like to change the coding of </w:t>
      </w:r>
      <w:r>
        <w:rPr>
          <w:i/>
          <w:lang w:val="en-GB"/>
        </w:rPr>
        <w:t>LocationCategory1Code</w:t>
      </w:r>
      <w:r>
        <w:rPr>
          <w:i/>
          <w:lang w:val="en-GB"/>
        </w:rPr>
        <w:t xml:space="preserve"> </w:t>
      </w:r>
      <w:r>
        <w:rPr>
          <w:lang w:val="en-GB"/>
        </w:rPr>
        <w:t>to avoid any misunderstanding and covering new use cases.</w:t>
      </w: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 xml:space="preserve">The code set value </w:t>
      </w:r>
      <w:r>
        <w:rPr>
          <w:i/>
        </w:rPr>
        <w:t>FIXED</w:t>
      </w:r>
      <w:r>
        <w:t xml:space="preserve"> wasn't clearly understood and the codeset </w:t>
      </w:r>
      <w:r>
        <w:rPr>
          <w:i/>
        </w:rPr>
        <w:t xml:space="preserve">MOTO </w:t>
      </w:r>
      <w:r>
        <w:t xml:space="preserve">created misunderstanding with the </w:t>
      </w:r>
      <w:r>
        <w:rPr>
          <w:i/>
        </w:rPr>
        <w:t>TransactionChannel</w:t>
      </w:r>
      <w:r>
        <w:t xml:space="preserve">. So in order to remove any misunderstanding </w:t>
      </w:r>
      <w:r>
        <w:lastRenderedPageBreak/>
        <w:t xml:space="preserve">and also provide a codeset for e-commerce solution, we would like to change the values of </w:t>
      </w:r>
      <w:r>
        <w:rPr>
          <w:i/>
        </w:rPr>
        <w:t xml:space="preserve">LocationCategory1Code </w:t>
      </w:r>
      <w:r>
        <w:t>with the following proposal</w:t>
      </w:r>
      <w:r>
        <w:rPr>
          <w:i/>
        </w:rPr>
        <w:t>.</w:t>
      </w:r>
    </w:p>
    <w:p w:rsidR="009F0E07" w:rsidRDefault="009F0E07"/>
    <w:p w:rsidR="009F0E07" w:rsidRDefault="00E61304">
      <w:r>
        <w:t>The updated messages are listed in a bold green font in the following</w:t>
      </w:r>
      <w:r>
        <w:t xml:space="preserve"> diagram. Impacts on the RetailerProtocol have been also identified.</w:t>
      </w:r>
    </w:p>
    <w:p w:rsidR="009F0E07" w:rsidRDefault="009F0E07"/>
    <w:p w:rsidR="009F0E07" w:rsidRDefault="00E61304">
      <w:r>
        <w:rPr>
          <w:noProof/>
          <w:lang w:val="fr-FR"/>
        </w:rPr>
        <w:drawing>
          <wp:inline distT="0" distB="0" distL="0" distR="0">
            <wp:extent cx="5702935" cy="413194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22"/>
                    <a:srcRect l="-71" t="-98" r="-71" b="-98"/>
                    <a:stretch>
                      <a:fillRect/>
                    </a:stretch>
                  </pic:blipFill>
                  <pic:spPr bwMode="auto">
                    <a:xfrm>
                      <a:off x="0" y="0"/>
                      <a:ext cx="5702935" cy="4131945"/>
                    </a:xfrm>
                    <a:prstGeom prst="rect">
                      <a:avLst/>
                    </a:prstGeom>
                  </pic:spPr>
                </pic:pic>
              </a:graphicData>
            </a:graphic>
          </wp:inline>
        </w:drawing>
      </w:r>
    </w:p>
    <w:p w:rsidR="009F0E07" w:rsidRDefault="009F0E07"/>
    <w:p w:rsidR="009F0E07" w:rsidRDefault="009F0E07"/>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lastRenderedPageBreak/>
        <w:t>SEG/TSG recommendation:</w:t>
      </w:r>
    </w:p>
    <w:p w:rsidR="009F0E07" w:rsidRDefault="00E61304">
      <w:pPr>
        <w:rPr>
          <w:i/>
          <w:szCs w:val="24"/>
          <w:lang w:val="en-GB"/>
        </w:rPr>
      </w:pPr>
      <w:r>
        <w:rPr>
          <w:i/>
          <w:szCs w:val="24"/>
          <w:lang w:val="en-GB"/>
        </w:rPr>
        <w:t xml:space="preserve">This section is not to be taken care of by the </w:t>
      </w:r>
      <w:r>
        <w:rPr>
          <w:i/>
          <w:szCs w:val="24"/>
          <w:lang w:val="en-GB"/>
        </w:rPr>
        <w:t>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9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w:t>
            </w:r>
            <w:r>
              <w:rPr>
                <w:szCs w:val="24"/>
                <w:lang w:val="en-GB"/>
              </w:rPr>
              <w:t>considered for implementation in the yearly 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w:t>
            </w:r>
            <w:r>
              <w:rPr>
                <w:szCs w:val="24"/>
                <w:lang w:val="en-GB"/>
              </w:rPr>
              <w:t>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w:t>
            </w:r>
            <w:r>
              <w:rPr>
                <w:szCs w:val="24"/>
                <w:lang w:val="en-GB"/>
              </w:rPr>
              <w:t>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E61304">
      <w:pPr>
        <w:rPr>
          <w:szCs w:val="24"/>
          <w:lang w:val="en-GB"/>
        </w:rPr>
      </w:pPr>
      <w:r>
        <w:rPr>
          <w:szCs w:val="24"/>
          <w:lang w:val="en-GB"/>
        </w:rPr>
        <w:t>Card SEG Comment dated 25/06/2020: Codes to be reconsidered to avoid misunderstandings. Nexo Acquirer Protocol TWG should involve TG1 for a common solution.</w:t>
      </w:r>
    </w:p>
    <w:p w:rsidR="009F0E07" w:rsidRDefault="009F0E07">
      <w:pPr>
        <w:rPr>
          <w:szCs w:val="24"/>
          <w:lang w:val="en-GB"/>
        </w:rPr>
      </w:pPr>
    </w:p>
    <w:tbl>
      <w:tblPr>
        <w:tblW w:w="1979" w:type="dxa"/>
        <w:tblInd w:w="-198" w:type="dxa"/>
        <w:tblLayout w:type="fixed"/>
        <w:tblLook w:val="04A0" w:firstRow="1" w:lastRow="0" w:firstColumn="1" w:lastColumn="0" w:noHBand="0" w:noVBand="1"/>
      </w:tblPr>
      <w:tblGrid>
        <w:gridCol w:w="1242"/>
        <w:gridCol w:w="73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3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 xml:space="preserve">Reason for </w:t>
      </w:r>
      <w:r>
        <w:rPr>
          <w:szCs w:val="24"/>
          <w:lang w:val="en-GB"/>
        </w:rPr>
        <w:t>rejection:</w:t>
      </w:r>
    </w:p>
    <w:p w:rsidR="009F0E07" w:rsidRDefault="009F0E07">
      <w:pPr>
        <w:rPr>
          <w:szCs w:val="24"/>
          <w:lang w:val="en-GB"/>
        </w:rPr>
      </w:pPr>
    </w:p>
    <w:p w:rsidR="009F0E07" w:rsidRDefault="009F0E07">
      <w:pPr>
        <w:rPr>
          <w:szCs w:val="24"/>
          <w:lang w:val="en-GB"/>
        </w:rPr>
      </w:pPr>
    </w:p>
    <w:p w:rsidR="009F0E07" w:rsidRDefault="00E61304">
      <w:pPr>
        <w:pStyle w:val="Titre2"/>
      </w:pPr>
      <w:r>
        <w:t>Impact analysis and type of impact:</w:t>
      </w:r>
    </w:p>
    <w:p w:rsidR="009F0E07" w:rsidRDefault="009F0E07">
      <w:pPr>
        <w:rPr>
          <w:lang w:val="en-GB"/>
        </w:rPr>
      </w:pPr>
    </w:p>
    <w:p w:rsidR="009F0E07" w:rsidRDefault="00E61304">
      <w:pPr>
        <w:rPr>
          <w:lang w:val="en-GB"/>
        </w:rPr>
      </w:pPr>
      <w:r>
        <w:rPr>
          <w:lang w:val="en-GB"/>
        </w:rPr>
        <w:t>After an internal review and exchanges with the CardSEG and the TG1 Group, we slighty change our mind.</w:t>
      </w:r>
    </w:p>
    <w:p w:rsidR="009F0E07" w:rsidRDefault="00E61304">
      <w:r>
        <w:rPr>
          <w:lang w:val="en-GB"/>
        </w:rPr>
        <w:t xml:space="preserve">First as agreed with TG1 group, since LocationCategoryCode is not used in the ATTICA protocol, </w:t>
      </w:r>
      <w:r>
        <w:rPr>
          <w:lang w:val="en-GB"/>
        </w:rPr>
        <w:t>there is no need for common definitions.</w:t>
      </w:r>
    </w:p>
    <w:p w:rsidR="009F0E07" w:rsidRDefault="00E61304">
      <w:pPr>
        <w:rPr>
          <w:lang w:val="en-GB"/>
        </w:rPr>
      </w:pPr>
      <w:r>
        <w:rPr>
          <w:lang w:val="en-GB"/>
        </w:rPr>
        <w:t>Second, we will also remove the codeset value HOME. We don’t need it in the repository since we could retrieve the information with VIRTUAL_SHOP and EntryMode set to CICC.</w:t>
      </w:r>
    </w:p>
    <w:p w:rsidR="009F0E07" w:rsidRDefault="009F0E07">
      <w:pPr>
        <w:rPr>
          <w:lang w:val="en-GB"/>
        </w:rPr>
      </w:pPr>
    </w:p>
    <w:p w:rsidR="009F0E07" w:rsidRDefault="00E61304">
      <w:pPr>
        <w:rPr>
          <w:lang w:val="en-GB"/>
        </w:rPr>
      </w:pPr>
      <w:r>
        <w:rPr>
          <w:lang w:val="en-GB"/>
        </w:rPr>
        <w:t>Some defintion of codesets will be changed</w:t>
      </w:r>
      <w:r>
        <w:rPr>
          <w:lang w:val="en-GB"/>
        </w:rPr>
        <w:t xml:space="preserve"> to the following ones:</w:t>
      </w:r>
    </w:p>
    <w:p w:rsidR="009F0E07" w:rsidRDefault="00E61304">
      <w:pPr>
        <w:pStyle w:val="Corpsdetexte"/>
        <w:numPr>
          <w:ilvl w:val="0"/>
          <w:numId w:val="14"/>
        </w:numPr>
        <w:rPr>
          <w:lang w:val="en-GB"/>
        </w:rPr>
      </w:pPr>
      <w:r>
        <w:rPr>
          <w:lang w:val="en-GB"/>
        </w:rPr>
        <w:t>Nomadic is used when the merchant is traveling to different locations (e.g fair or sport events, home delivery, food truck)</w:t>
      </w:r>
    </w:p>
    <w:p w:rsidR="009F0E07" w:rsidRDefault="00E61304">
      <w:pPr>
        <w:pStyle w:val="Corpsdetexte"/>
        <w:numPr>
          <w:ilvl w:val="0"/>
          <w:numId w:val="14"/>
        </w:numPr>
        <w:tabs>
          <w:tab w:val="left" w:pos="-3432"/>
        </w:tabs>
      </w:pPr>
      <w:r>
        <w:t>Aboard is used when the sale is done in a vehicle (e.g a bus, train, ship, airplane, taxi, etc)</w:t>
      </w:r>
    </w:p>
    <w:p w:rsidR="009F0E07" w:rsidRDefault="009F0E07">
      <w:pPr>
        <w:rPr>
          <w:lang w:val="en-GB"/>
        </w:rPr>
      </w:pPr>
    </w:p>
    <w:p w:rsidR="009F0E07" w:rsidRDefault="00E61304">
      <w:pPr>
        <w:rPr>
          <w:lang w:val="en-GB"/>
        </w:rPr>
      </w:pPr>
      <w:r>
        <w:rPr>
          <w:lang w:val="en-GB"/>
        </w:rPr>
        <w:t>Regarding t</w:t>
      </w:r>
      <w:r>
        <w:rPr>
          <w:lang w:val="en-GB"/>
        </w:rPr>
        <w:t>he Ripple Effect of this modification, we know that :</w:t>
      </w:r>
    </w:p>
    <w:p w:rsidR="009F0E07" w:rsidRDefault="00E61304">
      <w:pPr>
        <w:pStyle w:val="Corpsdetexte"/>
        <w:numPr>
          <w:ilvl w:val="0"/>
          <w:numId w:val="15"/>
        </w:numPr>
        <w:rPr>
          <w:lang w:val="en-GB"/>
        </w:rPr>
      </w:pPr>
      <w:r>
        <w:rPr>
          <w:lang w:val="en-GB"/>
        </w:rPr>
        <w:t>LocationCategory1Code is used by</w:t>
      </w:r>
    </w:p>
    <w:p w:rsidR="009F0E07" w:rsidRDefault="00E61304">
      <w:pPr>
        <w:pStyle w:val="Corpsdetexte"/>
        <w:numPr>
          <w:ilvl w:val="1"/>
          <w:numId w:val="15"/>
        </w:numPr>
        <w:tabs>
          <w:tab w:val="left" w:pos="-3240"/>
        </w:tabs>
      </w:pPr>
      <w:r>
        <w:t>Organisation32 which is used by</w:t>
      </w:r>
    </w:p>
    <w:p w:rsidR="009F0E07" w:rsidRDefault="00E61304">
      <w:pPr>
        <w:pStyle w:val="Corpsdetexte"/>
        <w:numPr>
          <w:ilvl w:val="2"/>
          <w:numId w:val="15"/>
        </w:numPr>
        <w:tabs>
          <w:tab w:val="left" w:pos="-4320"/>
        </w:tabs>
      </w:pPr>
      <w:r>
        <w:t>CardPaymentEnvironment74</w:t>
      </w:r>
    </w:p>
    <w:p w:rsidR="009F0E07" w:rsidRDefault="00E61304">
      <w:pPr>
        <w:pStyle w:val="Corpsdetexte"/>
        <w:numPr>
          <w:ilvl w:val="2"/>
          <w:numId w:val="15"/>
        </w:numPr>
        <w:tabs>
          <w:tab w:val="left" w:pos="-4320"/>
        </w:tabs>
      </w:pPr>
      <w:r>
        <w:t>CardPaymentEnvironment75</w:t>
      </w:r>
    </w:p>
    <w:p w:rsidR="009F0E07" w:rsidRDefault="009F0E07">
      <w:pPr>
        <w:rPr>
          <w:lang w:val="en-GB"/>
        </w:rPr>
      </w:pPr>
    </w:p>
    <w:p w:rsidR="009F0E07" w:rsidRDefault="00E61304">
      <w:pPr>
        <w:pStyle w:val="Corpsdetexte"/>
        <w:rPr>
          <w:lang w:val="en-GB"/>
        </w:rPr>
      </w:pPr>
      <w:r>
        <w:rPr>
          <w:lang w:val="en-GB"/>
        </w:rPr>
        <w:t xml:space="preserve">These last 2 components are modified by CR_0867, so the ripple effect of these 2 </w:t>
      </w:r>
      <w:r>
        <w:rPr>
          <w:lang w:val="en-GB"/>
        </w:rPr>
        <w:t>elements will be review in CR_0867.</w:t>
      </w:r>
    </w:p>
    <w:p w:rsidR="009F0E07" w:rsidRDefault="009F0E07">
      <w:pPr>
        <w:rPr>
          <w:lang w:val="en-GB"/>
        </w:rPr>
      </w:pPr>
    </w:p>
    <w:p w:rsidR="009F0E07" w:rsidRDefault="00E61304">
      <w:pPr>
        <w:rPr>
          <w:lang w:val="en-GB"/>
        </w:rPr>
      </w:pPr>
      <w:r>
        <w:rPr>
          <w:lang w:val="en-GB"/>
        </w:rPr>
        <w:t>Since we are changing Codeset values, the impact is important.</w:t>
      </w:r>
    </w:p>
    <w:p w:rsidR="009F0E07" w:rsidRDefault="00E61304">
      <w:pPr>
        <w:rPr>
          <w:lang w:val="en-GB"/>
        </w:rPr>
      </w:pPr>
      <w:r>
        <w:rPr>
          <w:lang w:val="en-GB"/>
        </w:rPr>
        <w:t>The severity of the impact of the proposed change for the message users should be indicated in the table below (either “no impact”, “conditional’ or “mandat</w:t>
      </w:r>
      <w:r>
        <w:rPr>
          <w:lang w:val="en-GB"/>
        </w:rPr>
        <w: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The change(s) will not impact the schema (the version number will not 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w:t>
            </w:r>
            <w:r>
              <w:rPr>
                <w:lang w:val="en-GB"/>
              </w:rPr>
              <w:t>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and the business applications of all users, e.g. </w:t>
            </w:r>
            <w:r>
              <w:rPr>
                <w:lang w:val="en-GB"/>
              </w:rPr>
              <w:t>addition of a mandatory component.</w:t>
            </w:r>
          </w:p>
        </w:tc>
      </w:tr>
    </w:tbl>
    <w:p w:rsidR="009F0E07" w:rsidRDefault="00E61304">
      <w:pPr>
        <w:pStyle w:val="Titre2"/>
      </w:pPr>
      <w:r>
        <w:t>Proposed implementation:</w:t>
      </w:r>
    </w:p>
    <w:p w:rsidR="009F0E07" w:rsidRDefault="009F0E07">
      <w:pPr>
        <w:rPr>
          <w:lang w:val="en-GB"/>
        </w:rPr>
      </w:pPr>
    </w:p>
    <w:p w:rsidR="009F0E07" w:rsidRDefault="009F0E07">
      <w:pPr>
        <w:rPr>
          <w:lang w:val="en-GB"/>
        </w:rPr>
      </w:pPr>
    </w:p>
    <w:p w:rsidR="009F0E07" w:rsidRDefault="00E61304">
      <w:pPr>
        <w:rPr>
          <w:lang w:val="en-GB"/>
        </w:rPr>
      </w:pPr>
      <w:r>
        <w:rPr>
          <w:lang w:val="en-GB"/>
        </w:rPr>
        <w:t>Then the LocationCategory1Code will be changed to the following structure :</w:t>
      </w:r>
    </w:p>
    <w:p w:rsidR="009F0E07" w:rsidRDefault="00E61304">
      <w:r>
        <w:rPr>
          <w:noProof/>
          <w:lang w:val="en-GB"/>
        </w:rPr>
        <w:lastRenderedPageBreak/>
        <w:drawing>
          <wp:inline distT="0" distB="0" distL="0" distR="0">
            <wp:extent cx="5705475" cy="300482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23"/>
                    <a:srcRect l="-89" t="-170" r="-89" b="-170"/>
                    <a:stretch>
                      <a:fillRect/>
                    </a:stretch>
                  </pic:blipFill>
                  <pic:spPr bwMode="auto">
                    <a:xfrm>
                      <a:off x="0" y="0"/>
                      <a:ext cx="5705475" cy="3004820"/>
                    </a:xfrm>
                    <a:prstGeom prst="rect">
                      <a:avLst/>
                    </a:prstGeom>
                  </pic:spPr>
                </pic:pic>
              </a:graphicData>
            </a:graphic>
          </wp:inline>
        </w:drawing>
      </w:r>
    </w:p>
    <w:p w:rsidR="009F0E07" w:rsidRDefault="009F0E07">
      <w:pPr>
        <w:rPr>
          <w:lang w:val="en-GB"/>
        </w:rPr>
      </w:pPr>
    </w:p>
    <w:p w:rsidR="009F0E07" w:rsidRDefault="00E61304">
      <w:pPr>
        <w:rPr>
          <w:lang w:val="en-GB"/>
        </w:rPr>
      </w:pPr>
      <w:r>
        <w:rPr>
          <w:lang w:val="en-GB"/>
        </w:rPr>
        <w:t>And the Organisation32 will be updated accrodingly.</w:t>
      </w:r>
    </w:p>
    <w:p w:rsidR="009F0E07" w:rsidRDefault="009F0E07">
      <w:pPr>
        <w:rPr>
          <w:lang w:val="en-GB"/>
        </w:rPr>
      </w:pPr>
    </w:p>
    <w:p w:rsidR="009F0E07" w:rsidRDefault="00E61304">
      <w:r>
        <w:rPr>
          <w:noProof/>
          <w:lang w:val="en-GB"/>
        </w:rPr>
        <w:drawing>
          <wp:inline distT="0" distB="0" distL="0" distR="0">
            <wp:extent cx="5708015" cy="2983230"/>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24"/>
                    <a:srcRect l="-89" t="-171" r="-89" b="-171"/>
                    <a:stretch>
                      <a:fillRect/>
                    </a:stretch>
                  </pic:blipFill>
                  <pic:spPr bwMode="auto">
                    <a:xfrm>
                      <a:off x="0" y="0"/>
                      <a:ext cx="5708015" cy="2983230"/>
                    </a:xfrm>
                    <a:prstGeom prst="rect">
                      <a:avLst/>
                    </a:prstGeom>
                  </pic:spPr>
                </pic:pic>
              </a:graphicData>
            </a:graphic>
          </wp:inline>
        </w:drawing>
      </w:r>
    </w:p>
    <w:p w:rsidR="009F0E07" w:rsidRDefault="009F0E07">
      <w:pPr>
        <w:rPr>
          <w:lang w:val="en-GB"/>
        </w:rPr>
      </w:pPr>
    </w:p>
    <w:p w:rsidR="009F0E07" w:rsidRDefault="00E61304">
      <w:pPr>
        <w:rPr>
          <w:lang w:val="en-GB"/>
        </w:rPr>
      </w:pPr>
      <w:r>
        <w:rPr>
          <w:lang w:val="en-GB"/>
        </w:rPr>
        <w:t>Detailed description of the required modification to imple</w:t>
      </w:r>
      <w:r>
        <w:rPr>
          <w:lang w:val="en-GB"/>
        </w:rPr>
        <w:t>ment the requested change.</w:t>
      </w: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lastRenderedPageBreak/>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4"/>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4"/>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This 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r>
        <w:br w:type="page"/>
      </w:r>
    </w:p>
    <w:p w:rsidR="009F0E07" w:rsidRDefault="00E61304">
      <w:pPr>
        <w:pStyle w:val="Titre1"/>
        <w:tabs>
          <w:tab w:val="left" w:pos="450"/>
        </w:tabs>
      </w:pPr>
      <w:bookmarkStart w:id="4" w:name="__RefHeading___Toc60_3680804628"/>
      <w:bookmarkStart w:id="5" w:name="_Toc57392859"/>
      <w:bookmarkEnd w:id="4"/>
      <w:r>
        <w:rPr>
          <w:lang w:val="en-GB"/>
        </w:rPr>
        <w:lastRenderedPageBreak/>
        <w:t xml:space="preserve">Change request number  0864 -  Nexo </w:t>
      </w:r>
      <w:r>
        <w:rPr>
          <w:lang w:val="en-GB"/>
        </w:rPr>
        <w:t>caaa Reconciliation</w:t>
      </w:r>
      <w:bookmarkEnd w:id="5"/>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95"/>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en-GB"/>
        </w:rPr>
        <w:t>A.2 Contact person:</w:t>
      </w:r>
      <w:r>
        <w:rPr>
          <w:szCs w:val="24"/>
          <w:lang w:val="en-GB"/>
        </w:rPr>
        <w:t xml:space="preserve"> </w:t>
      </w:r>
      <w:r>
        <w:rPr>
          <w:szCs w:val="24"/>
          <w:lang w:val="fr-FR"/>
        </w:rPr>
        <w:t>Philippe CECE (</w:t>
      </w:r>
      <w:hyperlink r:id="rId25" w:tgtFrame="_top">
        <w:r>
          <w:rPr>
            <w:rStyle w:val="LienInternet"/>
            <w:szCs w:val="24"/>
            <w:lang w:val="fr-FR"/>
          </w:rPr>
          <w:t>Philippe.cece@ingenico.com</w:t>
        </w:r>
      </w:hyperlink>
      <w:r>
        <w:rPr>
          <w:szCs w:val="24"/>
          <w:lang w:val="fr-FR"/>
        </w:rPr>
        <w:t>) / Pierre MOURA (</w:t>
      </w:r>
      <w:hyperlink r:id="rId26" w:tgtFrame="_top">
        <w:r>
          <w:rPr>
            <w:rStyle w:val="LienInternet"/>
            <w:szCs w:val="24"/>
            <w:lang w:val="fr-FR"/>
          </w:rPr>
          <w:t>pierre.moura@frenchsys.com</w:t>
        </w:r>
      </w:hyperlink>
      <w:r>
        <w:rPr>
          <w:szCs w:val="24"/>
          <w:lang w:val="fr-FR"/>
        </w:rPr>
        <w:t>) .</w:t>
      </w:r>
    </w:p>
    <w:p w:rsidR="009F0E07" w:rsidRDefault="00E61304">
      <w:r>
        <w:rPr>
          <w:rFonts w:eastAsia="Times New Roman"/>
          <w:i/>
          <w:szCs w:val="24"/>
          <w:lang w:val="en-GB"/>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16"/>
        </w:numPr>
        <w:rPr>
          <w:szCs w:val="24"/>
          <w:lang w:val="en-GB"/>
        </w:rPr>
      </w:pPr>
      <w:r>
        <w:rPr>
          <w:szCs w:val="24"/>
          <w:lang w:val="en-GB"/>
        </w:rPr>
        <w:t>Accepto</w:t>
      </w:r>
      <w:r>
        <w:rPr>
          <w:szCs w:val="24"/>
          <w:lang w:val="en-GB"/>
        </w:rPr>
        <w:t>rReconciliationRequest V08 caaa.009.001.08</w:t>
      </w:r>
    </w:p>
    <w:p w:rsidR="009F0E07" w:rsidRDefault="00E61304">
      <w:pPr>
        <w:numPr>
          <w:ilvl w:val="0"/>
          <w:numId w:val="16"/>
        </w:numPr>
        <w:rPr>
          <w:szCs w:val="24"/>
          <w:lang w:val="en-GB"/>
        </w:rPr>
      </w:pPr>
      <w:r>
        <w:rPr>
          <w:szCs w:val="24"/>
          <w:lang w:val="en-GB"/>
        </w:rPr>
        <w:t>AcceptorReconciliationResponse V07 caaa.010.001.07</w:t>
      </w:r>
    </w:p>
    <w:p w:rsidR="009F0E07" w:rsidRDefault="009F0E07">
      <w:pPr>
        <w:rPr>
          <w:szCs w:val="24"/>
          <w:lang w:val="en-GB"/>
        </w:rPr>
      </w:pPr>
    </w:p>
    <w:p w:rsidR="009F0E07" w:rsidRDefault="00E61304">
      <w:pPr>
        <w:numPr>
          <w:ilvl w:val="0"/>
          <w:numId w:val="16"/>
        </w:numPr>
        <w:rPr>
          <w:szCs w:val="24"/>
          <w:lang w:val="en-GB"/>
        </w:rPr>
      </w:pPr>
      <w:r>
        <w:rPr>
          <w:szCs w:val="24"/>
          <w:lang w:val="en-GB"/>
        </w:rPr>
        <w:t>AcceptorConfigurationUpdate V09 catm 003.001.09</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rPr>
          <w:lang w:val="en-GB"/>
        </w:rPr>
      </w:pPr>
      <w:r>
        <w:rPr>
          <w:lang w:val="en-GB"/>
        </w:rPr>
        <w:t xml:space="preserve">Some members want to be able to check transactions totals and </w:t>
      </w:r>
      <w:r>
        <w:rPr>
          <w:lang w:val="en-GB"/>
        </w:rPr>
        <w:t>reconciliate according to the card brand and not only card product profile. For instance, this might be the case with contact or contactless card.</w:t>
      </w:r>
    </w:p>
    <w:p w:rsidR="009F0E07" w:rsidRDefault="00E61304">
      <w:pPr>
        <w:jc w:val="both"/>
        <w:rPr>
          <w:lang w:val="en-GB"/>
        </w:rPr>
      </w:pPr>
      <w:r>
        <w:rPr>
          <w:lang w:val="en-GB"/>
        </w:rPr>
        <w:t>Obviously this choice of reconciliation should be enabled by the TMS protocol.</w:t>
      </w: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The p</w:t>
      </w:r>
      <w:r>
        <w:t xml:space="preserve">roposal consists to add this option among others in the </w:t>
      </w:r>
      <w:r>
        <w:rPr>
          <w:i/>
        </w:rPr>
        <w:t xml:space="preserve">TransactionTotals </w:t>
      </w:r>
      <w:r>
        <w:t>message element as highlighted in the following diagram.</w:t>
      </w:r>
    </w:p>
    <w:p w:rsidR="009F0E07" w:rsidRDefault="009F0E07">
      <w:pPr>
        <w:jc w:val="both"/>
        <w:rPr>
          <w:i/>
        </w:rPr>
      </w:pPr>
    </w:p>
    <w:p w:rsidR="009F0E07" w:rsidRDefault="009F0E07">
      <w:pPr>
        <w:rPr>
          <w:i/>
        </w:rPr>
      </w:pPr>
    </w:p>
    <w:p w:rsidR="009F0E07" w:rsidRDefault="00E61304">
      <w:pPr>
        <w:jc w:val="center"/>
      </w:pPr>
      <w:r>
        <w:rPr>
          <w:noProof/>
          <w:lang w:val="fr-FR"/>
        </w:rPr>
        <w:lastRenderedPageBreak/>
        <w:drawing>
          <wp:inline distT="0" distB="0" distL="0" distR="0">
            <wp:extent cx="5248275" cy="4932680"/>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27"/>
                    <a:srcRect l="-193" t="-190" r="-193" b="-190"/>
                    <a:stretch>
                      <a:fillRect/>
                    </a:stretch>
                  </pic:blipFill>
                  <pic:spPr bwMode="auto">
                    <a:xfrm>
                      <a:off x="0" y="0"/>
                      <a:ext cx="5248275" cy="4932680"/>
                    </a:xfrm>
                    <a:prstGeom prst="rect">
                      <a:avLst/>
                    </a:prstGeom>
                  </pic:spPr>
                </pic:pic>
              </a:graphicData>
            </a:graphic>
          </wp:inline>
        </w:drawing>
      </w:r>
    </w:p>
    <w:p w:rsidR="009F0E07" w:rsidRDefault="009F0E07"/>
    <w:p w:rsidR="009F0E07" w:rsidRDefault="00E61304">
      <w:pPr>
        <w:jc w:val="both"/>
      </w:pPr>
      <w:r>
        <w:t xml:space="preserve">The second part of the modification is to add the settings in the </w:t>
      </w:r>
      <w:r>
        <w:rPr>
          <w:i/>
          <w:iCs/>
        </w:rPr>
        <w:t>AcquirerProtocolParameters</w:t>
      </w:r>
      <w:r>
        <w:t>, with the optional addition</w:t>
      </w:r>
      <w:r>
        <w:t xml:space="preserve"> of up to 3 </w:t>
      </w:r>
      <w:r>
        <w:rPr>
          <w:i/>
        </w:rPr>
        <w:t xml:space="preserve">SplitTotalCriteria </w:t>
      </w:r>
      <w:r>
        <w:t>message element defined from a codeset.</w:t>
      </w:r>
    </w:p>
    <w:p w:rsidR="009F0E07" w:rsidRDefault="009F0E07"/>
    <w:p w:rsidR="009F0E07" w:rsidRDefault="00E61304">
      <w:r>
        <w:rPr>
          <w:noProof/>
        </w:rPr>
        <w:lastRenderedPageBreak/>
        <w:drawing>
          <wp:anchor distT="0" distB="0" distL="0" distR="0" simplePos="0" relativeHeight="10" behindDoc="0" locked="0" layoutInCell="0" allowOverlap="1">
            <wp:simplePos x="0" y="0"/>
            <wp:positionH relativeFrom="column">
              <wp:align>center</wp:align>
            </wp:positionH>
            <wp:positionV relativeFrom="paragraph">
              <wp:posOffset>635</wp:posOffset>
            </wp:positionV>
            <wp:extent cx="5689600" cy="5543550"/>
            <wp:effectExtent l="0" t="0" r="0" b="0"/>
            <wp:wrapSquare wrapText="bothSides"/>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28"/>
                    <a:srcRect l="-115" t="-118" r="-115" b="-118"/>
                    <a:stretch>
                      <a:fillRect/>
                    </a:stretch>
                  </pic:blipFill>
                  <pic:spPr bwMode="auto">
                    <a:xfrm>
                      <a:off x="0" y="0"/>
                      <a:ext cx="5689600" cy="5543550"/>
                    </a:xfrm>
                    <a:prstGeom prst="rect">
                      <a:avLst/>
                    </a:prstGeom>
                  </pic:spPr>
                </pic:pic>
              </a:graphicData>
            </a:graphic>
          </wp:anchor>
        </w:drawing>
      </w:r>
    </w:p>
    <w:p w:rsidR="009F0E07" w:rsidRDefault="00E61304">
      <w:r>
        <w:t xml:space="preserve">Finally, the codeset </w:t>
      </w:r>
      <w:r>
        <w:rPr>
          <w:i/>
        </w:rPr>
        <w:t xml:space="preserve">ReconciliationCriteriaXCode </w:t>
      </w:r>
      <w:r>
        <w:t>is defined with 3 different values.</w:t>
      </w:r>
    </w:p>
    <w:p w:rsidR="009F0E07" w:rsidRDefault="009F0E07">
      <w:pPr>
        <w:rPr>
          <w:i/>
        </w:rPr>
      </w:pPr>
    </w:p>
    <w:p w:rsidR="009F0E07" w:rsidRDefault="00E61304">
      <w:pPr>
        <w:jc w:val="center"/>
      </w:pPr>
      <w:r>
        <w:rPr>
          <w:noProof/>
          <w:lang w:val="fr-FR"/>
        </w:rPr>
        <w:lastRenderedPageBreak/>
        <w:drawing>
          <wp:inline distT="0" distB="0" distL="0" distR="0">
            <wp:extent cx="5715000" cy="3882390"/>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29"/>
                    <a:srcRect l="-117" t="-160" r="-117" b="-160"/>
                    <a:stretch>
                      <a:fillRect/>
                    </a:stretch>
                  </pic:blipFill>
                  <pic:spPr bwMode="auto">
                    <a:xfrm>
                      <a:off x="0" y="0"/>
                      <a:ext cx="5715000" cy="3882390"/>
                    </a:xfrm>
                    <a:prstGeom prst="rect">
                      <a:avLst/>
                    </a:prstGeom>
                  </pic:spPr>
                </pic:pic>
              </a:graphicData>
            </a:graphic>
          </wp:inline>
        </w:drawing>
      </w:r>
    </w:p>
    <w:p w:rsidR="009F0E07" w:rsidRDefault="009F0E07"/>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 xml:space="preserve">Examples illustrating the change </w:t>
      </w:r>
      <w:r>
        <w:rPr>
          <w:lang w:val="en-GB"/>
        </w:rPr>
        <w:t>request.</w:t>
      </w:r>
    </w:p>
    <w:p w:rsidR="009F0E07" w:rsidRDefault="00E61304">
      <w:pPr>
        <w:pStyle w:val="Titre2"/>
      </w:pPr>
      <w:r>
        <w:t>SEG/TSG recommendation:</w:t>
      </w:r>
    </w:p>
    <w:p w:rsidR="009F0E07" w:rsidRDefault="00E61304">
      <w:pPr>
        <w:rPr>
          <w:i/>
          <w:szCs w:val="24"/>
          <w:lang w:val="en-GB"/>
        </w:rPr>
      </w:pPr>
      <w:r>
        <w:rPr>
          <w:i/>
          <w:szCs w:val="24"/>
          <w:lang w:val="en-GB"/>
        </w:rPr>
        <w:t>This section is not to be taken care of by the 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9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 xml:space="preserve">At the </w:t>
            </w:r>
            <w:r>
              <w:rPr>
                <w:b/>
                <w:szCs w:val="24"/>
                <w:lang w:val="en-GB"/>
              </w:rPr>
              <w:t>occasion of the next maintenance of the messages</w:t>
            </w:r>
          </w:p>
          <w:p w:rsidR="009F0E07" w:rsidRDefault="00E61304">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E61304">
      <w:pPr>
        <w:rPr>
          <w:szCs w:val="24"/>
          <w:lang w:val="en-GB"/>
        </w:rPr>
      </w:pPr>
      <w:r>
        <w:rPr>
          <w:szCs w:val="24"/>
          <w:lang w:val="en-GB"/>
        </w:rPr>
        <w:t>Remark of Cards SEG on 25/06/2020: Move Card Brand above Card Product Profile</w:t>
      </w:r>
    </w:p>
    <w:p w:rsidR="009F0E07" w:rsidRDefault="009F0E07">
      <w:pPr>
        <w:rPr>
          <w:szCs w:val="24"/>
          <w:lang w:val="en-GB"/>
        </w:rPr>
      </w:pPr>
    </w:p>
    <w:tbl>
      <w:tblPr>
        <w:tblW w:w="1979" w:type="dxa"/>
        <w:tblInd w:w="-198" w:type="dxa"/>
        <w:tblLayout w:type="fixed"/>
        <w:tblLook w:val="04A0" w:firstRow="1" w:lastRow="0" w:firstColumn="1" w:lastColumn="0" w:noHBand="0" w:noVBand="1"/>
      </w:tblPr>
      <w:tblGrid>
        <w:gridCol w:w="1242"/>
        <w:gridCol w:w="73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3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 xml:space="preserve">Reason for </w:t>
      </w:r>
      <w:r>
        <w:rPr>
          <w:szCs w:val="24"/>
          <w:lang w:val="en-GB"/>
        </w:rPr>
        <w:t>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pPr>
        <w:rPr>
          <w:lang w:val="en-GB"/>
        </w:rPr>
      </w:pPr>
      <w:r>
        <w:rPr>
          <w:lang w:val="en-GB"/>
        </w:rPr>
        <w:t>The change request will be compliant with the approved change request.</w:t>
      </w:r>
    </w:p>
    <w:p w:rsidR="009F0E07" w:rsidRDefault="009F0E07">
      <w:pPr>
        <w:rPr>
          <w:lang w:val="en-GB"/>
        </w:rPr>
      </w:pPr>
    </w:p>
    <w:p w:rsidR="009F0E07" w:rsidRDefault="00E61304">
      <w:pPr>
        <w:rPr>
          <w:lang w:val="en-GB"/>
        </w:rPr>
      </w:pPr>
      <w:r>
        <w:rPr>
          <w:lang w:val="en-GB"/>
        </w:rPr>
        <w:t>But according to the analysis of impact, additional messsages will be changed.</w:t>
      </w:r>
    </w:p>
    <w:p w:rsidR="009F0E07" w:rsidRDefault="00E61304">
      <w:pPr>
        <w:numPr>
          <w:ilvl w:val="0"/>
          <w:numId w:val="17"/>
        </w:numPr>
        <w:rPr>
          <w:lang w:val="en-GB"/>
        </w:rPr>
      </w:pPr>
      <w:r>
        <w:rPr>
          <w:lang w:val="en-GB"/>
        </w:rPr>
        <w:t>AcceptorBatchTransferV09</w:t>
      </w:r>
    </w:p>
    <w:p w:rsidR="009F0E07" w:rsidRDefault="00E61304">
      <w:pPr>
        <w:numPr>
          <w:ilvl w:val="0"/>
          <w:numId w:val="17"/>
        </w:numPr>
        <w:rPr>
          <w:lang w:val="en-GB"/>
        </w:rPr>
      </w:pPr>
      <w:r>
        <w:rPr>
          <w:lang w:val="en-GB"/>
        </w:rPr>
        <w:t>AcceptorBatchTransferResponseV08</w:t>
      </w:r>
    </w:p>
    <w:p w:rsidR="009F0E07" w:rsidRDefault="009F0E07">
      <w:pPr>
        <w:rPr>
          <w:lang w:val="en-GB"/>
        </w:rPr>
      </w:pPr>
    </w:p>
    <w:p w:rsidR="009F0E07" w:rsidRDefault="00E61304">
      <w:pPr>
        <w:rPr>
          <w:lang w:val="en-GB"/>
        </w:rPr>
      </w:pPr>
      <w:r>
        <w:rPr>
          <w:lang w:val="en-GB"/>
        </w:rPr>
        <w:t>This result is highlighted by the following ripple effect analysis, drawn from the lowest component to the highest one.</w:t>
      </w:r>
    </w:p>
    <w:p w:rsidR="009F0E07" w:rsidRDefault="009F0E07">
      <w:pPr>
        <w:rPr>
          <w:lang w:val="en-GB"/>
        </w:rPr>
      </w:pPr>
    </w:p>
    <w:p w:rsidR="009F0E07" w:rsidRDefault="00E61304">
      <w:pPr>
        <w:pStyle w:val="Corpsdetexte"/>
        <w:rPr>
          <w:lang w:val="en-GB"/>
        </w:rPr>
      </w:pPr>
      <w:r>
        <w:rPr>
          <w:lang w:val="en-GB"/>
        </w:rPr>
        <w:t>TransactionTotals7</w:t>
      </w:r>
    </w:p>
    <w:p w:rsidR="009F0E07" w:rsidRDefault="00E61304">
      <w:pPr>
        <w:pStyle w:val="Corpsdetexte"/>
        <w:numPr>
          <w:ilvl w:val="0"/>
          <w:numId w:val="18"/>
        </w:numPr>
        <w:tabs>
          <w:tab w:val="left" w:pos="-3432"/>
        </w:tabs>
        <w:rPr>
          <w:color w:val="FF5630"/>
        </w:rPr>
      </w:pPr>
      <w:r>
        <w:rPr>
          <w:color w:val="FF5630"/>
        </w:rPr>
        <w:t>CardPaymentBatchTransfer8</w:t>
      </w:r>
    </w:p>
    <w:p w:rsidR="009F0E07" w:rsidRDefault="00E61304">
      <w:pPr>
        <w:pStyle w:val="Corpsdetexte"/>
        <w:numPr>
          <w:ilvl w:val="1"/>
          <w:numId w:val="18"/>
        </w:numPr>
        <w:tabs>
          <w:tab w:val="left" w:pos="-4512"/>
        </w:tabs>
        <w:rPr>
          <w:color w:val="FF5630"/>
        </w:rPr>
      </w:pPr>
      <w:r>
        <w:rPr>
          <w:color w:val="FF5630"/>
        </w:rPr>
        <w:t>AcceptorBatchTransferV09</w:t>
      </w:r>
    </w:p>
    <w:p w:rsidR="009F0E07" w:rsidRDefault="00E61304">
      <w:pPr>
        <w:pStyle w:val="Corpsdetexte"/>
        <w:numPr>
          <w:ilvl w:val="0"/>
          <w:numId w:val="18"/>
        </w:numPr>
        <w:tabs>
          <w:tab w:val="left" w:pos="-3432"/>
        </w:tabs>
        <w:rPr>
          <w:color w:val="FF5630"/>
        </w:rPr>
      </w:pPr>
      <w:r>
        <w:rPr>
          <w:color w:val="FF5630"/>
        </w:rPr>
        <w:t>CardPaymentBatchTransferRespons</w:t>
      </w:r>
      <w:r>
        <w:rPr>
          <w:color w:val="FF5630"/>
        </w:rPr>
        <w:t>e7</w:t>
      </w:r>
    </w:p>
    <w:p w:rsidR="009F0E07" w:rsidRDefault="00E61304">
      <w:pPr>
        <w:pStyle w:val="Corpsdetexte"/>
        <w:numPr>
          <w:ilvl w:val="1"/>
          <w:numId w:val="18"/>
        </w:numPr>
        <w:tabs>
          <w:tab w:val="left" w:pos="-4512"/>
        </w:tabs>
        <w:rPr>
          <w:color w:val="FF5630"/>
        </w:rPr>
      </w:pPr>
      <w:r>
        <w:rPr>
          <w:color w:val="FF5630"/>
        </w:rPr>
        <w:t>AcceptorBatchTransferResponseV08</w:t>
      </w:r>
    </w:p>
    <w:p w:rsidR="009F0E07" w:rsidRDefault="00E61304">
      <w:pPr>
        <w:pStyle w:val="Corpsdetexte"/>
        <w:numPr>
          <w:ilvl w:val="0"/>
          <w:numId w:val="18"/>
        </w:numPr>
        <w:tabs>
          <w:tab w:val="left" w:pos="-3432"/>
        </w:tabs>
        <w:rPr>
          <w:color w:val="FF5630"/>
        </w:rPr>
      </w:pPr>
      <w:r>
        <w:rPr>
          <w:color w:val="FF5630"/>
        </w:rPr>
        <w:lastRenderedPageBreak/>
        <w:t>CardPaymentDataSet23</w:t>
      </w:r>
    </w:p>
    <w:p w:rsidR="009F0E07" w:rsidRDefault="00E61304">
      <w:pPr>
        <w:pStyle w:val="Corpsdetexte"/>
        <w:numPr>
          <w:ilvl w:val="1"/>
          <w:numId w:val="18"/>
        </w:numPr>
        <w:tabs>
          <w:tab w:val="left" w:pos="-4512"/>
        </w:tabs>
        <w:rPr>
          <w:color w:val="36B37E"/>
        </w:rPr>
      </w:pPr>
      <w:r>
        <w:rPr>
          <w:color w:val="36B37E"/>
        </w:rPr>
        <w:t>CardPaymentBatchTransfer8</w:t>
      </w:r>
    </w:p>
    <w:p w:rsidR="009F0E07" w:rsidRDefault="00E61304">
      <w:pPr>
        <w:pStyle w:val="Corpsdetexte"/>
        <w:numPr>
          <w:ilvl w:val="2"/>
          <w:numId w:val="18"/>
        </w:numPr>
        <w:tabs>
          <w:tab w:val="left" w:pos="-5592"/>
        </w:tabs>
        <w:rPr>
          <w:color w:val="36B37E"/>
        </w:rPr>
      </w:pPr>
      <w:r>
        <w:rPr>
          <w:color w:val="36B37E"/>
        </w:rPr>
        <w:t>AcceptorBatchTransferV09</w:t>
      </w:r>
    </w:p>
    <w:p w:rsidR="009F0E07" w:rsidRDefault="00E61304">
      <w:pPr>
        <w:pStyle w:val="Corpsdetexte"/>
        <w:numPr>
          <w:ilvl w:val="0"/>
          <w:numId w:val="18"/>
        </w:numPr>
        <w:tabs>
          <w:tab w:val="left" w:pos="-3432"/>
        </w:tabs>
        <w:rPr>
          <w:color w:val="FF5630"/>
        </w:rPr>
      </w:pPr>
      <w:r>
        <w:rPr>
          <w:color w:val="FF5630"/>
        </w:rPr>
        <w:t>CardPaymentDataSet24</w:t>
      </w:r>
    </w:p>
    <w:p w:rsidR="009F0E07" w:rsidRDefault="00E61304">
      <w:pPr>
        <w:pStyle w:val="Corpsdetexte"/>
        <w:numPr>
          <w:ilvl w:val="1"/>
          <w:numId w:val="18"/>
        </w:numPr>
        <w:tabs>
          <w:tab w:val="left" w:pos="-4512"/>
        </w:tabs>
        <w:rPr>
          <w:color w:val="36B37E"/>
        </w:rPr>
      </w:pPr>
      <w:r>
        <w:rPr>
          <w:color w:val="36B37E"/>
        </w:rPr>
        <w:t>CardPaymentBatchTransferResponse7</w:t>
      </w:r>
    </w:p>
    <w:p w:rsidR="009F0E07" w:rsidRDefault="00E61304">
      <w:pPr>
        <w:pStyle w:val="Corpsdetexte"/>
        <w:numPr>
          <w:ilvl w:val="2"/>
          <w:numId w:val="18"/>
        </w:numPr>
        <w:tabs>
          <w:tab w:val="left" w:pos="-5592"/>
        </w:tabs>
        <w:rPr>
          <w:color w:val="36B37E"/>
        </w:rPr>
      </w:pPr>
      <w:r>
        <w:rPr>
          <w:color w:val="36B37E"/>
        </w:rPr>
        <w:t>AcceptorBatchTransferResponseV08</w:t>
      </w:r>
    </w:p>
    <w:p w:rsidR="009F0E07" w:rsidRDefault="00E61304">
      <w:pPr>
        <w:pStyle w:val="Corpsdetexte"/>
        <w:numPr>
          <w:ilvl w:val="0"/>
          <w:numId w:val="18"/>
        </w:numPr>
        <w:tabs>
          <w:tab w:val="left" w:pos="-3432"/>
        </w:tabs>
        <w:rPr>
          <w:color w:val="FF5630"/>
        </w:rPr>
      </w:pPr>
      <w:r>
        <w:rPr>
          <w:color w:val="FF5630"/>
        </w:rPr>
        <w:t>TransactionReconciliation4</w:t>
      </w:r>
    </w:p>
    <w:p w:rsidR="009F0E07" w:rsidRDefault="00E61304">
      <w:pPr>
        <w:pStyle w:val="Corpsdetexte"/>
        <w:numPr>
          <w:ilvl w:val="1"/>
          <w:numId w:val="18"/>
        </w:numPr>
        <w:tabs>
          <w:tab w:val="left" w:pos="-4512"/>
        </w:tabs>
        <w:rPr>
          <w:color w:val="FF5630"/>
        </w:rPr>
      </w:pPr>
      <w:r>
        <w:rPr>
          <w:color w:val="FF5630"/>
        </w:rPr>
        <w:t>AcceptorReconciliationRequest8</w:t>
      </w:r>
    </w:p>
    <w:p w:rsidR="009F0E07" w:rsidRDefault="00E61304">
      <w:pPr>
        <w:pStyle w:val="Corpsdetexte"/>
        <w:numPr>
          <w:ilvl w:val="2"/>
          <w:numId w:val="18"/>
        </w:numPr>
        <w:tabs>
          <w:tab w:val="left" w:pos="-5592"/>
        </w:tabs>
        <w:rPr>
          <w:color w:val="FF5630"/>
        </w:rPr>
      </w:pPr>
      <w:r>
        <w:rPr>
          <w:color w:val="FF5630"/>
        </w:rPr>
        <w:t>AcceptorReconciliationRequestV08</w:t>
      </w:r>
    </w:p>
    <w:p w:rsidR="009F0E07" w:rsidRDefault="00E61304">
      <w:pPr>
        <w:pStyle w:val="Corpsdetexte"/>
        <w:numPr>
          <w:ilvl w:val="1"/>
          <w:numId w:val="18"/>
        </w:numPr>
        <w:tabs>
          <w:tab w:val="left" w:pos="-4512"/>
        </w:tabs>
        <w:rPr>
          <w:color w:val="FF5630"/>
        </w:rPr>
      </w:pPr>
      <w:r>
        <w:rPr>
          <w:color w:val="FF5630"/>
        </w:rPr>
        <w:t>AcceptorReconciliationResponse6</w:t>
      </w:r>
    </w:p>
    <w:p w:rsidR="009F0E07" w:rsidRDefault="00E61304">
      <w:pPr>
        <w:pStyle w:val="Corpsdetexte"/>
        <w:numPr>
          <w:ilvl w:val="2"/>
          <w:numId w:val="18"/>
        </w:numPr>
        <w:tabs>
          <w:tab w:val="left" w:pos="-5592"/>
        </w:tabs>
        <w:rPr>
          <w:color w:val="FF5630"/>
        </w:rPr>
      </w:pPr>
      <w:r>
        <w:rPr>
          <w:color w:val="FF5630"/>
        </w:rPr>
        <w:t>AcceptorReconciliationResponseV07</w:t>
      </w:r>
    </w:p>
    <w:p w:rsidR="009F0E07" w:rsidRDefault="009F0E07">
      <w:pPr>
        <w:rPr>
          <w:lang w:val="en-GB"/>
        </w:rPr>
      </w:pPr>
    </w:p>
    <w:p w:rsidR="009F0E07" w:rsidRDefault="00E61304">
      <w:pPr>
        <w:pStyle w:val="Corpsdetexte"/>
        <w:rPr>
          <w:lang w:val="en-GB"/>
        </w:rPr>
      </w:pPr>
      <w:r>
        <w:rPr>
          <w:lang w:val="en-GB"/>
        </w:rPr>
        <w:t>AcquirerProtocolParameters13</w:t>
      </w:r>
    </w:p>
    <w:p w:rsidR="009F0E07" w:rsidRDefault="00E61304">
      <w:pPr>
        <w:pStyle w:val="Corpsdetexte"/>
        <w:numPr>
          <w:ilvl w:val="0"/>
          <w:numId w:val="19"/>
        </w:numPr>
        <w:tabs>
          <w:tab w:val="left" w:pos="-3432"/>
        </w:tabs>
        <w:rPr>
          <w:color w:val="FF5630"/>
        </w:rPr>
      </w:pPr>
      <w:r>
        <w:rPr>
          <w:color w:val="FF5630"/>
        </w:rPr>
        <w:t>AcceptorConfigurationContent9</w:t>
      </w:r>
    </w:p>
    <w:p w:rsidR="009F0E07" w:rsidRDefault="00E61304">
      <w:pPr>
        <w:pStyle w:val="Corpsdetexte"/>
        <w:numPr>
          <w:ilvl w:val="1"/>
          <w:numId w:val="19"/>
        </w:numPr>
        <w:tabs>
          <w:tab w:val="left" w:pos="-4512"/>
        </w:tabs>
        <w:rPr>
          <w:color w:val="FF5630"/>
        </w:rPr>
      </w:pPr>
      <w:r>
        <w:rPr>
          <w:color w:val="FF5630"/>
        </w:rPr>
        <w:t>AcceptorConfigurationDataSet1</w:t>
      </w:r>
    </w:p>
    <w:p w:rsidR="009F0E07" w:rsidRDefault="00E61304">
      <w:pPr>
        <w:pStyle w:val="Corpsdetexte"/>
        <w:numPr>
          <w:ilvl w:val="2"/>
          <w:numId w:val="19"/>
        </w:numPr>
        <w:tabs>
          <w:tab w:val="left" w:pos="-5592"/>
        </w:tabs>
        <w:rPr>
          <w:color w:val="FF5630"/>
        </w:rPr>
      </w:pPr>
      <w:r>
        <w:rPr>
          <w:color w:val="FF5630"/>
        </w:rPr>
        <w:t>AcceptorConfiguration9</w:t>
      </w:r>
    </w:p>
    <w:p w:rsidR="009F0E07" w:rsidRDefault="00E61304">
      <w:pPr>
        <w:pStyle w:val="Corpsdetexte"/>
        <w:numPr>
          <w:ilvl w:val="3"/>
          <w:numId w:val="19"/>
        </w:numPr>
        <w:tabs>
          <w:tab w:val="left" w:pos="-6672"/>
        </w:tabs>
        <w:rPr>
          <w:color w:val="FF5630"/>
        </w:rPr>
      </w:pPr>
      <w:r>
        <w:rPr>
          <w:color w:val="FF5630"/>
        </w:rPr>
        <w:t>AcceptorConfigurationUpdateV03</w:t>
      </w:r>
    </w:p>
    <w:p w:rsidR="009F0E07" w:rsidRDefault="00E61304">
      <w:pPr>
        <w:pStyle w:val="Corpsdetexte"/>
        <w:numPr>
          <w:ilvl w:val="2"/>
          <w:numId w:val="19"/>
        </w:numPr>
        <w:tabs>
          <w:tab w:val="left" w:pos="-5592"/>
        </w:tabs>
        <w:rPr>
          <w:color w:val="36B37E"/>
        </w:rPr>
      </w:pPr>
      <w:r>
        <w:rPr>
          <w:color w:val="36B37E"/>
        </w:rPr>
        <w:t>MaintenanceDe</w:t>
      </w:r>
      <w:r>
        <w:rPr>
          <w:color w:val="36B37E"/>
        </w:rPr>
        <w:t>legation10</w:t>
      </w:r>
    </w:p>
    <w:p w:rsidR="009F0E07" w:rsidRDefault="00E61304">
      <w:pPr>
        <w:pStyle w:val="Corpsdetexte"/>
        <w:numPr>
          <w:ilvl w:val="3"/>
          <w:numId w:val="19"/>
        </w:numPr>
        <w:tabs>
          <w:tab w:val="left" w:pos="-6672"/>
        </w:tabs>
        <w:rPr>
          <w:color w:val="36B37E"/>
        </w:rPr>
      </w:pPr>
      <w:r>
        <w:rPr>
          <w:color w:val="36B37E"/>
        </w:rPr>
        <w:t>MaintenanceDelegationRequest6</w:t>
      </w:r>
    </w:p>
    <w:p w:rsidR="009F0E07" w:rsidRDefault="00E61304">
      <w:pPr>
        <w:pStyle w:val="Corpsdetexte"/>
        <w:numPr>
          <w:ilvl w:val="4"/>
          <w:numId w:val="19"/>
        </w:numPr>
        <w:tabs>
          <w:tab w:val="left" w:pos="-7752"/>
        </w:tabs>
        <w:rPr>
          <w:color w:val="36B37E"/>
        </w:rPr>
      </w:pPr>
      <w:r>
        <w:rPr>
          <w:color w:val="36B37E"/>
        </w:rPr>
        <w:t>MaintenanceDelegationRequestV06</w:t>
      </w:r>
    </w:p>
    <w:p w:rsidR="009F0E07" w:rsidRDefault="009F0E07">
      <w:pPr>
        <w:rPr>
          <w:lang w:val="en-GB"/>
        </w:rPr>
      </w:pPr>
    </w:p>
    <w:p w:rsidR="009F0E07" w:rsidRDefault="009F0E07">
      <w:pPr>
        <w:rPr>
          <w:lang w:val="en-GB"/>
        </w:rPr>
      </w:pPr>
    </w:p>
    <w:p w:rsidR="009F0E07" w:rsidRDefault="00E61304">
      <w:pPr>
        <w:rPr>
          <w:lang w:val="en-GB"/>
        </w:rPr>
      </w:pPr>
      <w:r>
        <w:rPr>
          <w:lang w:val="en-GB"/>
        </w:rPr>
        <w:t>The severity of the impact of the proposed change for the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The change(s) will not impact the schema (the version number will not 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w:t>
            </w:r>
            <w:r>
              <w:rPr>
                <w:lang w:val="en-GB"/>
              </w:rPr>
              <w:t>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and the business applications of all users, e.g. addition of a mandatory </w:t>
            </w:r>
            <w:r>
              <w:rPr>
                <w:lang w:val="en-GB"/>
              </w:rPr>
              <w:t>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The update of the message component </w:t>
      </w:r>
      <w:r>
        <w:rPr>
          <w:i/>
          <w:iCs/>
          <w:lang w:val="en-GB"/>
        </w:rPr>
        <w:t xml:space="preserve">TransactionTotals7 </w:t>
      </w:r>
      <w:r>
        <w:rPr>
          <w:lang w:val="en-GB"/>
        </w:rPr>
        <w:t>gives the following diagram.</w:t>
      </w:r>
    </w:p>
    <w:p w:rsidR="009F0E07" w:rsidRDefault="009F0E07">
      <w:pPr>
        <w:rPr>
          <w:lang w:val="en-GB"/>
        </w:rPr>
      </w:pPr>
    </w:p>
    <w:p w:rsidR="009F0E07" w:rsidRDefault="00E61304">
      <w:r>
        <w:rPr>
          <w:noProof/>
          <w:lang w:val="en-GB"/>
        </w:rPr>
        <w:drawing>
          <wp:inline distT="0" distB="0" distL="0" distR="0">
            <wp:extent cx="5708015" cy="3393440"/>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30"/>
                    <a:srcRect l="-89" t="-150" r="-89" b="-150"/>
                    <a:stretch>
                      <a:fillRect/>
                    </a:stretch>
                  </pic:blipFill>
                  <pic:spPr bwMode="auto">
                    <a:xfrm>
                      <a:off x="0" y="0"/>
                      <a:ext cx="5708015" cy="3393440"/>
                    </a:xfrm>
                    <a:prstGeom prst="rect">
                      <a:avLst/>
                    </a:prstGeom>
                  </pic:spPr>
                </pic:pic>
              </a:graphicData>
            </a:graphic>
          </wp:inline>
        </w:drawing>
      </w:r>
    </w:p>
    <w:p w:rsidR="009F0E07" w:rsidRDefault="009F0E07">
      <w:pPr>
        <w:rPr>
          <w:lang w:val="en-GB"/>
        </w:rPr>
      </w:pPr>
    </w:p>
    <w:p w:rsidR="009F0E07" w:rsidRDefault="00E61304">
      <w:r>
        <w:rPr>
          <w:lang w:val="en-GB"/>
        </w:rPr>
        <w:t xml:space="preserve">The update of the </w:t>
      </w:r>
      <w:r>
        <w:rPr>
          <w:i/>
          <w:iCs/>
          <w:lang w:val="en-GB"/>
        </w:rPr>
        <w:t>AcquirerProtocolParameters13</w:t>
      </w:r>
      <w:r>
        <w:rPr>
          <w:lang w:val="en-GB"/>
        </w:rPr>
        <w:t>, with modification of CR_0875, will give the following component.</w:t>
      </w:r>
    </w:p>
    <w:p w:rsidR="009F0E07" w:rsidRDefault="009F0E07">
      <w:pPr>
        <w:rPr>
          <w:lang w:val="en-GB"/>
        </w:rPr>
      </w:pPr>
    </w:p>
    <w:p w:rsidR="009F0E07" w:rsidRDefault="009F0E07">
      <w:pPr>
        <w:rPr>
          <w:lang w:val="en-GB"/>
        </w:rPr>
      </w:pPr>
    </w:p>
    <w:p w:rsidR="009F0E07" w:rsidRDefault="00E61304">
      <w:r>
        <w:rPr>
          <w:noProof/>
          <w:lang w:val="en-GB"/>
        </w:rPr>
        <w:lastRenderedPageBreak/>
        <w:drawing>
          <wp:inline distT="0" distB="0" distL="0" distR="0">
            <wp:extent cx="5709285" cy="6229350"/>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a:blip r:embed="rId31"/>
                    <a:srcRect l="-108" t="-99" r="-108" b="-99"/>
                    <a:stretch>
                      <a:fillRect/>
                    </a:stretch>
                  </pic:blipFill>
                  <pic:spPr bwMode="auto">
                    <a:xfrm>
                      <a:off x="0" y="0"/>
                      <a:ext cx="5709285" cy="6229350"/>
                    </a:xfrm>
                    <a:prstGeom prst="rect">
                      <a:avLst/>
                    </a:prstGeom>
                  </pic:spPr>
                </pic:pic>
              </a:graphicData>
            </a:graphic>
          </wp:inline>
        </w:drawing>
      </w:r>
    </w:p>
    <w:p w:rsidR="009F0E07" w:rsidRDefault="009F0E07">
      <w:pPr>
        <w:rPr>
          <w:lang w:val="en-GB"/>
        </w:rPr>
      </w:pPr>
    </w:p>
    <w:p w:rsidR="009F0E07" w:rsidRDefault="00E61304">
      <w:r>
        <w:rPr>
          <w:lang w:val="en-GB"/>
        </w:rPr>
        <w:t xml:space="preserve">With the new </w:t>
      </w:r>
      <w:r>
        <w:rPr>
          <w:i/>
          <w:iCs/>
          <w:lang w:val="en-GB"/>
        </w:rPr>
        <w:t>ReconciliationCriteriaXCode</w:t>
      </w:r>
      <w:r>
        <w:rPr>
          <w:lang w:val="en-GB"/>
        </w:rPr>
        <w:t xml:space="preserve"> defined as.</w:t>
      </w:r>
    </w:p>
    <w:p w:rsidR="009F0E07" w:rsidRDefault="009F0E07">
      <w:pPr>
        <w:rPr>
          <w:lang w:val="en-GB"/>
        </w:rPr>
      </w:pPr>
    </w:p>
    <w:p w:rsidR="009F0E07" w:rsidRDefault="00E61304">
      <w:r>
        <w:rPr>
          <w:noProof/>
          <w:lang w:val="en-GB"/>
        </w:rPr>
        <w:lastRenderedPageBreak/>
        <w:drawing>
          <wp:inline distT="0" distB="0" distL="0" distR="0">
            <wp:extent cx="5707380" cy="2056765"/>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32"/>
                    <a:srcRect l="-90" t="-250" r="-90" b="-250"/>
                    <a:stretch>
                      <a:fillRect/>
                    </a:stretch>
                  </pic:blipFill>
                  <pic:spPr bwMode="auto">
                    <a:xfrm>
                      <a:off x="0" y="0"/>
                      <a:ext cx="5707380" cy="2056765"/>
                    </a:xfrm>
                    <a:prstGeom prst="rect">
                      <a:avLst/>
                    </a:prstGeom>
                  </pic:spPr>
                </pic:pic>
              </a:graphicData>
            </a:graphic>
          </wp:inline>
        </w:drawing>
      </w: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5"/>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5"/>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This 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pPr>
      <w:bookmarkStart w:id="6" w:name="__RefHeading___Toc84_3680804628"/>
      <w:bookmarkStart w:id="7" w:name="_Toc57392860"/>
      <w:bookmarkEnd w:id="6"/>
      <w:r>
        <w:rPr>
          <w:lang w:val="en-GB"/>
        </w:rPr>
        <w:lastRenderedPageBreak/>
        <w:t>Change request number  0866 -  Nexo caaa Technical Error in Response Code</w:t>
      </w:r>
      <w:bookmarkEnd w:id="7"/>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96"/>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33" w:tgtFrame="_top">
        <w:r>
          <w:rPr>
            <w:rStyle w:val="LienInternet"/>
            <w:szCs w:val="24"/>
            <w:lang w:val="fr-FR"/>
          </w:rPr>
          <w:t>Philippe.cece@ingenico.com</w:t>
        </w:r>
      </w:hyperlink>
      <w:r>
        <w:rPr>
          <w:szCs w:val="24"/>
          <w:lang w:val="fr-FR"/>
        </w:rPr>
        <w:t>) / Pierre MOURA (</w:t>
      </w:r>
      <w:hyperlink r:id="rId34"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20"/>
        </w:numPr>
        <w:rPr>
          <w:szCs w:val="24"/>
          <w:lang w:val="en-GB"/>
        </w:rPr>
      </w:pPr>
      <w:r>
        <w:rPr>
          <w:szCs w:val="24"/>
          <w:lang w:val="en-GB"/>
        </w:rPr>
        <w:t>AcceptorAuthorisationRequest V09 caaa.001.001.09</w:t>
      </w:r>
    </w:p>
    <w:p w:rsidR="009F0E07" w:rsidRDefault="00E61304">
      <w:pPr>
        <w:numPr>
          <w:ilvl w:val="0"/>
          <w:numId w:val="20"/>
        </w:numPr>
        <w:rPr>
          <w:szCs w:val="24"/>
          <w:lang w:val="en-GB"/>
        </w:rPr>
      </w:pPr>
      <w:r>
        <w:rPr>
          <w:szCs w:val="24"/>
          <w:lang w:val="en-GB"/>
        </w:rPr>
        <w:t>AcceptorComp</w:t>
      </w:r>
      <w:r>
        <w:rPr>
          <w:szCs w:val="24"/>
          <w:lang w:val="en-GB"/>
        </w:rPr>
        <w:t>letionAdvice V09 caaa.003.001.09</w:t>
      </w:r>
    </w:p>
    <w:p w:rsidR="009F0E07" w:rsidRDefault="00E61304">
      <w:pPr>
        <w:numPr>
          <w:ilvl w:val="0"/>
          <w:numId w:val="20"/>
        </w:numPr>
        <w:rPr>
          <w:szCs w:val="24"/>
          <w:lang w:val="en-GB"/>
        </w:rPr>
      </w:pPr>
      <w:r>
        <w:rPr>
          <w:szCs w:val="24"/>
          <w:lang w:val="en-GB"/>
        </w:rPr>
        <w:t>AcceptorCompletionAdviceResponse V08 caaa.004.001.08</w:t>
      </w:r>
    </w:p>
    <w:p w:rsidR="009F0E07" w:rsidRDefault="00E61304">
      <w:pPr>
        <w:numPr>
          <w:ilvl w:val="0"/>
          <w:numId w:val="20"/>
        </w:numPr>
        <w:rPr>
          <w:szCs w:val="24"/>
          <w:lang w:val="en-GB"/>
        </w:rPr>
      </w:pPr>
      <w:r>
        <w:rPr>
          <w:szCs w:val="24"/>
          <w:lang w:val="en-GB"/>
        </w:rPr>
        <w:t>AcceptorCancellationRequest V09 caaa.005.001.09</w:t>
      </w:r>
    </w:p>
    <w:p w:rsidR="009F0E07" w:rsidRDefault="00E61304">
      <w:pPr>
        <w:numPr>
          <w:ilvl w:val="0"/>
          <w:numId w:val="20"/>
        </w:numPr>
        <w:rPr>
          <w:szCs w:val="24"/>
          <w:lang w:val="en-GB"/>
        </w:rPr>
      </w:pPr>
      <w:r>
        <w:rPr>
          <w:szCs w:val="24"/>
          <w:lang w:val="en-GB"/>
        </w:rPr>
        <w:t>AcceptorCancellationResponse V08 caaa.006.001.08</w:t>
      </w:r>
    </w:p>
    <w:p w:rsidR="009F0E07" w:rsidRDefault="00E61304">
      <w:pPr>
        <w:numPr>
          <w:ilvl w:val="0"/>
          <w:numId w:val="20"/>
        </w:numPr>
        <w:rPr>
          <w:szCs w:val="24"/>
          <w:lang w:val="en-GB"/>
        </w:rPr>
      </w:pPr>
      <w:r>
        <w:rPr>
          <w:szCs w:val="24"/>
          <w:lang w:val="en-GB"/>
        </w:rPr>
        <w:t>AcceptorCancellationAdvice V09 caaa.007.001.09</w:t>
      </w:r>
    </w:p>
    <w:p w:rsidR="009F0E07" w:rsidRDefault="00E61304">
      <w:pPr>
        <w:numPr>
          <w:ilvl w:val="0"/>
          <w:numId w:val="20"/>
        </w:numPr>
        <w:rPr>
          <w:szCs w:val="24"/>
          <w:lang w:val="en-GB"/>
        </w:rPr>
      </w:pPr>
      <w:r>
        <w:rPr>
          <w:szCs w:val="24"/>
          <w:lang w:val="en-GB"/>
        </w:rPr>
        <w:t>AcceptorCancellationAdviceResponse V08 caaa.008.001.08</w:t>
      </w:r>
    </w:p>
    <w:p w:rsidR="009F0E07" w:rsidRDefault="00E61304">
      <w:pPr>
        <w:numPr>
          <w:ilvl w:val="0"/>
          <w:numId w:val="20"/>
        </w:numPr>
        <w:rPr>
          <w:szCs w:val="24"/>
          <w:lang w:val="en-GB"/>
        </w:rPr>
      </w:pPr>
      <w:r>
        <w:rPr>
          <w:szCs w:val="24"/>
          <w:lang w:val="en-GB"/>
        </w:rPr>
        <w:t>AcceptorReconciliationResponse V07 caaa.010.001.07</w:t>
      </w:r>
    </w:p>
    <w:p w:rsidR="009F0E07" w:rsidRDefault="00E61304">
      <w:pPr>
        <w:numPr>
          <w:ilvl w:val="0"/>
          <w:numId w:val="20"/>
        </w:numPr>
        <w:rPr>
          <w:szCs w:val="24"/>
          <w:lang w:val="en-GB"/>
        </w:rPr>
      </w:pPr>
      <w:r>
        <w:rPr>
          <w:szCs w:val="24"/>
          <w:lang w:val="en-GB"/>
        </w:rPr>
        <w:t>AcceptorBatchTransfer V09 caaa.011.001.09</w:t>
      </w:r>
    </w:p>
    <w:p w:rsidR="009F0E07" w:rsidRDefault="00E61304">
      <w:pPr>
        <w:numPr>
          <w:ilvl w:val="0"/>
          <w:numId w:val="20"/>
        </w:numPr>
        <w:rPr>
          <w:szCs w:val="24"/>
          <w:lang w:val="en-GB"/>
        </w:rPr>
      </w:pPr>
      <w:r>
        <w:rPr>
          <w:szCs w:val="24"/>
          <w:lang w:val="en-GB"/>
        </w:rPr>
        <w:t>AcceptorCurrencyConversionAdviceResponse V03 caaa.019.001.03</w:t>
      </w:r>
    </w:p>
    <w:p w:rsidR="009F0E07" w:rsidRDefault="00E61304">
      <w:pPr>
        <w:numPr>
          <w:ilvl w:val="0"/>
          <w:numId w:val="20"/>
        </w:numPr>
        <w:rPr>
          <w:szCs w:val="24"/>
          <w:lang w:val="en-GB"/>
        </w:rPr>
      </w:pPr>
      <w:r>
        <w:rPr>
          <w:szCs w:val="24"/>
          <w:lang w:val="en-GB"/>
        </w:rPr>
        <w:t>TransactionAdvice V01 caaa.020.001.01</w:t>
      </w:r>
    </w:p>
    <w:p w:rsidR="009F0E07" w:rsidRDefault="00E61304">
      <w:pPr>
        <w:numPr>
          <w:ilvl w:val="0"/>
          <w:numId w:val="20"/>
        </w:numPr>
        <w:rPr>
          <w:szCs w:val="24"/>
          <w:lang w:val="en-GB"/>
        </w:rPr>
      </w:pPr>
      <w:r>
        <w:rPr>
          <w:szCs w:val="24"/>
          <w:lang w:val="en-GB"/>
        </w:rPr>
        <w:t>TransactionAdviceResponse V01 caaa.021.001.01</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r>
        <w:rPr>
          <w:lang w:val="en-GB"/>
        </w:rPr>
        <w:t xml:space="preserve">We would like to add </w:t>
      </w:r>
      <w:r>
        <w:rPr>
          <w:i/>
          <w:lang w:val="en-GB"/>
        </w:rPr>
        <w:t xml:space="preserve">TechnicalError </w:t>
      </w:r>
      <w:r>
        <w:rPr>
          <w:lang w:val="en-GB"/>
        </w:rPr>
        <w:t xml:space="preserve">to the </w:t>
      </w:r>
      <w:r>
        <w:rPr>
          <w:i/>
          <w:lang w:val="en-GB"/>
        </w:rPr>
        <w:t>Reponse4Code</w:t>
      </w:r>
      <w:r>
        <w:rPr>
          <w:lang w:val="en-GB"/>
        </w:rPr>
        <w:t xml:space="preserve">, and by extend to replace this codeset by the existing </w:t>
      </w:r>
      <w:r>
        <w:rPr>
          <w:i/>
          <w:lang w:val="en-GB"/>
        </w:rPr>
        <w:t>Response6Code.</w:t>
      </w:r>
    </w:p>
    <w:p w:rsidR="009F0E07" w:rsidRDefault="00E61304">
      <w:pPr>
        <w:pStyle w:val="Titre2"/>
      </w:pPr>
      <w:r>
        <w:lastRenderedPageBreak/>
        <w:t>Purpose of the change:</w:t>
      </w:r>
    </w:p>
    <w:p w:rsidR="009F0E07" w:rsidRDefault="009F0E07">
      <w:pPr>
        <w:rPr>
          <w:b/>
          <w:szCs w:val="24"/>
          <w:lang w:val="en-GB"/>
        </w:rPr>
      </w:pPr>
    </w:p>
    <w:p w:rsidR="009F0E07" w:rsidRDefault="00E61304">
      <w:r>
        <w:t>The authorisation respo</w:t>
      </w:r>
      <w:r>
        <w:t xml:space="preserve">nse sent by an acquirer to an acceptor ise set by a </w:t>
      </w:r>
      <w:r>
        <w:rPr>
          <w:i/>
        </w:rPr>
        <w:t xml:space="preserve">Response6Code. </w:t>
      </w:r>
      <w:r>
        <w:t xml:space="preserve">But in a </w:t>
      </w:r>
      <w:r>
        <w:rPr>
          <w:i/>
        </w:rPr>
        <w:t xml:space="preserve">CompletionAdvice </w:t>
      </w:r>
      <w:r>
        <w:t xml:space="preserve">message, the authorization response sent back from the acceptor to the acquirer, is set amongst </w:t>
      </w:r>
      <w:r>
        <w:rPr>
          <w:i/>
        </w:rPr>
        <w:t xml:space="preserve">Response4Code. </w:t>
      </w:r>
      <w:r>
        <w:t xml:space="preserve">The subject of this update, is to reuse </w:t>
      </w:r>
      <w:r>
        <w:rPr>
          <w:i/>
        </w:rPr>
        <w:t>Response6Cod</w:t>
      </w:r>
      <w:r>
        <w:rPr>
          <w:i/>
        </w:rPr>
        <w:t xml:space="preserve">e </w:t>
      </w:r>
      <w:r>
        <w:t>in any messages.</w:t>
      </w:r>
    </w:p>
    <w:p w:rsidR="009F0E07" w:rsidRDefault="009F0E07"/>
    <w:p w:rsidR="009F0E07" w:rsidRDefault="00E61304">
      <w:r>
        <w:t>The updated messages are listed in a bold green font in the following diagram.</w:t>
      </w:r>
    </w:p>
    <w:p w:rsidR="009F0E07" w:rsidRDefault="009F0E07"/>
    <w:p w:rsidR="009F0E07" w:rsidRDefault="00E61304">
      <w:r>
        <w:rPr>
          <w:noProof/>
        </w:rPr>
        <w:drawing>
          <wp:inline distT="0" distB="0" distL="0" distR="0">
            <wp:extent cx="5695950" cy="3150870"/>
            <wp:effectExtent l="0" t="0" r="0" b="0"/>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35"/>
                    <a:srcRect l="-54" t="-97" r="-54" b="-97"/>
                    <a:stretch>
                      <a:fillRect/>
                    </a:stretch>
                  </pic:blipFill>
                  <pic:spPr bwMode="auto">
                    <a:xfrm>
                      <a:off x="0" y="0"/>
                      <a:ext cx="5695950" cy="3150870"/>
                    </a:xfrm>
                    <a:prstGeom prst="rect">
                      <a:avLst/>
                    </a:prstGeom>
                  </pic:spPr>
                </pic:pic>
              </a:graphicData>
            </a:graphic>
          </wp:inline>
        </w:drawing>
      </w:r>
    </w:p>
    <w:p w:rsidR="009F0E07" w:rsidRDefault="009F0E07"/>
    <w:p w:rsidR="009F0E07" w:rsidRDefault="00E61304">
      <w:r>
        <w:t xml:space="preserve">The addition, of the value </w:t>
      </w:r>
      <w:r>
        <w:rPr>
          <w:i/>
        </w:rPr>
        <w:t xml:space="preserve">TechnicalError </w:t>
      </w:r>
      <w:r>
        <w:t xml:space="preserve">will also impact the message component </w:t>
      </w:r>
      <w:r>
        <w:rPr>
          <w:i/>
        </w:rPr>
        <w:t xml:space="preserve">ActionType8Code </w:t>
      </w:r>
      <w:r>
        <w:t>with new values that are still under study. These new va</w:t>
      </w:r>
      <w:r>
        <w:t>lues will be provided later.</w:t>
      </w:r>
    </w:p>
    <w:p w:rsidR="009F0E07" w:rsidRDefault="009F0E07"/>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lastRenderedPageBreak/>
        <w:t>SEG/TSG recommendation:</w:t>
      </w:r>
    </w:p>
    <w:p w:rsidR="009F0E07" w:rsidRDefault="00E61304">
      <w:pPr>
        <w:rPr>
          <w:i/>
          <w:szCs w:val="24"/>
          <w:lang w:val="en-GB"/>
        </w:rPr>
      </w:pPr>
      <w:r>
        <w:rPr>
          <w:i/>
          <w:szCs w:val="24"/>
          <w:lang w:val="en-GB"/>
        </w:rPr>
        <w:t xml:space="preserve">This section is not to be taken care of by the submitter of the change request. It will be </w:t>
      </w:r>
      <w:r>
        <w:rPr>
          <w:i/>
          <w:szCs w:val="24"/>
          <w:lang w:val="en-GB"/>
        </w:rPr>
        <w:t>completed in due time by the SEG(s) in charge of the related ISO 20022 messages or the TSG for changes related to the BAH.</w:t>
      </w:r>
    </w:p>
    <w:p w:rsidR="009F0E07" w:rsidRDefault="009F0E07">
      <w:pPr>
        <w:rPr>
          <w:i/>
          <w:szCs w:val="24"/>
          <w:lang w:val="en-GB"/>
        </w:rPr>
      </w:pPr>
    </w:p>
    <w:tbl>
      <w:tblPr>
        <w:tblW w:w="9143" w:type="dxa"/>
        <w:tblInd w:w="-18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rPr>
                <w:color w:val="FF0000"/>
                <w:szCs w:val="24"/>
                <w:lang w:val="en-GB"/>
              </w:rPr>
            </w:pPr>
            <w:r>
              <w:rPr>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w:t>
            </w:r>
            <w:r>
              <w:rPr>
                <w:szCs w:val="24"/>
                <w:lang w:val="en-GB"/>
              </w:rPr>
              <w:t>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considered for implementation, but does not </w:t>
            </w:r>
            <w:r>
              <w:rPr>
                <w:szCs w:val="24"/>
                <w:lang w:val="en-GB"/>
              </w:rPr>
              <w:t>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949" w:type="dxa"/>
        <w:tblInd w:w="-183" w:type="dxa"/>
        <w:tblLayout w:type="fixed"/>
        <w:tblLook w:val="04A0" w:firstRow="1" w:lastRow="0" w:firstColumn="1" w:lastColumn="0" w:noHBand="0" w:noVBand="1"/>
      </w:tblPr>
      <w:tblGrid>
        <w:gridCol w:w="1242"/>
        <w:gridCol w:w="70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0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pPr>
        <w:jc w:val="both"/>
      </w:pPr>
      <w:r>
        <w:rPr>
          <w:lang w:val="en-GB"/>
        </w:rPr>
        <w:t xml:space="preserve">Except that the identified </w:t>
      </w:r>
      <w:r>
        <w:rPr>
          <w:i/>
          <w:iCs/>
          <w:lang w:val="en-GB"/>
        </w:rPr>
        <w:t xml:space="preserve">Response6Code </w:t>
      </w:r>
      <w:r>
        <w:rPr>
          <w:lang w:val="en-GB"/>
        </w:rPr>
        <w:t xml:space="preserve">in the Change Request corresponds to the </w:t>
      </w:r>
      <w:r>
        <w:rPr>
          <w:i/>
          <w:iCs/>
          <w:lang w:val="en-GB"/>
        </w:rPr>
        <w:t xml:space="preserve">Response9Code </w:t>
      </w:r>
      <w:r>
        <w:rPr>
          <w:lang w:val="en-GB"/>
        </w:rPr>
        <w:t xml:space="preserve">of the repository, and that there is no need for additional update of </w:t>
      </w:r>
      <w:r>
        <w:rPr>
          <w:i/>
          <w:iCs/>
          <w:lang w:val="en-GB"/>
        </w:rPr>
        <w:t>ActionTypeCode</w:t>
      </w:r>
      <w:r>
        <w:rPr>
          <w:lang w:val="en-GB"/>
        </w:rPr>
        <w:t>, modifications will be done as described in the approved Change Request.</w:t>
      </w:r>
    </w:p>
    <w:p w:rsidR="009F0E07" w:rsidRDefault="009F0E07">
      <w:pPr>
        <w:rPr>
          <w:lang w:val="en-GB"/>
        </w:rPr>
      </w:pPr>
    </w:p>
    <w:p w:rsidR="009F0E07" w:rsidRDefault="00E61304">
      <w:pPr>
        <w:rPr>
          <w:lang w:val="en-GB"/>
        </w:rPr>
      </w:pPr>
      <w:r>
        <w:rPr>
          <w:lang w:val="en-GB"/>
        </w:rPr>
        <w:t>The analysis of the ripple effect gives the following dependancies</w:t>
      </w:r>
    </w:p>
    <w:p w:rsidR="009F0E07" w:rsidRDefault="009F0E07">
      <w:pPr>
        <w:rPr>
          <w:lang w:val="en-GB"/>
        </w:rPr>
      </w:pPr>
    </w:p>
    <w:p w:rsidR="009F0E07" w:rsidRDefault="00E61304">
      <w:pPr>
        <w:pStyle w:val="Corpsdetexte"/>
        <w:rPr>
          <w:lang w:val="en-GB"/>
        </w:rPr>
      </w:pPr>
      <w:r>
        <w:rPr>
          <w:lang w:val="en-GB"/>
        </w:rPr>
        <w:lastRenderedPageBreak/>
        <w:t>Response4Code</w:t>
      </w:r>
    </w:p>
    <w:p w:rsidR="009F0E07" w:rsidRDefault="00E61304">
      <w:pPr>
        <w:pStyle w:val="Corpsdetexte"/>
        <w:numPr>
          <w:ilvl w:val="0"/>
          <w:numId w:val="21"/>
        </w:numPr>
        <w:tabs>
          <w:tab w:val="left" w:pos="-3432"/>
        </w:tabs>
        <w:rPr>
          <w:color w:val="FF5630"/>
        </w:rPr>
      </w:pPr>
      <w:r>
        <w:rPr>
          <w:color w:val="FF5630"/>
        </w:rPr>
        <w:t>CardPaymentTransactionAdviceResponse7</w:t>
      </w:r>
    </w:p>
    <w:p w:rsidR="009F0E07" w:rsidRDefault="00E61304">
      <w:pPr>
        <w:pStyle w:val="Corpsdetexte"/>
        <w:numPr>
          <w:ilvl w:val="1"/>
          <w:numId w:val="21"/>
        </w:numPr>
        <w:tabs>
          <w:tab w:val="left" w:pos="-4512"/>
        </w:tabs>
        <w:rPr>
          <w:color w:val="FF5630"/>
        </w:rPr>
      </w:pPr>
      <w:r>
        <w:rPr>
          <w:color w:val="FF5630"/>
        </w:rPr>
        <w:t>AcceptorCancellationAdviceResponse8</w:t>
      </w:r>
    </w:p>
    <w:p w:rsidR="009F0E07" w:rsidRDefault="00E61304">
      <w:pPr>
        <w:pStyle w:val="Corpsdetexte"/>
        <w:numPr>
          <w:ilvl w:val="2"/>
          <w:numId w:val="21"/>
        </w:numPr>
        <w:tabs>
          <w:tab w:val="left" w:pos="-5592"/>
        </w:tabs>
        <w:rPr>
          <w:color w:val="FF5630"/>
        </w:rPr>
      </w:pPr>
      <w:r>
        <w:rPr>
          <w:color w:val="FF5630"/>
        </w:rPr>
        <w:t>AcceptorCancellationAdviceResponseV08</w:t>
      </w:r>
    </w:p>
    <w:p w:rsidR="009F0E07" w:rsidRDefault="00E61304">
      <w:pPr>
        <w:pStyle w:val="Corpsdetexte"/>
        <w:numPr>
          <w:ilvl w:val="2"/>
          <w:numId w:val="21"/>
        </w:numPr>
        <w:tabs>
          <w:tab w:val="left" w:pos="-5592"/>
        </w:tabs>
        <w:rPr>
          <w:color w:val="FF5630"/>
        </w:rPr>
      </w:pPr>
      <w:r>
        <w:rPr>
          <w:color w:val="FF5630"/>
        </w:rPr>
        <w:t>AcceptorCurrencyConversionAdviceResponseV03</w:t>
      </w:r>
    </w:p>
    <w:p w:rsidR="009F0E07" w:rsidRDefault="00E61304">
      <w:pPr>
        <w:pStyle w:val="Corpsdetexte"/>
        <w:numPr>
          <w:ilvl w:val="1"/>
          <w:numId w:val="21"/>
        </w:numPr>
        <w:tabs>
          <w:tab w:val="left" w:pos="-4512"/>
        </w:tabs>
        <w:rPr>
          <w:color w:val="FF5630"/>
        </w:rPr>
      </w:pPr>
      <w:r>
        <w:rPr>
          <w:color w:val="FF5630"/>
        </w:rPr>
        <w:t>AcceptorCompletionAdviceResponse8</w:t>
      </w:r>
    </w:p>
    <w:p w:rsidR="009F0E07" w:rsidRDefault="00E61304">
      <w:pPr>
        <w:pStyle w:val="Corpsdetexte"/>
        <w:numPr>
          <w:ilvl w:val="2"/>
          <w:numId w:val="21"/>
        </w:numPr>
        <w:tabs>
          <w:tab w:val="left" w:pos="-5592"/>
        </w:tabs>
        <w:rPr>
          <w:color w:val="FF5630"/>
        </w:rPr>
      </w:pPr>
      <w:r>
        <w:rPr>
          <w:color w:val="FF5630"/>
        </w:rPr>
        <w:t>AcceptorCompletionAdviceResponseV08</w:t>
      </w:r>
    </w:p>
    <w:p w:rsidR="009F0E07" w:rsidRDefault="00E61304">
      <w:pPr>
        <w:pStyle w:val="Corpsdetexte"/>
        <w:numPr>
          <w:ilvl w:val="2"/>
          <w:numId w:val="21"/>
        </w:numPr>
        <w:tabs>
          <w:tab w:val="left" w:pos="-5592"/>
        </w:tabs>
        <w:rPr>
          <w:color w:val="FF5630"/>
        </w:rPr>
      </w:pPr>
      <w:r>
        <w:rPr>
          <w:color w:val="FF5630"/>
        </w:rPr>
        <w:t>TransactionAdviceResponseV01</w:t>
      </w:r>
    </w:p>
    <w:p w:rsidR="009F0E07" w:rsidRDefault="00E61304">
      <w:pPr>
        <w:pStyle w:val="Corpsdetexte"/>
        <w:numPr>
          <w:ilvl w:val="0"/>
          <w:numId w:val="21"/>
        </w:numPr>
        <w:tabs>
          <w:tab w:val="left" w:pos="-3432"/>
        </w:tabs>
        <w:rPr>
          <w:color w:val="FF5630"/>
        </w:rPr>
      </w:pPr>
      <w:r>
        <w:rPr>
          <w:color w:val="FF5630"/>
        </w:rPr>
        <w:t>R</w:t>
      </w:r>
      <w:r>
        <w:rPr>
          <w:color w:val="FF5630"/>
        </w:rPr>
        <w:t>esponseType5</w:t>
      </w:r>
    </w:p>
    <w:p w:rsidR="009F0E07" w:rsidRDefault="00E61304">
      <w:pPr>
        <w:pStyle w:val="Corpsdetexte"/>
        <w:numPr>
          <w:ilvl w:val="1"/>
          <w:numId w:val="21"/>
        </w:numPr>
        <w:tabs>
          <w:tab w:val="left" w:pos="-4512"/>
        </w:tabs>
        <w:rPr>
          <w:color w:val="36B37E"/>
        </w:rPr>
      </w:pPr>
      <w:r>
        <w:rPr>
          <w:color w:val="36B37E"/>
        </w:rPr>
        <w:t>AcceptorReconciliationResponse6</w:t>
      </w:r>
    </w:p>
    <w:p w:rsidR="009F0E07" w:rsidRDefault="00E61304">
      <w:pPr>
        <w:pStyle w:val="Corpsdetexte"/>
        <w:numPr>
          <w:ilvl w:val="1"/>
          <w:numId w:val="21"/>
        </w:numPr>
        <w:tabs>
          <w:tab w:val="left" w:pos="-4512"/>
        </w:tabs>
        <w:rPr>
          <w:color w:val="FF5630"/>
        </w:rPr>
      </w:pPr>
      <w:r>
        <w:rPr>
          <w:color w:val="FF5630"/>
        </w:rPr>
        <w:t>AuthorisationResult11</w:t>
      </w:r>
    </w:p>
    <w:p w:rsidR="009F0E07" w:rsidRDefault="00E61304">
      <w:pPr>
        <w:pStyle w:val="Corpsdetexte"/>
        <w:numPr>
          <w:ilvl w:val="2"/>
          <w:numId w:val="21"/>
        </w:numPr>
        <w:tabs>
          <w:tab w:val="left" w:pos="-5592"/>
        </w:tabs>
        <w:rPr>
          <w:color w:val="FF5630"/>
        </w:rPr>
      </w:pPr>
      <w:r>
        <w:rPr>
          <w:color w:val="FF5630"/>
        </w:rPr>
        <w:t>CardPaymentTransaction99</w:t>
      </w:r>
    </w:p>
    <w:p w:rsidR="009F0E07" w:rsidRDefault="00E61304">
      <w:pPr>
        <w:pStyle w:val="Corpsdetexte"/>
        <w:numPr>
          <w:ilvl w:val="3"/>
          <w:numId w:val="21"/>
        </w:numPr>
        <w:tabs>
          <w:tab w:val="left" w:pos="-6672"/>
        </w:tabs>
        <w:rPr>
          <w:color w:val="FF5630"/>
        </w:rPr>
      </w:pPr>
      <w:r>
        <w:rPr>
          <w:color w:val="FF5630"/>
        </w:rPr>
        <w:t>AcceptorCompletionAdvice9</w:t>
      </w:r>
    </w:p>
    <w:p w:rsidR="009F0E07" w:rsidRDefault="00E61304">
      <w:pPr>
        <w:pStyle w:val="Corpsdetexte"/>
        <w:numPr>
          <w:ilvl w:val="4"/>
          <w:numId w:val="21"/>
        </w:numPr>
        <w:tabs>
          <w:tab w:val="left" w:pos="-7752"/>
        </w:tabs>
        <w:rPr>
          <w:color w:val="FF5630"/>
        </w:rPr>
      </w:pPr>
      <w:r>
        <w:rPr>
          <w:color w:val="FF5630"/>
        </w:rPr>
        <w:t>AcceptorCompletionAdviceV09</w:t>
      </w:r>
    </w:p>
    <w:p w:rsidR="009F0E07" w:rsidRDefault="00E61304">
      <w:pPr>
        <w:pStyle w:val="Corpsdetexte"/>
        <w:numPr>
          <w:ilvl w:val="4"/>
          <w:numId w:val="21"/>
        </w:numPr>
        <w:tabs>
          <w:tab w:val="left" w:pos="-7752"/>
        </w:tabs>
        <w:rPr>
          <w:color w:val="FF5630"/>
        </w:rPr>
      </w:pPr>
      <w:r>
        <w:rPr>
          <w:color w:val="FF5630"/>
        </w:rPr>
        <w:t>TransactionAdviceV01</w:t>
      </w:r>
    </w:p>
    <w:p w:rsidR="009F0E07" w:rsidRDefault="00E61304">
      <w:pPr>
        <w:pStyle w:val="Corpsdetexte"/>
        <w:numPr>
          <w:ilvl w:val="3"/>
          <w:numId w:val="21"/>
        </w:numPr>
        <w:tabs>
          <w:tab w:val="left" w:pos="-6672"/>
        </w:tabs>
        <w:rPr>
          <w:color w:val="FF5630"/>
        </w:rPr>
      </w:pPr>
      <w:r>
        <w:rPr>
          <w:color w:val="FF5630"/>
        </w:rPr>
        <w:t>CardPaymentDataSetTransaction30</w:t>
      </w:r>
    </w:p>
    <w:p w:rsidR="009F0E07" w:rsidRDefault="00E61304">
      <w:pPr>
        <w:pStyle w:val="Corpsdetexte"/>
        <w:numPr>
          <w:ilvl w:val="4"/>
          <w:numId w:val="21"/>
        </w:numPr>
        <w:tabs>
          <w:tab w:val="left" w:pos="-7752"/>
        </w:tabs>
        <w:rPr>
          <w:color w:val="FF5630"/>
        </w:rPr>
      </w:pPr>
      <w:r>
        <w:rPr>
          <w:color w:val="FF5630"/>
        </w:rPr>
        <w:t>CardPaymentDataSetTransaction8Choice</w:t>
      </w:r>
    </w:p>
    <w:p w:rsidR="009F0E07" w:rsidRDefault="00E61304">
      <w:pPr>
        <w:pStyle w:val="Corpsdetexte"/>
        <w:numPr>
          <w:ilvl w:val="5"/>
          <w:numId w:val="21"/>
        </w:numPr>
        <w:tabs>
          <w:tab w:val="left" w:pos="-8832"/>
        </w:tabs>
        <w:rPr>
          <w:color w:val="36B37E"/>
        </w:rPr>
      </w:pPr>
      <w:r>
        <w:rPr>
          <w:color w:val="36B37E"/>
        </w:rPr>
        <w:t>CardPaymentDataSet23</w:t>
      </w:r>
    </w:p>
    <w:p w:rsidR="009F0E07" w:rsidRDefault="00E61304">
      <w:pPr>
        <w:pStyle w:val="Corpsdetexte"/>
        <w:numPr>
          <w:ilvl w:val="1"/>
          <w:numId w:val="21"/>
        </w:numPr>
        <w:tabs>
          <w:tab w:val="left" w:pos="-4512"/>
        </w:tabs>
        <w:rPr>
          <w:color w:val="FF5630"/>
        </w:rPr>
      </w:pPr>
      <w:r>
        <w:rPr>
          <w:color w:val="FF5630"/>
        </w:rPr>
        <w:t>AuthorisationResult12</w:t>
      </w:r>
    </w:p>
    <w:p w:rsidR="009F0E07" w:rsidRDefault="00E61304">
      <w:pPr>
        <w:pStyle w:val="Corpsdetexte"/>
        <w:numPr>
          <w:ilvl w:val="2"/>
          <w:numId w:val="21"/>
        </w:numPr>
        <w:tabs>
          <w:tab w:val="left" w:pos="-5592"/>
        </w:tabs>
        <w:rPr>
          <w:color w:val="FF5630"/>
        </w:rPr>
      </w:pPr>
      <w:r>
        <w:rPr>
          <w:color w:val="FF5630"/>
        </w:rPr>
        <w:t>CardPaymentTransaction95</w:t>
      </w:r>
    </w:p>
    <w:p w:rsidR="009F0E07" w:rsidRDefault="00E61304">
      <w:pPr>
        <w:pStyle w:val="Corpsdetexte"/>
        <w:numPr>
          <w:ilvl w:val="3"/>
          <w:numId w:val="21"/>
        </w:numPr>
        <w:tabs>
          <w:tab w:val="left" w:pos="-6672"/>
        </w:tabs>
        <w:rPr>
          <w:color w:val="FF5630"/>
        </w:rPr>
      </w:pPr>
      <w:r>
        <w:rPr>
          <w:color w:val="FF5630"/>
        </w:rPr>
        <w:t>AcceptorCancellationAdvice9</w:t>
      </w:r>
    </w:p>
    <w:p w:rsidR="009F0E07" w:rsidRDefault="00E61304">
      <w:pPr>
        <w:pStyle w:val="Corpsdetexte"/>
        <w:numPr>
          <w:ilvl w:val="4"/>
          <w:numId w:val="21"/>
        </w:numPr>
        <w:tabs>
          <w:tab w:val="left" w:pos="-7752"/>
        </w:tabs>
        <w:rPr>
          <w:color w:val="FF5630"/>
        </w:rPr>
      </w:pPr>
      <w:r>
        <w:rPr>
          <w:color w:val="FF5630"/>
        </w:rPr>
        <w:t>AcceptorCancellationAdviceV09</w:t>
      </w:r>
    </w:p>
    <w:p w:rsidR="009F0E07" w:rsidRDefault="00E61304">
      <w:pPr>
        <w:pStyle w:val="Corpsdetexte"/>
        <w:numPr>
          <w:ilvl w:val="3"/>
          <w:numId w:val="21"/>
        </w:numPr>
        <w:tabs>
          <w:tab w:val="left" w:pos="-6672"/>
        </w:tabs>
        <w:rPr>
          <w:color w:val="FF5630"/>
        </w:rPr>
      </w:pPr>
      <w:r>
        <w:rPr>
          <w:color w:val="FF5630"/>
        </w:rPr>
        <w:t>CardPaymentDataSetTransaction31</w:t>
      </w:r>
    </w:p>
    <w:p w:rsidR="009F0E07" w:rsidRDefault="00E61304">
      <w:pPr>
        <w:pStyle w:val="Corpsdetexte"/>
        <w:numPr>
          <w:ilvl w:val="4"/>
          <w:numId w:val="21"/>
        </w:numPr>
        <w:tabs>
          <w:tab w:val="left" w:pos="-7752"/>
        </w:tabs>
        <w:rPr>
          <w:color w:val="36B37E"/>
        </w:rPr>
      </w:pPr>
      <w:r>
        <w:rPr>
          <w:color w:val="36B37E"/>
        </w:rPr>
        <w:t>CardPaymentDataSetTransaction8Choice</w:t>
      </w:r>
    </w:p>
    <w:p w:rsidR="009F0E07" w:rsidRDefault="00E61304">
      <w:pPr>
        <w:pStyle w:val="Corpsdetexte"/>
        <w:numPr>
          <w:ilvl w:val="2"/>
          <w:numId w:val="21"/>
        </w:numPr>
        <w:tabs>
          <w:tab w:val="left" w:pos="-5592"/>
        </w:tabs>
        <w:rPr>
          <w:color w:val="FF5630"/>
        </w:rPr>
      </w:pPr>
      <w:r>
        <w:rPr>
          <w:color w:val="FF5630"/>
        </w:rPr>
        <w:t>CardPaymentTransaction98</w:t>
      </w:r>
    </w:p>
    <w:p w:rsidR="009F0E07" w:rsidRDefault="00E61304">
      <w:pPr>
        <w:pStyle w:val="Corpsdetexte"/>
        <w:numPr>
          <w:ilvl w:val="3"/>
          <w:numId w:val="21"/>
        </w:numPr>
        <w:tabs>
          <w:tab w:val="left" w:pos="-6672"/>
        </w:tabs>
        <w:rPr>
          <w:color w:val="FF5630"/>
        </w:rPr>
      </w:pPr>
      <w:r>
        <w:rPr>
          <w:color w:val="FF5630"/>
        </w:rPr>
        <w:t>AcceptorCancellationResponse8</w:t>
      </w:r>
    </w:p>
    <w:p w:rsidR="009F0E07" w:rsidRDefault="00E61304">
      <w:pPr>
        <w:pStyle w:val="Corpsdetexte"/>
        <w:numPr>
          <w:ilvl w:val="4"/>
          <w:numId w:val="21"/>
        </w:numPr>
        <w:tabs>
          <w:tab w:val="left" w:pos="-7752"/>
        </w:tabs>
        <w:rPr>
          <w:color w:val="FF5630"/>
        </w:rPr>
      </w:pPr>
      <w:r>
        <w:rPr>
          <w:color w:val="FF5630"/>
        </w:rPr>
        <w:t>AcceptorCancellationResponseV08</w:t>
      </w:r>
    </w:p>
    <w:p w:rsidR="009F0E07" w:rsidRDefault="00E61304">
      <w:pPr>
        <w:pStyle w:val="Corpsdetexte"/>
        <w:numPr>
          <w:ilvl w:val="1"/>
          <w:numId w:val="21"/>
        </w:numPr>
        <w:tabs>
          <w:tab w:val="left" w:pos="-4512"/>
        </w:tabs>
        <w:rPr>
          <w:color w:val="FF5630"/>
        </w:rPr>
      </w:pPr>
      <w:r>
        <w:rPr>
          <w:color w:val="FF5630"/>
        </w:rPr>
        <w:t>CardPaymentTransactionResult3</w:t>
      </w:r>
    </w:p>
    <w:p w:rsidR="009F0E07" w:rsidRDefault="00E61304">
      <w:pPr>
        <w:pStyle w:val="Corpsdetexte"/>
        <w:numPr>
          <w:ilvl w:val="2"/>
          <w:numId w:val="21"/>
        </w:numPr>
        <w:tabs>
          <w:tab w:val="left" w:pos="-5592"/>
        </w:tabs>
        <w:rPr>
          <w:color w:val="FF5630"/>
        </w:rPr>
      </w:pPr>
      <w:r>
        <w:rPr>
          <w:color w:val="FF5630"/>
        </w:rPr>
        <w:t>CardPaymentTransaction101</w:t>
      </w:r>
    </w:p>
    <w:p w:rsidR="009F0E07" w:rsidRDefault="00E61304">
      <w:pPr>
        <w:pStyle w:val="Corpsdetexte"/>
        <w:numPr>
          <w:ilvl w:val="3"/>
          <w:numId w:val="21"/>
        </w:numPr>
        <w:tabs>
          <w:tab w:val="left" w:pos="-6672"/>
        </w:tabs>
        <w:rPr>
          <w:color w:val="FF5630"/>
        </w:rPr>
      </w:pPr>
      <w:r>
        <w:rPr>
          <w:color w:val="FF5630"/>
        </w:rPr>
        <w:lastRenderedPageBreak/>
        <w:t>CardPaymentTransaction92</w:t>
      </w:r>
    </w:p>
    <w:p w:rsidR="009F0E07" w:rsidRDefault="00E61304">
      <w:pPr>
        <w:pStyle w:val="Corpsdetexte"/>
        <w:numPr>
          <w:ilvl w:val="4"/>
          <w:numId w:val="21"/>
        </w:numPr>
        <w:tabs>
          <w:tab w:val="left" w:pos="-7752"/>
        </w:tabs>
        <w:rPr>
          <w:color w:val="FF5630"/>
        </w:rPr>
      </w:pPr>
      <w:r>
        <w:rPr>
          <w:color w:val="FF5630"/>
        </w:rPr>
        <w:t>AcceptorAuthorisationRequest9</w:t>
      </w:r>
    </w:p>
    <w:p w:rsidR="009F0E07" w:rsidRDefault="00E61304">
      <w:pPr>
        <w:pStyle w:val="Corpsdetexte"/>
        <w:numPr>
          <w:ilvl w:val="5"/>
          <w:numId w:val="21"/>
        </w:numPr>
        <w:tabs>
          <w:tab w:val="left" w:pos="-8832"/>
        </w:tabs>
        <w:rPr>
          <w:color w:val="FF5630"/>
        </w:rPr>
      </w:pPr>
      <w:r>
        <w:rPr>
          <w:color w:val="FF5630"/>
        </w:rPr>
        <w:t>AcceptorAuthorisationRequestV09</w:t>
      </w:r>
    </w:p>
    <w:p w:rsidR="009F0E07" w:rsidRDefault="00E61304">
      <w:pPr>
        <w:pStyle w:val="Corpsdetexte"/>
        <w:numPr>
          <w:ilvl w:val="4"/>
          <w:numId w:val="21"/>
        </w:numPr>
        <w:tabs>
          <w:tab w:val="left" w:pos="-7752"/>
        </w:tabs>
        <w:rPr>
          <w:color w:val="FF5630"/>
        </w:rPr>
      </w:pPr>
      <w:r>
        <w:rPr>
          <w:color w:val="FF5630"/>
        </w:rPr>
        <w:t>CardPaymentDataSetTransaction32</w:t>
      </w:r>
    </w:p>
    <w:p w:rsidR="009F0E07" w:rsidRDefault="00E61304">
      <w:pPr>
        <w:pStyle w:val="Corpsdetexte"/>
        <w:numPr>
          <w:ilvl w:val="5"/>
          <w:numId w:val="21"/>
        </w:numPr>
        <w:tabs>
          <w:tab w:val="left" w:pos="-8832"/>
        </w:tabs>
        <w:rPr>
          <w:color w:val="36B37E"/>
        </w:rPr>
      </w:pPr>
      <w:r>
        <w:rPr>
          <w:color w:val="36B37E"/>
        </w:rPr>
        <w:t>CardPaymentDataSet</w:t>
      </w:r>
      <w:r>
        <w:rPr>
          <w:color w:val="36B37E"/>
        </w:rPr>
        <w:t>Transaction8Choice</w:t>
      </w:r>
    </w:p>
    <w:p w:rsidR="009F0E07" w:rsidRDefault="00E61304">
      <w:pPr>
        <w:pStyle w:val="Corpsdetexte"/>
        <w:numPr>
          <w:ilvl w:val="3"/>
          <w:numId w:val="21"/>
        </w:numPr>
        <w:tabs>
          <w:tab w:val="left" w:pos="-6672"/>
        </w:tabs>
        <w:rPr>
          <w:color w:val="36B37E"/>
        </w:rPr>
      </w:pPr>
      <w:r>
        <w:rPr>
          <w:color w:val="36B37E"/>
        </w:rPr>
        <w:t>CardPaymentTransaction95</w:t>
      </w:r>
    </w:p>
    <w:p w:rsidR="009F0E07" w:rsidRDefault="00E61304">
      <w:pPr>
        <w:pStyle w:val="Corpsdetexte"/>
        <w:numPr>
          <w:ilvl w:val="3"/>
          <w:numId w:val="21"/>
        </w:numPr>
        <w:tabs>
          <w:tab w:val="left" w:pos="-6672"/>
        </w:tabs>
        <w:rPr>
          <w:color w:val="FF5630"/>
        </w:rPr>
      </w:pPr>
      <w:r>
        <w:rPr>
          <w:color w:val="FF5630"/>
        </w:rPr>
        <w:t>CardPaymentTransaction96</w:t>
      </w:r>
    </w:p>
    <w:p w:rsidR="009F0E07" w:rsidRDefault="00E61304">
      <w:pPr>
        <w:pStyle w:val="Corpsdetexte"/>
        <w:numPr>
          <w:ilvl w:val="4"/>
          <w:numId w:val="21"/>
        </w:numPr>
        <w:tabs>
          <w:tab w:val="left" w:pos="-7752"/>
        </w:tabs>
        <w:rPr>
          <w:color w:val="FF5630"/>
        </w:rPr>
      </w:pPr>
      <w:r>
        <w:rPr>
          <w:color w:val="FF5630"/>
        </w:rPr>
        <w:t>AcceptorCancellationRequest9</w:t>
      </w:r>
    </w:p>
    <w:p w:rsidR="009F0E07" w:rsidRDefault="00E61304">
      <w:pPr>
        <w:pStyle w:val="Corpsdetexte"/>
        <w:numPr>
          <w:ilvl w:val="5"/>
          <w:numId w:val="21"/>
        </w:numPr>
        <w:tabs>
          <w:tab w:val="left" w:pos="-8832"/>
        </w:tabs>
        <w:rPr>
          <w:color w:val="FF5630"/>
        </w:rPr>
      </w:pPr>
      <w:r>
        <w:rPr>
          <w:color w:val="FF5630"/>
        </w:rPr>
        <w:t>AcceptorCancellationRequestV09</w:t>
      </w:r>
    </w:p>
    <w:p w:rsidR="009F0E07" w:rsidRDefault="00E61304">
      <w:pPr>
        <w:pStyle w:val="Corpsdetexte"/>
        <w:numPr>
          <w:ilvl w:val="3"/>
          <w:numId w:val="21"/>
        </w:numPr>
        <w:tabs>
          <w:tab w:val="left" w:pos="-6672"/>
        </w:tabs>
        <w:rPr>
          <w:color w:val="36B37E"/>
        </w:rPr>
      </w:pPr>
      <w:r>
        <w:rPr>
          <w:color w:val="36B37E"/>
        </w:rPr>
        <w:t>CardPaymentTransaction99</w:t>
      </w:r>
    </w:p>
    <w:p w:rsidR="009F0E07" w:rsidRDefault="009F0E07">
      <w:pPr>
        <w:rPr>
          <w:lang w:val="en-GB"/>
        </w:rPr>
      </w:pPr>
    </w:p>
    <w:p w:rsidR="009F0E07" w:rsidRDefault="00E61304">
      <w:pPr>
        <w:rPr>
          <w:lang w:val="en-GB"/>
        </w:rPr>
      </w:pPr>
      <w:r>
        <w:rPr>
          <w:lang w:val="en-GB"/>
        </w:rPr>
        <w:t xml:space="preserve">The severity of the impact of the proposed change for the message users should be indicated in the </w:t>
      </w:r>
      <w:r>
        <w:rPr>
          <w:lang w:val="en-GB"/>
        </w:rPr>
        <w:t>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applications of any users, e.g. the clarification of </w:t>
            </w:r>
            <w:r>
              <w:rPr>
                <w:lang w:val="en-GB"/>
              </w:rPr>
              <w:t>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and </w:t>
            </w:r>
            <w:r>
              <w:rPr>
                <w:lang w:val="en-GB"/>
              </w:rPr>
              <w:t>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The </w:t>
      </w:r>
      <w:r>
        <w:rPr>
          <w:i/>
          <w:iCs/>
          <w:lang w:val="en-GB"/>
        </w:rPr>
        <w:t>Response9Code</w:t>
      </w:r>
      <w:r>
        <w:rPr>
          <w:lang w:val="en-GB"/>
        </w:rPr>
        <w:t xml:space="preserve"> will be used.</w:t>
      </w:r>
    </w:p>
    <w:p w:rsidR="009F0E07" w:rsidRDefault="00E61304">
      <w:r>
        <w:rPr>
          <w:noProof/>
          <w:lang w:val="en-GB"/>
        </w:rPr>
        <w:lastRenderedPageBreak/>
        <w:drawing>
          <wp:inline distT="0" distB="0" distL="0" distR="0">
            <wp:extent cx="5707380" cy="2224405"/>
            <wp:effectExtent l="0" t="0" r="0" b="0"/>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a:blip r:embed="rId36"/>
                    <a:srcRect l="-90" t="-231" r="-90" b="-231"/>
                    <a:stretch>
                      <a:fillRect/>
                    </a:stretch>
                  </pic:blipFill>
                  <pic:spPr bwMode="auto">
                    <a:xfrm>
                      <a:off x="0" y="0"/>
                      <a:ext cx="5707380" cy="2224405"/>
                    </a:xfrm>
                    <a:prstGeom prst="rect">
                      <a:avLst/>
                    </a:prstGeom>
                  </pic:spPr>
                </pic:pic>
              </a:graphicData>
            </a:graphic>
          </wp:inline>
        </w:drawing>
      </w:r>
    </w:p>
    <w:p w:rsidR="009F0E07" w:rsidRDefault="009F0E07">
      <w:pPr>
        <w:rPr>
          <w:lang w:val="en-GB"/>
        </w:rPr>
      </w:pP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w:t>
      </w:r>
      <w:r>
        <w:rPr>
          <w:lang w:val="en-GB"/>
        </w:rPr>
        <w:t>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6"/>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6"/>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organization. It will be completed in due time by the SEG(s) in charge of the </w:t>
      </w:r>
      <w:r>
        <w:rPr>
          <w:i/>
          <w:szCs w:val="24"/>
          <w:lang w:val="en-GB"/>
        </w:rPr>
        <w:t>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8" w:name="__RefHeading___Toc108_3680804628"/>
      <w:bookmarkStart w:id="9" w:name="_Toc57392861"/>
      <w:bookmarkEnd w:id="8"/>
      <w:r>
        <w:rPr>
          <w:lang w:val="en-GB"/>
        </w:rPr>
        <w:lastRenderedPageBreak/>
        <w:t>Change request number 0867 -  Nexo caaa TokenHarmonization</w:t>
      </w:r>
      <w:bookmarkEnd w:id="9"/>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97"/>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37" w:tgtFrame="_top">
        <w:r>
          <w:rPr>
            <w:rStyle w:val="LienInternet"/>
            <w:szCs w:val="24"/>
            <w:lang w:val="fr-FR"/>
          </w:rPr>
          <w:t>Philippe.cece@ingenico.com</w:t>
        </w:r>
      </w:hyperlink>
      <w:r>
        <w:rPr>
          <w:szCs w:val="24"/>
          <w:lang w:val="fr-FR"/>
        </w:rPr>
        <w:t>) / Pierre MOURA (</w:t>
      </w:r>
      <w:hyperlink r:id="rId38" w:tgtFrame="_top">
        <w:r>
          <w:rPr>
            <w:rStyle w:val="LienInternet"/>
            <w:szCs w:val="24"/>
            <w:lang w:val="fr-FR"/>
          </w:rPr>
          <w:t>pierre.moura@frenchsys.com</w:t>
        </w:r>
      </w:hyperlink>
      <w:r>
        <w:rPr>
          <w:szCs w:val="24"/>
          <w:lang w:val="fr-FR"/>
        </w:rPr>
        <w:t>) / Bruno AIELLO (</w:t>
      </w:r>
      <w:hyperlink r:id="rId39" w:tgtFrame="_top">
        <w:r>
          <w:rPr>
            <w:rStyle w:val="LienInternet"/>
            <w:szCs w:val="24"/>
            <w:lang w:val="fr-FR"/>
          </w:rPr>
          <w:t>Bruno.Aiello@VERIFONE.com</w:t>
        </w:r>
      </w:hyperlink>
      <w:r>
        <w:rPr>
          <w:szCs w:val="24"/>
          <w:lang w:val="fr-FR"/>
        </w:rPr>
        <w:t>) / Philippe MERMOUD (</w:t>
      </w:r>
      <w:hyperlink r:id="rId40" w:tgtFrame="_top">
        <w:r>
          <w:rPr>
            <w:rStyle w:val="LienInternet"/>
            <w:szCs w:val="24"/>
            <w:lang w:val="fr-FR"/>
          </w:rPr>
          <w:t>philippe.mermoud@natixis.com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rPr>
          <w:szCs w:val="24"/>
          <w:lang w:val="en-GB"/>
        </w:rPr>
      </w:pPr>
      <w:r>
        <w:rPr>
          <w:szCs w:val="24"/>
          <w:lang w:val="en-GB"/>
        </w:rPr>
        <w:t xml:space="preserve">For the caaa </w:t>
      </w:r>
      <w:r>
        <w:rPr>
          <w:szCs w:val="24"/>
          <w:lang w:val="en-GB"/>
        </w:rPr>
        <w:t>related messages:</w:t>
      </w:r>
    </w:p>
    <w:p w:rsidR="009F0E07" w:rsidRDefault="00E61304">
      <w:pPr>
        <w:numPr>
          <w:ilvl w:val="0"/>
          <w:numId w:val="22"/>
        </w:numPr>
        <w:rPr>
          <w:szCs w:val="24"/>
          <w:lang w:val="en-GB"/>
        </w:rPr>
      </w:pPr>
      <w:r>
        <w:rPr>
          <w:szCs w:val="24"/>
          <w:lang w:val="en-GB"/>
        </w:rPr>
        <w:t>AcceptorAuthorisationRequest V09 caaa.001.001.09</w:t>
      </w:r>
    </w:p>
    <w:p w:rsidR="009F0E07" w:rsidRDefault="00E61304">
      <w:pPr>
        <w:numPr>
          <w:ilvl w:val="0"/>
          <w:numId w:val="22"/>
        </w:numPr>
        <w:rPr>
          <w:szCs w:val="24"/>
          <w:lang w:val="en-GB"/>
        </w:rPr>
      </w:pPr>
      <w:r>
        <w:rPr>
          <w:szCs w:val="24"/>
          <w:lang w:val="en-GB"/>
        </w:rPr>
        <w:t>AcceptorAuthorisationResponse V09 caaa.002.001.09</w:t>
      </w:r>
    </w:p>
    <w:p w:rsidR="009F0E07" w:rsidRDefault="00E61304">
      <w:pPr>
        <w:numPr>
          <w:ilvl w:val="0"/>
          <w:numId w:val="22"/>
        </w:numPr>
        <w:rPr>
          <w:szCs w:val="24"/>
          <w:lang w:val="en-GB"/>
        </w:rPr>
      </w:pPr>
      <w:r>
        <w:rPr>
          <w:szCs w:val="24"/>
          <w:lang w:val="en-GB"/>
        </w:rPr>
        <w:t>AcceptorCompletionAdvice V09 caaa.003.001.09</w:t>
      </w:r>
    </w:p>
    <w:p w:rsidR="009F0E07" w:rsidRDefault="00E61304">
      <w:pPr>
        <w:numPr>
          <w:ilvl w:val="0"/>
          <w:numId w:val="22"/>
        </w:numPr>
        <w:rPr>
          <w:szCs w:val="24"/>
          <w:lang w:val="en-GB"/>
        </w:rPr>
      </w:pPr>
      <w:r>
        <w:rPr>
          <w:szCs w:val="24"/>
          <w:lang w:val="en-GB"/>
        </w:rPr>
        <w:t>AcceptorCompletionAdviceResponse V08 caaa.004.001.08</w:t>
      </w:r>
    </w:p>
    <w:p w:rsidR="009F0E07" w:rsidRDefault="00E61304">
      <w:pPr>
        <w:numPr>
          <w:ilvl w:val="0"/>
          <w:numId w:val="22"/>
        </w:numPr>
        <w:rPr>
          <w:szCs w:val="24"/>
          <w:lang w:val="en-GB"/>
        </w:rPr>
      </w:pPr>
      <w:r>
        <w:rPr>
          <w:szCs w:val="24"/>
          <w:lang w:val="en-GB"/>
        </w:rPr>
        <w:t>AcceptorCancellationRequest V09 caaa.005.001.09</w:t>
      </w:r>
    </w:p>
    <w:p w:rsidR="009F0E07" w:rsidRDefault="00E61304">
      <w:pPr>
        <w:numPr>
          <w:ilvl w:val="0"/>
          <w:numId w:val="22"/>
        </w:numPr>
        <w:rPr>
          <w:szCs w:val="24"/>
          <w:lang w:val="en-GB"/>
        </w:rPr>
      </w:pPr>
      <w:r>
        <w:rPr>
          <w:szCs w:val="24"/>
          <w:lang w:val="en-GB"/>
        </w:rPr>
        <w:t>AcceptorCancellationResponse V08 caaa.006.001.08</w:t>
      </w:r>
    </w:p>
    <w:p w:rsidR="009F0E07" w:rsidRDefault="00E61304">
      <w:pPr>
        <w:numPr>
          <w:ilvl w:val="0"/>
          <w:numId w:val="22"/>
        </w:numPr>
        <w:rPr>
          <w:szCs w:val="24"/>
          <w:lang w:val="en-GB"/>
        </w:rPr>
      </w:pPr>
      <w:r>
        <w:rPr>
          <w:szCs w:val="24"/>
          <w:lang w:val="en-GB"/>
        </w:rPr>
        <w:t>AcceptorCancellationAdvice V09 caaa.007.001.09</w:t>
      </w:r>
    </w:p>
    <w:p w:rsidR="009F0E07" w:rsidRDefault="00E61304">
      <w:pPr>
        <w:numPr>
          <w:ilvl w:val="0"/>
          <w:numId w:val="22"/>
        </w:numPr>
        <w:rPr>
          <w:szCs w:val="24"/>
          <w:lang w:val="en-GB"/>
        </w:rPr>
      </w:pPr>
      <w:r>
        <w:rPr>
          <w:szCs w:val="24"/>
          <w:lang w:val="en-GB"/>
        </w:rPr>
        <w:t>AcceptorCancellationAdviceResponse V08 caaa.008.001.08</w:t>
      </w:r>
    </w:p>
    <w:p w:rsidR="009F0E07" w:rsidRDefault="00E61304">
      <w:pPr>
        <w:numPr>
          <w:ilvl w:val="0"/>
          <w:numId w:val="22"/>
        </w:numPr>
        <w:rPr>
          <w:szCs w:val="24"/>
          <w:lang w:val="en-GB"/>
        </w:rPr>
      </w:pPr>
      <w:r>
        <w:rPr>
          <w:szCs w:val="24"/>
          <w:lang w:val="en-GB"/>
        </w:rPr>
        <w:t>AcceptorReconciliationRequest V08 caaa.009.001.08</w:t>
      </w:r>
    </w:p>
    <w:p w:rsidR="009F0E07" w:rsidRDefault="00E61304">
      <w:pPr>
        <w:numPr>
          <w:ilvl w:val="0"/>
          <w:numId w:val="22"/>
        </w:numPr>
        <w:rPr>
          <w:szCs w:val="24"/>
          <w:lang w:val="en-GB"/>
        </w:rPr>
      </w:pPr>
      <w:r>
        <w:rPr>
          <w:szCs w:val="24"/>
          <w:lang w:val="en-GB"/>
        </w:rPr>
        <w:t>Accepto</w:t>
      </w:r>
      <w:r>
        <w:rPr>
          <w:szCs w:val="24"/>
          <w:lang w:val="en-GB"/>
        </w:rPr>
        <w:t>rReconciliationResponse V07 caaa.010.001.07</w:t>
      </w:r>
    </w:p>
    <w:p w:rsidR="009F0E07" w:rsidRDefault="00E61304">
      <w:pPr>
        <w:numPr>
          <w:ilvl w:val="0"/>
          <w:numId w:val="22"/>
        </w:numPr>
        <w:rPr>
          <w:szCs w:val="24"/>
          <w:lang w:val="en-GB"/>
        </w:rPr>
      </w:pPr>
      <w:r>
        <w:rPr>
          <w:szCs w:val="24"/>
          <w:lang w:val="en-GB"/>
        </w:rPr>
        <w:t>AcceptorBatchTransfer V09 caaa.011.001.09</w:t>
      </w:r>
    </w:p>
    <w:p w:rsidR="009F0E07" w:rsidRDefault="00E61304">
      <w:pPr>
        <w:numPr>
          <w:ilvl w:val="0"/>
          <w:numId w:val="22"/>
        </w:numPr>
        <w:rPr>
          <w:szCs w:val="24"/>
          <w:lang w:val="en-GB"/>
        </w:rPr>
      </w:pPr>
      <w:r>
        <w:rPr>
          <w:szCs w:val="24"/>
          <w:lang w:val="en-GB"/>
        </w:rPr>
        <w:t>AcceptorBatchTransferResponse V08 caaa.012.001.08</w:t>
      </w:r>
    </w:p>
    <w:p w:rsidR="009F0E07" w:rsidRDefault="00E61304">
      <w:pPr>
        <w:numPr>
          <w:ilvl w:val="0"/>
          <w:numId w:val="22"/>
        </w:numPr>
        <w:rPr>
          <w:szCs w:val="24"/>
          <w:lang w:val="en-GB"/>
        </w:rPr>
      </w:pPr>
      <w:r>
        <w:rPr>
          <w:szCs w:val="24"/>
          <w:lang w:val="en-GB"/>
        </w:rPr>
        <w:t>AcceptorDiagnosticRequest V08 caaa.013.001.08</w:t>
      </w:r>
    </w:p>
    <w:p w:rsidR="009F0E07" w:rsidRDefault="00E61304">
      <w:pPr>
        <w:numPr>
          <w:ilvl w:val="0"/>
          <w:numId w:val="22"/>
        </w:numPr>
        <w:rPr>
          <w:szCs w:val="24"/>
          <w:lang w:val="en-GB"/>
        </w:rPr>
      </w:pPr>
      <w:r>
        <w:rPr>
          <w:szCs w:val="24"/>
          <w:lang w:val="en-GB"/>
        </w:rPr>
        <w:t>AcceptorDiagnosticResponse V07 caaa.014.001.07</w:t>
      </w:r>
    </w:p>
    <w:p w:rsidR="009F0E07" w:rsidRDefault="00E61304">
      <w:pPr>
        <w:numPr>
          <w:ilvl w:val="0"/>
          <w:numId w:val="22"/>
        </w:numPr>
        <w:rPr>
          <w:szCs w:val="24"/>
          <w:lang w:val="en-GB"/>
        </w:rPr>
      </w:pPr>
      <w:r>
        <w:rPr>
          <w:szCs w:val="24"/>
          <w:lang w:val="en-GB"/>
        </w:rPr>
        <w:t>AcceptorCurrencyConversionR</w:t>
      </w:r>
      <w:r>
        <w:rPr>
          <w:szCs w:val="24"/>
          <w:lang w:val="en-GB"/>
        </w:rPr>
        <w:t>equest V07 caaa.016.001.07</w:t>
      </w:r>
    </w:p>
    <w:p w:rsidR="009F0E07" w:rsidRDefault="00E61304">
      <w:pPr>
        <w:numPr>
          <w:ilvl w:val="0"/>
          <w:numId w:val="22"/>
        </w:numPr>
        <w:rPr>
          <w:szCs w:val="24"/>
          <w:lang w:val="en-GB"/>
        </w:rPr>
      </w:pPr>
      <w:r>
        <w:rPr>
          <w:szCs w:val="24"/>
          <w:lang w:val="en-GB"/>
        </w:rPr>
        <w:t>AcceptorCurrencyConversionResponse V07 caaa.017.001.07</w:t>
      </w:r>
    </w:p>
    <w:p w:rsidR="009F0E07" w:rsidRDefault="00E61304">
      <w:pPr>
        <w:numPr>
          <w:ilvl w:val="0"/>
          <w:numId w:val="22"/>
        </w:numPr>
        <w:rPr>
          <w:szCs w:val="24"/>
          <w:lang w:val="en-GB"/>
        </w:rPr>
      </w:pPr>
      <w:r>
        <w:rPr>
          <w:szCs w:val="24"/>
          <w:lang w:val="en-GB"/>
        </w:rPr>
        <w:t>AccpetorCurrencyConversionAdvice V04 caaa.018.001.04</w:t>
      </w:r>
    </w:p>
    <w:p w:rsidR="009F0E07" w:rsidRDefault="00E61304">
      <w:pPr>
        <w:numPr>
          <w:ilvl w:val="0"/>
          <w:numId w:val="22"/>
        </w:numPr>
        <w:rPr>
          <w:szCs w:val="24"/>
          <w:lang w:val="en-GB"/>
        </w:rPr>
      </w:pPr>
      <w:r>
        <w:rPr>
          <w:szCs w:val="24"/>
          <w:lang w:val="en-GB"/>
        </w:rPr>
        <w:lastRenderedPageBreak/>
        <w:t>AcceptorCurrencyConversionAdviceResponse V03 caaa.019.001.03</w:t>
      </w:r>
    </w:p>
    <w:p w:rsidR="009F0E07" w:rsidRDefault="00E61304">
      <w:pPr>
        <w:numPr>
          <w:ilvl w:val="0"/>
          <w:numId w:val="22"/>
        </w:numPr>
        <w:rPr>
          <w:szCs w:val="24"/>
          <w:lang w:val="en-GB"/>
        </w:rPr>
      </w:pPr>
      <w:r>
        <w:rPr>
          <w:szCs w:val="24"/>
          <w:lang w:val="en-GB"/>
        </w:rPr>
        <w:t>TransactionAdvice V01 caaa.020.001.01</w:t>
      </w:r>
    </w:p>
    <w:p w:rsidR="009F0E07" w:rsidRDefault="00E61304">
      <w:pPr>
        <w:numPr>
          <w:ilvl w:val="0"/>
          <w:numId w:val="22"/>
        </w:numPr>
        <w:rPr>
          <w:szCs w:val="24"/>
          <w:lang w:val="en-GB"/>
        </w:rPr>
      </w:pPr>
      <w:r>
        <w:rPr>
          <w:szCs w:val="24"/>
          <w:lang w:val="en-GB"/>
        </w:rPr>
        <w:t>TransactionAdviceRespo</w:t>
      </w:r>
      <w:r>
        <w:rPr>
          <w:szCs w:val="24"/>
          <w:lang w:val="en-GB"/>
        </w:rPr>
        <w:t>nse V01 caaa.021.001.01</w:t>
      </w:r>
    </w:p>
    <w:p w:rsidR="009F0E07" w:rsidRDefault="009F0E07">
      <w:pPr>
        <w:rPr>
          <w:szCs w:val="24"/>
          <w:lang w:val="en-GB"/>
        </w:rPr>
      </w:pPr>
    </w:p>
    <w:p w:rsidR="009F0E07" w:rsidRDefault="00E61304">
      <w:pPr>
        <w:rPr>
          <w:szCs w:val="24"/>
          <w:lang w:val="en-GB"/>
        </w:rPr>
      </w:pPr>
      <w:r>
        <w:rPr>
          <w:szCs w:val="24"/>
          <w:lang w:val="en-GB"/>
        </w:rPr>
        <w:t>For the casp related messages:</w:t>
      </w:r>
    </w:p>
    <w:p w:rsidR="009F0E07" w:rsidRDefault="00E61304">
      <w:pPr>
        <w:numPr>
          <w:ilvl w:val="0"/>
          <w:numId w:val="23"/>
        </w:numPr>
        <w:rPr>
          <w:szCs w:val="24"/>
          <w:lang w:val="en-GB"/>
        </w:rPr>
      </w:pPr>
      <w:r>
        <w:rPr>
          <w:szCs w:val="24"/>
          <w:lang w:val="en-GB"/>
        </w:rPr>
        <w:t>SaleToPOIServiceRequest V02 casp 001.001.02</w:t>
      </w:r>
    </w:p>
    <w:p w:rsidR="009F0E07" w:rsidRDefault="00E61304">
      <w:pPr>
        <w:numPr>
          <w:ilvl w:val="0"/>
          <w:numId w:val="23"/>
        </w:numPr>
        <w:rPr>
          <w:szCs w:val="24"/>
          <w:lang w:val="en-GB"/>
        </w:rPr>
      </w:pPr>
      <w:r>
        <w:rPr>
          <w:szCs w:val="24"/>
          <w:lang w:val="en-GB"/>
        </w:rPr>
        <w:t>SaleToPOIServiceResponse V02 casp 002.001.02</w:t>
      </w:r>
    </w:p>
    <w:p w:rsidR="009F0E07" w:rsidRDefault="00E61304">
      <w:pPr>
        <w:numPr>
          <w:ilvl w:val="0"/>
          <w:numId w:val="23"/>
        </w:numPr>
        <w:rPr>
          <w:szCs w:val="24"/>
          <w:lang w:val="en-GB"/>
        </w:rPr>
      </w:pPr>
      <w:r>
        <w:rPr>
          <w:szCs w:val="24"/>
          <w:lang w:val="en-GB"/>
        </w:rPr>
        <w:t>SaleToPOIReconciliationRequest V02 casp 003.001.02</w:t>
      </w:r>
    </w:p>
    <w:p w:rsidR="009F0E07" w:rsidRDefault="00E61304">
      <w:pPr>
        <w:numPr>
          <w:ilvl w:val="0"/>
          <w:numId w:val="23"/>
        </w:numPr>
        <w:rPr>
          <w:szCs w:val="24"/>
          <w:lang w:val="en-GB"/>
        </w:rPr>
      </w:pPr>
      <w:r>
        <w:rPr>
          <w:szCs w:val="24"/>
          <w:lang w:val="en-GB"/>
        </w:rPr>
        <w:t>SaleToPOIReconciliationResponse V02 casp 004.001.02</w:t>
      </w:r>
    </w:p>
    <w:p w:rsidR="009F0E07" w:rsidRDefault="00E61304">
      <w:pPr>
        <w:numPr>
          <w:ilvl w:val="0"/>
          <w:numId w:val="23"/>
        </w:numPr>
        <w:rPr>
          <w:szCs w:val="24"/>
          <w:lang w:val="en-GB"/>
        </w:rPr>
      </w:pPr>
      <w:r>
        <w:rPr>
          <w:szCs w:val="24"/>
          <w:lang w:val="en-GB"/>
        </w:rPr>
        <w:t>SaleToPOISessionManagementRequest V02 casp 005.001.02</w:t>
      </w:r>
    </w:p>
    <w:p w:rsidR="009F0E07" w:rsidRDefault="00E61304">
      <w:pPr>
        <w:numPr>
          <w:ilvl w:val="0"/>
          <w:numId w:val="23"/>
        </w:numPr>
        <w:rPr>
          <w:szCs w:val="24"/>
          <w:lang w:val="en-GB"/>
        </w:rPr>
      </w:pPr>
      <w:r>
        <w:rPr>
          <w:szCs w:val="24"/>
          <w:lang w:val="en-GB"/>
        </w:rPr>
        <w:t>SaleToPOISessionManagementResponse V02 casp 006.001.02</w:t>
      </w:r>
    </w:p>
    <w:p w:rsidR="009F0E07" w:rsidRDefault="00E61304">
      <w:pPr>
        <w:numPr>
          <w:ilvl w:val="0"/>
          <w:numId w:val="23"/>
        </w:numPr>
        <w:rPr>
          <w:szCs w:val="24"/>
          <w:lang w:val="en-GB"/>
        </w:rPr>
      </w:pPr>
      <w:r>
        <w:rPr>
          <w:szCs w:val="24"/>
          <w:lang w:val="en-GB"/>
        </w:rPr>
        <w:t>SaleToPOIAdministrativeRequest V02 casp 007.001.02</w:t>
      </w:r>
    </w:p>
    <w:p w:rsidR="009F0E07" w:rsidRDefault="00E61304">
      <w:pPr>
        <w:numPr>
          <w:ilvl w:val="0"/>
          <w:numId w:val="23"/>
        </w:numPr>
        <w:rPr>
          <w:szCs w:val="24"/>
          <w:lang w:val="en-GB"/>
        </w:rPr>
      </w:pPr>
      <w:r>
        <w:rPr>
          <w:szCs w:val="24"/>
          <w:lang w:val="en-GB"/>
        </w:rPr>
        <w:t>SaleToPOIAdministrativeResponse V02 casp 008</w:t>
      </w:r>
      <w:r>
        <w:rPr>
          <w:szCs w:val="24"/>
          <w:lang w:val="en-GB"/>
        </w:rPr>
        <w:t>.001.02</w:t>
      </w:r>
    </w:p>
    <w:p w:rsidR="009F0E07" w:rsidRDefault="00E61304">
      <w:pPr>
        <w:numPr>
          <w:ilvl w:val="0"/>
          <w:numId w:val="23"/>
        </w:numPr>
        <w:rPr>
          <w:szCs w:val="24"/>
          <w:lang w:val="en-GB"/>
        </w:rPr>
      </w:pPr>
      <w:r>
        <w:rPr>
          <w:szCs w:val="24"/>
          <w:lang w:val="en-GB"/>
        </w:rPr>
        <w:t>SaleToPOIReportRequest V02 casp 009.001.02</w:t>
      </w:r>
    </w:p>
    <w:p w:rsidR="009F0E07" w:rsidRDefault="00E61304">
      <w:pPr>
        <w:numPr>
          <w:ilvl w:val="0"/>
          <w:numId w:val="23"/>
        </w:numPr>
        <w:rPr>
          <w:szCs w:val="24"/>
          <w:lang w:val="en-GB"/>
        </w:rPr>
      </w:pPr>
      <w:r>
        <w:rPr>
          <w:szCs w:val="24"/>
          <w:lang w:val="en-GB"/>
        </w:rPr>
        <w:t>SaleToPOIReportResponse V02 casp 010.001.02</w:t>
      </w:r>
    </w:p>
    <w:p w:rsidR="009F0E07" w:rsidRDefault="00E61304">
      <w:pPr>
        <w:numPr>
          <w:ilvl w:val="0"/>
          <w:numId w:val="23"/>
        </w:numPr>
        <w:rPr>
          <w:szCs w:val="24"/>
          <w:lang w:val="en-GB"/>
        </w:rPr>
      </w:pPr>
      <w:r>
        <w:rPr>
          <w:szCs w:val="24"/>
          <w:lang w:val="en-GB"/>
        </w:rPr>
        <w:t>SaleToPOIAbort V02 casp 011.001.02</w:t>
      </w:r>
    </w:p>
    <w:p w:rsidR="009F0E07" w:rsidRDefault="00E61304">
      <w:pPr>
        <w:numPr>
          <w:ilvl w:val="0"/>
          <w:numId w:val="23"/>
        </w:numPr>
        <w:rPr>
          <w:szCs w:val="24"/>
          <w:lang w:val="en-GB"/>
        </w:rPr>
      </w:pPr>
      <w:r>
        <w:rPr>
          <w:szCs w:val="24"/>
          <w:lang w:val="en-GB"/>
        </w:rPr>
        <w:t>SaleToPOIEventNotification V02 casp 012.001.02</w:t>
      </w:r>
    </w:p>
    <w:p w:rsidR="009F0E07" w:rsidRDefault="00E61304">
      <w:pPr>
        <w:numPr>
          <w:ilvl w:val="0"/>
          <w:numId w:val="23"/>
        </w:numPr>
        <w:rPr>
          <w:szCs w:val="24"/>
          <w:lang w:val="en-GB"/>
        </w:rPr>
      </w:pPr>
      <w:r>
        <w:rPr>
          <w:szCs w:val="24"/>
          <w:lang w:val="en-GB"/>
        </w:rPr>
        <w:t>SaleToPOIMessageStatusRequest V02 casp 014.001.02</w:t>
      </w:r>
    </w:p>
    <w:p w:rsidR="009F0E07" w:rsidRDefault="00E61304">
      <w:pPr>
        <w:numPr>
          <w:ilvl w:val="0"/>
          <w:numId w:val="23"/>
        </w:numPr>
        <w:rPr>
          <w:szCs w:val="24"/>
          <w:lang w:val="en-GB"/>
        </w:rPr>
      </w:pPr>
      <w:r>
        <w:rPr>
          <w:szCs w:val="24"/>
          <w:lang w:val="en-GB"/>
        </w:rPr>
        <w:t>SaleToPOIMessageStatusRespons</w:t>
      </w:r>
      <w:r>
        <w:rPr>
          <w:szCs w:val="24"/>
          <w:lang w:val="en-GB"/>
        </w:rPr>
        <w:t>e V02 casp 015.001.02</w:t>
      </w:r>
    </w:p>
    <w:p w:rsidR="009F0E07" w:rsidRDefault="00E61304">
      <w:pPr>
        <w:numPr>
          <w:ilvl w:val="0"/>
          <w:numId w:val="23"/>
        </w:numPr>
        <w:rPr>
          <w:szCs w:val="24"/>
          <w:lang w:val="en-GB"/>
        </w:rPr>
      </w:pPr>
      <w:r>
        <w:rPr>
          <w:szCs w:val="24"/>
          <w:lang w:val="en-GB"/>
        </w:rPr>
        <w:t>SaleToPOIDeviceRequest V02 casp 016.001.02</w:t>
      </w:r>
    </w:p>
    <w:p w:rsidR="009F0E07" w:rsidRDefault="00E61304">
      <w:pPr>
        <w:numPr>
          <w:ilvl w:val="0"/>
          <w:numId w:val="23"/>
        </w:numPr>
      </w:pPr>
      <w:r>
        <w:rPr>
          <w:szCs w:val="24"/>
          <w:lang w:val="en-GB"/>
        </w:rPr>
        <w:t>SaleToPOIDeviceResponse</w:t>
      </w:r>
      <w:r>
        <w:t xml:space="preserve"> </w:t>
      </w:r>
      <w:r>
        <w:rPr>
          <w:szCs w:val="24"/>
          <w:lang w:val="en-GB"/>
        </w:rPr>
        <w:t>V02 casp 017.001.02</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rPr>
          <w:lang w:val="en-GB"/>
        </w:rPr>
      </w:pPr>
      <w:r>
        <w:rPr>
          <w:lang w:val="en-GB"/>
        </w:rPr>
        <w:t xml:space="preserve">In order to foster the adoption of iso20022 protocols, we would like to harmonize the token message component </w:t>
      </w:r>
      <w:r>
        <w:rPr>
          <w:lang w:val="en-GB"/>
        </w:rPr>
        <w:t>with the one defined by the ATICA protocol. This update will simplify the usage of tokens from the acceptor devices until the issuer domain.</w:t>
      </w:r>
    </w:p>
    <w:p w:rsidR="009F0E07" w:rsidRDefault="009F0E07">
      <w:pPr>
        <w:jc w:val="both"/>
        <w:rPr>
          <w:lang w:val="en-GB"/>
        </w:rPr>
      </w:pPr>
    </w:p>
    <w:p w:rsidR="009F0E07" w:rsidRDefault="00E61304">
      <w:pPr>
        <w:jc w:val="both"/>
      </w:pPr>
      <w:r>
        <w:rPr>
          <w:lang w:val="en-GB"/>
        </w:rPr>
        <w:t>Additionally to the introduction, last year, of new codeset related to 3DS v2.2, we realize that the authorization</w:t>
      </w:r>
      <w:r>
        <w:rPr>
          <w:lang w:val="en-GB"/>
        </w:rPr>
        <w:t xml:space="preserve"> response, asking for </w:t>
      </w:r>
      <w:r>
        <w:rPr>
          <w:i/>
          <w:lang w:val="en-GB"/>
        </w:rPr>
        <w:t xml:space="preserve">ConsumerDeviceCardholderVerificationMethod, </w:t>
      </w:r>
      <w:r>
        <w:rPr>
          <w:lang w:val="en-GB"/>
        </w:rPr>
        <w:t xml:space="preserve">may require change the </w:t>
      </w:r>
      <w:r>
        <w:rPr>
          <w:i/>
          <w:iCs/>
          <w:lang w:val="en-GB"/>
        </w:rPr>
        <w:t>CustomerDevice1</w:t>
      </w:r>
      <w:r>
        <w:rPr>
          <w:lang w:val="en-GB"/>
        </w:rPr>
        <w:t xml:space="preserve"> message component.</w:t>
      </w:r>
    </w:p>
    <w:p w:rsidR="009F0E07" w:rsidRDefault="009F0E07">
      <w:pPr>
        <w:jc w:val="both"/>
        <w:rPr>
          <w:lang w:val="en-GB"/>
        </w:rPr>
      </w:pPr>
    </w:p>
    <w:p w:rsidR="009F0E07" w:rsidRDefault="009F0E07">
      <w:pPr>
        <w:rPr>
          <w:lang w:val="en-GB"/>
        </w:rPr>
      </w:pP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r>
        <w:t xml:space="preserve">Regarding </w:t>
      </w:r>
      <w:r>
        <w:rPr>
          <w:lang w:val="en-GB"/>
        </w:rPr>
        <w:t xml:space="preserve">the update of the message component </w:t>
      </w:r>
      <w:r>
        <w:rPr>
          <w:i/>
          <w:iCs/>
          <w:lang w:val="en-GB"/>
        </w:rPr>
        <w:t xml:space="preserve">CustomerDevice1, </w:t>
      </w:r>
      <w:r>
        <w:rPr>
          <w:lang w:val="en-GB"/>
        </w:rPr>
        <w:t xml:space="preserve">we only have to extend the length of the message element </w:t>
      </w:r>
      <w:r>
        <w:rPr>
          <w:i/>
          <w:lang w:val="en-GB"/>
        </w:rPr>
        <w:t xml:space="preserve">CustomerDevice/Type </w:t>
      </w:r>
      <w:r>
        <w:rPr>
          <w:lang w:val="en-GB"/>
        </w:rPr>
        <w:t xml:space="preserve">from </w:t>
      </w:r>
      <w:r>
        <w:rPr>
          <w:i/>
          <w:lang w:val="en-GB"/>
        </w:rPr>
        <w:t xml:space="preserve">Max35Text </w:t>
      </w:r>
      <w:r>
        <w:rPr>
          <w:lang w:val="en-GB"/>
        </w:rPr>
        <w:t xml:space="preserve">to </w:t>
      </w:r>
      <w:r>
        <w:rPr>
          <w:i/>
          <w:lang w:val="en-GB"/>
        </w:rPr>
        <w:t>Max70Text.</w:t>
      </w:r>
    </w:p>
    <w:p w:rsidR="009F0E07" w:rsidRDefault="009F0E07"/>
    <w:p w:rsidR="009F0E07" w:rsidRDefault="00E61304">
      <w:pPr>
        <w:jc w:val="center"/>
      </w:pPr>
      <w:r>
        <w:rPr>
          <w:b/>
          <w:noProof/>
          <w:szCs w:val="24"/>
          <w:lang w:val="en-GB"/>
        </w:rPr>
        <w:drawing>
          <wp:inline distT="0" distB="0" distL="0" distR="0">
            <wp:extent cx="3294380" cy="3550920"/>
            <wp:effectExtent l="0" t="0" r="0" b="0"/>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a:blip r:embed="rId41"/>
                    <a:srcRect l="-107" t="-99" r="-107" b="-99"/>
                    <a:stretch>
                      <a:fillRect/>
                    </a:stretch>
                  </pic:blipFill>
                  <pic:spPr bwMode="auto">
                    <a:xfrm>
                      <a:off x="0" y="0"/>
                      <a:ext cx="3294380" cy="3550920"/>
                    </a:xfrm>
                    <a:prstGeom prst="rect">
                      <a:avLst/>
                    </a:prstGeom>
                  </pic:spPr>
                </pic:pic>
              </a:graphicData>
            </a:graphic>
          </wp:inline>
        </w:drawing>
      </w:r>
    </w:p>
    <w:p w:rsidR="009F0E07" w:rsidRDefault="009F0E07">
      <w:pPr>
        <w:jc w:val="center"/>
        <w:rPr>
          <w:b/>
          <w:szCs w:val="24"/>
          <w:lang w:val="en-GB"/>
        </w:rPr>
      </w:pPr>
    </w:p>
    <w:p w:rsidR="009F0E07" w:rsidRDefault="00E61304">
      <w:pPr>
        <w:jc w:val="both"/>
      </w:pPr>
      <w:r>
        <w:t xml:space="preserve">Currently, acceptor to acquirer message transports token through a message element named </w:t>
      </w:r>
      <w:r>
        <w:rPr>
          <w:i/>
        </w:rPr>
        <w:t xml:space="preserve">PaymentToken </w:t>
      </w:r>
      <w:r>
        <w:t xml:space="preserve">defined with the message component </w:t>
      </w:r>
      <w:r>
        <w:rPr>
          <w:i/>
        </w:rPr>
        <w:t xml:space="preserve">CardPaymentToken5. </w:t>
      </w:r>
      <w:r>
        <w:t xml:space="preserve">The aim of this proposal is to split the current usage of </w:t>
      </w:r>
      <w:r>
        <w:rPr>
          <w:i/>
        </w:rPr>
        <w:t xml:space="preserve">PaymentToken </w:t>
      </w:r>
      <w:r>
        <w:t xml:space="preserve">in two parts. The first part </w:t>
      </w:r>
      <w:r>
        <w:t xml:space="preserve">will focused on credit card token with the same use cases than the token defined by ATICA protocol. So the first part, still named </w:t>
      </w:r>
      <w:r>
        <w:rPr>
          <w:i/>
        </w:rPr>
        <w:t xml:space="preserve">PaymentToken </w:t>
      </w:r>
      <w:r>
        <w:t xml:space="preserve">will be defined with the ATICA message component, which might, as far as we know, be named </w:t>
      </w:r>
      <w:r>
        <w:rPr>
          <w:i/>
        </w:rPr>
        <w:t xml:space="preserve">Token1. </w:t>
      </w:r>
      <w:r>
        <w:t>The second pa</w:t>
      </w:r>
      <w:r>
        <w:t xml:space="preserve">rt of the former </w:t>
      </w:r>
      <w:r>
        <w:rPr>
          <w:i/>
        </w:rPr>
        <w:t xml:space="preserve">PaymentToken </w:t>
      </w:r>
      <w:r>
        <w:t xml:space="preserve">message element, will cover use cases that are not managed by the ATICA protocol. This element will be named </w:t>
      </w:r>
      <w:r>
        <w:rPr>
          <w:i/>
        </w:rPr>
        <w:t>MerchantPaymentToken</w:t>
      </w:r>
      <w:r>
        <w:t xml:space="preserve"> and will be defined by the message component </w:t>
      </w:r>
      <w:r>
        <w:rPr>
          <w:i/>
        </w:rPr>
        <w:t xml:space="preserve">MerchantPaymentToken1. </w:t>
      </w:r>
      <w:r>
        <w:t>This later message component</w:t>
      </w:r>
      <w:r>
        <w:t xml:space="preserve"> will be a copy from </w:t>
      </w:r>
      <w:r>
        <w:rPr>
          <w:i/>
        </w:rPr>
        <w:t xml:space="preserve">CardPaymentToken5. </w:t>
      </w:r>
      <w:r>
        <w:t>The introduction of this new message component should underline that the scope of this token is not the same as the card payment token defined by ATICA.</w:t>
      </w:r>
    </w:p>
    <w:p w:rsidR="009F0E07" w:rsidRDefault="009F0E07">
      <w:pPr>
        <w:jc w:val="both"/>
        <w:rPr>
          <w:i/>
        </w:rPr>
      </w:pPr>
    </w:p>
    <w:p w:rsidR="009F0E07" w:rsidRDefault="00E61304">
      <w:r>
        <w:t>The updated messages are listed in a bold green font in the fo</w:t>
      </w:r>
      <w:r>
        <w:t>llowing diagram. Impacts on the RetailerProtocol have been also identified.</w:t>
      </w:r>
    </w:p>
    <w:p w:rsidR="009F0E07" w:rsidRDefault="009F0E07"/>
    <w:p w:rsidR="009F0E07" w:rsidRDefault="00E61304">
      <w:pPr>
        <w:jc w:val="center"/>
      </w:pPr>
      <w:r>
        <w:rPr>
          <w:noProof/>
        </w:rPr>
        <w:drawing>
          <wp:anchor distT="0" distB="0" distL="0" distR="0" simplePos="0" relativeHeight="18" behindDoc="0" locked="0" layoutInCell="0" allowOverlap="1">
            <wp:simplePos x="0" y="0"/>
            <wp:positionH relativeFrom="column">
              <wp:align>center</wp:align>
            </wp:positionH>
            <wp:positionV relativeFrom="paragraph">
              <wp:posOffset>635</wp:posOffset>
            </wp:positionV>
            <wp:extent cx="5690870" cy="7115175"/>
            <wp:effectExtent l="0" t="0" r="0" b="0"/>
            <wp:wrapSquare wrapText="bothSides"/>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pic:cNvPicPr>
                      <a:picLocks noChangeAspect="1" noChangeArrowheads="1"/>
                    </pic:cNvPicPr>
                  </pic:nvPicPr>
                  <pic:blipFill>
                    <a:blip r:embed="rId42"/>
                    <a:srcRect l="-124" t="-99" r="-124" b="-99"/>
                    <a:stretch>
                      <a:fillRect/>
                    </a:stretch>
                  </pic:blipFill>
                  <pic:spPr bwMode="auto">
                    <a:xfrm>
                      <a:off x="0" y="0"/>
                      <a:ext cx="5690870" cy="7115175"/>
                    </a:xfrm>
                    <a:prstGeom prst="rect">
                      <a:avLst/>
                    </a:prstGeom>
                  </pic:spPr>
                </pic:pic>
              </a:graphicData>
            </a:graphic>
          </wp:anchor>
        </w:drawing>
      </w:r>
    </w:p>
    <w:p w:rsidR="009F0E07" w:rsidRDefault="009F0E07">
      <w:pPr>
        <w:rPr>
          <w:lang w:val="fr-FR"/>
        </w:rPr>
      </w:pP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lastRenderedPageBreak/>
        <w:t>Not 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9F0E07"/>
    <w:p w:rsidR="009F0E07" w:rsidRDefault="00E61304">
      <w:pPr>
        <w:pStyle w:val="Titre2"/>
      </w:pPr>
      <w:r>
        <w:t>SEG/TSG recommendation:</w:t>
      </w:r>
    </w:p>
    <w:p w:rsidR="009F0E07" w:rsidRDefault="00E61304">
      <w:pPr>
        <w:rPr>
          <w:i/>
          <w:szCs w:val="24"/>
          <w:lang w:val="en-GB"/>
        </w:rPr>
      </w:pPr>
      <w:r>
        <w:rPr>
          <w:i/>
          <w:szCs w:val="24"/>
          <w:lang w:val="en-GB"/>
        </w:rPr>
        <w:t xml:space="preserve">This section is not to be taken care of by the </w:t>
      </w:r>
      <w:r>
        <w:rPr>
          <w:i/>
          <w:szCs w:val="24"/>
          <w:lang w:val="en-GB"/>
        </w:rPr>
        <w:t>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8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w:t>
            </w:r>
            <w:r>
              <w:rPr>
                <w:szCs w:val="24"/>
                <w:lang w:val="en-GB"/>
              </w:rPr>
              <w:t>considered for implementation in the yearly 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rPr>
            </w:pPr>
            <w:r>
              <w:rPr>
                <w:color w:val="FF0000"/>
                <w:szCs w:val="24"/>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w:t>
            </w:r>
            <w:r>
              <w:rPr>
                <w:szCs w:val="24"/>
                <w:lang w:val="en-GB"/>
              </w:rPr>
              <w:t>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 xml:space="preserve">(the change justifies an urgent </w:t>
            </w:r>
            <w:r>
              <w:rPr>
                <w:szCs w:val="24"/>
                <w:lang w:val="en-GB"/>
              </w:rPr>
              <w:t>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949" w:type="dxa"/>
        <w:tblInd w:w="-183" w:type="dxa"/>
        <w:tblLayout w:type="fixed"/>
        <w:tblLook w:val="04A0" w:firstRow="1" w:lastRow="0" w:firstColumn="1" w:lastColumn="0" w:noHBand="0" w:noVBand="1"/>
      </w:tblPr>
      <w:tblGrid>
        <w:gridCol w:w="1242"/>
        <w:gridCol w:w="70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0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lastRenderedPageBreak/>
        <w:t>Impact analysis and type of impact:</w:t>
      </w:r>
    </w:p>
    <w:p w:rsidR="009F0E07" w:rsidRDefault="00E61304">
      <w:r>
        <w:rPr>
          <w:lang w:val="en-GB"/>
        </w:rPr>
        <w:t xml:space="preserve">After an additional study, we believe that the message element </w:t>
      </w:r>
      <w:r>
        <w:rPr>
          <w:i/>
          <w:iCs/>
          <w:lang w:val="en-GB"/>
        </w:rPr>
        <w:t xml:space="preserve">CardSequenceNumber </w:t>
      </w:r>
      <w:r>
        <w:rPr>
          <w:lang w:val="en-GB"/>
        </w:rPr>
        <w:t xml:space="preserve">is not necessary in the </w:t>
      </w:r>
      <w:r>
        <w:rPr>
          <w:i/>
          <w:iCs/>
          <w:lang w:val="en-GB"/>
        </w:rPr>
        <w:t>MerchantPaymentToken</w:t>
      </w:r>
      <w:r>
        <w:rPr>
          <w:lang w:val="en-GB"/>
        </w:rPr>
        <w:t xml:space="preserve"> message component.</w:t>
      </w:r>
    </w:p>
    <w:p w:rsidR="009F0E07" w:rsidRDefault="00E61304">
      <w:pPr>
        <w:rPr>
          <w:lang w:val="en-GB"/>
        </w:rPr>
      </w:pPr>
      <w:r>
        <w:rPr>
          <w:lang w:val="en-GB"/>
        </w:rPr>
        <w:t>Except this the modifications will be compliant with the approved Change Request.</w:t>
      </w:r>
    </w:p>
    <w:p w:rsidR="009F0E07" w:rsidRDefault="00E61304">
      <w:pPr>
        <w:rPr>
          <w:lang w:val="en-GB"/>
        </w:rPr>
      </w:pPr>
      <w:r>
        <w:rPr>
          <w:lang w:val="en-GB"/>
        </w:rPr>
        <w:t>The analysis of impact, prov</w:t>
      </w:r>
      <w:r>
        <w:rPr>
          <w:lang w:val="en-GB"/>
        </w:rPr>
        <w:t>ides the following dependancies.</w:t>
      </w:r>
    </w:p>
    <w:p w:rsidR="009F0E07" w:rsidRDefault="00E61304">
      <w:pPr>
        <w:pStyle w:val="Corpsdetexte"/>
        <w:rPr>
          <w:lang w:val="en-GB"/>
        </w:rPr>
      </w:pPr>
      <w:r>
        <w:rPr>
          <w:lang w:val="en-GB"/>
        </w:rPr>
        <w:t>CustomerDevice1</w:t>
      </w:r>
    </w:p>
    <w:p w:rsidR="009F0E07" w:rsidRDefault="00E61304">
      <w:pPr>
        <w:pStyle w:val="Corpsdetexte"/>
        <w:numPr>
          <w:ilvl w:val="0"/>
          <w:numId w:val="24"/>
        </w:numPr>
        <w:tabs>
          <w:tab w:val="left" w:pos="-3432"/>
        </w:tabs>
      </w:pPr>
      <w:r>
        <w:t>CardPaymentEnvironment74</w:t>
      </w:r>
    </w:p>
    <w:p w:rsidR="009F0E07" w:rsidRDefault="00E61304">
      <w:pPr>
        <w:pStyle w:val="Corpsdetexte"/>
        <w:numPr>
          <w:ilvl w:val="1"/>
          <w:numId w:val="24"/>
        </w:numPr>
        <w:tabs>
          <w:tab w:val="left" w:pos="-4512"/>
        </w:tabs>
        <w:rPr>
          <w:color w:val="36B37E"/>
        </w:rPr>
      </w:pPr>
      <w:r>
        <w:rPr>
          <w:color w:val="36B37E"/>
        </w:rPr>
        <w:t>AcceptorAuthorisationRequest9</w:t>
      </w:r>
    </w:p>
    <w:p w:rsidR="009F0E07" w:rsidRDefault="00E61304">
      <w:pPr>
        <w:pStyle w:val="Corpsdetexte"/>
        <w:numPr>
          <w:ilvl w:val="1"/>
          <w:numId w:val="24"/>
        </w:numPr>
        <w:tabs>
          <w:tab w:val="left" w:pos="-4512"/>
        </w:tabs>
        <w:rPr>
          <w:color w:val="FF5630"/>
        </w:rPr>
      </w:pPr>
      <w:r>
        <w:rPr>
          <w:color w:val="FF5630"/>
        </w:rPr>
        <w:t>AcceptorAuthorisationResponse9</w:t>
      </w:r>
    </w:p>
    <w:p w:rsidR="009F0E07" w:rsidRDefault="00E61304">
      <w:pPr>
        <w:pStyle w:val="Corpsdetexte"/>
        <w:numPr>
          <w:ilvl w:val="2"/>
          <w:numId w:val="24"/>
        </w:numPr>
        <w:tabs>
          <w:tab w:val="left" w:pos="-5592"/>
        </w:tabs>
        <w:rPr>
          <w:color w:val="FF5630"/>
        </w:rPr>
      </w:pPr>
      <w:r>
        <w:rPr>
          <w:color w:val="FF5630"/>
        </w:rPr>
        <w:t>AcceptorAuthorisationResponseV09</w:t>
      </w:r>
    </w:p>
    <w:p w:rsidR="009F0E07" w:rsidRDefault="00E61304">
      <w:pPr>
        <w:pStyle w:val="Corpsdetexte"/>
        <w:numPr>
          <w:ilvl w:val="1"/>
          <w:numId w:val="24"/>
        </w:numPr>
        <w:tabs>
          <w:tab w:val="left" w:pos="-4512"/>
        </w:tabs>
        <w:rPr>
          <w:color w:val="36B37E"/>
        </w:rPr>
      </w:pPr>
      <w:r>
        <w:rPr>
          <w:color w:val="36B37E"/>
        </w:rPr>
        <w:t>AcceptorCancellationAdvice9</w:t>
      </w:r>
    </w:p>
    <w:p w:rsidR="009F0E07" w:rsidRDefault="00E61304">
      <w:pPr>
        <w:pStyle w:val="Corpsdetexte"/>
        <w:numPr>
          <w:ilvl w:val="1"/>
          <w:numId w:val="24"/>
        </w:numPr>
        <w:tabs>
          <w:tab w:val="left" w:pos="-4512"/>
        </w:tabs>
        <w:rPr>
          <w:color w:val="36B37E"/>
        </w:rPr>
      </w:pPr>
      <w:r>
        <w:rPr>
          <w:color w:val="36B37E"/>
        </w:rPr>
        <w:t>AcceptorCancellationAdviceResponse8</w:t>
      </w:r>
    </w:p>
    <w:p w:rsidR="009F0E07" w:rsidRDefault="00E61304">
      <w:pPr>
        <w:pStyle w:val="Corpsdetexte"/>
        <w:numPr>
          <w:ilvl w:val="1"/>
          <w:numId w:val="24"/>
        </w:numPr>
        <w:tabs>
          <w:tab w:val="left" w:pos="-4512"/>
        </w:tabs>
        <w:rPr>
          <w:color w:val="36B37E"/>
        </w:rPr>
      </w:pPr>
      <w:r>
        <w:rPr>
          <w:color w:val="36B37E"/>
        </w:rPr>
        <w:t>AcceptorCancellationRequ</w:t>
      </w:r>
      <w:r>
        <w:rPr>
          <w:color w:val="36B37E"/>
        </w:rPr>
        <w:t>est9</w:t>
      </w:r>
    </w:p>
    <w:p w:rsidR="009F0E07" w:rsidRDefault="00E61304">
      <w:pPr>
        <w:pStyle w:val="Corpsdetexte"/>
        <w:numPr>
          <w:ilvl w:val="1"/>
          <w:numId w:val="24"/>
        </w:numPr>
        <w:tabs>
          <w:tab w:val="left" w:pos="-4512"/>
        </w:tabs>
        <w:rPr>
          <w:color w:val="36B37E"/>
        </w:rPr>
      </w:pPr>
      <w:r>
        <w:rPr>
          <w:color w:val="36B37E"/>
        </w:rPr>
        <w:t>AcceptorCancellationResponse8</w:t>
      </w:r>
    </w:p>
    <w:p w:rsidR="009F0E07" w:rsidRDefault="00E61304">
      <w:pPr>
        <w:pStyle w:val="Corpsdetexte"/>
        <w:numPr>
          <w:ilvl w:val="1"/>
          <w:numId w:val="24"/>
        </w:numPr>
        <w:tabs>
          <w:tab w:val="left" w:pos="-4512"/>
        </w:tabs>
        <w:rPr>
          <w:color w:val="36B37E"/>
        </w:rPr>
      </w:pPr>
      <w:r>
        <w:rPr>
          <w:color w:val="36B37E"/>
        </w:rPr>
        <w:t>AcceptorCompletionAdvice9</w:t>
      </w:r>
    </w:p>
    <w:p w:rsidR="009F0E07" w:rsidRDefault="00E61304">
      <w:pPr>
        <w:pStyle w:val="Corpsdetexte"/>
        <w:numPr>
          <w:ilvl w:val="1"/>
          <w:numId w:val="24"/>
        </w:numPr>
        <w:tabs>
          <w:tab w:val="left" w:pos="-4512"/>
        </w:tabs>
        <w:rPr>
          <w:color w:val="36B37E"/>
        </w:rPr>
      </w:pPr>
      <w:r>
        <w:rPr>
          <w:color w:val="36B37E"/>
        </w:rPr>
        <w:t>AcceptorCompletionAdviceResponse8</w:t>
      </w:r>
    </w:p>
    <w:p w:rsidR="009F0E07" w:rsidRDefault="00E61304">
      <w:pPr>
        <w:pStyle w:val="Corpsdetexte"/>
        <w:numPr>
          <w:ilvl w:val="1"/>
          <w:numId w:val="24"/>
        </w:numPr>
        <w:tabs>
          <w:tab w:val="left" w:pos="-4512"/>
        </w:tabs>
        <w:rPr>
          <w:color w:val="FF5630"/>
        </w:rPr>
      </w:pPr>
      <w:r>
        <w:rPr>
          <w:color w:val="FF5630"/>
        </w:rPr>
        <w:t>AcceptorCurrencyConversionAdvice4</w:t>
      </w:r>
    </w:p>
    <w:p w:rsidR="009F0E07" w:rsidRDefault="00E61304">
      <w:pPr>
        <w:pStyle w:val="Corpsdetexte"/>
        <w:numPr>
          <w:ilvl w:val="2"/>
          <w:numId w:val="24"/>
        </w:numPr>
        <w:tabs>
          <w:tab w:val="left" w:pos="-5592"/>
        </w:tabs>
        <w:rPr>
          <w:color w:val="FF5630"/>
        </w:rPr>
      </w:pPr>
      <w:r>
        <w:rPr>
          <w:color w:val="FF5630"/>
        </w:rPr>
        <w:t>AcceptorCurrencyConversionAdviceV04</w:t>
      </w:r>
    </w:p>
    <w:p w:rsidR="009F0E07" w:rsidRDefault="00E61304">
      <w:pPr>
        <w:pStyle w:val="Corpsdetexte"/>
        <w:numPr>
          <w:ilvl w:val="1"/>
          <w:numId w:val="24"/>
        </w:numPr>
        <w:tabs>
          <w:tab w:val="left" w:pos="-4512"/>
        </w:tabs>
        <w:rPr>
          <w:color w:val="FF5630"/>
        </w:rPr>
      </w:pPr>
      <w:r>
        <w:rPr>
          <w:color w:val="FF5630"/>
        </w:rPr>
        <w:t>AcceptorCurrencyConversionRequest7</w:t>
      </w:r>
    </w:p>
    <w:p w:rsidR="009F0E07" w:rsidRDefault="00E61304">
      <w:pPr>
        <w:pStyle w:val="Corpsdetexte"/>
        <w:numPr>
          <w:ilvl w:val="2"/>
          <w:numId w:val="24"/>
        </w:numPr>
        <w:tabs>
          <w:tab w:val="left" w:pos="-5592"/>
        </w:tabs>
        <w:rPr>
          <w:color w:val="FF5630"/>
        </w:rPr>
      </w:pPr>
      <w:r>
        <w:rPr>
          <w:color w:val="FF5630"/>
        </w:rPr>
        <w:t>AcceptorCurrencyConversionRequestV07</w:t>
      </w:r>
    </w:p>
    <w:p w:rsidR="009F0E07" w:rsidRDefault="00E61304">
      <w:pPr>
        <w:pStyle w:val="Corpsdetexte"/>
        <w:numPr>
          <w:ilvl w:val="1"/>
          <w:numId w:val="24"/>
        </w:numPr>
        <w:tabs>
          <w:tab w:val="left" w:pos="-4512"/>
        </w:tabs>
        <w:rPr>
          <w:color w:val="FF5630"/>
        </w:rPr>
      </w:pPr>
      <w:r>
        <w:rPr>
          <w:color w:val="FF5630"/>
        </w:rPr>
        <w:t>AcceptorCurrencyConversionResponse7</w:t>
      </w:r>
    </w:p>
    <w:p w:rsidR="009F0E07" w:rsidRDefault="00E61304">
      <w:pPr>
        <w:pStyle w:val="Corpsdetexte"/>
        <w:numPr>
          <w:ilvl w:val="2"/>
          <w:numId w:val="24"/>
        </w:numPr>
        <w:tabs>
          <w:tab w:val="left" w:pos="-5592"/>
        </w:tabs>
      </w:pPr>
      <w:r>
        <w:rPr>
          <w:color w:val="FF5630"/>
        </w:rPr>
        <w:t>AcceptorCurrencyConversionResponseV07</w:t>
      </w:r>
    </w:p>
    <w:p w:rsidR="009F0E07" w:rsidRDefault="00E61304">
      <w:pPr>
        <w:pStyle w:val="Corpsdetexte"/>
        <w:numPr>
          <w:ilvl w:val="1"/>
          <w:numId w:val="24"/>
        </w:numPr>
        <w:tabs>
          <w:tab w:val="left" w:pos="-4512"/>
        </w:tabs>
        <w:rPr>
          <w:color w:val="FF5630"/>
        </w:rPr>
      </w:pPr>
      <w:r>
        <w:rPr>
          <w:color w:val="FF5630"/>
        </w:rPr>
        <w:t>AcceptorDiagnosticRequest8</w:t>
      </w:r>
    </w:p>
    <w:p w:rsidR="009F0E07" w:rsidRDefault="00E61304">
      <w:pPr>
        <w:pStyle w:val="Corpsdetexte"/>
        <w:numPr>
          <w:ilvl w:val="2"/>
          <w:numId w:val="24"/>
        </w:numPr>
        <w:tabs>
          <w:tab w:val="left" w:pos="-5592"/>
        </w:tabs>
        <w:rPr>
          <w:color w:val="FF5630"/>
        </w:rPr>
      </w:pPr>
      <w:r>
        <w:rPr>
          <w:color w:val="FF5630"/>
        </w:rPr>
        <w:t>AcceptorDiagnosticRequestV08</w:t>
      </w:r>
    </w:p>
    <w:p w:rsidR="009F0E07" w:rsidRDefault="00E61304">
      <w:pPr>
        <w:pStyle w:val="Corpsdetexte"/>
        <w:numPr>
          <w:ilvl w:val="1"/>
          <w:numId w:val="24"/>
        </w:numPr>
        <w:tabs>
          <w:tab w:val="left" w:pos="-4512"/>
        </w:tabs>
        <w:rPr>
          <w:color w:val="FF5630"/>
        </w:rPr>
      </w:pPr>
      <w:r>
        <w:rPr>
          <w:color w:val="FF5630"/>
        </w:rPr>
        <w:t>AcceptorDiagnosticResponse6</w:t>
      </w:r>
    </w:p>
    <w:p w:rsidR="009F0E07" w:rsidRDefault="00E61304">
      <w:pPr>
        <w:pStyle w:val="Corpsdetexte"/>
        <w:numPr>
          <w:ilvl w:val="2"/>
          <w:numId w:val="24"/>
        </w:numPr>
        <w:tabs>
          <w:tab w:val="left" w:pos="-5592"/>
        </w:tabs>
        <w:rPr>
          <w:color w:val="FF5630"/>
        </w:rPr>
      </w:pPr>
      <w:r>
        <w:rPr>
          <w:color w:val="FF5630"/>
        </w:rPr>
        <w:t>AcceptorDiagnosticResponseV07</w:t>
      </w:r>
    </w:p>
    <w:p w:rsidR="009F0E07" w:rsidRDefault="00E61304">
      <w:pPr>
        <w:pStyle w:val="Corpsdetexte"/>
        <w:numPr>
          <w:ilvl w:val="1"/>
          <w:numId w:val="24"/>
        </w:numPr>
        <w:tabs>
          <w:tab w:val="left" w:pos="-4512"/>
        </w:tabs>
        <w:rPr>
          <w:color w:val="36B37E"/>
        </w:rPr>
      </w:pPr>
      <w:r>
        <w:rPr>
          <w:color w:val="36B37E"/>
        </w:rPr>
        <w:t>AcceptorReconciliationRequest8</w:t>
      </w:r>
    </w:p>
    <w:p w:rsidR="009F0E07" w:rsidRDefault="00E61304">
      <w:pPr>
        <w:pStyle w:val="Corpsdetexte"/>
        <w:numPr>
          <w:ilvl w:val="1"/>
          <w:numId w:val="24"/>
        </w:numPr>
        <w:tabs>
          <w:tab w:val="left" w:pos="-4512"/>
        </w:tabs>
        <w:rPr>
          <w:color w:val="36B37E"/>
        </w:rPr>
      </w:pPr>
      <w:r>
        <w:rPr>
          <w:color w:val="36B37E"/>
        </w:rPr>
        <w:t>AcceptorReconciliationResponse6</w:t>
      </w:r>
    </w:p>
    <w:p w:rsidR="009F0E07" w:rsidRDefault="00E61304">
      <w:pPr>
        <w:pStyle w:val="Corpsdetexte"/>
        <w:numPr>
          <w:ilvl w:val="1"/>
          <w:numId w:val="24"/>
        </w:numPr>
        <w:tabs>
          <w:tab w:val="left" w:pos="-4512"/>
        </w:tabs>
        <w:rPr>
          <w:color w:val="FF5630"/>
        </w:rPr>
      </w:pPr>
      <w:r>
        <w:rPr>
          <w:color w:val="FF5630"/>
        </w:rPr>
        <w:t>CardPaymentDataSet25</w:t>
      </w:r>
    </w:p>
    <w:p w:rsidR="009F0E07" w:rsidRDefault="00E61304">
      <w:pPr>
        <w:pStyle w:val="Corpsdetexte"/>
        <w:numPr>
          <w:ilvl w:val="2"/>
          <w:numId w:val="24"/>
        </w:numPr>
        <w:tabs>
          <w:tab w:val="left" w:pos="-5592"/>
        </w:tabs>
        <w:rPr>
          <w:color w:val="36B37E"/>
        </w:rPr>
      </w:pPr>
      <w:r>
        <w:rPr>
          <w:color w:val="36B37E"/>
        </w:rPr>
        <w:t>CardPaymentDataSet24</w:t>
      </w:r>
    </w:p>
    <w:p w:rsidR="009F0E07" w:rsidRDefault="00E61304">
      <w:pPr>
        <w:pStyle w:val="Corpsdetexte"/>
        <w:numPr>
          <w:ilvl w:val="1"/>
          <w:numId w:val="24"/>
        </w:numPr>
        <w:tabs>
          <w:tab w:val="left" w:pos="-4512"/>
        </w:tabs>
        <w:rPr>
          <w:color w:val="36B37E"/>
        </w:rPr>
      </w:pPr>
      <w:r>
        <w:rPr>
          <w:color w:val="36B37E"/>
        </w:rPr>
        <w:lastRenderedPageBreak/>
        <w:t>CardPaymentDataSetTransaction30</w:t>
      </w:r>
    </w:p>
    <w:p w:rsidR="009F0E07" w:rsidRDefault="00E61304">
      <w:pPr>
        <w:pStyle w:val="Corpsdetexte"/>
        <w:numPr>
          <w:ilvl w:val="1"/>
          <w:numId w:val="24"/>
        </w:numPr>
        <w:tabs>
          <w:tab w:val="left" w:pos="-4512"/>
        </w:tabs>
        <w:rPr>
          <w:color w:val="36B37E"/>
        </w:rPr>
      </w:pPr>
      <w:r>
        <w:rPr>
          <w:color w:val="36B37E"/>
        </w:rPr>
        <w:t>CardPaymentDataSetTransaction31</w:t>
      </w:r>
    </w:p>
    <w:p w:rsidR="009F0E07" w:rsidRDefault="00E61304">
      <w:pPr>
        <w:pStyle w:val="Corpsdetexte"/>
        <w:numPr>
          <w:ilvl w:val="1"/>
          <w:numId w:val="24"/>
        </w:numPr>
        <w:tabs>
          <w:tab w:val="left" w:pos="-4512"/>
        </w:tabs>
        <w:rPr>
          <w:color w:val="36B37E"/>
        </w:rPr>
      </w:pPr>
      <w:r>
        <w:rPr>
          <w:color w:val="36B37E"/>
        </w:rPr>
        <w:t>CardPaymentDataSetTransaction32</w:t>
      </w:r>
    </w:p>
    <w:p w:rsidR="009F0E07" w:rsidRDefault="00E61304">
      <w:pPr>
        <w:pStyle w:val="Corpsdetexte"/>
        <w:numPr>
          <w:ilvl w:val="1"/>
          <w:numId w:val="24"/>
        </w:numPr>
        <w:tabs>
          <w:tab w:val="left" w:pos="-4512"/>
        </w:tabs>
        <w:rPr>
          <w:color w:val="FF5630"/>
        </w:rPr>
      </w:pPr>
      <w:r>
        <w:rPr>
          <w:color w:val="FF5630"/>
        </w:rPr>
        <w:t>CardPaymentDataSetTransaction33</w:t>
      </w:r>
    </w:p>
    <w:p w:rsidR="009F0E07" w:rsidRDefault="00E61304">
      <w:pPr>
        <w:pStyle w:val="Corpsdetexte"/>
        <w:numPr>
          <w:ilvl w:val="2"/>
          <w:numId w:val="24"/>
        </w:numPr>
        <w:tabs>
          <w:tab w:val="left" w:pos="-5592"/>
        </w:tabs>
        <w:rPr>
          <w:color w:val="36B37E"/>
        </w:rPr>
      </w:pPr>
      <w:r>
        <w:rPr>
          <w:color w:val="36B37E"/>
        </w:rPr>
        <w:t>CardPaymentDataSetTrans</w:t>
      </w:r>
      <w:r>
        <w:rPr>
          <w:color w:val="36B37E"/>
        </w:rPr>
        <w:t>action8Choice</w:t>
      </w:r>
    </w:p>
    <w:p w:rsidR="009F0E07" w:rsidRDefault="00E61304">
      <w:pPr>
        <w:pStyle w:val="Corpsdetexte"/>
        <w:numPr>
          <w:ilvl w:val="1"/>
          <w:numId w:val="24"/>
        </w:numPr>
        <w:tabs>
          <w:tab w:val="left" w:pos="-4512"/>
        </w:tabs>
      </w:pPr>
      <w:r>
        <w:rPr>
          <w:color w:val="FF5630"/>
        </w:rPr>
        <w:t>CommonData9</w:t>
      </w:r>
    </w:p>
    <w:p w:rsidR="009F0E07" w:rsidRDefault="00E61304">
      <w:pPr>
        <w:pStyle w:val="Corpsdetexte"/>
        <w:numPr>
          <w:ilvl w:val="2"/>
          <w:numId w:val="24"/>
        </w:numPr>
        <w:tabs>
          <w:tab w:val="left" w:pos="-5592"/>
        </w:tabs>
        <w:rPr>
          <w:color w:val="36B37E"/>
        </w:rPr>
      </w:pPr>
      <w:r>
        <w:rPr>
          <w:color w:val="36B37E"/>
        </w:rPr>
        <w:t>CardPaymentDataSet23</w:t>
      </w:r>
    </w:p>
    <w:p w:rsidR="009F0E07" w:rsidRDefault="00E61304">
      <w:pPr>
        <w:pStyle w:val="Corpsdetexte"/>
        <w:numPr>
          <w:ilvl w:val="0"/>
          <w:numId w:val="24"/>
        </w:numPr>
        <w:tabs>
          <w:tab w:val="left" w:pos="-3432"/>
        </w:tabs>
      </w:pPr>
      <w:r>
        <w:t>CardPaymentEnvironment75</w:t>
      </w:r>
    </w:p>
    <w:p w:rsidR="009F0E07" w:rsidRDefault="00E61304">
      <w:pPr>
        <w:pStyle w:val="Corpsdetexte"/>
        <w:numPr>
          <w:ilvl w:val="1"/>
          <w:numId w:val="24"/>
        </w:numPr>
        <w:tabs>
          <w:tab w:val="left" w:pos="-4512"/>
        </w:tabs>
        <w:rPr>
          <w:color w:val="FF5630"/>
        </w:rPr>
      </w:pPr>
      <w:r>
        <w:rPr>
          <w:color w:val="FF5630"/>
        </w:rPr>
        <w:t>AdministrativeRequest3</w:t>
      </w:r>
    </w:p>
    <w:p w:rsidR="009F0E07" w:rsidRDefault="00E61304">
      <w:pPr>
        <w:pStyle w:val="Corpsdetexte"/>
        <w:numPr>
          <w:ilvl w:val="2"/>
          <w:numId w:val="24"/>
        </w:numPr>
        <w:tabs>
          <w:tab w:val="left" w:pos="-5592"/>
        </w:tabs>
        <w:rPr>
          <w:color w:val="FF5630"/>
        </w:rPr>
      </w:pPr>
      <w:r>
        <w:rPr>
          <w:color w:val="FF5630"/>
        </w:rPr>
        <w:t>SaleToPOIAdministrativeRequestV02</w:t>
      </w:r>
    </w:p>
    <w:p w:rsidR="009F0E07" w:rsidRDefault="00E61304">
      <w:pPr>
        <w:pStyle w:val="Corpsdetexte"/>
        <w:numPr>
          <w:ilvl w:val="1"/>
          <w:numId w:val="24"/>
        </w:numPr>
        <w:tabs>
          <w:tab w:val="left" w:pos="-4512"/>
        </w:tabs>
        <w:rPr>
          <w:color w:val="FF5630"/>
        </w:rPr>
      </w:pPr>
      <w:r>
        <w:rPr>
          <w:color w:val="FF5630"/>
        </w:rPr>
        <w:t>AdministrativeResponse3</w:t>
      </w:r>
    </w:p>
    <w:p w:rsidR="009F0E07" w:rsidRDefault="00E61304">
      <w:pPr>
        <w:pStyle w:val="Corpsdetexte"/>
        <w:numPr>
          <w:ilvl w:val="2"/>
          <w:numId w:val="24"/>
        </w:numPr>
        <w:tabs>
          <w:tab w:val="left" w:pos="-5592"/>
        </w:tabs>
        <w:rPr>
          <w:color w:val="FF5630"/>
        </w:rPr>
      </w:pPr>
      <w:r>
        <w:rPr>
          <w:color w:val="FF5630"/>
        </w:rPr>
        <w:t>SaleToPOIAdministrativeResponseV02</w:t>
      </w:r>
    </w:p>
    <w:p w:rsidR="009F0E07" w:rsidRDefault="00E61304">
      <w:pPr>
        <w:pStyle w:val="Corpsdetexte"/>
        <w:numPr>
          <w:ilvl w:val="1"/>
          <w:numId w:val="24"/>
        </w:numPr>
        <w:tabs>
          <w:tab w:val="left" w:pos="-4512"/>
        </w:tabs>
        <w:rPr>
          <w:color w:val="FF5630"/>
        </w:rPr>
      </w:pPr>
      <w:r>
        <w:rPr>
          <w:color w:val="FF5630"/>
        </w:rPr>
        <w:t>DeviceRequest3</w:t>
      </w:r>
    </w:p>
    <w:p w:rsidR="009F0E07" w:rsidRDefault="00E61304">
      <w:pPr>
        <w:pStyle w:val="Corpsdetexte"/>
        <w:numPr>
          <w:ilvl w:val="2"/>
          <w:numId w:val="24"/>
        </w:numPr>
        <w:tabs>
          <w:tab w:val="left" w:pos="-5592"/>
        </w:tabs>
        <w:rPr>
          <w:color w:val="FF5630"/>
        </w:rPr>
      </w:pPr>
      <w:r>
        <w:rPr>
          <w:color w:val="FF5630"/>
        </w:rPr>
        <w:t>SaleToPOIDeviceRequestV02</w:t>
      </w:r>
    </w:p>
    <w:p w:rsidR="009F0E07" w:rsidRDefault="00E61304">
      <w:pPr>
        <w:pStyle w:val="Corpsdetexte"/>
        <w:numPr>
          <w:ilvl w:val="1"/>
          <w:numId w:val="24"/>
        </w:numPr>
        <w:tabs>
          <w:tab w:val="left" w:pos="-4512"/>
        </w:tabs>
        <w:rPr>
          <w:color w:val="FF5630"/>
        </w:rPr>
      </w:pPr>
      <w:r>
        <w:rPr>
          <w:color w:val="FF5630"/>
        </w:rPr>
        <w:t>DeviceResponse3</w:t>
      </w:r>
    </w:p>
    <w:p w:rsidR="009F0E07" w:rsidRDefault="00E61304">
      <w:pPr>
        <w:pStyle w:val="Corpsdetexte"/>
        <w:numPr>
          <w:ilvl w:val="2"/>
          <w:numId w:val="24"/>
        </w:numPr>
        <w:tabs>
          <w:tab w:val="left" w:pos="-5592"/>
        </w:tabs>
        <w:rPr>
          <w:color w:val="FF5630"/>
        </w:rPr>
      </w:pPr>
      <w:r>
        <w:rPr>
          <w:color w:val="FF5630"/>
        </w:rPr>
        <w:t>SaleToPOIDe</w:t>
      </w:r>
      <w:r>
        <w:rPr>
          <w:color w:val="FF5630"/>
        </w:rPr>
        <w:t>viceResponseV02</w:t>
      </w:r>
    </w:p>
    <w:p w:rsidR="009F0E07" w:rsidRDefault="00E61304">
      <w:pPr>
        <w:pStyle w:val="Corpsdetexte"/>
        <w:numPr>
          <w:ilvl w:val="1"/>
          <w:numId w:val="24"/>
        </w:numPr>
        <w:tabs>
          <w:tab w:val="left" w:pos="-4512"/>
        </w:tabs>
        <w:rPr>
          <w:color w:val="FF5630"/>
        </w:rPr>
      </w:pPr>
      <w:r>
        <w:rPr>
          <w:color w:val="FF5630"/>
        </w:rPr>
        <w:t>MessageStatusRequest3</w:t>
      </w:r>
    </w:p>
    <w:p w:rsidR="009F0E07" w:rsidRDefault="00E61304">
      <w:pPr>
        <w:pStyle w:val="Corpsdetexte"/>
        <w:numPr>
          <w:ilvl w:val="2"/>
          <w:numId w:val="24"/>
        </w:numPr>
        <w:tabs>
          <w:tab w:val="left" w:pos="-5592"/>
        </w:tabs>
        <w:rPr>
          <w:color w:val="FF5630"/>
        </w:rPr>
      </w:pPr>
      <w:r>
        <w:rPr>
          <w:color w:val="FF5630"/>
        </w:rPr>
        <w:t>SaleToPOIMessageStatusRequestV02</w:t>
      </w:r>
    </w:p>
    <w:p w:rsidR="009F0E07" w:rsidRDefault="00E61304">
      <w:pPr>
        <w:pStyle w:val="Corpsdetexte"/>
        <w:numPr>
          <w:ilvl w:val="1"/>
          <w:numId w:val="24"/>
        </w:numPr>
        <w:tabs>
          <w:tab w:val="left" w:pos="-4512"/>
        </w:tabs>
        <w:rPr>
          <w:color w:val="FF5630"/>
        </w:rPr>
      </w:pPr>
      <w:r>
        <w:rPr>
          <w:color w:val="FF5630"/>
        </w:rPr>
        <w:t>MessageStatusResponse3</w:t>
      </w:r>
    </w:p>
    <w:p w:rsidR="009F0E07" w:rsidRDefault="00E61304">
      <w:pPr>
        <w:pStyle w:val="Corpsdetexte"/>
        <w:numPr>
          <w:ilvl w:val="2"/>
          <w:numId w:val="24"/>
        </w:numPr>
        <w:tabs>
          <w:tab w:val="left" w:pos="-5592"/>
        </w:tabs>
        <w:rPr>
          <w:color w:val="FF5630"/>
        </w:rPr>
      </w:pPr>
      <w:r>
        <w:rPr>
          <w:color w:val="FF5630"/>
        </w:rPr>
        <w:t>SaleToPOIMessageStatusResponseV02</w:t>
      </w:r>
    </w:p>
    <w:p w:rsidR="009F0E07" w:rsidRDefault="00E61304">
      <w:pPr>
        <w:pStyle w:val="Corpsdetexte"/>
        <w:numPr>
          <w:ilvl w:val="1"/>
          <w:numId w:val="24"/>
        </w:numPr>
        <w:tabs>
          <w:tab w:val="left" w:pos="-4512"/>
        </w:tabs>
        <w:rPr>
          <w:color w:val="FF5630"/>
        </w:rPr>
      </w:pPr>
      <w:r>
        <w:rPr>
          <w:color w:val="FF5630"/>
        </w:rPr>
        <w:t>ReconciliationRequest3</w:t>
      </w:r>
    </w:p>
    <w:p w:rsidR="009F0E07" w:rsidRDefault="00E61304">
      <w:pPr>
        <w:pStyle w:val="Corpsdetexte"/>
        <w:numPr>
          <w:ilvl w:val="2"/>
          <w:numId w:val="24"/>
        </w:numPr>
        <w:tabs>
          <w:tab w:val="left" w:pos="-5592"/>
        </w:tabs>
        <w:rPr>
          <w:color w:val="FF5630"/>
        </w:rPr>
      </w:pPr>
      <w:r>
        <w:rPr>
          <w:color w:val="FF5630"/>
        </w:rPr>
        <w:t>SaleToPOIReconciliationRequestV02</w:t>
      </w:r>
    </w:p>
    <w:p w:rsidR="009F0E07" w:rsidRDefault="00E61304">
      <w:pPr>
        <w:pStyle w:val="Corpsdetexte"/>
        <w:numPr>
          <w:ilvl w:val="1"/>
          <w:numId w:val="24"/>
        </w:numPr>
        <w:tabs>
          <w:tab w:val="left" w:pos="-4512"/>
        </w:tabs>
        <w:rPr>
          <w:color w:val="FF5630"/>
        </w:rPr>
      </w:pPr>
      <w:r>
        <w:rPr>
          <w:color w:val="FF5630"/>
        </w:rPr>
        <w:t>ReconciliationResponse4</w:t>
      </w:r>
    </w:p>
    <w:p w:rsidR="009F0E07" w:rsidRDefault="00E61304">
      <w:pPr>
        <w:pStyle w:val="Corpsdetexte"/>
        <w:numPr>
          <w:ilvl w:val="2"/>
          <w:numId w:val="24"/>
        </w:numPr>
        <w:tabs>
          <w:tab w:val="left" w:pos="-5592"/>
        </w:tabs>
        <w:rPr>
          <w:color w:val="FF5630"/>
        </w:rPr>
      </w:pPr>
      <w:r>
        <w:rPr>
          <w:color w:val="FF5630"/>
        </w:rPr>
        <w:t>SaleToPOIReconciliationResponseV02</w:t>
      </w:r>
    </w:p>
    <w:p w:rsidR="009F0E07" w:rsidRDefault="00E61304">
      <w:pPr>
        <w:pStyle w:val="Corpsdetexte"/>
        <w:numPr>
          <w:ilvl w:val="1"/>
          <w:numId w:val="24"/>
        </w:numPr>
        <w:tabs>
          <w:tab w:val="left" w:pos="-4512"/>
        </w:tabs>
        <w:rPr>
          <w:color w:val="FF5630"/>
        </w:rPr>
      </w:pPr>
      <w:r>
        <w:rPr>
          <w:color w:val="FF5630"/>
        </w:rPr>
        <w:t>ReportRequest3</w:t>
      </w:r>
    </w:p>
    <w:p w:rsidR="009F0E07" w:rsidRDefault="00E61304">
      <w:pPr>
        <w:pStyle w:val="Corpsdetexte"/>
        <w:numPr>
          <w:ilvl w:val="2"/>
          <w:numId w:val="24"/>
        </w:numPr>
        <w:tabs>
          <w:tab w:val="left" w:pos="-5592"/>
        </w:tabs>
        <w:rPr>
          <w:color w:val="FF5630"/>
        </w:rPr>
      </w:pPr>
      <w:r>
        <w:rPr>
          <w:color w:val="FF5630"/>
        </w:rPr>
        <w:t>SaleToPOIReportRequestV02</w:t>
      </w:r>
    </w:p>
    <w:p w:rsidR="009F0E07" w:rsidRDefault="00E61304">
      <w:pPr>
        <w:pStyle w:val="Corpsdetexte"/>
        <w:numPr>
          <w:ilvl w:val="1"/>
          <w:numId w:val="24"/>
        </w:numPr>
        <w:tabs>
          <w:tab w:val="left" w:pos="-4512"/>
        </w:tabs>
        <w:rPr>
          <w:color w:val="FF5630"/>
        </w:rPr>
      </w:pPr>
      <w:r>
        <w:rPr>
          <w:color w:val="FF5630"/>
        </w:rPr>
        <w:t>ReportResponse3</w:t>
      </w:r>
    </w:p>
    <w:p w:rsidR="009F0E07" w:rsidRDefault="00E61304">
      <w:pPr>
        <w:pStyle w:val="Corpsdetexte"/>
        <w:numPr>
          <w:ilvl w:val="2"/>
          <w:numId w:val="24"/>
        </w:numPr>
        <w:tabs>
          <w:tab w:val="left" w:pos="-5592"/>
        </w:tabs>
        <w:rPr>
          <w:color w:val="FF5630"/>
        </w:rPr>
      </w:pPr>
      <w:r>
        <w:rPr>
          <w:color w:val="FF5630"/>
        </w:rPr>
        <w:t>SaleToPOIReportResponseV02</w:t>
      </w:r>
    </w:p>
    <w:p w:rsidR="009F0E07" w:rsidRDefault="00E61304">
      <w:pPr>
        <w:pStyle w:val="Corpsdetexte"/>
        <w:numPr>
          <w:ilvl w:val="1"/>
          <w:numId w:val="24"/>
        </w:numPr>
        <w:tabs>
          <w:tab w:val="left" w:pos="-4512"/>
        </w:tabs>
        <w:rPr>
          <w:color w:val="FF5630"/>
        </w:rPr>
      </w:pPr>
      <w:r>
        <w:rPr>
          <w:color w:val="FF5630"/>
        </w:rPr>
        <w:t>ServiceRequest3</w:t>
      </w:r>
    </w:p>
    <w:p w:rsidR="009F0E07" w:rsidRDefault="00E61304">
      <w:pPr>
        <w:pStyle w:val="Corpsdetexte"/>
        <w:numPr>
          <w:ilvl w:val="2"/>
          <w:numId w:val="24"/>
        </w:numPr>
        <w:tabs>
          <w:tab w:val="left" w:pos="-5592"/>
        </w:tabs>
        <w:rPr>
          <w:color w:val="FF5630"/>
        </w:rPr>
      </w:pPr>
      <w:r>
        <w:rPr>
          <w:color w:val="FF5630"/>
        </w:rPr>
        <w:lastRenderedPageBreak/>
        <w:t>SaleToPOIServiceRequestV02</w:t>
      </w:r>
    </w:p>
    <w:p w:rsidR="009F0E07" w:rsidRDefault="00E61304">
      <w:pPr>
        <w:pStyle w:val="Corpsdetexte"/>
        <w:numPr>
          <w:ilvl w:val="1"/>
          <w:numId w:val="24"/>
        </w:numPr>
        <w:tabs>
          <w:tab w:val="left" w:pos="-4512"/>
        </w:tabs>
        <w:rPr>
          <w:color w:val="FF5630"/>
        </w:rPr>
      </w:pPr>
      <w:r>
        <w:rPr>
          <w:color w:val="FF5630"/>
        </w:rPr>
        <w:t>ServiceResponse3</w:t>
      </w:r>
    </w:p>
    <w:p w:rsidR="009F0E07" w:rsidRDefault="00E61304">
      <w:pPr>
        <w:pStyle w:val="Corpsdetexte"/>
        <w:numPr>
          <w:ilvl w:val="2"/>
          <w:numId w:val="24"/>
        </w:numPr>
        <w:tabs>
          <w:tab w:val="left" w:pos="-5592"/>
        </w:tabs>
        <w:rPr>
          <w:color w:val="FF5630"/>
        </w:rPr>
      </w:pPr>
      <w:r>
        <w:rPr>
          <w:color w:val="FF5630"/>
        </w:rPr>
        <w:t>SaleToPOIServiceResponseV02</w:t>
      </w:r>
    </w:p>
    <w:p w:rsidR="009F0E07" w:rsidRDefault="00E61304">
      <w:pPr>
        <w:pStyle w:val="Corpsdetexte"/>
        <w:numPr>
          <w:ilvl w:val="1"/>
          <w:numId w:val="24"/>
        </w:numPr>
        <w:tabs>
          <w:tab w:val="left" w:pos="-4512"/>
        </w:tabs>
        <w:rPr>
          <w:color w:val="FF5630"/>
        </w:rPr>
      </w:pPr>
      <w:r>
        <w:rPr>
          <w:color w:val="FF5630"/>
        </w:rPr>
        <w:t>SessionManagementRequest3</w:t>
      </w:r>
    </w:p>
    <w:p w:rsidR="009F0E07" w:rsidRDefault="00E61304">
      <w:pPr>
        <w:pStyle w:val="Corpsdetexte"/>
        <w:numPr>
          <w:ilvl w:val="2"/>
          <w:numId w:val="24"/>
        </w:numPr>
        <w:tabs>
          <w:tab w:val="left" w:pos="-5592"/>
        </w:tabs>
        <w:rPr>
          <w:color w:val="FF5630"/>
        </w:rPr>
      </w:pPr>
      <w:r>
        <w:rPr>
          <w:color w:val="FF5630"/>
        </w:rPr>
        <w:t>SaleToPOISessionManagementRequestV02</w:t>
      </w:r>
    </w:p>
    <w:p w:rsidR="009F0E07" w:rsidRDefault="00E61304">
      <w:pPr>
        <w:pStyle w:val="Corpsdetexte"/>
        <w:numPr>
          <w:ilvl w:val="1"/>
          <w:numId w:val="24"/>
        </w:numPr>
        <w:tabs>
          <w:tab w:val="left" w:pos="-4512"/>
        </w:tabs>
        <w:rPr>
          <w:color w:val="36B37E"/>
        </w:rPr>
      </w:pPr>
      <w:r>
        <w:rPr>
          <w:color w:val="36B37E"/>
        </w:rPr>
        <w:t>SessionManagementResponse3</w:t>
      </w:r>
    </w:p>
    <w:p w:rsidR="009F0E07" w:rsidRDefault="00E61304">
      <w:pPr>
        <w:pStyle w:val="Corpsdetexte"/>
        <w:numPr>
          <w:ilvl w:val="1"/>
          <w:numId w:val="24"/>
        </w:numPr>
        <w:tabs>
          <w:tab w:val="left" w:pos="-4512"/>
        </w:tabs>
        <w:rPr>
          <w:color w:val="FF5630"/>
        </w:rPr>
      </w:pPr>
      <w:r>
        <w:rPr>
          <w:color w:val="FF5630"/>
        </w:rPr>
        <w:t>SystemAbort3</w:t>
      </w:r>
    </w:p>
    <w:p w:rsidR="009F0E07" w:rsidRDefault="00E61304">
      <w:pPr>
        <w:pStyle w:val="Corpsdetexte"/>
        <w:numPr>
          <w:ilvl w:val="2"/>
          <w:numId w:val="24"/>
        </w:numPr>
        <w:tabs>
          <w:tab w:val="left" w:pos="-5592"/>
        </w:tabs>
        <w:rPr>
          <w:color w:val="FF5630"/>
        </w:rPr>
      </w:pPr>
      <w:r>
        <w:rPr>
          <w:color w:val="FF5630"/>
        </w:rPr>
        <w:t>SaleToPOIAbortV02</w:t>
      </w:r>
    </w:p>
    <w:p w:rsidR="009F0E07" w:rsidRDefault="00E61304">
      <w:pPr>
        <w:pStyle w:val="Corpsdetexte"/>
        <w:numPr>
          <w:ilvl w:val="1"/>
          <w:numId w:val="24"/>
        </w:numPr>
        <w:tabs>
          <w:tab w:val="left" w:pos="-4512"/>
        </w:tabs>
        <w:rPr>
          <w:color w:val="FF5630"/>
        </w:rPr>
      </w:pPr>
      <w:r>
        <w:rPr>
          <w:color w:val="FF5630"/>
        </w:rPr>
        <w:t>SystemEventNotification3</w:t>
      </w:r>
    </w:p>
    <w:p w:rsidR="009F0E07" w:rsidRDefault="00E61304">
      <w:pPr>
        <w:pStyle w:val="Corpsdetexte"/>
        <w:numPr>
          <w:ilvl w:val="2"/>
          <w:numId w:val="24"/>
        </w:numPr>
        <w:tabs>
          <w:tab w:val="left" w:pos="-5592"/>
        </w:tabs>
        <w:rPr>
          <w:color w:val="FF5630"/>
        </w:rPr>
      </w:pPr>
      <w:r>
        <w:rPr>
          <w:color w:val="FF5630"/>
        </w:rPr>
        <w:t>SaleToPOIEventNotificationV02</w:t>
      </w:r>
    </w:p>
    <w:p w:rsidR="009F0E07" w:rsidRDefault="00E61304">
      <w:pPr>
        <w:rPr>
          <w:lang w:val="en-GB"/>
        </w:rPr>
      </w:pPr>
      <w:r>
        <w:rPr>
          <w:lang w:val="en-GB"/>
        </w:rPr>
        <w:t>The severity of the impact of the proposed change for the message users should b</w:t>
      </w:r>
      <w:r>
        <w:rPr>
          <w:lang w:val="en-GB"/>
        </w:rPr>
        <w:t>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applications of any users, </w:t>
            </w:r>
            <w:r>
              <w:rPr>
                <w:lang w:val="en-GB"/>
              </w:rPr>
              <w:t>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w:t>
            </w:r>
            <w:r>
              <w:rPr>
                <w:lang w:val="en-GB"/>
              </w:rPr>
              <w:t>change(s) will impact the schema and the business applications of all users, e.g. addition of a mandatory component.</w:t>
            </w:r>
          </w:p>
        </w:tc>
      </w:tr>
    </w:tbl>
    <w:p w:rsidR="009F0E07" w:rsidRDefault="00E61304">
      <w:pPr>
        <w:pStyle w:val="Titre2"/>
      </w:pPr>
      <w:r>
        <w:t>Proposed implementation:</w:t>
      </w:r>
    </w:p>
    <w:p w:rsidR="009F0E07" w:rsidRDefault="00E61304">
      <w:r>
        <w:rPr>
          <w:lang w:val="en-GB"/>
        </w:rPr>
        <w:t xml:space="preserve">The </w:t>
      </w:r>
      <w:r>
        <w:rPr>
          <w:i/>
          <w:iCs/>
          <w:lang w:val="en-GB"/>
        </w:rPr>
        <w:t xml:space="preserve">MerchantPaymentToken </w:t>
      </w:r>
      <w:r>
        <w:rPr>
          <w:lang w:val="en-GB"/>
        </w:rPr>
        <w:t>will be created as follow:</w:t>
      </w:r>
    </w:p>
    <w:p w:rsidR="009F0E07" w:rsidRDefault="00E61304">
      <w:pPr>
        <w:jc w:val="center"/>
      </w:pPr>
      <w:r>
        <w:rPr>
          <w:noProof/>
          <w:lang w:val="en-GB"/>
        </w:rPr>
        <w:drawing>
          <wp:inline distT="0" distB="0" distL="0" distR="0">
            <wp:extent cx="4362450" cy="1556385"/>
            <wp:effectExtent l="0" t="0" r="0" b="0"/>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pic:cNvPicPr>
                      <a:picLocks noChangeAspect="1" noChangeArrowheads="1"/>
                    </pic:cNvPicPr>
                  </pic:nvPicPr>
                  <pic:blipFill>
                    <a:blip r:embed="rId43"/>
                    <a:srcRect l="-81" t="-227" r="-81" b="-227"/>
                    <a:stretch>
                      <a:fillRect/>
                    </a:stretch>
                  </pic:blipFill>
                  <pic:spPr bwMode="auto">
                    <a:xfrm>
                      <a:off x="0" y="0"/>
                      <a:ext cx="4362450" cy="1556385"/>
                    </a:xfrm>
                    <a:prstGeom prst="rect">
                      <a:avLst/>
                    </a:prstGeom>
                  </pic:spPr>
                </pic:pic>
              </a:graphicData>
            </a:graphic>
          </wp:inline>
        </w:drawing>
      </w:r>
    </w:p>
    <w:p w:rsidR="009F0E07" w:rsidRDefault="009F0E07">
      <w:pPr>
        <w:rPr>
          <w:lang w:val="en-GB"/>
        </w:rPr>
      </w:pPr>
    </w:p>
    <w:p w:rsidR="009F0E07" w:rsidRDefault="00E61304">
      <w:r>
        <w:rPr>
          <w:lang w:val="en-GB"/>
        </w:rPr>
        <w:t>The</w:t>
      </w:r>
      <w:r>
        <w:rPr>
          <w:i/>
          <w:iCs/>
          <w:lang w:val="en-GB"/>
        </w:rPr>
        <w:t xml:space="preserve"> CardPaymentEnvironment74 </w:t>
      </w:r>
      <w:r>
        <w:rPr>
          <w:lang w:val="en-GB"/>
        </w:rPr>
        <w:t>will be updated as follow :</w:t>
      </w:r>
    </w:p>
    <w:p w:rsidR="009F0E07" w:rsidRDefault="00E61304">
      <w:r>
        <w:rPr>
          <w:noProof/>
          <w:lang w:val="en-GB"/>
        </w:rPr>
        <w:lastRenderedPageBreak/>
        <w:drawing>
          <wp:inline distT="0" distB="0" distL="0" distR="0">
            <wp:extent cx="5709285" cy="4495800"/>
            <wp:effectExtent l="0" t="0" r="0" b="0"/>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pic:cNvPicPr>
                      <a:picLocks noChangeAspect="1" noChangeArrowheads="1"/>
                    </pic:cNvPicPr>
                  </pic:nvPicPr>
                  <pic:blipFill>
                    <a:blip r:embed="rId44"/>
                    <a:srcRect l="-81" t="-103" r="-81" b="-103"/>
                    <a:stretch>
                      <a:fillRect/>
                    </a:stretch>
                  </pic:blipFill>
                  <pic:spPr bwMode="auto">
                    <a:xfrm>
                      <a:off x="0" y="0"/>
                      <a:ext cx="5709285" cy="4495800"/>
                    </a:xfrm>
                    <a:prstGeom prst="rect">
                      <a:avLst/>
                    </a:prstGeom>
                  </pic:spPr>
                </pic:pic>
              </a:graphicData>
            </a:graphic>
          </wp:inline>
        </w:drawing>
      </w:r>
    </w:p>
    <w:p w:rsidR="009F0E07" w:rsidRDefault="009F0E07">
      <w:pPr>
        <w:rPr>
          <w:lang w:val="en-GB"/>
        </w:rPr>
      </w:pPr>
    </w:p>
    <w:p w:rsidR="009F0E07" w:rsidRDefault="00E61304">
      <w:r>
        <w:rPr>
          <w:lang w:val="en-GB"/>
        </w:rPr>
        <w:t xml:space="preserve">And the </w:t>
      </w:r>
      <w:r>
        <w:rPr>
          <w:i/>
          <w:iCs/>
          <w:lang w:val="en-GB"/>
        </w:rPr>
        <w:t>CardPaymentEnvironement75</w:t>
      </w:r>
      <w:r>
        <w:rPr>
          <w:lang w:val="en-GB"/>
        </w:rPr>
        <w:t xml:space="preserve"> will be updated to the same new component.</w:t>
      </w:r>
    </w:p>
    <w:p w:rsidR="009F0E07" w:rsidRDefault="009F0E07">
      <w:pPr>
        <w:rPr>
          <w:lang w:val="en-GB"/>
        </w:rPr>
      </w:pPr>
    </w:p>
    <w:p w:rsidR="009F0E07" w:rsidRDefault="00E61304">
      <w:pPr>
        <w:jc w:val="center"/>
      </w:pPr>
      <w:r>
        <w:rPr>
          <w:noProof/>
          <w:lang w:val="en-GB"/>
        </w:rPr>
        <w:lastRenderedPageBreak/>
        <w:drawing>
          <wp:inline distT="0" distB="0" distL="0" distR="0">
            <wp:extent cx="4667250" cy="4005580"/>
            <wp:effectExtent l="0" t="0" r="0" b="0"/>
            <wp:docPr id="2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pic:cNvPicPr>
                      <a:picLocks noChangeAspect="1" noChangeArrowheads="1"/>
                    </pic:cNvPicPr>
                  </pic:nvPicPr>
                  <pic:blipFill>
                    <a:blip r:embed="rId45"/>
                    <a:srcRect l="-81" t="-94" r="-81" b="-94"/>
                    <a:stretch>
                      <a:fillRect/>
                    </a:stretch>
                  </pic:blipFill>
                  <pic:spPr bwMode="auto">
                    <a:xfrm>
                      <a:off x="0" y="0"/>
                      <a:ext cx="4667250" cy="4005580"/>
                    </a:xfrm>
                    <a:prstGeom prst="rect">
                      <a:avLst/>
                    </a:prstGeom>
                  </pic:spPr>
                </pic:pic>
              </a:graphicData>
            </a:graphic>
          </wp:inline>
        </w:drawing>
      </w: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7"/>
              </w:numPr>
              <w:jc w:val="both"/>
              <w:rPr>
                <w:szCs w:val="24"/>
                <w:lang w:val="en-GB"/>
              </w:rPr>
            </w:pPr>
            <w:r>
              <w:rPr>
                <w:szCs w:val="24"/>
                <w:lang w:val="en-GB"/>
              </w:rPr>
              <w:t xml:space="preserve">As </w:t>
            </w:r>
            <w:r>
              <w:rPr>
                <w:szCs w:val="24"/>
                <w:lang w:val="en-GB"/>
              </w:rPr>
              <w:t>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7"/>
              </w:numPr>
              <w:jc w:val="both"/>
            </w:pPr>
            <w:r>
              <w:rPr>
                <w:strike/>
                <w:szCs w:val="24"/>
                <w:lang w:val="en-GB"/>
              </w:rPr>
              <w:t>Other</w:t>
            </w:r>
            <w:r>
              <w:rPr>
                <w:szCs w:val="24"/>
                <w:lang w:val="en-GB"/>
              </w:rPr>
              <w:t>:</w:t>
            </w:r>
          </w:p>
        </w:tc>
      </w:tr>
    </w:tbl>
    <w:p w:rsidR="009F0E07" w:rsidRDefault="00E61304">
      <w:pPr>
        <w:pStyle w:val="Titre2"/>
      </w:pPr>
      <w:r>
        <w:t>Final decision of the SEG(s):</w:t>
      </w:r>
    </w:p>
    <w:p w:rsidR="009F0E07" w:rsidRDefault="00E61304">
      <w:pPr>
        <w:rPr>
          <w:i/>
          <w:szCs w:val="24"/>
          <w:lang w:val="en-GB"/>
        </w:rPr>
      </w:pPr>
      <w:r>
        <w:rPr>
          <w:i/>
          <w:szCs w:val="24"/>
          <w:lang w:val="en-GB"/>
        </w:rPr>
        <w:t>This 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 xml:space="preserve">Reason </w:t>
      </w:r>
      <w:r>
        <w:rPr>
          <w:b/>
          <w:szCs w:val="24"/>
          <w:lang w:val="en-GB"/>
        </w:rPr>
        <w:t>for rejection:</w:t>
      </w:r>
    </w:p>
    <w:p w:rsidR="009F0E07" w:rsidRDefault="00E61304">
      <w:pPr>
        <w:rPr>
          <w:b/>
          <w:szCs w:val="24"/>
          <w:lang w:val="en-GB"/>
        </w:rPr>
      </w:pPr>
      <w:r>
        <w:br w:type="page"/>
      </w:r>
    </w:p>
    <w:p w:rsidR="009F0E07" w:rsidRDefault="00E61304">
      <w:pPr>
        <w:pStyle w:val="Titre1"/>
        <w:tabs>
          <w:tab w:val="left" w:pos="450"/>
        </w:tabs>
        <w:rPr>
          <w:lang w:val="en-GB"/>
        </w:rPr>
      </w:pPr>
      <w:bookmarkStart w:id="10" w:name="__RefHeading___Toc132_3680804628"/>
      <w:bookmarkStart w:id="11" w:name="_Toc57392862"/>
      <w:bookmarkEnd w:id="10"/>
      <w:r>
        <w:rPr>
          <w:lang w:val="en-GB"/>
        </w:rPr>
        <w:lastRenderedPageBreak/>
        <w:t>Change request number 0868 -  Nexo casp  Device Play Sound Request</w:t>
      </w:r>
      <w:bookmarkEnd w:id="11"/>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98"/>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46" w:tgtFrame="_top">
        <w:r>
          <w:rPr>
            <w:rStyle w:val="LienInternet"/>
            <w:szCs w:val="24"/>
            <w:lang w:val="fr-FR"/>
          </w:rPr>
          <w:t>Philippe.cece@ingenico.com</w:t>
        </w:r>
      </w:hyperlink>
      <w:r>
        <w:rPr>
          <w:szCs w:val="24"/>
          <w:lang w:val="fr-FR"/>
        </w:rPr>
        <w:t>) / Bruno AIELLO (</w:t>
      </w:r>
      <w:hyperlink r:id="rId47" w:tgtFrame="_top">
        <w:r>
          <w:rPr>
            <w:rStyle w:val="LienInternet"/>
            <w:szCs w:val="24"/>
            <w:lang w:val="fr-FR"/>
          </w:rPr>
          <w:t>Bruno.Aiello@VERIFONE.com</w:t>
        </w:r>
      </w:hyperlink>
      <w:r>
        <w:rPr>
          <w:szCs w:val="24"/>
          <w:lang w:val="fr-FR"/>
        </w:rPr>
        <w:t>) / Philippe MERMOUD (</w:t>
      </w:r>
      <w:hyperlink r:id="rId48" w:tgtFrame="_top">
        <w:r>
          <w:rPr>
            <w:rStyle w:val="LienInternet"/>
            <w:szCs w:val="24"/>
            <w:lang w:val="fr-FR"/>
          </w:rPr>
          <w:t>philippe.mermoud@natixis.com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25"/>
        </w:numPr>
        <w:rPr>
          <w:szCs w:val="24"/>
          <w:lang w:val="en-GB"/>
        </w:rPr>
      </w:pPr>
      <w:r>
        <w:rPr>
          <w:szCs w:val="24"/>
          <w:lang w:val="en-GB"/>
        </w:rPr>
        <w:t>SaleToPOIDeviceRequest V02 casp 016.001.02</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pPr>
      <w:r>
        <w:rPr>
          <w:lang w:val="en-GB"/>
        </w:rPr>
        <w:t>When we defined the SaleToPOI me</w:t>
      </w:r>
      <w:r>
        <w:rPr>
          <w:lang w:val="en-GB"/>
        </w:rPr>
        <w:t>ssages, we defined a PlaySound command. But we realize that it would be more interesting to defined a more universal command like a PlayResource, with a sound, or movie resource</w:t>
      </w:r>
      <w:r>
        <w:rPr>
          <w:i/>
          <w:lang w:val="en-GB"/>
        </w:rPr>
        <w:t>.</w:t>
      </w:r>
    </w:p>
    <w:p w:rsidR="009F0E07" w:rsidRDefault="00E61304">
      <w:pPr>
        <w:jc w:val="both"/>
        <w:rPr>
          <w:lang w:val="en-GB"/>
        </w:rPr>
      </w:pPr>
      <w:r>
        <w:rPr>
          <w:lang w:val="en-GB"/>
        </w:rPr>
        <w:t>The aim of this Change Request is to introduce this PlayResource command</w:t>
      </w:r>
    </w:p>
    <w:p w:rsidR="009F0E07" w:rsidRDefault="009F0E07">
      <w:pPr>
        <w:rPr>
          <w:szCs w:val="24"/>
          <w:lang w:val="en-GB"/>
        </w:rPr>
      </w:pPr>
    </w:p>
    <w:p w:rsidR="009F0E07" w:rsidRDefault="00E61304">
      <w:pPr>
        <w:pStyle w:val="Titre2"/>
      </w:pPr>
      <w:r>
        <w:t>Pur</w:t>
      </w:r>
      <w:r>
        <w:t>pose of the change:</w:t>
      </w:r>
    </w:p>
    <w:p w:rsidR="009F0E07" w:rsidRDefault="009F0E07">
      <w:pPr>
        <w:rPr>
          <w:b/>
          <w:szCs w:val="24"/>
          <w:lang w:val="en-GB"/>
        </w:rPr>
      </w:pPr>
    </w:p>
    <w:p w:rsidR="009F0E07" w:rsidRDefault="00E61304">
      <w:pPr>
        <w:jc w:val="both"/>
      </w:pPr>
      <w:r>
        <w:t xml:space="preserve">The proposal consists to revamp the existing </w:t>
      </w:r>
      <w:r>
        <w:rPr>
          <w:i/>
          <w:iCs/>
        </w:rPr>
        <w:t xml:space="preserve">PlaySoundRequest </w:t>
      </w:r>
      <w:r>
        <w:t xml:space="preserve">to a </w:t>
      </w:r>
      <w:r>
        <w:rPr>
          <w:i/>
          <w:iCs/>
        </w:rPr>
        <w:t>PlayResourceRequest.</w:t>
      </w:r>
      <w:r>
        <w:t xml:space="preserve"> Consequently to this renaming, we need to change the codeset</w:t>
      </w:r>
      <w:r>
        <w:rPr>
          <w:i/>
          <w:iCs/>
        </w:rPr>
        <w:t xml:space="preserve"> SoundEnd</w:t>
      </w:r>
      <w:r>
        <w:t xml:space="preserve"> to</w:t>
      </w:r>
      <w:r>
        <w:rPr>
          <w:i/>
          <w:iCs/>
        </w:rPr>
        <w:t xml:space="preserve"> EndOfPlay</w:t>
      </w:r>
      <w:r>
        <w:t xml:space="preserve"> in the message component</w:t>
      </w:r>
      <w:r>
        <w:rPr>
          <w:i/>
          <w:iCs/>
        </w:rPr>
        <w:t xml:space="preserve"> ResponseModeCode.</w:t>
      </w:r>
      <w:r>
        <w:t xml:space="preserve"> The codesets </w:t>
      </w:r>
      <w:r>
        <w:rPr>
          <w:i/>
          <w:iCs/>
        </w:rPr>
        <w:t>StartSou</w:t>
      </w:r>
      <w:r>
        <w:rPr>
          <w:i/>
          <w:iCs/>
        </w:rPr>
        <w:t xml:space="preserve">nd </w:t>
      </w:r>
      <w:r>
        <w:t xml:space="preserve">and </w:t>
      </w:r>
      <w:r>
        <w:rPr>
          <w:i/>
          <w:iCs/>
        </w:rPr>
        <w:t xml:space="preserve">StopSound </w:t>
      </w:r>
      <w:r>
        <w:t xml:space="preserve">are also renamed </w:t>
      </w:r>
      <w:r>
        <w:rPr>
          <w:i/>
          <w:iCs/>
        </w:rPr>
        <w:t xml:space="preserve">Play </w:t>
      </w:r>
      <w:r>
        <w:t xml:space="preserve">and </w:t>
      </w:r>
      <w:r>
        <w:rPr>
          <w:i/>
          <w:iCs/>
        </w:rPr>
        <w:t xml:space="preserve">Stop </w:t>
      </w:r>
      <w:r>
        <w:t xml:space="preserve">in the message component </w:t>
      </w:r>
      <w:r>
        <w:rPr>
          <w:i/>
          <w:iCs/>
        </w:rPr>
        <w:t xml:space="preserve">SoundActionCode. </w:t>
      </w:r>
      <w:r>
        <w:t>Finally the</w:t>
      </w:r>
      <w:r>
        <w:rPr>
          <w:i/>
          <w:iCs/>
        </w:rPr>
        <w:t xml:space="preserve"> SoundAction </w:t>
      </w:r>
      <w:r>
        <w:t xml:space="preserve">is renamed </w:t>
      </w:r>
      <w:r>
        <w:rPr>
          <w:i/>
          <w:iCs/>
        </w:rPr>
        <w:t>ResourceAction.</w:t>
      </w:r>
    </w:p>
    <w:p w:rsidR="009F0E07" w:rsidRDefault="00E61304">
      <w:pPr>
        <w:jc w:val="both"/>
      </w:pPr>
      <w:r>
        <w:t xml:space="preserve">The generalization created by this new name also creates new actions identified by the codeset </w:t>
      </w:r>
      <w:r>
        <w:rPr>
          <w:i/>
          <w:iCs/>
        </w:rPr>
        <w:t>PlayInLoop, Pause, R</w:t>
      </w:r>
      <w:r>
        <w:rPr>
          <w:i/>
          <w:iCs/>
        </w:rPr>
        <w:t xml:space="preserve">esume </w:t>
      </w:r>
      <w:r>
        <w:t>in the</w:t>
      </w:r>
      <w:r>
        <w:rPr>
          <w:i/>
          <w:iCs/>
        </w:rPr>
        <w:t xml:space="preserve"> SoundActionXCode.</w:t>
      </w:r>
    </w:p>
    <w:p w:rsidR="009F0E07" w:rsidRDefault="00E61304">
      <w:pPr>
        <w:jc w:val="both"/>
      </w:pPr>
      <w:r>
        <w:t xml:space="preserve">Even if this current proposal is based on the reuse of the message component </w:t>
      </w:r>
      <w:r>
        <w:rPr>
          <w:i/>
          <w:iCs/>
        </w:rPr>
        <w:t xml:space="preserve">SoundActionCode, </w:t>
      </w:r>
      <w:r>
        <w:t xml:space="preserve">we might create a </w:t>
      </w:r>
      <w:r>
        <w:rPr>
          <w:i/>
          <w:iCs/>
        </w:rPr>
        <w:t xml:space="preserve">ResourceActionCode </w:t>
      </w:r>
      <w:r>
        <w:t>for repository consistency</w:t>
      </w:r>
      <w:r>
        <w:rPr>
          <w:i/>
          <w:iCs/>
        </w:rPr>
        <w:t>.</w:t>
      </w:r>
    </w:p>
    <w:p w:rsidR="009F0E07" w:rsidRDefault="009F0E07">
      <w:pPr>
        <w:jc w:val="both"/>
      </w:pPr>
    </w:p>
    <w:p w:rsidR="009F0E07" w:rsidRDefault="00E61304">
      <w:pPr>
        <w:jc w:val="both"/>
      </w:pPr>
      <w:r>
        <w:t xml:space="preserve">Since the resource could be a video, we need to provide additional information like the </w:t>
      </w:r>
      <w:r>
        <w:rPr>
          <w:i/>
          <w:iCs/>
        </w:rPr>
        <w:t xml:space="preserve">DisplayResolution </w:t>
      </w:r>
      <w:r>
        <w:t xml:space="preserve">or the </w:t>
      </w:r>
      <w:r>
        <w:rPr>
          <w:i/>
          <w:iCs/>
        </w:rPr>
        <w:t>TimeSlot</w:t>
      </w:r>
      <w:r>
        <w:t xml:space="preserve"> when the resource needs to be played. This timeslot, that could be before, during or after the transaction or not in the transaction a</w:t>
      </w:r>
      <w:r>
        <w:t xml:space="preserve">iming the idle state is defined thanks to the </w:t>
      </w:r>
      <w:r>
        <w:rPr>
          <w:i/>
          <w:iCs/>
        </w:rPr>
        <w:t xml:space="preserve">ProcessingPosition2Code </w:t>
      </w:r>
      <w:r>
        <w:t>already defined in the repository.</w:t>
      </w:r>
    </w:p>
    <w:p w:rsidR="009F0E07" w:rsidRDefault="009F0E07">
      <w:pPr>
        <w:jc w:val="both"/>
      </w:pPr>
    </w:p>
    <w:p w:rsidR="009F0E07" w:rsidRDefault="00E61304">
      <w:pPr>
        <w:jc w:val="both"/>
      </w:pPr>
      <w:r>
        <w:t xml:space="preserve">Finally, the </w:t>
      </w:r>
      <w:r>
        <w:rPr>
          <w:i/>
          <w:iCs/>
        </w:rPr>
        <w:t xml:space="preserve">ResourceContent </w:t>
      </w:r>
      <w:r>
        <w:t xml:space="preserve">message component allows to define the resource to play. This could be a </w:t>
      </w:r>
      <w:r>
        <w:rPr>
          <w:i/>
          <w:iCs/>
        </w:rPr>
        <w:t xml:space="preserve">TextToSpeech </w:t>
      </w:r>
      <w:r>
        <w:t xml:space="preserve">with a relevant </w:t>
      </w:r>
      <w:r>
        <w:rPr>
          <w:i/>
          <w:iCs/>
        </w:rPr>
        <w:t xml:space="preserve">language </w:t>
      </w:r>
      <w:r>
        <w:t>or the ide</w:t>
      </w:r>
      <w:r>
        <w:t>ntifier of this resource (</w:t>
      </w:r>
      <w:r>
        <w:rPr>
          <w:i/>
          <w:iCs/>
        </w:rPr>
        <w:t>UniformResourceIdentifier).</w:t>
      </w:r>
    </w:p>
    <w:p w:rsidR="009F0E07" w:rsidRDefault="009F0E07">
      <w:pPr>
        <w:jc w:val="both"/>
      </w:pPr>
    </w:p>
    <w:p w:rsidR="009F0E07" w:rsidRDefault="00E61304">
      <w:pPr>
        <w:jc w:val="both"/>
      </w:pPr>
      <w:r>
        <w:t>The following diagram depicts this proposal.</w:t>
      </w:r>
    </w:p>
    <w:p w:rsidR="009F0E07" w:rsidRDefault="009F0E07"/>
    <w:p w:rsidR="009F0E07" w:rsidRDefault="00E61304">
      <w:pPr>
        <w:jc w:val="center"/>
      </w:pPr>
      <w:r>
        <w:rPr>
          <w:noProof/>
        </w:rPr>
        <w:drawing>
          <wp:anchor distT="0" distB="0" distL="0" distR="0" simplePos="0" relativeHeight="22" behindDoc="0" locked="0" layoutInCell="0" allowOverlap="1">
            <wp:simplePos x="0" y="0"/>
            <wp:positionH relativeFrom="column">
              <wp:align>center</wp:align>
            </wp:positionH>
            <wp:positionV relativeFrom="paragraph">
              <wp:posOffset>635</wp:posOffset>
            </wp:positionV>
            <wp:extent cx="5690870" cy="4024630"/>
            <wp:effectExtent l="0" t="0" r="0" b="0"/>
            <wp:wrapSquare wrapText="bothSides"/>
            <wp:docPr id="2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pic:cNvPicPr>
                      <a:picLocks noChangeAspect="1" noChangeArrowheads="1"/>
                    </pic:cNvPicPr>
                  </pic:nvPicPr>
                  <pic:blipFill>
                    <a:blip r:embed="rId49"/>
                    <a:srcRect l="-89" t="-126" r="-89" b="-126"/>
                    <a:stretch>
                      <a:fillRect/>
                    </a:stretch>
                  </pic:blipFill>
                  <pic:spPr bwMode="auto">
                    <a:xfrm>
                      <a:off x="0" y="0"/>
                      <a:ext cx="5690870" cy="4024630"/>
                    </a:xfrm>
                    <a:prstGeom prst="rect">
                      <a:avLst/>
                    </a:prstGeom>
                  </pic:spPr>
                </pic:pic>
              </a:graphicData>
            </a:graphic>
          </wp:anchor>
        </w:drawing>
      </w: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lastRenderedPageBreak/>
        <w:t>Business examples:</w:t>
      </w:r>
    </w:p>
    <w:p w:rsidR="009F0E07" w:rsidRDefault="00E61304">
      <w:pPr>
        <w:rPr>
          <w:lang w:val="en-GB"/>
        </w:rPr>
      </w:pPr>
      <w:r>
        <w:rPr>
          <w:lang w:val="en-GB"/>
        </w:rPr>
        <w:t>Examples illustrating the change request.</w:t>
      </w:r>
    </w:p>
    <w:p w:rsidR="009F0E07" w:rsidRDefault="009F0E07">
      <w:pPr>
        <w:rPr>
          <w:lang w:val="en-GB"/>
        </w:rPr>
      </w:pPr>
    </w:p>
    <w:p w:rsidR="009F0E07" w:rsidRDefault="00E61304">
      <w:pPr>
        <w:pStyle w:val="Titre2"/>
      </w:pPr>
      <w:r>
        <w:t>SEG/TSG recommendation:</w:t>
      </w:r>
    </w:p>
    <w:p w:rsidR="009F0E07" w:rsidRDefault="00E61304">
      <w:pPr>
        <w:rPr>
          <w:i/>
          <w:szCs w:val="24"/>
          <w:lang w:val="en-GB"/>
        </w:rPr>
      </w:pPr>
      <w:r>
        <w:rPr>
          <w:i/>
          <w:szCs w:val="24"/>
          <w:lang w:val="en-GB"/>
        </w:rPr>
        <w:t xml:space="preserve">This section is not to be </w:t>
      </w:r>
      <w:r>
        <w:rPr>
          <w:i/>
          <w:szCs w:val="24"/>
          <w:lang w:val="en-GB"/>
        </w:rPr>
        <w:t>taken care of by the 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8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w:t>
            </w:r>
            <w:r>
              <w:rPr>
                <w:szCs w:val="24"/>
                <w:lang w:val="en-GB"/>
              </w:rPr>
              <w:t>change will be considered for implementation in the yearly 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t>
            </w:r>
            <w:r>
              <w:rPr>
                <w:szCs w:val="24"/>
                <w:lang w:val="en-GB"/>
              </w:rPr>
              <w:t>will be 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 xml:space="preserve">(the change justifies an urgent </w:t>
            </w:r>
            <w:r>
              <w:rPr>
                <w:szCs w:val="24"/>
                <w:lang w:val="en-GB"/>
              </w:rPr>
              <w:t>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959" w:type="dxa"/>
        <w:tblInd w:w="-188" w:type="dxa"/>
        <w:tblLayout w:type="fixed"/>
        <w:tblLook w:val="04A0" w:firstRow="1" w:lastRow="0" w:firstColumn="1" w:lastColumn="0" w:noHBand="0" w:noVBand="1"/>
      </w:tblPr>
      <w:tblGrid>
        <w:gridCol w:w="1242"/>
        <w:gridCol w:w="71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1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E61304">
      <w:r>
        <w:br w:type="page"/>
      </w:r>
    </w:p>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After review, we prefer to create a new codeset called </w:t>
      </w:r>
      <w:r>
        <w:rPr>
          <w:i/>
          <w:iCs/>
          <w:lang w:val="en-GB"/>
        </w:rPr>
        <w:t xml:space="preserve">ResourceActionXCode </w:t>
      </w:r>
      <w:r>
        <w:rPr>
          <w:lang w:val="en-GB"/>
        </w:rPr>
        <w:t xml:space="preserve">rather than to reuse the </w:t>
      </w:r>
      <w:r>
        <w:rPr>
          <w:i/>
          <w:iCs/>
          <w:lang w:val="en-GB"/>
        </w:rPr>
        <w:t>SoundActionXCode</w:t>
      </w:r>
      <w:r>
        <w:rPr>
          <w:lang w:val="en-GB"/>
        </w:rPr>
        <w:t>.</w:t>
      </w:r>
    </w:p>
    <w:p w:rsidR="009F0E07" w:rsidRDefault="00E61304">
      <w:pPr>
        <w:rPr>
          <w:lang w:val="en-GB"/>
        </w:rPr>
      </w:pPr>
      <w:r>
        <w:rPr>
          <w:lang w:val="en-GB"/>
        </w:rPr>
        <w:t>The other elements listed in the approved Change Request will be unchanged.</w:t>
      </w:r>
    </w:p>
    <w:p w:rsidR="009F0E07" w:rsidRDefault="009F0E07">
      <w:pPr>
        <w:rPr>
          <w:lang w:val="en-GB"/>
        </w:rPr>
      </w:pPr>
    </w:p>
    <w:p w:rsidR="009F0E07" w:rsidRDefault="00E61304">
      <w:pPr>
        <w:rPr>
          <w:lang w:val="en-GB"/>
        </w:rPr>
      </w:pPr>
      <w:r>
        <w:rPr>
          <w:lang w:val="en-GB"/>
        </w:rPr>
        <w:t>The analysis of the ripple effet provides the following list.</w:t>
      </w:r>
    </w:p>
    <w:p w:rsidR="009F0E07" w:rsidRDefault="009F0E07">
      <w:pPr>
        <w:rPr>
          <w:lang w:val="en-GB"/>
        </w:rPr>
      </w:pPr>
    </w:p>
    <w:p w:rsidR="009F0E07" w:rsidRDefault="00E61304">
      <w:pPr>
        <w:pStyle w:val="Corpsdetexte"/>
        <w:rPr>
          <w:lang w:val="en-GB"/>
        </w:rPr>
      </w:pPr>
      <w:r>
        <w:rPr>
          <w:lang w:val="en-GB"/>
        </w:rPr>
        <w:t>ResponseMode1Code</w:t>
      </w:r>
    </w:p>
    <w:p w:rsidR="009F0E07" w:rsidRDefault="00E61304">
      <w:pPr>
        <w:pStyle w:val="Corpsdetexte"/>
        <w:numPr>
          <w:ilvl w:val="0"/>
          <w:numId w:val="26"/>
        </w:numPr>
        <w:tabs>
          <w:tab w:val="left" w:pos="-3432"/>
        </w:tabs>
      </w:pPr>
      <w:r>
        <w:t>DevicePlaySoundRequest1</w:t>
      </w:r>
    </w:p>
    <w:p w:rsidR="009F0E07" w:rsidRDefault="00E61304">
      <w:pPr>
        <w:pStyle w:val="Corpsdetexte"/>
        <w:numPr>
          <w:ilvl w:val="1"/>
          <w:numId w:val="26"/>
        </w:numPr>
        <w:tabs>
          <w:tab w:val="left" w:pos="-4512"/>
        </w:tabs>
      </w:pPr>
      <w:r>
        <w:t>DeviceRequest3</w:t>
      </w:r>
    </w:p>
    <w:p w:rsidR="009F0E07" w:rsidRDefault="00E61304">
      <w:pPr>
        <w:pStyle w:val="Corpsdetexte"/>
        <w:numPr>
          <w:ilvl w:val="2"/>
          <w:numId w:val="26"/>
        </w:numPr>
        <w:tabs>
          <w:tab w:val="left" w:pos="-5592"/>
        </w:tabs>
        <w:rPr>
          <w:color w:val="FF5630"/>
        </w:rPr>
      </w:pPr>
      <w:r>
        <w:rPr>
          <w:color w:val="FF5630"/>
        </w:rPr>
        <w:t>SaleToPOIDeviceRequestV02</w:t>
      </w:r>
    </w:p>
    <w:p w:rsidR="009F0E07" w:rsidRDefault="00E61304">
      <w:pPr>
        <w:pStyle w:val="Corpsdetexte"/>
        <w:numPr>
          <w:ilvl w:val="0"/>
          <w:numId w:val="26"/>
        </w:numPr>
        <w:tabs>
          <w:tab w:val="left" w:pos="-3432"/>
        </w:tabs>
        <w:rPr>
          <w:color w:val="FF5630"/>
        </w:rPr>
      </w:pPr>
      <w:r>
        <w:rPr>
          <w:color w:val="FF5630"/>
        </w:rPr>
        <w:t>DevicePrintRequest2</w:t>
      </w:r>
    </w:p>
    <w:p w:rsidR="009F0E07" w:rsidRDefault="00E61304">
      <w:pPr>
        <w:pStyle w:val="Corpsdetexte"/>
        <w:numPr>
          <w:ilvl w:val="1"/>
          <w:numId w:val="26"/>
        </w:numPr>
        <w:tabs>
          <w:tab w:val="left" w:pos="-4512"/>
        </w:tabs>
        <w:rPr>
          <w:color w:val="36B37E"/>
        </w:rPr>
      </w:pPr>
      <w:r>
        <w:rPr>
          <w:color w:val="36B37E"/>
        </w:rPr>
        <w:t>DeviceRequest3</w:t>
      </w:r>
    </w:p>
    <w:p w:rsidR="009F0E07" w:rsidRDefault="00E61304">
      <w:pPr>
        <w:pStyle w:val="Corpsdetexte"/>
      </w:pPr>
      <w:r>
        <w:t>SoundAction1Code</w:t>
      </w:r>
    </w:p>
    <w:p w:rsidR="009F0E07" w:rsidRDefault="00E61304">
      <w:pPr>
        <w:pStyle w:val="Corpsdetexte"/>
        <w:numPr>
          <w:ilvl w:val="0"/>
          <w:numId w:val="27"/>
        </w:numPr>
        <w:tabs>
          <w:tab w:val="left" w:pos="-3432"/>
        </w:tabs>
        <w:rPr>
          <w:color w:val="36B37E"/>
        </w:rPr>
      </w:pPr>
      <w:r>
        <w:rPr>
          <w:color w:val="36B37E"/>
        </w:rPr>
        <w:t>DevicePlaySoundRequest1</w:t>
      </w:r>
    </w:p>
    <w:p w:rsidR="009F0E07" w:rsidRDefault="00E61304">
      <w:pPr>
        <w:pStyle w:val="Corpsdetexte"/>
      </w:pPr>
      <w:r>
        <w:t>SoundContent1</w:t>
      </w:r>
    </w:p>
    <w:p w:rsidR="009F0E07" w:rsidRDefault="00E61304">
      <w:pPr>
        <w:pStyle w:val="Corpsdetexte"/>
        <w:numPr>
          <w:ilvl w:val="0"/>
          <w:numId w:val="28"/>
        </w:numPr>
        <w:tabs>
          <w:tab w:val="left" w:pos="-3432"/>
        </w:tabs>
        <w:rPr>
          <w:color w:val="36B37E"/>
        </w:rPr>
      </w:pPr>
      <w:r>
        <w:rPr>
          <w:color w:val="36B37E"/>
        </w:rPr>
        <w:t>DevicePlaySoundRequest1</w:t>
      </w:r>
    </w:p>
    <w:p w:rsidR="009F0E07" w:rsidRDefault="009F0E07">
      <w:pPr>
        <w:rPr>
          <w:lang w:val="en-GB"/>
        </w:rPr>
      </w:pPr>
    </w:p>
    <w:p w:rsidR="009F0E07" w:rsidRDefault="00E61304">
      <w:pPr>
        <w:rPr>
          <w:lang w:val="en-GB"/>
        </w:rPr>
      </w:pPr>
      <w:r>
        <w:rPr>
          <w:lang w:val="en-GB"/>
        </w:rPr>
        <w:t>The severity of the impact of the proposed change for th</w:t>
      </w:r>
      <w:r>
        <w:rPr>
          <w:lang w:val="en-GB"/>
        </w:rPr>
        <w:t>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w:t>
            </w:r>
            <w:r>
              <w:rPr>
                <w:lang w:val="en-GB"/>
              </w:rPr>
              <w:t>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applications of all users, e.g. addition of a mandatory component.</w:t>
            </w:r>
          </w:p>
        </w:tc>
      </w:tr>
    </w:tbl>
    <w:p w:rsidR="009F0E07" w:rsidRDefault="00E61304">
      <w:pPr>
        <w:pStyle w:val="Titre2"/>
      </w:pPr>
      <w:r>
        <w:lastRenderedPageBreak/>
        <w:t>Proposed implementation:</w:t>
      </w:r>
    </w:p>
    <w:p w:rsidR="009F0E07" w:rsidRDefault="009F0E07">
      <w:pPr>
        <w:rPr>
          <w:lang w:val="en-GB"/>
        </w:rPr>
      </w:pPr>
    </w:p>
    <w:p w:rsidR="009F0E07" w:rsidRDefault="00E61304">
      <w:r>
        <w:rPr>
          <w:lang w:val="en-GB"/>
        </w:rPr>
        <w:t xml:space="preserve">Creation of the message component </w:t>
      </w:r>
      <w:r>
        <w:rPr>
          <w:i/>
          <w:iCs/>
          <w:lang w:val="en-GB"/>
        </w:rPr>
        <w:t xml:space="preserve">ResourceAction1Code </w:t>
      </w:r>
      <w:r>
        <w:rPr>
          <w:lang w:val="en-GB"/>
        </w:rPr>
        <w:t>according to the following diagram</w:t>
      </w:r>
    </w:p>
    <w:p w:rsidR="009F0E07" w:rsidRDefault="009F0E07">
      <w:pPr>
        <w:rPr>
          <w:lang w:val="en-GB"/>
        </w:rPr>
      </w:pPr>
    </w:p>
    <w:p w:rsidR="009F0E07" w:rsidRDefault="00E61304">
      <w:r>
        <w:rPr>
          <w:noProof/>
          <w:lang w:val="en-GB"/>
        </w:rPr>
        <w:drawing>
          <wp:inline distT="0" distB="0" distL="0" distR="0">
            <wp:extent cx="5706745" cy="2358390"/>
            <wp:effectExtent l="0" t="0" r="0" b="0"/>
            <wp:docPr id="2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pic:cNvPicPr>
                      <a:picLocks noChangeAspect="1" noChangeArrowheads="1"/>
                    </pic:cNvPicPr>
                  </pic:nvPicPr>
                  <pic:blipFill>
                    <a:blip r:embed="rId50"/>
                    <a:srcRect l="-81" t="-197" r="-81" b="-197"/>
                    <a:stretch>
                      <a:fillRect/>
                    </a:stretch>
                  </pic:blipFill>
                  <pic:spPr bwMode="auto">
                    <a:xfrm>
                      <a:off x="0" y="0"/>
                      <a:ext cx="5706745" cy="2358390"/>
                    </a:xfrm>
                    <a:prstGeom prst="rect">
                      <a:avLst/>
                    </a:prstGeom>
                  </pic:spPr>
                </pic:pic>
              </a:graphicData>
            </a:graphic>
          </wp:inline>
        </w:drawing>
      </w:r>
    </w:p>
    <w:p w:rsidR="009F0E07" w:rsidRDefault="009F0E07">
      <w:pPr>
        <w:rPr>
          <w:lang w:val="en-GB"/>
        </w:rPr>
      </w:pPr>
    </w:p>
    <w:p w:rsidR="009F0E07" w:rsidRDefault="009F0E07">
      <w:pPr>
        <w:rPr>
          <w:lang w:val="en-GB"/>
        </w:rPr>
      </w:pPr>
    </w:p>
    <w:p w:rsidR="009F0E07" w:rsidRDefault="00E61304">
      <w:r>
        <w:rPr>
          <w:lang w:val="en-GB"/>
        </w:rPr>
        <w:t>Upda</w:t>
      </w:r>
      <w:r>
        <w:rPr>
          <w:lang w:val="en-GB"/>
        </w:rPr>
        <w:t xml:space="preserve">te of the message component </w:t>
      </w:r>
      <w:r>
        <w:rPr>
          <w:i/>
          <w:iCs/>
          <w:lang w:val="en-GB"/>
        </w:rPr>
        <w:t xml:space="preserve">ResponseMode1Code </w:t>
      </w:r>
      <w:r>
        <w:rPr>
          <w:lang w:val="en-GB"/>
        </w:rPr>
        <w:t>in order to include broder usage.</w:t>
      </w:r>
    </w:p>
    <w:p w:rsidR="009F0E07" w:rsidRDefault="009F0E07">
      <w:pPr>
        <w:rPr>
          <w:lang w:val="en-GB"/>
        </w:rPr>
      </w:pPr>
    </w:p>
    <w:p w:rsidR="009F0E07" w:rsidRDefault="00E61304">
      <w:r>
        <w:rPr>
          <w:noProof/>
          <w:lang w:val="en-GB"/>
        </w:rPr>
        <w:lastRenderedPageBreak/>
        <w:drawing>
          <wp:inline distT="0" distB="0" distL="0" distR="0">
            <wp:extent cx="5706745" cy="3929380"/>
            <wp:effectExtent l="0" t="0" r="0" b="0"/>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pic:cNvPicPr>
                      <a:picLocks noChangeAspect="1" noChangeArrowheads="1"/>
                    </pic:cNvPicPr>
                  </pic:nvPicPr>
                  <pic:blipFill>
                    <a:blip r:embed="rId51"/>
                    <a:srcRect l="-81" t="-118" r="-81" b="-118"/>
                    <a:stretch>
                      <a:fillRect/>
                    </a:stretch>
                  </pic:blipFill>
                  <pic:spPr bwMode="auto">
                    <a:xfrm>
                      <a:off x="0" y="0"/>
                      <a:ext cx="5706745" cy="3929380"/>
                    </a:xfrm>
                    <a:prstGeom prst="rect">
                      <a:avLst/>
                    </a:prstGeom>
                  </pic:spPr>
                </pic:pic>
              </a:graphicData>
            </a:graphic>
          </wp:inline>
        </w:drawing>
      </w:r>
    </w:p>
    <w:p w:rsidR="009F0E07" w:rsidRDefault="009F0E07">
      <w:pPr>
        <w:rPr>
          <w:lang w:val="en-GB"/>
        </w:rPr>
      </w:pPr>
    </w:p>
    <w:p w:rsidR="009F0E07" w:rsidRDefault="00E61304">
      <w:r>
        <w:rPr>
          <w:lang w:val="en-GB"/>
        </w:rPr>
        <w:t xml:space="preserve">Creation of a new message component </w:t>
      </w:r>
      <w:r>
        <w:rPr>
          <w:i/>
          <w:iCs/>
          <w:lang w:val="en-GB"/>
        </w:rPr>
        <w:t>OutputFormat1Code.</w:t>
      </w:r>
    </w:p>
    <w:p w:rsidR="009F0E07" w:rsidRDefault="009F0E07">
      <w:pPr>
        <w:rPr>
          <w:lang w:val="en-GB"/>
        </w:rPr>
      </w:pPr>
    </w:p>
    <w:p w:rsidR="009F0E07" w:rsidRDefault="00E61304">
      <w:r>
        <w:rPr>
          <w:i/>
          <w:iCs/>
          <w:noProof/>
          <w:lang w:val="en-GB"/>
        </w:rPr>
        <w:drawing>
          <wp:inline distT="0" distB="0" distL="0" distR="0">
            <wp:extent cx="5706745" cy="1911350"/>
            <wp:effectExtent l="0" t="0" r="0" b="0"/>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pic:cNvPicPr>
                      <a:picLocks noChangeAspect="1" noChangeArrowheads="1"/>
                    </pic:cNvPicPr>
                  </pic:nvPicPr>
                  <pic:blipFill>
                    <a:blip r:embed="rId52"/>
                    <a:srcRect l="-81" t="-243" r="-81" b="-243"/>
                    <a:stretch>
                      <a:fillRect/>
                    </a:stretch>
                  </pic:blipFill>
                  <pic:spPr bwMode="auto">
                    <a:xfrm>
                      <a:off x="0" y="0"/>
                      <a:ext cx="5706745" cy="1911350"/>
                    </a:xfrm>
                    <a:prstGeom prst="rect">
                      <a:avLst/>
                    </a:prstGeom>
                  </pic:spPr>
                </pic:pic>
              </a:graphicData>
            </a:graphic>
          </wp:inline>
        </w:drawing>
      </w:r>
    </w:p>
    <w:p w:rsidR="009F0E07" w:rsidRDefault="009F0E07">
      <w:pPr>
        <w:rPr>
          <w:lang w:val="en-GB"/>
        </w:rPr>
      </w:pPr>
    </w:p>
    <w:p w:rsidR="009F0E07" w:rsidRDefault="00E61304">
      <w:r>
        <w:rPr>
          <w:lang w:val="en-GB"/>
        </w:rPr>
        <w:t xml:space="preserve">Then we can update the message component </w:t>
      </w:r>
      <w:r>
        <w:rPr>
          <w:i/>
          <w:iCs/>
          <w:lang w:val="en-GB"/>
        </w:rPr>
        <w:t xml:space="preserve">SoundContent1 </w:t>
      </w:r>
      <w:r>
        <w:rPr>
          <w:lang w:val="en-GB"/>
        </w:rPr>
        <w:t xml:space="preserve">to </w:t>
      </w:r>
      <w:r>
        <w:rPr>
          <w:i/>
          <w:iCs/>
          <w:lang w:val="en-GB"/>
        </w:rPr>
        <w:t>ResourceContent1.</w:t>
      </w:r>
    </w:p>
    <w:p w:rsidR="009F0E07" w:rsidRDefault="009F0E07">
      <w:pPr>
        <w:rPr>
          <w:lang w:val="en-GB"/>
        </w:rPr>
      </w:pPr>
    </w:p>
    <w:p w:rsidR="009F0E07" w:rsidRDefault="009F0E07">
      <w:pPr>
        <w:rPr>
          <w:lang w:val="en-GB"/>
        </w:rPr>
      </w:pPr>
    </w:p>
    <w:p w:rsidR="009F0E07" w:rsidRDefault="00E61304">
      <w:r>
        <w:rPr>
          <w:i/>
          <w:iCs/>
          <w:noProof/>
          <w:lang w:val="en-GB"/>
        </w:rPr>
        <w:lastRenderedPageBreak/>
        <w:drawing>
          <wp:inline distT="0" distB="0" distL="0" distR="0">
            <wp:extent cx="5709285" cy="3513455"/>
            <wp:effectExtent l="0" t="0" r="0" b="0"/>
            <wp:docPr id="25"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pic:cNvPicPr>
                      <a:picLocks noChangeAspect="1" noChangeArrowheads="1"/>
                    </pic:cNvPicPr>
                  </pic:nvPicPr>
                  <pic:blipFill>
                    <a:blip r:embed="rId53"/>
                    <a:srcRect l="-81" t="-132" r="-81" b="-132"/>
                    <a:stretch>
                      <a:fillRect/>
                    </a:stretch>
                  </pic:blipFill>
                  <pic:spPr bwMode="auto">
                    <a:xfrm>
                      <a:off x="0" y="0"/>
                      <a:ext cx="5709285" cy="3513455"/>
                    </a:xfrm>
                    <a:prstGeom prst="rect">
                      <a:avLst/>
                    </a:prstGeom>
                  </pic:spPr>
                </pic:pic>
              </a:graphicData>
            </a:graphic>
          </wp:inline>
        </w:drawing>
      </w:r>
    </w:p>
    <w:p w:rsidR="009F0E07" w:rsidRDefault="009F0E07">
      <w:pPr>
        <w:rPr>
          <w:lang w:val="en-GB"/>
        </w:rPr>
      </w:pPr>
    </w:p>
    <w:p w:rsidR="009F0E07" w:rsidRDefault="00E61304">
      <w:r>
        <w:rPr>
          <w:lang w:val="en-GB"/>
        </w:rPr>
        <w:t xml:space="preserve">An the update of the message component </w:t>
      </w:r>
      <w:r>
        <w:rPr>
          <w:i/>
          <w:iCs/>
          <w:lang w:val="en-GB"/>
        </w:rPr>
        <w:t>DevicePlaySoundRequest1.</w:t>
      </w:r>
    </w:p>
    <w:p w:rsidR="009F0E07" w:rsidRDefault="009F0E07">
      <w:pPr>
        <w:rPr>
          <w:lang w:val="en-GB"/>
        </w:rPr>
      </w:pPr>
    </w:p>
    <w:p w:rsidR="009F0E07" w:rsidRDefault="00E61304">
      <w:r>
        <w:rPr>
          <w:i/>
          <w:iCs/>
          <w:noProof/>
          <w:lang w:val="en-GB"/>
        </w:rPr>
        <w:drawing>
          <wp:inline distT="0" distB="0" distL="0" distR="0">
            <wp:extent cx="5706745" cy="3296920"/>
            <wp:effectExtent l="0" t="0" r="0" b="0"/>
            <wp:docPr id="26"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pic:cNvPicPr>
                      <a:picLocks noChangeAspect="1" noChangeArrowheads="1"/>
                    </pic:cNvPicPr>
                  </pic:nvPicPr>
                  <pic:blipFill>
                    <a:blip r:embed="rId54"/>
                    <a:srcRect l="-81" t="-140" r="-81" b="-140"/>
                    <a:stretch>
                      <a:fillRect/>
                    </a:stretch>
                  </pic:blipFill>
                  <pic:spPr bwMode="auto">
                    <a:xfrm>
                      <a:off x="0" y="0"/>
                      <a:ext cx="5706745" cy="3296920"/>
                    </a:xfrm>
                    <a:prstGeom prst="rect">
                      <a:avLst/>
                    </a:prstGeom>
                  </pic:spPr>
                </pic:pic>
              </a:graphicData>
            </a:graphic>
          </wp:inline>
        </w:drawing>
      </w:r>
    </w:p>
    <w:p w:rsidR="009F0E07" w:rsidRDefault="009F0E07">
      <w:pPr>
        <w:rPr>
          <w:lang w:val="en-GB"/>
        </w:rPr>
      </w:pPr>
    </w:p>
    <w:p w:rsidR="009F0E07" w:rsidRDefault="009F0E07">
      <w:pPr>
        <w:rPr>
          <w:lang w:val="en-GB"/>
        </w:rPr>
      </w:pPr>
    </w:p>
    <w:p w:rsidR="009F0E07" w:rsidRDefault="00E61304">
      <w:r>
        <w:rPr>
          <w:lang w:val="en-GB"/>
        </w:rPr>
        <w:lastRenderedPageBreak/>
        <w:t xml:space="preserve">Finally we can update the </w:t>
      </w:r>
      <w:r>
        <w:rPr>
          <w:i/>
          <w:iCs/>
          <w:lang w:val="en-GB"/>
        </w:rPr>
        <w:t>DeviceRequest3</w:t>
      </w:r>
    </w:p>
    <w:p w:rsidR="009F0E07" w:rsidRDefault="00E61304">
      <w:r>
        <w:rPr>
          <w:i/>
          <w:iCs/>
          <w:noProof/>
          <w:lang w:val="en-GB"/>
        </w:rPr>
        <w:drawing>
          <wp:inline distT="0" distB="0" distL="0" distR="0">
            <wp:extent cx="5711190" cy="3886835"/>
            <wp:effectExtent l="0" t="0" r="0" b="0"/>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pic:cNvPicPr>
                      <a:picLocks noChangeAspect="1" noChangeArrowheads="1"/>
                    </pic:cNvPicPr>
                  </pic:nvPicPr>
                  <pic:blipFill>
                    <a:blip r:embed="rId55"/>
                    <a:srcRect l="-81" t="-118" r="-81" b="-118"/>
                    <a:stretch>
                      <a:fillRect/>
                    </a:stretch>
                  </pic:blipFill>
                  <pic:spPr bwMode="auto">
                    <a:xfrm>
                      <a:off x="0" y="0"/>
                      <a:ext cx="5711190" cy="3886835"/>
                    </a:xfrm>
                    <a:prstGeom prst="rect">
                      <a:avLst/>
                    </a:prstGeom>
                  </pic:spPr>
                </pic:pic>
              </a:graphicData>
            </a:graphic>
          </wp:inline>
        </w:drawing>
      </w:r>
    </w:p>
    <w:p w:rsidR="009F0E07" w:rsidRDefault="00E61304">
      <w:pPr>
        <w:pStyle w:val="Titre2"/>
      </w:pPr>
      <w:r>
        <w:t>Proposed timing:</w:t>
      </w:r>
    </w:p>
    <w:p w:rsidR="009F0E07" w:rsidRDefault="00E61304">
      <w:pPr>
        <w:rPr>
          <w:lang w:val="en-GB"/>
        </w:rPr>
      </w:pPr>
      <w:r>
        <w:rPr>
          <w:lang w:val="en-GB"/>
        </w:rPr>
        <w:t xml:space="preserve">The submitting organization confirms that it can implement the requested changes in the requested timing, or, if not, proposes </w:t>
      </w:r>
      <w:r>
        <w:rPr>
          <w:lang w:val="en-GB"/>
        </w:rPr>
        <w:t>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8"/>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8"/>
              </w:numPr>
              <w:jc w:val="both"/>
            </w:pPr>
            <w:r>
              <w:rPr>
                <w:strike/>
                <w:szCs w:val="24"/>
                <w:lang w:val="en-GB"/>
              </w:rPr>
              <w:t>Other</w:t>
            </w:r>
            <w:r>
              <w:rPr>
                <w:szCs w:val="24"/>
                <w:lang w:val="en-GB"/>
              </w:rPr>
              <w:t>:</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This 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r>
        <w:br w:type="page"/>
      </w:r>
    </w:p>
    <w:p w:rsidR="009F0E07" w:rsidRDefault="00E61304">
      <w:pPr>
        <w:pStyle w:val="Titre1"/>
        <w:tabs>
          <w:tab w:val="left" w:pos="450"/>
        </w:tabs>
        <w:rPr>
          <w:lang w:val="en-GB"/>
        </w:rPr>
      </w:pPr>
      <w:bookmarkStart w:id="12" w:name="__RefHeading___Toc156_3680804628"/>
      <w:bookmarkStart w:id="13" w:name="_Toc57392863"/>
      <w:bookmarkEnd w:id="12"/>
      <w:r>
        <w:rPr>
          <w:lang w:val="en-GB"/>
        </w:rPr>
        <w:lastRenderedPageBreak/>
        <w:t>Change request number 0869 - Nexo casp Response Code</w:t>
      </w:r>
      <w:bookmarkEnd w:id="13"/>
      <w:r>
        <w:rPr>
          <w:lang w:val="en-GB"/>
        </w:rPr>
        <w:t xml:space="preserve">  </w:t>
      </w:r>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99"/>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en-GB"/>
        </w:rPr>
        <w:t>A.2 Contact person:</w:t>
      </w:r>
      <w:r>
        <w:rPr>
          <w:szCs w:val="24"/>
          <w:lang w:val="en-GB"/>
        </w:rPr>
        <w:t xml:space="preserve"> </w:t>
      </w:r>
      <w:r>
        <w:rPr>
          <w:szCs w:val="24"/>
          <w:lang w:val="fr-FR"/>
        </w:rPr>
        <w:t>Philippe CECE (</w:t>
      </w:r>
      <w:hyperlink r:id="rId56" w:tgtFrame="_top">
        <w:r>
          <w:rPr>
            <w:rStyle w:val="LienInternet"/>
            <w:szCs w:val="24"/>
            <w:lang w:val="fr-FR"/>
          </w:rPr>
          <w:t>Philippe.cece@ingenico.com</w:t>
        </w:r>
      </w:hyperlink>
      <w:r>
        <w:rPr>
          <w:szCs w:val="24"/>
          <w:lang w:val="fr-FR"/>
        </w:rPr>
        <w:t>) / Bruno AIELLO (</w:t>
      </w:r>
      <w:hyperlink r:id="rId57" w:tgtFrame="_top">
        <w:r>
          <w:rPr>
            <w:rStyle w:val="LienInternet"/>
            <w:szCs w:val="24"/>
            <w:lang w:val="fr-FR"/>
          </w:rPr>
          <w:t>Bruno.Aiello@VERIFONE.com</w:t>
        </w:r>
      </w:hyperlink>
      <w:r>
        <w:rPr>
          <w:szCs w:val="24"/>
          <w:lang w:val="fr-FR"/>
        </w:rPr>
        <w:t>) / Philippe MERMOUD (</w:t>
      </w:r>
      <w:hyperlink r:id="rId58" w:tgtFrame="_top">
        <w:r>
          <w:rPr>
            <w:rStyle w:val="LienInternet"/>
            <w:szCs w:val="24"/>
            <w:lang w:val="fr-FR"/>
          </w:rPr>
          <w:t>philippe.mermoud@natixis.com</w:t>
        </w:r>
      </w:hyperlink>
      <w:r>
        <w:rPr>
          <w:szCs w:val="24"/>
          <w:lang w:val="fr-FR"/>
        </w:rPr>
        <w:t>)</w:t>
      </w:r>
    </w:p>
    <w:p w:rsidR="009F0E07" w:rsidRDefault="00E61304">
      <w:r>
        <w:rPr>
          <w:rFonts w:eastAsia="Times New Roman"/>
          <w:i/>
          <w:szCs w:val="24"/>
          <w:lang w:val="en-GB"/>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29"/>
        </w:numPr>
        <w:rPr>
          <w:szCs w:val="24"/>
          <w:lang w:val="en-GB"/>
        </w:rPr>
      </w:pPr>
      <w:r>
        <w:rPr>
          <w:szCs w:val="24"/>
          <w:lang w:val="en-GB"/>
        </w:rPr>
        <w:t>SaleToPOIServiceResponse V02 casp 002.001.02</w:t>
      </w:r>
    </w:p>
    <w:p w:rsidR="009F0E07" w:rsidRDefault="00E61304">
      <w:pPr>
        <w:numPr>
          <w:ilvl w:val="0"/>
          <w:numId w:val="29"/>
        </w:numPr>
        <w:rPr>
          <w:szCs w:val="24"/>
          <w:lang w:val="en-GB"/>
        </w:rPr>
      </w:pPr>
      <w:r>
        <w:rPr>
          <w:szCs w:val="24"/>
          <w:lang w:val="en-GB"/>
        </w:rPr>
        <w:t>SaleToPOIReconciliationResponse V02 casp 004.001.02</w:t>
      </w:r>
    </w:p>
    <w:p w:rsidR="009F0E07" w:rsidRDefault="00E61304">
      <w:pPr>
        <w:numPr>
          <w:ilvl w:val="0"/>
          <w:numId w:val="29"/>
        </w:numPr>
        <w:rPr>
          <w:szCs w:val="24"/>
          <w:lang w:val="en-GB"/>
        </w:rPr>
      </w:pPr>
      <w:r>
        <w:rPr>
          <w:szCs w:val="24"/>
          <w:lang w:val="en-GB"/>
        </w:rPr>
        <w:t>SaleToPOISessionManagementResponse V02 casp 006.001.02</w:t>
      </w:r>
    </w:p>
    <w:p w:rsidR="009F0E07" w:rsidRDefault="00E61304">
      <w:pPr>
        <w:numPr>
          <w:ilvl w:val="0"/>
          <w:numId w:val="29"/>
        </w:numPr>
        <w:rPr>
          <w:szCs w:val="24"/>
          <w:lang w:val="en-GB"/>
        </w:rPr>
      </w:pPr>
      <w:r>
        <w:rPr>
          <w:szCs w:val="24"/>
          <w:lang w:val="en-GB"/>
        </w:rPr>
        <w:t>SaleToPOIAdministrativeResponse V02 casp 008.001.02</w:t>
      </w:r>
    </w:p>
    <w:p w:rsidR="009F0E07" w:rsidRDefault="00E61304">
      <w:pPr>
        <w:numPr>
          <w:ilvl w:val="0"/>
          <w:numId w:val="29"/>
        </w:numPr>
        <w:rPr>
          <w:szCs w:val="24"/>
          <w:lang w:val="en-GB"/>
        </w:rPr>
      </w:pPr>
      <w:r>
        <w:rPr>
          <w:szCs w:val="24"/>
          <w:lang w:val="en-GB"/>
        </w:rPr>
        <w:t>SaleToPOIReportResponse V02 casp 010.001.02</w:t>
      </w:r>
    </w:p>
    <w:p w:rsidR="009F0E07" w:rsidRDefault="00E61304">
      <w:pPr>
        <w:numPr>
          <w:ilvl w:val="0"/>
          <w:numId w:val="29"/>
        </w:numPr>
        <w:rPr>
          <w:szCs w:val="24"/>
          <w:lang w:val="en-GB"/>
        </w:rPr>
      </w:pPr>
      <w:r>
        <w:rPr>
          <w:szCs w:val="24"/>
          <w:lang w:val="en-GB"/>
        </w:rPr>
        <w:t>SaleToPOIMessageStatusResponse V02 casp 015.001.02</w:t>
      </w:r>
    </w:p>
    <w:p w:rsidR="009F0E07" w:rsidRDefault="00E61304">
      <w:pPr>
        <w:numPr>
          <w:ilvl w:val="0"/>
          <w:numId w:val="29"/>
        </w:numPr>
        <w:rPr>
          <w:szCs w:val="24"/>
          <w:lang w:val="en-GB"/>
        </w:rPr>
      </w:pPr>
      <w:r>
        <w:rPr>
          <w:szCs w:val="24"/>
          <w:lang w:val="en-GB"/>
        </w:rPr>
        <w:t>SaleToPOIDeviceResponse V02 casp 017.001.02</w:t>
      </w:r>
    </w:p>
    <w:p w:rsidR="009F0E07" w:rsidRDefault="009F0E07">
      <w:pPr>
        <w:rPr>
          <w:szCs w:val="24"/>
          <w:lang w:val="en-GB"/>
        </w:rPr>
      </w:pPr>
    </w:p>
    <w:p w:rsidR="009F0E07" w:rsidRDefault="00E61304">
      <w:pPr>
        <w:pStyle w:val="Titre2"/>
      </w:pPr>
      <w:r>
        <w:t>Descripti</w:t>
      </w:r>
      <w:r>
        <w:t>on of the change request:</w:t>
      </w:r>
    </w:p>
    <w:p w:rsidR="009F0E07" w:rsidRDefault="009F0E07">
      <w:pPr>
        <w:rPr>
          <w:lang w:val="en-GB"/>
        </w:rPr>
      </w:pPr>
    </w:p>
    <w:p w:rsidR="009F0E07" w:rsidRDefault="00E61304">
      <w:pPr>
        <w:jc w:val="both"/>
      </w:pPr>
      <w:r>
        <w:rPr>
          <w:lang w:val="en-GB"/>
        </w:rPr>
        <w:t>When we defined the SaleToPOI messages, we tried to reuse as much as possible existing codeset or component. Unfortunately, we realize that this could sometimes create misundertanding, like the reuse of</w:t>
      </w:r>
      <w:r>
        <w:rPr>
          <w:i/>
          <w:iCs/>
          <w:lang w:val="en-GB"/>
        </w:rPr>
        <w:t xml:space="preserve"> PARTIAL_APPROVAL</w:t>
      </w:r>
      <w:r>
        <w:rPr>
          <w:lang w:val="en-GB"/>
        </w:rPr>
        <w:t xml:space="preserve"> to notify a successful processing of a request with some warnings. The aim of this Change Request is to correct this misunderstanding</w:t>
      </w:r>
      <w:r>
        <w:rPr>
          <w:i/>
          <w:lang w:val="en-GB"/>
        </w:rPr>
        <w:t>.</w:t>
      </w:r>
    </w:p>
    <w:p w:rsidR="009F0E07" w:rsidRDefault="009F0E07">
      <w:pPr>
        <w:rPr>
          <w:szCs w:val="24"/>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 xml:space="preserve">A new codeset will be defined in the </w:t>
      </w:r>
      <w:r>
        <w:rPr>
          <w:i/>
          <w:iCs/>
        </w:rPr>
        <w:t xml:space="preserve">ResponseCode </w:t>
      </w:r>
      <w:r>
        <w:t xml:space="preserve">as </w:t>
      </w:r>
      <w:r>
        <w:rPr>
          <w:i/>
          <w:iCs/>
        </w:rPr>
        <w:t xml:space="preserve">SUCCESS WITH WARNING, </w:t>
      </w:r>
      <w:r>
        <w:t>and</w:t>
      </w:r>
      <w:r>
        <w:t xml:space="preserve"> the Response5Code will be updated to replace the current </w:t>
      </w:r>
      <w:r>
        <w:rPr>
          <w:i/>
          <w:iCs/>
        </w:rPr>
        <w:t xml:space="preserve">PARTIAL APPROVED </w:t>
      </w:r>
      <w:r>
        <w:t xml:space="preserve">by this new </w:t>
      </w:r>
      <w:r>
        <w:lastRenderedPageBreak/>
        <w:t xml:space="preserve">codeset. This new resulting </w:t>
      </w:r>
      <w:r>
        <w:rPr>
          <w:i/>
          <w:iCs/>
        </w:rPr>
        <w:t xml:space="preserve">ResultXXCode </w:t>
      </w:r>
      <w:r>
        <w:t>will be used in every response message of the Retailer protocol.</w:t>
      </w:r>
    </w:p>
    <w:p w:rsidR="009F0E07" w:rsidRDefault="00E61304">
      <w:pPr>
        <w:jc w:val="center"/>
      </w:pPr>
      <w:r>
        <w:rPr>
          <w:noProof/>
        </w:rPr>
        <w:drawing>
          <wp:inline distT="0" distB="0" distL="0" distR="0">
            <wp:extent cx="4952365" cy="5593080"/>
            <wp:effectExtent l="0" t="0" r="0" b="0"/>
            <wp:docPr id="28"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pic:cNvPicPr>
                      <a:picLocks noChangeAspect="1" noChangeArrowheads="1"/>
                    </pic:cNvPicPr>
                  </pic:nvPicPr>
                  <pic:blipFill>
                    <a:blip r:embed="rId59"/>
                    <a:srcRect l="-101" t="-90" r="-101" b="-90"/>
                    <a:stretch>
                      <a:fillRect/>
                    </a:stretch>
                  </pic:blipFill>
                  <pic:spPr bwMode="auto">
                    <a:xfrm>
                      <a:off x="0" y="0"/>
                      <a:ext cx="4952365" cy="5593080"/>
                    </a:xfrm>
                    <a:prstGeom prst="rect">
                      <a:avLst/>
                    </a:prstGeom>
                  </pic:spPr>
                </pic:pic>
              </a:graphicData>
            </a:graphic>
          </wp:inline>
        </w:drawing>
      </w: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w:t>
      </w:r>
      <w:r>
        <w:rPr>
          <w:lang w:val="en-GB"/>
        </w:rPr>
        <w:t xml:space="preserve"> illustrating the change request.</w:t>
      </w:r>
    </w:p>
    <w:p w:rsidR="009F0E07" w:rsidRDefault="00E61304">
      <w:pPr>
        <w:pStyle w:val="Titre2"/>
      </w:pPr>
      <w:r>
        <w:lastRenderedPageBreak/>
        <w:t>SEG/TSG recommendation:</w:t>
      </w:r>
    </w:p>
    <w:p w:rsidR="009F0E07" w:rsidRDefault="00E61304">
      <w:pPr>
        <w:rPr>
          <w:i/>
          <w:szCs w:val="24"/>
          <w:lang w:val="en-GB"/>
        </w:rPr>
      </w:pPr>
      <w:r>
        <w:rPr>
          <w:i/>
          <w:szCs w:val="24"/>
          <w:lang w:val="en-GB"/>
        </w:rPr>
        <w:t>This section is not to be taken care of by the submitter of the change request. It will be completed in due time by the SEG(s) in charge of the related ISO 20022 messages or the TSG for changes rela</w:t>
      </w:r>
      <w:r>
        <w:rPr>
          <w:i/>
          <w:szCs w:val="24"/>
          <w:lang w:val="en-GB"/>
        </w:rPr>
        <w:t>ted to the BAH.</w:t>
      </w:r>
    </w:p>
    <w:p w:rsidR="009F0E07" w:rsidRDefault="009F0E07">
      <w:pPr>
        <w:rPr>
          <w:i/>
          <w:szCs w:val="24"/>
          <w:lang w:val="en-GB"/>
        </w:rPr>
      </w:pPr>
    </w:p>
    <w:tbl>
      <w:tblPr>
        <w:tblW w:w="9143" w:type="dxa"/>
        <w:tblInd w:w="-17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maintenance cycle which starts in 2020 and completes with the publication of new message versions in the spring of </w:t>
            </w:r>
            <w:r>
              <w:rPr>
                <w:szCs w:val="24"/>
                <w:lang w:val="en-GB"/>
              </w:rPr>
              <w:t>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considered for implementation, but does not justify maintenance of the messages in its own right – will be pending until more critical change requests are </w:t>
            </w:r>
            <w:r>
              <w:rPr>
                <w:szCs w:val="24"/>
                <w:lang w:val="en-GB"/>
              </w:rPr>
              <w:t>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E61304">
      <w:pPr>
        <w:rPr>
          <w:szCs w:val="24"/>
          <w:lang w:val="en-GB"/>
        </w:rPr>
      </w:pPr>
      <w:r>
        <w:rPr>
          <w:szCs w:val="24"/>
          <w:lang w:val="en-GB"/>
        </w:rPr>
        <w:t xml:space="preserve">Remark of Cards SEG on 25/06/2020: Use only “Warning” instead “Success with </w:t>
      </w:r>
      <w:r>
        <w:rPr>
          <w:szCs w:val="24"/>
          <w:lang w:val="en-GB"/>
        </w:rPr>
        <w:t>Warning”</w:t>
      </w:r>
    </w:p>
    <w:p w:rsidR="009F0E07" w:rsidRDefault="009F0E07">
      <w:pPr>
        <w:rPr>
          <w:szCs w:val="24"/>
          <w:lang w:val="en-GB"/>
        </w:rPr>
      </w:pPr>
    </w:p>
    <w:tbl>
      <w:tblPr>
        <w:tblW w:w="1939" w:type="dxa"/>
        <w:tblInd w:w="-178" w:type="dxa"/>
        <w:tblLayout w:type="fixed"/>
        <w:tblLook w:val="04A0" w:firstRow="1" w:lastRow="0" w:firstColumn="1" w:lastColumn="0" w:noHBand="0" w:noVBand="1"/>
      </w:tblPr>
      <w:tblGrid>
        <w:gridCol w:w="1242"/>
        <w:gridCol w:w="69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9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As suggested by the CardSEG, we will define the codeset as </w:t>
      </w:r>
      <w:r>
        <w:rPr>
          <w:i/>
          <w:iCs/>
          <w:lang w:val="en-GB"/>
        </w:rPr>
        <w:t xml:space="preserve">WARNING </w:t>
      </w:r>
      <w:r>
        <w:rPr>
          <w:lang w:val="en-GB"/>
        </w:rPr>
        <w:t xml:space="preserve">with the following definition : </w:t>
      </w:r>
      <w:r>
        <w:rPr>
          <w:i/>
          <w:iCs/>
          <w:lang w:val="en-GB"/>
        </w:rPr>
        <w:t xml:space="preserve">An additional Response Code, mainly a functional one, should be </w:t>
      </w:r>
      <w:r>
        <w:rPr>
          <w:i/>
          <w:iCs/>
          <w:lang w:val="en-GB"/>
        </w:rPr>
        <w:t>considered to identify the outcome of the request.</w:t>
      </w:r>
    </w:p>
    <w:p w:rsidR="009F0E07" w:rsidRDefault="009F0E07">
      <w:pPr>
        <w:rPr>
          <w:lang w:val="en-GB"/>
        </w:rPr>
      </w:pPr>
    </w:p>
    <w:p w:rsidR="009F0E07" w:rsidRDefault="00E61304">
      <w:pPr>
        <w:rPr>
          <w:lang w:val="en-GB"/>
        </w:rPr>
      </w:pPr>
      <w:r>
        <w:rPr>
          <w:lang w:val="en-GB"/>
        </w:rPr>
        <w:t>The analysi of the ripple effet provides the following list.</w:t>
      </w:r>
    </w:p>
    <w:p w:rsidR="009F0E07" w:rsidRDefault="009F0E07">
      <w:pPr>
        <w:rPr>
          <w:lang w:val="en-GB"/>
        </w:rPr>
      </w:pPr>
    </w:p>
    <w:p w:rsidR="009F0E07" w:rsidRDefault="00E61304">
      <w:pPr>
        <w:pStyle w:val="Corpsdetexte"/>
        <w:rPr>
          <w:lang w:val="en-GB"/>
        </w:rPr>
      </w:pPr>
      <w:r>
        <w:rPr>
          <w:lang w:val="en-GB"/>
        </w:rPr>
        <w:lastRenderedPageBreak/>
        <w:t>Response5Code.</w:t>
      </w:r>
    </w:p>
    <w:p w:rsidR="009F0E07" w:rsidRDefault="00E61304">
      <w:pPr>
        <w:pStyle w:val="Corpsdetexte"/>
        <w:numPr>
          <w:ilvl w:val="0"/>
          <w:numId w:val="30"/>
        </w:numPr>
        <w:tabs>
          <w:tab w:val="left" w:pos="-3432"/>
        </w:tabs>
        <w:rPr>
          <w:color w:val="FF5630"/>
        </w:rPr>
      </w:pPr>
      <w:r>
        <w:rPr>
          <w:color w:val="FF5630"/>
        </w:rPr>
        <w:t>ResponseType9</w:t>
      </w:r>
    </w:p>
    <w:p w:rsidR="009F0E07" w:rsidRDefault="00E61304">
      <w:pPr>
        <w:pStyle w:val="Corpsdetexte"/>
        <w:numPr>
          <w:ilvl w:val="1"/>
          <w:numId w:val="30"/>
        </w:numPr>
        <w:tabs>
          <w:tab w:val="left" w:pos="-4512"/>
        </w:tabs>
        <w:rPr>
          <w:color w:val="36B37E"/>
        </w:rPr>
      </w:pPr>
      <w:r>
        <w:rPr>
          <w:color w:val="36B37E"/>
        </w:rPr>
        <w:t>AdministrativeResponse3</w:t>
      </w:r>
    </w:p>
    <w:p w:rsidR="009F0E07" w:rsidRDefault="00E61304">
      <w:pPr>
        <w:pStyle w:val="Corpsdetexte"/>
        <w:numPr>
          <w:ilvl w:val="1"/>
          <w:numId w:val="30"/>
        </w:numPr>
        <w:tabs>
          <w:tab w:val="left" w:pos="-4512"/>
        </w:tabs>
        <w:rPr>
          <w:color w:val="36B37E"/>
        </w:rPr>
      </w:pPr>
      <w:r>
        <w:rPr>
          <w:color w:val="36B37E"/>
        </w:rPr>
        <w:t>DeviceResponse3</w:t>
      </w:r>
    </w:p>
    <w:p w:rsidR="009F0E07" w:rsidRDefault="00E61304">
      <w:pPr>
        <w:pStyle w:val="Corpsdetexte"/>
        <w:numPr>
          <w:ilvl w:val="1"/>
          <w:numId w:val="30"/>
        </w:numPr>
        <w:tabs>
          <w:tab w:val="left" w:pos="-4512"/>
        </w:tabs>
        <w:rPr>
          <w:color w:val="36B37E"/>
        </w:rPr>
      </w:pPr>
      <w:r>
        <w:rPr>
          <w:color w:val="36B37E"/>
        </w:rPr>
        <w:t>MessageStatusResponse3</w:t>
      </w:r>
    </w:p>
    <w:p w:rsidR="009F0E07" w:rsidRDefault="00E61304">
      <w:pPr>
        <w:pStyle w:val="Corpsdetexte"/>
        <w:numPr>
          <w:ilvl w:val="1"/>
          <w:numId w:val="30"/>
        </w:numPr>
        <w:tabs>
          <w:tab w:val="left" w:pos="-4512"/>
        </w:tabs>
        <w:rPr>
          <w:color w:val="FF5630"/>
        </w:rPr>
      </w:pPr>
      <w:r>
        <w:rPr>
          <w:color w:val="FF5630"/>
        </w:rPr>
        <w:t>MessageStatusResponseData3</w:t>
      </w:r>
    </w:p>
    <w:p w:rsidR="009F0E07" w:rsidRDefault="00E61304">
      <w:pPr>
        <w:pStyle w:val="Corpsdetexte"/>
        <w:numPr>
          <w:ilvl w:val="2"/>
          <w:numId w:val="30"/>
        </w:numPr>
        <w:tabs>
          <w:tab w:val="left" w:pos="-5592"/>
        </w:tabs>
        <w:rPr>
          <w:color w:val="36B37E"/>
        </w:rPr>
      </w:pPr>
      <w:r>
        <w:rPr>
          <w:color w:val="36B37E"/>
        </w:rPr>
        <w:t>MessageStatusResponse3</w:t>
      </w:r>
    </w:p>
    <w:p w:rsidR="009F0E07" w:rsidRDefault="00E61304">
      <w:pPr>
        <w:pStyle w:val="Corpsdetexte"/>
        <w:numPr>
          <w:ilvl w:val="1"/>
          <w:numId w:val="30"/>
        </w:numPr>
        <w:tabs>
          <w:tab w:val="left" w:pos="-4512"/>
        </w:tabs>
        <w:rPr>
          <w:color w:val="FF5630"/>
        </w:rPr>
      </w:pPr>
      <w:r>
        <w:rPr>
          <w:color w:val="FF5630"/>
        </w:rPr>
        <w:t>OutputResult1</w:t>
      </w:r>
    </w:p>
    <w:p w:rsidR="009F0E07" w:rsidRDefault="00E61304">
      <w:pPr>
        <w:pStyle w:val="Corpsdetexte"/>
        <w:numPr>
          <w:ilvl w:val="2"/>
          <w:numId w:val="30"/>
        </w:numPr>
        <w:tabs>
          <w:tab w:val="left" w:pos="-5592"/>
        </w:tabs>
        <w:rPr>
          <w:color w:val="FF5630"/>
        </w:rPr>
      </w:pPr>
      <w:r>
        <w:rPr>
          <w:color w:val="FF5630"/>
        </w:rPr>
        <w:t>DeviceDisplayResponse1</w:t>
      </w:r>
    </w:p>
    <w:p w:rsidR="009F0E07" w:rsidRDefault="00E61304">
      <w:pPr>
        <w:pStyle w:val="Corpsdetexte"/>
        <w:numPr>
          <w:ilvl w:val="3"/>
          <w:numId w:val="30"/>
        </w:numPr>
        <w:tabs>
          <w:tab w:val="left" w:pos="-6672"/>
        </w:tabs>
        <w:rPr>
          <w:color w:val="36B37E"/>
        </w:rPr>
      </w:pPr>
      <w:r>
        <w:rPr>
          <w:color w:val="36B37E"/>
        </w:rPr>
        <w:t>DeviceResponse3</w:t>
      </w:r>
    </w:p>
    <w:p w:rsidR="009F0E07" w:rsidRDefault="00E61304">
      <w:pPr>
        <w:pStyle w:val="Corpsdetexte"/>
        <w:numPr>
          <w:ilvl w:val="2"/>
          <w:numId w:val="30"/>
        </w:numPr>
        <w:tabs>
          <w:tab w:val="left" w:pos="-5592"/>
        </w:tabs>
        <w:rPr>
          <w:color w:val="FF5630"/>
        </w:rPr>
      </w:pPr>
      <w:r>
        <w:rPr>
          <w:color w:val="FF5630"/>
        </w:rPr>
        <w:t>DeviceInputResponse2</w:t>
      </w:r>
    </w:p>
    <w:p w:rsidR="009F0E07" w:rsidRDefault="00E61304">
      <w:pPr>
        <w:pStyle w:val="Corpsdetexte"/>
        <w:numPr>
          <w:ilvl w:val="3"/>
          <w:numId w:val="30"/>
        </w:numPr>
        <w:tabs>
          <w:tab w:val="left" w:pos="-6672"/>
        </w:tabs>
        <w:rPr>
          <w:color w:val="36B37E"/>
        </w:rPr>
      </w:pPr>
      <w:r>
        <w:rPr>
          <w:color w:val="36B37E"/>
        </w:rPr>
        <w:t>DeviceResponse3</w:t>
      </w:r>
    </w:p>
    <w:p w:rsidR="009F0E07" w:rsidRDefault="00E61304">
      <w:pPr>
        <w:pStyle w:val="Corpsdetexte"/>
        <w:numPr>
          <w:ilvl w:val="1"/>
          <w:numId w:val="30"/>
        </w:numPr>
        <w:tabs>
          <w:tab w:val="left" w:pos="-4512"/>
        </w:tabs>
        <w:rPr>
          <w:color w:val="FF5630"/>
        </w:rPr>
      </w:pPr>
      <w:r>
        <w:rPr>
          <w:color w:val="FF5630"/>
        </w:rPr>
        <w:t>PerformedTransaction2</w:t>
      </w:r>
    </w:p>
    <w:p w:rsidR="009F0E07" w:rsidRDefault="00E61304">
      <w:pPr>
        <w:pStyle w:val="Corpsdetexte"/>
        <w:numPr>
          <w:ilvl w:val="2"/>
          <w:numId w:val="30"/>
        </w:numPr>
        <w:tabs>
          <w:tab w:val="left" w:pos="-5592"/>
        </w:tabs>
        <w:rPr>
          <w:color w:val="FF5630"/>
        </w:rPr>
      </w:pPr>
      <w:r>
        <w:rPr>
          <w:color w:val="FF5630"/>
        </w:rPr>
        <w:t>BatchResponse2</w:t>
      </w:r>
    </w:p>
    <w:p w:rsidR="009F0E07" w:rsidRDefault="00E61304">
      <w:pPr>
        <w:pStyle w:val="Corpsdetexte"/>
        <w:numPr>
          <w:ilvl w:val="3"/>
          <w:numId w:val="30"/>
        </w:numPr>
        <w:tabs>
          <w:tab w:val="left" w:pos="-6672"/>
        </w:tabs>
        <w:rPr>
          <w:color w:val="36B37E"/>
        </w:rPr>
      </w:pPr>
      <w:r>
        <w:rPr>
          <w:color w:val="36B37E"/>
        </w:rPr>
        <w:t>ServiceResponse3</w:t>
      </w:r>
    </w:p>
    <w:p w:rsidR="009F0E07" w:rsidRDefault="00E61304">
      <w:pPr>
        <w:pStyle w:val="Corpsdetexte"/>
        <w:numPr>
          <w:ilvl w:val="1"/>
          <w:numId w:val="30"/>
        </w:numPr>
        <w:tabs>
          <w:tab w:val="left" w:pos="-4512"/>
        </w:tabs>
        <w:rPr>
          <w:color w:val="FF5630"/>
        </w:rPr>
      </w:pPr>
      <w:r>
        <w:rPr>
          <w:color w:val="FF5630"/>
        </w:rPr>
        <w:t>PointOfInteractionTransactionReport2</w:t>
      </w:r>
    </w:p>
    <w:p w:rsidR="009F0E07" w:rsidRDefault="00E61304">
      <w:pPr>
        <w:pStyle w:val="Corpsdetexte"/>
        <w:numPr>
          <w:ilvl w:val="2"/>
          <w:numId w:val="30"/>
        </w:numPr>
        <w:tabs>
          <w:tab w:val="left" w:pos="-5592"/>
        </w:tabs>
        <w:rPr>
          <w:color w:val="FF5630"/>
        </w:rPr>
      </w:pPr>
      <w:r>
        <w:rPr>
          <w:color w:val="FF5630"/>
        </w:rPr>
        <w:t>ReportTransactionResponse2</w:t>
      </w:r>
    </w:p>
    <w:p w:rsidR="009F0E07" w:rsidRDefault="00E61304">
      <w:pPr>
        <w:pStyle w:val="Corpsdetexte"/>
        <w:numPr>
          <w:ilvl w:val="3"/>
          <w:numId w:val="30"/>
        </w:numPr>
        <w:tabs>
          <w:tab w:val="left" w:pos="-6672"/>
        </w:tabs>
        <w:rPr>
          <w:color w:val="36B37E"/>
        </w:rPr>
      </w:pPr>
      <w:r>
        <w:rPr>
          <w:color w:val="36B37E"/>
        </w:rPr>
        <w:t>ReportResponse3</w:t>
      </w:r>
    </w:p>
    <w:p w:rsidR="009F0E07" w:rsidRDefault="00E61304">
      <w:pPr>
        <w:pStyle w:val="Corpsdetexte"/>
        <w:numPr>
          <w:ilvl w:val="1"/>
          <w:numId w:val="30"/>
        </w:numPr>
        <w:tabs>
          <w:tab w:val="left" w:pos="-4512"/>
        </w:tabs>
        <w:rPr>
          <w:color w:val="36B37E"/>
        </w:rPr>
      </w:pPr>
      <w:r>
        <w:rPr>
          <w:color w:val="36B37E"/>
        </w:rPr>
        <w:t>ReconciliationResponse4</w:t>
      </w:r>
    </w:p>
    <w:p w:rsidR="009F0E07" w:rsidRDefault="00E61304">
      <w:pPr>
        <w:pStyle w:val="Corpsdetexte"/>
        <w:numPr>
          <w:ilvl w:val="1"/>
          <w:numId w:val="30"/>
        </w:numPr>
        <w:tabs>
          <w:tab w:val="left" w:pos="-4512"/>
        </w:tabs>
        <w:rPr>
          <w:color w:val="36B37E"/>
        </w:rPr>
      </w:pPr>
      <w:r>
        <w:rPr>
          <w:color w:val="36B37E"/>
        </w:rPr>
        <w:t>ReportResponse3</w:t>
      </w:r>
    </w:p>
    <w:p w:rsidR="009F0E07" w:rsidRDefault="00E61304">
      <w:pPr>
        <w:pStyle w:val="Corpsdetexte"/>
        <w:numPr>
          <w:ilvl w:val="1"/>
          <w:numId w:val="30"/>
        </w:numPr>
        <w:tabs>
          <w:tab w:val="left" w:pos="-4512"/>
        </w:tabs>
        <w:rPr>
          <w:color w:val="36B37E"/>
        </w:rPr>
      </w:pPr>
      <w:r>
        <w:rPr>
          <w:color w:val="36B37E"/>
        </w:rPr>
        <w:t>ServiceResponse3</w:t>
      </w:r>
    </w:p>
    <w:p w:rsidR="009F0E07" w:rsidRDefault="00E61304">
      <w:pPr>
        <w:pStyle w:val="Corpsdetexte"/>
        <w:numPr>
          <w:ilvl w:val="1"/>
          <w:numId w:val="30"/>
        </w:numPr>
        <w:tabs>
          <w:tab w:val="left" w:pos="-4512"/>
        </w:tabs>
        <w:rPr>
          <w:color w:val="36B37E"/>
        </w:rPr>
      </w:pPr>
      <w:r>
        <w:rPr>
          <w:color w:val="36B37E"/>
        </w:rPr>
        <w:t>SessionManagementResponse3</w:t>
      </w:r>
    </w:p>
    <w:p w:rsidR="009F0E07" w:rsidRDefault="009F0E07">
      <w:pPr>
        <w:rPr>
          <w:lang w:val="en-GB"/>
        </w:rPr>
      </w:pPr>
    </w:p>
    <w:p w:rsidR="009F0E07" w:rsidRDefault="00E61304">
      <w:pPr>
        <w:rPr>
          <w:lang w:val="en-GB"/>
        </w:rPr>
      </w:pPr>
      <w:r>
        <w:rPr>
          <w:lang w:val="en-GB"/>
        </w:rPr>
        <w:t>The severity of the impact of the proposed change for the message users should be indicated in the table below (either “no impac</w:t>
      </w:r>
      <w:r>
        <w:rPr>
          <w:lang w:val="en-GB"/>
        </w:rPr>
        <w:t>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The change(s) will not impact the schema (the version number will not 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(at least the version number) and the business </w:t>
            </w:r>
            <w:r>
              <w:rPr>
                <w:lang w:val="en-GB"/>
              </w:rPr>
              <w:lastRenderedPageBreak/>
              <w:t>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lastRenderedPageBreak/>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w:t>
            </w:r>
            <w:r>
              <w:rPr>
                <w:lang w:val="en-GB"/>
              </w:rPr>
              <w:t>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So </w:t>
      </w:r>
      <w:r>
        <w:rPr>
          <w:i/>
          <w:iCs/>
          <w:lang w:val="en-GB"/>
        </w:rPr>
        <w:t xml:space="preserve">Response5Code </w:t>
      </w:r>
      <w:r>
        <w:rPr>
          <w:lang w:val="en-GB"/>
        </w:rPr>
        <w:t>will be updated as highlighted by the following diagram.</w:t>
      </w:r>
    </w:p>
    <w:p w:rsidR="009F0E07" w:rsidRDefault="009F0E07">
      <w:pPr>
        <w:rPr>
          <w:lang w:val="en-GB"/>
        </w:rPr>
      </w:pPr>
    </w:p>
    <w:p w:rsidR="009F0E07" w:rsidRDefault="00E61304">
      <w:r>
        <w:rPr>
          <w:noProof/>
          <w:lang w:val="en-GB"/>
        </w:rPr>
        <w:drawing>
          <wp:inline distT="0" distB="0" distL="0" distR="0">
            <wp:extent cx="5706110" cy="3664585"/>
            <wp:effectExtent l="0" t="0" r="0" b="0"/>
            <wp:docPr id="29"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pic:cNvPicPr>
                      <a:picLocks noChangeAspect="1" noChangeArrowheads="1"/>
                    </pic:cNvPicPr>
                  </pic:nvPicPr>
                  <pic:blipFill>
                    <a:blip r:embed="rId60"/>
                    <a:srcRect l="-77" t="-120" r="-77" b="-120"/>
                    <a:stretch>
                      <a:fillRect/>
                    </a:stretch>
                  </pic:blipFill>
                  <pic:spPr bwMode="auto">
                    <a:xfrm>
                      <a:off x="0" y="0"/>
                      <a:ext cx="5706110" cy="3664585"/>
                    </a:xfrm>
                    <a:prstGeom prst="rect">
                      <a:avLst/>
                    </a:prstGeom>
                  </pic:spPr>
                </pic:pic>
              </a:graphicData>
            </a:graphic>
          </wp:inline>
        </w:drawing>
      </w:r>
    </w:p>
    <w:p w:rsidR="009F0E07" w:rsidRDefault="009F0E07">
      <w:pPr>
        <w:rPr>
          <w:lang w:val="en-GB"/>
        </w:rPr>
      </w:pPr>
    </w:p>
    <w:p w:rsidR="009F0E07" w:rsidRDefault="00E61304">
      <w:pPr>
        <w:rPr>
          <w:lang w:val="en-GB"/>
        </w:rPr>
      </w:pPr>
      <w:r>
        <w:rPr>
          <w:lang w:val="en-GB"/>
        </w:rPr>
        <w:t>Detailed description of the required modification to implement the requested change.</w:t>
      </w: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9"/>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79"/>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lastRenderedPageBreak/>
        <w:t>Final decision of the SEG(s):</w:t>
      </w:r>
    </w:p>
    <w:p w:rsidR="009F0E07" w:rsidRDefault="00E61304">
      <w:pPr>
        <w:rPr>
          <w:i/>
          <w:szCs w:val="24"/>
          <w:lang w:val="en-GB"/>
        </w:rPr>
      </w:pPr>
      <w:r>
        <w:rPr>
          <w:i/>
          <w:szCs w:val="24"/>
          <w:lang w:val="en-GB"/>
        </w:rPr>
        <w:t xml:space="preserve">This section is not to be </w:t>
      </w:r>
      <w:r>
        <w:rPr>
          <w:i/>
          <w:szCs w:val="24"/>
          <w:lang w:val="en-GB"/>
        </w:rPr>
        <w:t>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14" w:name="__RefHeading___Toc180_3680804628"/>
      <w:bookmarkStart w:id="15" w:name="_Toc57392864"/>
      <w:bookmarkEnd w:id="14"/>
      <w:r>
        <w:rPr>
          <w:lang w:val="en-GB"/>
        </w:rPr>
        <w:lastRenderedPageBreak/>
        <w:t>Change request number 0870 – Nexo casp Reversal Request</w:t>
      </w:r>
      <w:bookmarkEnd w:id="15"/>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100"/>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61" w:tgtFrame="_top">
        <w:r>
          <w:rPr>
            <w:rStyle w:val="LienInternet"/>
            <w:szCs w:val="24"/>
            <w:lang w:val="fr-FR"/>
          </w:rPr>
          <w:t>Philippe.cece@ingenico.com</w:t>
        </w:r>
      </w:hyperlink>
      <w:r>
        <w:rPr>
          <w:szCs w:val="24"/>
          <w:lang w:val="fr-FR"/>
        </w:rPr>
        <w:t>) / Bruno AIELLO (</w:t>
      </w:r>
      <w:hyperlink r:id="rId62" w:tgtFrame="_top">
        <w:r>
          <w:rPr>
            <w:rStyle w:val="LienInternet"/>
            <w:szCs w:val="24"/>
            <w:lang w:val="fr-FR"/>
          </w:rPr>
          <w:t>Bruno.Aiello@VERIFONE.com</w:t>
        </w:r>
      </w:hyperlink>
      <w:r>
        <w:rPr>
          <w:szCs w:val="24"/>
          <w:lang w:val="fr-FR"/>
        </w:rPr>
        <w:t>) / Philippe MERMOUD (</w:t>
      </w:r>
      <w:hyperlink r:id="rId63" w:tgtFrame="_top">
        <w:r>
          <w:rPr>
            <w:rStyle w:val="LienInternet"/>
            <w:szCs w:val="24"/>
            <w:lang w:val="fr-FR"/>
          </w:rPr>
          <w:t>philippe.mermoud@natixis.com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 xml:space="preserve">Related </w:t>
      </w:r>
      <w:r>
        <w:t>messages:</w:t>
      </w:r>
    </w:p>
    <w:p w:rsidR="009F0E07" w:rsidRDefault="009F0E07">
      <w:pPr>
        <w:rPr>
          <w:b/>
          <w:szCs w:val="24"/>
          <w:lang w:val="en-GB"/>
        </w:rPr>
      </w:pPr>
    </w:p>
    <w:p w:rsidR="009F0E07" w:rsidRDefault="00E61304">
      <w:pPr>
        <w:numPr>
          <w:ilvl w:val="0"/>
          <w:numId w:val="31"/>
        </w:numPr>
        <w:rPr>
          <w:szCs w:val="24"/>
          <w:lang w:val="en-GB"/>
        </w:rPr>
      </w:pPr>
      <w:r>
        <w:rPr>
          <w:szCs w:val="24"/>
          <w:lang w:val="en-GB"/>
        </w:rPr>
        <w:t>SaleToPOIServiceRequest V02 casp 001.001.02</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pPr>
      <w:r>
        <w:rPr>
          <w:lang w:val="en-GB"/>
        </w:rPr>
        <w:t xml:space="preserve">When we defined the </w:t>
      </w:r>
      <w:r>
        <w:rPr>
          <w:i/>
          <w:iCs/>
          <w:lang w:val="en-GB"/>
        </w:rPr>
        <w:t xml:space="preserve">ReversalRequest </w:t>
      </w:r>
      <w:r>
        <w:rPr>
          <w:lang w:val="en-GB"/>
        </w:rPr>
        <w:t xml:space="preserve">in the SaleToPOI messages, we made a mistake in the name of </w:t>
      </w:r>
      <w:r>
        <w:rPr>
          <w:i/>
          <w:iCs/>
          <w:lang w:val="en-GB"/>
        </w:rPr>
        <w:t xml:space="preserve">OriginalPaymentTransaction. </w:t>
      </w:r>
      <w:r>
        <w:rPr>
          <w:lang w:val="en-GB"/>
        </w:rPr>
        <w:t xml:space="preserve">Indeed, this transaction identification </w:t>
      </w:r>
      <w:r>
        <w:rPr>
          <w:lang w:val="en-GB"/>
        </w:rPr>
        <w:t xml:space="preserve">is the one coming from the sale for this reversal request and should have been named </w:t>
      </w:r>
      <w:r>
        <w:rPr>
          <w:i/>
          <w:iCs/>
          <w:lang w:val="en-GB"/>
        </w:rPr>
        <w:t>SaleTransaction.</w:t>
      </w:r>
      <w:r>
        <w:rPr>
          <w:lang w:val="en-GB"/>
        </w:rPr>
        <w:t xml:space="preserve">  This </w:t>
      </w:r>
      <w:r>
        <w:rPr>
          <w:i/>
          <w:iCs/>
          <w:lang w:val="en-GB"/>
        </w:rPr>
        <w:t xml:space="preserve">SaleTransaction </w:t>
      </w:r>
      <w:r>
        <w:rPr>
          <w:lang w:val="en-GB"/>
        </w:rPr>
        <w:t>is mandatory to trace any service requests to manage disputes. Unfortunately, we realize that the current</w:t>
      </w:r>
      <w:r>
        <w:rPr>
          <w:i/>
          <w:iCs/>
          <w:lang w:val="en-GB"/>
        </w:rPr>
        <w:t xml:space="preserve"> OriginalPaymentTransaction</w:t>
      </w:r>
      <w:r>
        <w:rPr>
          <w:i/>
          <w:iCs/>
          <w:lang w:val="en-GB"/>
        </w:rPr>
        <w:t xml:space="preserve"> </w:t>
      </w:r>
      <w:r>
        <w:rPr>
          <w:lang w:val="en-GB"/>
        </w:rPr>
        <w:t>creates misundertanding since we tend to provide payment information rather than sale information. The aim of this Change Request is to correct this misunderstanding.</w:t>
      </w:r>
    </w:p>
    <w:p w:rsidR="009F0E07" w:rsidRDefault="009F0E07">
      <w:pPr>
        <w:rPr>
          <w:szCs w:val="24"/>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 xml:space="preserve">The proposal consists to rename the message element </w:t>
      </w:r>
      <w:r>
        <w:rPr>
          <w:i/>
          <w:iCs/>
        </w:rPr>
        <w:t>OriginalPay</w:t>
      </w:r>
      <w:r>
        <w:rPr>
          <w:i/>
          <w:iCs/>
        </w:rPr>
        <w:t xml:space="preserve">mentTransaction </w:t>
      </w:r>
      <w:r>
        <w:t xml:space="preserve">into </w:t>
      </w:r>
      <w:r>
        <w:rPr>
          <w:i/>
          <w:iCs/>
        </w:rPr>
        <w:t xml:space="preserve">SaleTransaction </w:t>
      </w:r>
      <w:r>
        <w:t xml:space="preserve">inside the message component </w:t>
      </w:r>
      <w:r>
        <w:rPr>
          <w:i/>
          <w:iCs/>
        </w:rPr>
        <w:t>ReversalRequest2</w:t>
      </w:r>
      <w:r>
        <w:t xml:space="preserve"> as highlighted in the following diagram.</w:t>
      </w:r>
    </w:p>
    <w:p w:rsidR="009F0E07" w:rsidRDefault="009F0E07"/>
    <w:p w:rsidR="009F0E07" w:rsidRDefault="00E61304">
      <w:pPr>
        <w:jc w:val="center"/>
      </w:pPr>
      <w:r>
        <w:rPr>
          <w:noProof/>
        </w:rPr>
        <w:lastRenderedPageBreak/>
        <w:drawing>
          <wp:inline distT="0" distB="0" distL="0" distR="0">
            <wp:extent cx="5711190" cy="3996055"/>
            <wp:effectExtent l="0" t="0" r="0" b="0"/>
            <wp:docPr id="30"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pic:cNvPicPr>
                      <a:picLocks noChangeAspect="1" noChangeArrowheads="1"/>
                    </pic:cNvPicPr>
                  </pic:nvPicPr>
                  <pic:blipFill>
                    <a:blip r:embed="rId64"/>
                    <a:srcRect l="-81" t="-115" r="-81" b="-115"/>
                    <a:stretch>
                      <a:fillRect/>
                    </a:stretch>
                  </pic:blipFill>
                  <pic:spPr bwMode="auto">
                    <a:xfrm>
                      <a:off x="0" y="0"/>
                      <a:ext cx="5711190" cy="3996055"/>
                    </a:xfrm>
                    <a:prstGeom prst="rect">
                      <a:avLst/>
                    </a:prstGeom>
                  </pic:spPr>
                </pic:pic>
              </a:graphicData>
            </a:graphic>
          </wp:inline>
        </w:drawing>
      </w:r>
    </w:p>
    <w:p w:rsidR="009F0E07" w:rsidRDefault="009F0E07">
      <w:pPr>
        <w:jc w:val="both"/>
      </w:pPr>
    </w:p>
    <w:p w:rsidR="009F0E07" w:rsidRDefault="00E61304">
      <w:pPr>
        <w:jc w:val="both"/>
      </w:pPr>
      <w:r>
        <w:t xml:space="preserve">A review of the other message elements present in the message component </w:t>
      </w:r>
      <w:r>
        <w:rPr>
          <w:i/>
          <w:iCs/>
        </w:rPr>
        <w:t xml:space="preserve">ServiceRequest </w:t>
      </w:r>
      <w:r>
        <w:t xml:space="preserve">will be done to check if </w:t>
      </w:r>
      <w:r>
        <w:rPr>
          <w:i/>
          <w:iCs/>
        </w:rPr>
        <w:t xml:space="preserve">SaleTransactionIdentification </w:t>
      </w:r>
      <w:r>
        <w:t>will be mandated to log any request between between the sale system and the poi system.</w:t>
      </w:r>
    </w:p>
    <w:p w:rsidR="009F0E07" w:rsidRDefault="009F0E07">
      <w:pPr>
        <w:jc w:val="both"/>
      </w:pP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t>SEG/TSG recommendation:</w:t>
      </w:r>
    </w:p>
    <w:p w:rsidR="009F0E07" w:rsidRDefault="00E61304">
      <w:pPr>
        <w:rPr>
          <w:i/>
          <w:szCs w:val="24"/>
          <w:lang w:val="en-GB"/>
        </w:rPr>
      </w:pPr>
      <w:r>
        <w:rPr>
          <w:i/>
          <w:szCs w:val="24"/>
          <w:lang w:val="en-GB"/>
        </w:rPr>
        <w:t xml:space="preserve">This section is not to be taken care of by the submitter of the change request. It will be completed in due time by the SEG(s) in charge of the related ISO 20022 </w:t>
      </w:r>
      <w:r>
        <w:rPr>
          <w:i/>
          <w:szCs w:val="24"/>
          <w:lang w:val="en-GB"/>
        </w:rPr>
        <w:t>messages or the TSG for changes related to the BAH.</w:t>
      </w:r>
    </w:p>
    <w:p w:rsidR="009F0E07" w:rsidRDefault="009F0E07">
      <w:pPr>
        <w:rPr>
          <w:i/>
          <w:szCs w:val="24"/>
          <w:lang w:val="en-GB"/>
        </w:rPr>
      </w:pPr>
    </w:p>
    <w:tbl>
      <w:tblPr>
        <w:tblW w:w="9143" w:type="dxa"/>
        <w:tblInd w:w="-18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lastRenderedPageBreak/>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maintenance cycle which starts in 2020 and completes with the publication of new </w:t>
            </w:r>
            <w:r>
              <w:rPr>
                <w:szCs w:val="24"/>
                <w:lang w:val="en-GB"/>
              </w:rPr>
              <w:t>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considered for implementation, but does not justify maintenance of the messages in its own right – will be pending until more </w:t>
            </w:r>
            <w:r>
              <w:rPr>
                <w:szCs w:val="24"/>
                <w:lang w:val="en-GB"/>
              </w:rPr>
              <w:t>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E61304">
      <w:pPr>
        <w:rPr>
          <w:szCs w:val="24"/>
          <w:lang w:val="en-GB"/>
        </w:rPr>
      </w:pPr>
      <w:r>
        <w:rPr>
          <w:szCs w:val="24"/>
          <w:lang w:val="en-GB"/>
        </w:rPr>
        <w:t xml:space="preserve">Remark of Cards SG on 25/06/2020: All sub cases have to </w:t>
      </w:r>
      <w:r>
        <w:rPr>
          <w:szCs w:val="24"/>
          <w:lang w:val="en-GB"/>
        </w:rPr>
        <w:t>be checked!</w:t>
      </w:r>
    </w:p>
    <w:p w:rsidR="009F0E07" w:rsidRDefault="009F0E07">
      <w:pPr>
        <w:rPr>
          <w:szCs w:val="24"/>
          <w:lang w:val="en-GB"/>
        </w:rPr>
      </w:pPr>
    </w:p>
    <w:tbl>
      <w:tblPr>
        <w:tblW w:w="1949" w:type="dxa"/>
        <w:tblInd w:w="-183" w:type="dxa"/>
        <w:tblLayout w:type="fixed"/>
        <w:tblLook w:val="04A0" w:firstRow="1" w:lastRow="0" w:firstColumn="1" w:lastColumn="0" w:noHBand="0" w:noVBand="1"/>
      </w:tblPr>
      <w:tblGrid>
        <w:gridCol w:w="1242"/>
        <w:gridCol w:w="70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70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After a review of some use cases, we opt for some changes in the implementation of the new </w:t>
      </w:r>
      <w:r>
        <w:rPr>
          <w:i/>
          <w:iCs/>
          <w:lang w:val="en-GB"/>
        </w:rPr>
        <w:t xml:space="preserve">ReversalRequestXX </w:t>
      </w:r>
      <w:r>
        <w:rPr>
          <w:lang w:val="en-GB"/>
        </w:rPr>
        <w:t>message component.</w:t>
      </w:r>
    </w:p>
    <w:p w:rsidR="009F0E07" w:rsidRDefault="009F0E07">
      <w:pPr>
        <w:rPr>
          <w:lang w:val="en-GB"/>
        </w:rPr>
      </w:pPr>
    </w:p>
    <w:p w:rsidR="009F0E07" w:rsidRDefault="00E61304">
      <w:r>
        <w:rPr>
          <w:lang w:val="en-GB"/>
        </w:rPr>
        <w:t xml:space="preserve">To avoid any misconception and keep uniformity in names, the </w:t>
      </w:r>
      <w:r>
        <w:rPr>
          <w:i/>
          <w:iCs/>
          <w:lang w:val="en-GB"/>
        </w:rPr>
        <w:t>OriginalPaymentTransaction</w:t>
      </w:r>
      <w:r>
        <w:rPr>
          <w:lang w:val="en-GB"/>
        </w:rPr>
        <w:t xml:space="preserve"> is renammed </w:t>
      </w:r>
      <w:r>
        <w:rPr>
          <w:i/>
          <w:iCs/>
          <w:lang w:val="en-GB"/>
        </w:rPr>
        <w:t>ReversalTransaction</w:t>
      </w:r>
      <w:r>
        <w:rPr>
          <w:lang w:val="en-GB"/>
        </w:rPr>
        <w:t>. In ord</w:t>
      </w:r>
      <w:r>
        <w:rPr>
          <w:lang w:val="en-GB"/>
        </w:rPr>
        <w:t xml:space="preserve">er to correctly managed loyalty, message elements </w:t>
      </w:r>
      <w:r>
        <w:rPr>
          <w:i/>
          <w:iCs/>
          <w:lang w:val="en-GB"/>
        </w:rPr>
        <w:t xml:space="preserve">LoyaltyData </w:t>
      </w:r>
      <w:r>
        <w:rPr>
          <w:lang w:val="en-GB"/>
        </w:rPr>
        <w:t xml:space="preserve">with multiplicity </w:t>
      </w:r>
      <w:r>
        <w:rPr>
          <w:i/>
          <w:iCs/>
          <w:lang w:val="en-GB"/>
        </w:rPr>
        <w:t xml:space="preserve">[0..x] </w:t>
      </w:r>
      <w:r>
        <w:rPr>
          <w:lang w:val="en-GB"/>
        </w:rPr>
        <w:t xml:space="preserve">is also added like in a </w:t>
      </w:r>
      <w:r>
        <w:rPr>
          <w:i/>
          <w:iCs/>
          <w:lang w:val="en-GB"/>
        </w:rPr>
        <w:t>PaymentRequest.</w:t>
      </w:r>
    </w:p>
    <w:p w:rsidR="009F0E07" w:rsidRDefault="009F0E07">
      <w:pPr>
        <w:rPr>
          <w:lang w:val="en-GB"/>
        </w:rPr>
      </w:pPr>
    </w:p>
    <w:p w:rsidR="009F0E07" w:rsidRDefault="00E61304">
      <w:pPr>
        <w:rPr>
          <w:lang w:val="en-GB"/>
        </w:rPr>
      </w:pPr>
      <w:r>
        <w:rPr>
          <w:lang w:val="en-GB"/>
        </w:rPr>
        <w:t>The analysis of impact of modifications gives the following changes.</w:t>
      </w:r>
    </w:p>
    <w:p w:rsidR="009F0E07" w:rsidRDefault="009F0E07">
      <w:pPr>
        <w:rPr>
          <w:lang w:val="en-GB"/>
        </w:rPr>
      </w:pPr>
    </w:p>
    <w:p w:rsidR="009F0E07" w:rsidRDefault="00E61304">
      <w:pPr>
        <w:pStyle w:val="Corpsdetexte"/>
        <w:rPr>
          <w:lang w:val="en-GB"/>
        </w:rPr>
      </w:pPr>
      <w:r>
        <w:rPr>
          <w:lang w:val="en-GB"/>
        </w:rPr>
        <w:t>ReversalRequest2</w:t>
      </w:r>
    </w:p>
    <w:p w:rsidR="009F0E07" w:rsidRDefault="00E61304">
      <w:pPr>
        <w:pStyle w:val="Corpsdetexte"/>
        <w:numPr>
          <w:ilvl w:val="0"/>
          <w:numId w:val="32"/>
        </w:numPr>
        <w:tabs>
          <w:tab w:val="left" w:pos="-3432"/>
        </w:tabs>
        <w:rPr>
          <w:color w:val="36B37E"/>
        </w:rPr>
      </w:pPr>
      <w:r>
        <w:rPr>
          <w:color w:val="36B37E"/>
        </w:rPr>
        <w:t>ServiceRequest3</w:t>
      </w:r>
    </w:p>
    <w:p w:rsidR="009F0E07" w:rsidRDefault="00E61304">
      <w:pPr>
        <w:pStyle w:val="Corpsdetexte"/>
        <w:numPr>
          <w:ilvl w:val="0"/>
          <w:numId w:val="32"/>
        </w:numPr>
        <w:tabs>
          <w:tab w:val="left" w:pos="-3432"/>
        </w:tabs>
        <w:rPr>
          <w:color w:val="FF5630"/>
        </w:rPr>
      </w:pPr>
      <w:r>
        <w:rPr>
          <w:color w:val="FF5630"/>
        </w:rPr>
        <w:lastRenderedPageBreak/>
        <w:t>TransactionToPerform2Choice</w:t>
      </w:r>
    </w:p>
    <w:p w:rsidR="009F0E07" w:rsidRDefault="00E61304">
      <w:pPr>
        <w:pStyle w:val="Corpsdetexte"/>
        <w:numPr>
          <w:ilvl w:val="1"/>
          <w:numId w:val="32"/>
        </w:numPr>
        <w:tabs>
          <w:tab w:val="left" w:pos="-4512"/>
        </w:tabs>
        <w:rPr>
          <w:color w:val="FF5630"/>
        </w:rPr>
      </w:pPr>
      <w:r>
        <w:rPr>
          <w:color w:val="FF5630"/>
        </w:rPr>
        <w:t>BatchRequest2</w:t>
      </w:r>
    </w:p>
    <w:p w:rsidR="009F0E07" w:rsidRDefault="00E61304">
      <w:pPr>
        <w:pStyle w:val="Corpsdetexte"/>
        <w:numPr>
          <w:ilvl w:val="2"/>
          <w:numId w:val="32"/>
        </w:numPr>
        <w:tabs>
          <w:tab w:val="left" w:pos="-5592"/>
        </w:tabs>
        <w:rPr>
          <w:color w:val="36B37E"/>
        </w:rPr>
      </w:pPr>
      <w:r>
        <w:rPr>
          <w:color w:val="36B37E"/>
        </w:rPr>
        <w:t>ServiceRequest3</w:t>
      </w:r>
    </w:p>
    <w:p w:rsidR="009F0E07" w:rsidRDefault="009F0E07">
      <w:pPr>
        <w:rPr>
          <w:lang w:val="en-GB"/>
        </w:rPr>
      </w:pPr>
    </w:p>
    <w:p w:rsidR="009F0E07" w:rsidRDefault="00E61304">
      <w:pPr>
        <w:rPr>
          <w:lang w:val="en-GB"/>
        </w:rPr>
      </w:pPr>
      <w:r>
        <w:rPr>
          <w:lang w:val="en-GB"/>
        </w:rPr>
        <w:t>The severity of the impact of the proposed change for the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w:t>
            </w:r>
            <w:r>
              <w:rPr>
                <w:lang w:val="en-GB"/>
              </w:rPr>
              <w:t>change(s) will not impact the schema (the version number will not 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(at least the version number) </w:t>
            </w:r>
            <w:r>
              <w:rPr>
                <w:lang w:val="en-GB"/>
              </w:rPr>
              <w:t>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applications of all users, e.g. addition of a mandatory component.</w:t>
            </w:r>
          </w:p>
        </w:tc>
      </w:tr>
    </w:tbl>
    <w:p w:rsidR="009F0E07" w:rsidRDefault="00E61304">
      <w:pPr>
        <w:pStyle w:val="Titre2"/>
      </w:pPr>
      <w:r>
        <w:t xml:space="preserve">Proposed </w:t>
      </w:r>
      <w:r>
        <w:t>implementation:</w:t>
      </w:r>
    </w:p>
    <w:p w:rsidR="009F0E07" w:rsidRDefault="009F0E07">
      <w:pPr>
        <w:rPr>
          <w:lang w:val="en-GB"/>
        </w:rPr>
      </w:pPr>
    </w:p>
    <w:p w:rsidR="009F0E07" w:rsidRDefault="00E61304">
      <w:r>
        <w:rPr>
          <w:lang w:val="en-GB"/>
        </w:rPr>
        <w:t xml:space="preserve">The </w:t>
      </w:r>
      <w:r>
        <w:rPr>
          <w:i/>
          <w:iCs/>
          <w:lang w:val="en-GB"/>
        </w:rPr>
        <w:t xml:space="preserve">ReversalRequest2 </w:t>
      </w:r>
      <w:r>
        <w:rPr>
          <w:lang w:val="en-GB"/>
        </w:rPr>
        <w:t>will be updated accordingly to the following diagram.</w:t>
      </w:r>
    </w:p>
    <w:p w:rsidR="009F0E07" w:rsidRDefault="009F0E07">
      <w:pPr>
        <w:rPr>
          <w:lang w:val="en-GB"/>
        </w:rPr>
      </w:pPr>
    </w:p>
    <w:p w:rsidR="009F0E07" w:rsidRDefault="00E61304">
      <w:r>
        <w:rPr>
          <w:noProof/>
          <w:lang w:val="en-GB"/>
        </w:rPr>
        <w:drawing>
          <wp:inline distT="0" distB="0" distL="0" distR="0">
            <wp:extent cx="5706110" cy="3129280"/>
            <wp:effectExtent l="0" t="0" r="0" b="0"/>
            <wp:docPr id="31"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pic:cNvPicPr>
                      <a:picLocks noChangeAspect="1" noChangeArrowheads="1"/>
                    </pic:cNvPicPr>
                  </pic:nvPicPr>
                  <pic:blipFill>
                    <a:blip r:embed="rId65"/>
                    <a:srcRect l="-77" t="-140" r="-77" b="-140"/>
                    <a:stretch>
                      <a:fillRect/>
                    </a:stretch>
                  </pic:blipFill>
                  <pic:spPr bwMode="auto">
                    <a:xfrm>
                      <a:off x="0" y="0"/>
                      <a:ext cx="5706110" cy="3129280"/>
                    </a:xfrm>
                    <a:prstGeom prst="rect">
                      <a:avLst/>
                    </a:prstGeom>
                  </pic:spPr>
                </pic:pic>
              </a:graphicData>
            </a:graphic>
          </wp:inline>
        </w:drawing>
      </w: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0"/>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0"/>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This 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16" w:name="__RefHeading___Toc204_3680804628"/>
      <w:bookmarkStart w:id="17" w:name="_Toc57392865"/>
      <w:bookmarkEnd w:id="16"/>
      <w:r>
        <w:rPr>
          <w:lang w:val="en-GB"/>
        </w:rPr>
        <w:lastRenderedPageBreak/>
        <w:t>Change request number 0871 – Nexo catm Harmonization Of   Names Length</w:t>
      </w:r>
      <w:bookmarkEnd w:id="17"/>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101"/>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66" w:tgtFrame="_top">
        <w:r>
          <w:rPr>
            <w:rStyle w:val="LienInternet"/>
            <w:szCs w:val="24"/>
            <w:lang w:val="fr-FR"/>
          </w:rPr>
          <w:t>Philippe.cece@ingenico.com</w:t>
        </w:r>
      </w:hyperlink>
      <w:r>
        <w:rPr>
          <w:szCs w:val="24"/>
          <w:lang w:val="fr-FR"/>
        </w:rPr>
        <w:t>) / Pierre MOURA (</w:t>
      </w:r>
      <w:hyperlink r:id="rId67"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33"/>
        </w:numPr>
        <w:rPr>
          <w:szCs w:val="24"/>
          <w:lang w:val="en-GB"/>
        </w:rPr>
      </w:pPr>
      <w:r>
        <w:rPr>
          <w:szCs w:val="24"/>
          <w:lang w:val="en-GB"/>
        </w:rPr>
        <w:t>AcceptorAuthorisationRequest V09 caaa.001.001.09</w:t>
      </w:r>
    </w:p>
    <w:p w:rsidR="009F0E07" w:rsidRDefault="00E61304">
      <w:pPr>
        <w:numPr>
          <w:ilvl w:val="0"/>
          <w:numId w:val="33"/>
        </w:numPr>
        <w:rPr>
          <w:szCs w:val="24"/>
          <w:lang w:val="en-GB"/>
        </w:rPr>
      </w:pPr>
      <w:r>
        <w:rPr>
          <w:szCs w:val="24"/>
          <w:lang w:val="en-GB"/>
        </w:rPr>
        <w:t>AcceptorAuthorisationResponse V09 caaa.002.001.09</w:t>
      </w:r>
    </w:p>
    <w:p w:rsidR="009F0E07" w:rsidRDefault="00E61304">
      <w:pPr>
        <w:numPr>
          <w:ilvl w:val="0"/>
          <w:numId w:val="33"/>
        </w:numPr>
        <w:rPr>
          <w:szCs w:val="24"/>
          <w:lang w:val="en-GB"/>
        </w:rPr>
      </w:pPr>
      <w:r>
        <w:rPr>
          <w:szCs w:val="24"/>
          <w:lang w:val="en-GB"/>
        </w:rPr>
        <w:t>AcceptorCompletionAdvice V09 caaa.003.001.09</w:t>
      </w:r>
    </w:p>
    <w:p w:rsidR="009F0E07" w:rsidRDefault="00E61304">
      <w:pPr>
        <w:numPr>
          <w:ilvl w:val="0"/>
          <w:numId w:val="33"/>
        </w:numPr>
        <w:rPr>
          <w:szCs w:val="24"/>
          <w:lang w:val="en-GB"/>
        </w:rPr>
      </w:pPr>
      <w:r>
        <w:rPr>
          <w:szCs w:val="24"/>
          <w:lang w:val="en-GB"/>
        </w:rPr>
        <w:t>AcceptorCompletionAdviceResponse V08 caaa.004.001.08</w:t>
      </w:r>
    </w:p>
    <w:p w:rsidR="009F0E07" w:rsidRDefault="00E61304">
      <w:pPr>
        <w:numPr>
          <w:ilvl w:val="0"/>
          <w:numId w:val="33"/>
        </w:numPr>
        <w:rPr>
          <w:szCs w:val="24"/>
          <w:lang w:val="en-GB"/>
        </w:rPr>
      </w:pPr>
      <w:r>
        <w:rPr>
          <w:szCs w:val="24"/>
          <w:lang w:val="en-GB"/>
        </w:rPr>
        <w:t>AcceptorCancellationRequest V09 caaa.005.001.09</w:t>
      </w:r>
    </w:p>
    <w:p w:rsidR="009F0E07" w:rsidRDefault="00E61304">
      <w:pPr>
        <w:numPr>
          <w:ilvl w:val="0"/>
          <w:numId w:val="33"/>
        </w:numPr>
        <w:rPr>
          <w:szCs w:val="24"/>
          <w:lang w:val="en-GB"/>
        </w:rPr>
      </w:pPr>
      <w:r>
        <w:rPr>
          <w:szCs w:val="24"/>
          <w:lang w:val="en-GB"/>
        </w:rPr>
        <w:t>AcceptorCan</w:t>
      </w:r>
      <w:r>
        <w:rPr>
          <w:szCs w:val="24"/>
          <w:lang w:val="en-GB"/>
        </w:rPr>
        <w:t>cellationResponse V08 caaa.006.001.08</w:t>
      </w:r>
    </w:p>
    <w:p w:rsidR="009F0E07" w:rsidRDefault="00E61304">
      <w:pPr>
        <w:numPr>
          <w:ilvl w:val="0"/>
          <w:numId w:val="33"/>
        </w:numPr>
        <w:rPr>
          <w:szCs w:val="24"/>
          <w:lang w:val="en-GB"/>
        </w:rPr>
      </w:pPr>
      <w:r>
        <w:rPr>
          <w:szCs w:val="24"/>
          <w:lang w:val="en-GB"/>
        </w:rPr>
        <w:t>AcceptorCancellationAdvice V09 caaa.007.001.09</w:t>
      </w:r>
    </w:p>
    <w:p w:rsidR="009F0E07" w:rsidRDefault="00E61304">
      <w:pPr>
        <w:numPr>
          <w:ilvl w:val="0"/>
          <w:numId w:val="33"/>
        </w:numPr>
        <w:rPr>
          <w:szCs w:val="24"/>
          <w:lang w:val="en-GB"/>
        </w:rPr>
      </w:pPr>
      <w:r>
        <w:rPr>
          <w:szCs w:val="24"/>
          <w:lang w:val="en-GB"/>
        </w:rPr>
        <w:t>AcceptorCancellationAdviceResponse V08 caaa.008.001.08</w:t>
      </w:r>
    </w:p>
    <w:p w:rsidR="009F0E07" w:rsidRDefault="00E61304">
      <w:pPr>
        <w:numPr>
          <w:ilvl w:val="0"/>
          <w:numId w:val="33"/>
        </w:numPr>
        <w:rPr>
          <w:szCs w:val="24"/>
          <w:lang w:val="en-GB"/>
        </w:rPr>
      </w:pPr>
      <w:r>
        <w:rPr>
          <w:szCs w:val="24"/>
          <w:lang w:val="en-GB"/>
        </w:rPr>
        <w:t>AcceptorReconciliationRequest V08 caaa.009.001.08</w:t>
      </w:r>
    </w:p>
    <w:p w:rsidR="009F0E07" w:rsidRDefault="00E61304">
      <w:pPr>
        <w:numPr>
          <w:ilvl w:val="0"/>
          <w:numId w:val="33"/>
        </w:numPr>
        <w:rPr>
          <w:szCs w:val="24"/>
          <w:lang w:val="en-GB"/>
        </w:rPr>
      </w:pPr>
      <w:r>
        <w:rPr>
          <w:szCs w:val="24"/>
          <w:lang w:val="en-GB"/>
        </w:rPr>
        <w:t>AcceptorReconciliationResponse V07 caaa.010.001.07</w:t>
      </w:r>
    </w:p>
    <w:p w:rsidR="009F0E07" w:rsidRDefault="00E61304">
      <w:pPr>
        <w:numPr>
          <w:ilvl w:val="0"/>
          <w:numId w:val="33"/>
        </w:numPr>
        <w:rPr>
          <w:szCs w:val="24"/>
          <w:lang w:val="en-GB"/>
        </w:rPr>
      </w:pPr>
      <w:r>
        <w:rPr>
          <w:szCs w:val="24"/>
          <w:lang w:val="en-GB"/>
        </w:rPr>
        <w:t>AcceptorBatchTr</w:t>
      </w:r>
      <w:r>
        <w:rPr>
          <w:szCs w:val="24"/>
          <w:lang w:val="en-GB"/>
        </w:rPr>
        <w:t>ansfer V09 caaa.011.001.09</w:t>
      </w:r>
    </w:p>
    <w:p w:rsidR="009F0E07" w:rsidRDefault="00E61304">
      <w:pPr>
        <w:numPr>
          <w:ilvl w:val="0"/>
          <w:numId w:val="33"/>
        </w:numPr>
        <w:rPr>
          <w:szCs w:val="24"/>
          <w:lang w:val="en-GB"/>
        </w:rPr>
      </w:pPr>
      <w:r>
        <w:rPr>
          <w:szCs w:val="24"/>
          <w:lang w:val="en-GB"/>
        </w:rPr>
        <w:t>AcceptorBatchTransferResponse V08 caaa.012.001.08</w:t>
      </w:r>
    </w:p>
    <w:p w:rsidR="009F0E07" w:rsidRDefault="00E61304">
      <w:pPr>
        <w:numPr>
          <w:ilvl w:val="0"/>
          <w:numId w:val="33"/>
        </w:numPr>
        <w:rPr>
          <w:szCs w:val="24"/>
          <w:lang w:val="en-GB"/>
        </w:rPr>
      </w:pPr>
      <w:r>
        <w:rPr>
          <w:szCs w:val="24"/>
          <w:lang w:val="en-GB"/>
        </w:rPr>
        <w:t>AcceptorDiagnosticRequest V08 caaa.013.001.08</w:t>
      </w:r>
    </w:p>
    <w:p w:rsidR="009F0E07" w:rsidRDefault="00E61304">
      <w:pPr>
        <w:numPr>
          <w:ilvl w:val="0"/>
          <w:numId w:val="33"/>
        </w:numPr>
        <w:rPr>
          <w:szCs w:val="24"/>
          <w:lang w:val="en-GB"/>
        </w:rPr>
      </w:pPr>
      <w:r>
        <w:rPr>
          <w:szCs w:val="24"/>
          <w:lang w:val="en-GB"/>
        </w:rPr>
        <w:t>AcceptorDiagnosticResponse V07 caaa.014.001.07</w:t>
      </w:r>
    </w:p>
    <w:p w:rsidR="009F0E07" w:rsidRDefault="00E61304">
      <w:pPr>
        <w:numPr>
          <w:ilvl w:val="0"/>
          <w:numId w:val="33"/>
        </w:numPr>
        <w:rPr>
          <w:szCs w:val="24"/>
          <w:lang w:val="en-GB"/>
        </w:rPr>
      </w:pPr>
      <w:r>
        <w:rPr>
          <w:szCs w:val="24"/>
          <w:lang w:val="en-GB"/>
        </w:rPr>
        <w:t>AcceptorCurrencyConversionRequest V07 caaa.016.001.07</w:t>
      </w:r>
    </w:p>
    <w:p w:rsidR="009F0E07" w:rsidRDefault="00E61304">
      <w:pPr>
        <w:numPr>
          <w:ilvl w:val="0"/>
          <w:numId w:val="33"/>
        </w:numPr>
        <w:rPr>
          <w:szCs w:val="24"/>
          <w:lang w:val="en-GB"/>
        </w:rPr>
      </w:pPr>
      <w:r>
        <w:rPr>
          <w:szCs w:val="24"/>
          <w:lang w:val="en-GB"/>
        </w:rPr>
        <w:t>AcceptorCurrencyConversionRespon</w:t>
      </w:r>
      <w:r>
        <w:rPr>
          <w:szCs w:val="24"/>
          <w:lang w:val="en-GB"/>
        </w:rPr>
        <w:t>se V07 caaa.017.001.07</w:t>
      </w:r>
    </w:p>
    <w:p w:rsidR="009F0E07" w:rsidRDefault="00E61304">
      <w:pPr>
        <w:numPr>
          <w:ilvl w:val="0"/>
          <w:numId w:val="33"/>
        </w:numPr>
        <w:rPr>
          <w:szCs w:val="24"/>
          <w:lang w:val="en-GB"/>
        </w:rPr>
      </w:pPr>
      <w:r>
        <w:rPr>
          <w:szCs w:val="24"/>
          <w:lang w:val="en-GB"/>
        </w:rPr>
        <w:t>AccpetorCurrencyConversionAdvice V04 caaa.018.001.04</w:t>
      </w:r>
    </w:p>
    <w:p w:rsidR="009F0E07" w:rsidRDefault="00E61304">
      <w:pPr>
        <w:numPr>
          <w:ilvl w:val="0"/>
          <w:numId w:val="33"/>
        </w:numPr>
        <w:rPr>
          <w:szCs w:val="24"/>
          <w:lang w:val="en-GB"/>
        </w:rPr>
      </w:pPr>
      <w:r>
        <w:rPr>
          <w:szCs w:val="24"/>
          <w:lang w:val="en-GB"/>
        </w:rPr>
        <w:t>AcceptorCurrencyConversionAdviceResponse V03 caaa.019.001.03</w:t>
      </w:r>
    </w:p>
    <w:p w:rsidR="009F0E07" w:rsidRDefault="00E61304">
      <w:pPr>
        <w:numPr>
          <w:ilvl w:val="0"/>
          <w:numId w:val="33"/>
        </w:numPr>
        <w:rPr>
          <w:szCs w:val="24"/>
          <w:lang w:val="en-GB"/>
        </w:rPr>
      </w:pPr>
      <w:r>
        <w:rPr>
          <w:szCs w:val="24"/>
          <w:lang w:val="en-GB"/>
        </w:rPr>
        <w:lastRenderedPageBreak/>
        <w:t>TransactionAdvice V01 caaa.020.001.01</w:t>
      </w:r>
    </w:p>
    <w:p w:rsidR="009F0E07" w:rsidRDefault="00E61304">
      <w:pPr>
        <w:numPr>
          <w:ilvl w:val="0"/>
          <w:numId w:val="33"/>
        </w:numPr>
        <w:rPr>
          <w:szCs w:val="24"/>
          <w:lang w:val="en-GB"/>
        </w:rPr>
      </w:pPr>
      <w:r>
        <w:rPr>
          <w:szCs w:val="24"/>
          <w:lang w:val="en-GB"/>
        </w:rPr>
        <w:t>TransactionAdviceResponse V01 caaa.021.001.01</w:t>
      </w:r>
    </w:p>
    <w:p w:rsidR="009F0E07" w:rsidRDefault="009F0E07">
      <w:pPr>
        <w:rPr>
          <w:szCs w:val="24"/>
          <w:lang w:val="en-GB"/>
        </w:rPr>
      </w:pPr>
    </w:p>
    <w:p w:rsidR="009F0E07" w:rsidRDefault="009F0E07">
      <w:pPr>
        <w:rPr>
          <w:szCs w:val="24"/>
          <w:lang w:val="en-GB"/>
        </w:rPr>
      </w:pPr>
    </w:p>
    <w:p w:rsidR="009F0E07" w:rsidRDefault="00E61304">
      <w:pPr>
        <w:numPr>
          <w:ilvl w:val="0"/>
          <w:numId w:val="34"/>
        </w:numPr>
        <w:rPr>
          <w:szCs w:val="24"/>
          <w:lang w:val="en-GB"/>
        </w:rPr>
      </w:pPr>
      <w:r>
        <w:rPr>
          <w:szCs w:val="24"/>
          <w:lang w:val="en-GB"/>
        </w:rPr>
        <w:t>StatusReport V09 catm 001.001.09</w:t>
      </w:r>
    </w:p>
    <w:p w:rsidR="009F0E07" w:rsidRDefault="00E61304">
      <w:pPr>
        <w:numPr>
          <w:ilvl w:val="0"/>
          <w:numId w:val="34"/>
        </w:numPr>
        <w:rPr>
          <w:szCs w:val="24"/>
          <w:lang w:val="en-GB"/>
        </w:rPr>
      </w:pPr>
      <w:r>
        <w:rPr>
          <w:szCs w:val="24"/>
          <w:lang w:val="en-GB"/>
        </w:rPr>
        <w:t>ManagementPlanReplacement V08 catm 002.001.08</w:t>
      </w:r>
    </w:p>
    <w:p w:rsidR="009F0E07" w:rsidRDefault="00E61304">
      <w:pPr>
        <w:numPr>
          <w:ilvl w:val="0"/>
          <w:numId w:val="34"/>
        </w:numPr>
        <w:rPr>
          <w:szCs w:val="24"/>
          <w:lang w:val="en-GB"/>
        </w:rPr>
      </w:pPr>
      <w:r>
        <w:rPr>
          <w:szCs w:val="24"/>
          <w:lang w:val="en-GB"/>
        </w:rPr>
        <w:t>AcceptorConfigurationUpdate V09 catm 003.001.09</w:t>
      </w:r>
    </w:p>
    <w:p w:rsidR="009F0E07" w:rsidRDefault="00E61304">
      <w:pPr>
        <w:numPr>
          <w:ilvl w:val="0"/>
          <w:numId w:val="34"/>
        </w:numPr>
        <w:rPr>
          <w:szCs w:val="24"/>
          <w:lang w:val="en-GB"/>
        </w:rPr>
      </w:pPr>
      <w:r>
        <w:rPr>
          <w:szCs w:val="24"/>
          <w:lang w:val="en-GB"/>
        </w:rPr>
        <w:t>MaintenanceDelegationRequest V06 catm 005.001.06</w:t>
      </w:r>
    </w:p>
    <w:p w:rsidR="009F0E07" w:rsidRDefault="00E61304">
      <w:pPr>
        <w:numPr>
          <w:ilvl w:val="0"/>
          <w:numId w:val="34"/>
        </w:numPr>
        <w:rPr>
          <w:szCs w:val="24"/>
          <w:lang w:val="en-GB"/>
        </w:rPr>
      </w:pPr>
      <w:r>
        <w:rPr>
          <w:szCs w:val="24"/>
          <w:lang w:val="en-GB"/>
        </w:rPr>
        <w:t>MaintenanceDelegationResponse V04 catm 006.001.04</w:t>
      </w:r>
    </w:p>
    <w:p w:rsidR="009F0E07" w:rsidRDefault="00E61304">
      <w:pPr>
        <w:numPr>
          <w:ilvl w:val="0"/>
          <w:numId w:val="34"/>
        </w:numPr>
        <w:rPr>
          <w:szCs w:val="24"/>
          <w:lang w:val="en-GB"/>
        </w:rPr>
      </w:pPr>
      <w:r>
        <w:rPr>
          <w:szCs w:val="24"/>
          <w:lang w:val="en-GB"/>
        </w:rPr>
        <w:t>CertificateManagementRequest V03 catm 007.001.03</w:t>
      </w:r>
    </w:p>
    <w:p w:rsidR="009F0E07" w:rsidRDefault="00E61304">
      <w:pPr>
        <w:numPr>
          <w:ilvl w:val="0"/>
          <w:numId w:val="34"/>
        </w:numPr>
        <w:rPr>
          <w:szCs w:val="24"/>
          <w:lang w:val="en-GB"/>
        </w:rPr>
      </w:pPr>
      <w:r>
        <w:rPr>
          <w:szCs w:val="24"/>
          <w:lang w:val="en-GB"/>
        </w:rPr>
        <w:t>CertificateManagementResponse V03 catm 008.001.03</w:t>
      </w:r>
    </w:p>
    <w:p w:rsidR="009F0E07" w:rsidRDefault="009F0E07">
      <w:pPr>
        <w:rPr>
          <w:szCs w:val="24"/>
          <w:lang w:val="en-GB"/>
        </w:rPr>
      </w:pPr>
    </w:p>
    <w:p w:rsidR="009F0E07" w:rsidRDefault="00E61304">
      <w:pPr>
        <w:numPr>
          <w:ilvl w:val="0"/>
          <w:numId w:val="35"/>
        </w:numPr>
        <w:rPr>
          <w:szCs w:val="24"/>
          <w:lang w:val="en-GB"/>
        </w:rPr>
      </w:pPr>
      <w:r>
        <w:rPr>
          <w:szCs w:val="24"/>
          <w:lang w:val="en-GB"/>
        </w:rPr>
        <w:t>SaleToPOIServiceRequest V02 casp 001.001.02</w:t>
      </w:r>
    </w:p>
    <w:p w:rsidR="009F0E07" w:rsidRDefault="00E61304">
      <w:pPr>
        <w:numPr>
          <w:ilvl w:val="0"/>
          <w:numId w:val="35"/>
        </w:numPr>
        <w:rPr>
          <w:szCs w:val="24"/>
          <w:lang w:val="en-GB"/>
        </w:rPr>
      </w:pPr>
      <w:r>
        <w:rPr>
          <w:szCs w:val="24"/>
          <w:lang w:val="en-GB"/>
        </w:rPr>
        <w:t>SaleToPOIServiceResponse V02 casp 002.001.02</w:t>
      </w:r>
    </w:p>
    <w:p w:rsidR="009F0E07" w:rsidRDefault="00E61304">
      <w:pPr>
        <w:numPr>
          <w:ilvl w:val="0"/>
          <w:numId w:val="35"/>
        </w:numPr>
        <w:rPr>
          <w:szCs w:val="24"/>
          <w:lang w:val="en-GB"/>
        </w:rPr>
      </w:pPr>
      <w:r>
        <w:rPr>
          <w:szCs w:val="24"/>
          <w:lang w:val="en-GB"/>
        </w:rPr>
        <w:t>SaleToPOIReconciliationRequest V02 casp 003.001.02</w:t>
      </w:r>
    </w:p>
    <w:p w:rsidR="009F0E07" w:rsidRDefault="00E61304">
      <w:pPr>
        <w:numPr>
          <w:ilvl w:val="0"/>
          <w:numId w:val="35"/>
        </w:numPr>
        <w:rPr>
          <w:szCs w:val="24"/>
          <w:lang w:val="en-GB"/>
        </w:rPr>
      </w:pPr>
      <w:r>
        <w:rPr>
          <w:szCs w:val="24"/>
          <w:lang w:val="en-GB"/>
        </w:rPr>
        <w:t>SaleToPOIReconciliationResponse V02 casp 004.001.02</w:t>
      </w:r>
    </w:p>
    <w:p w:rsidR="009F0E07" w:rsidRDefault="00E61304">
      <w:pPr>
        <w:numPr>
          <w:ilvl w:val="0"/>
          <w:numId w:val="35"/>
        </w:numPr>
        <w:rPr>
          <w:szCs w:val="24"/>
          <w:lang w:val="en-GB"/>
        </w:rPr>
      </w:pPr>
      <w:r>
        <w:rPr>
          <w:szCs w:val="24"/>
          <w:lang w:val="en-GB"/>
        </w:rPr>
        <w:t>SaleToPOISess</w:t>
      </w:r>
      <w:r>
        <w:rPr>
          <w:szCs w:val="24"/>
          <w:lang w:val="en-GB"/>
        </w:rPr>
        <w:t>ionManagementRequest V02 casp 005.001.02</w:t>
      </w:r>
    </w:p>
    <w:p w:rsidR="009F0E07" w:rsidRDefault="00E61304">
      <w:pPr>
        <w:numPr>
          <w:ilvl w:val="0"/>
          <w:numId w:val="35"/>
        </w:numPr>
        <w:rPr>
          <w:szCs w:val="24"/>
          <w:lang w:val="en-GB"/>
        </w:rPr>
      </w:pPr>
      <w:r>
        <w:rPr>
          <w:szCs w:val="24"/>
          <w:lang w:val="en-GB"/>
        </w:rPr>
        <w:t>SaleToPOISessionManagementResponse V02 casp 006.001.02</w:t>
      </w:r>
    </w:p>
    <w:p w:rsidR="009F0E07" w:rsidRDefault="00E61304">
      <w:pPr>
        <w:numPr>
          <w:ilvl w:val="0"/>
          <w:numId w:val="35"/>
        </w:numPr>
        <w:rPr>
          <w:szCs w:val="24"/>
          <w:lang w:val="en-GB"/>
        </w:rPr>
      </w:pPr>
      <w:r>
        <w:rPr>
          <w:szCs w:val="24"/>
          <w:lang w:val="en-GB"/>
        </w:rPr>
        <w:t>SaleToPOIAdministrativeRequest V02 casp 007.001.02</w:t>
      </w:r>
    </w:p>
    <w:p w:rsidR="009F0E07" w:rsidRDefault="00E61304">
      <w:pPr>
        <w:numPr>
          <w:ilvl w:val="0"/>
          <w:numId w:val="35"/>
        </w:numPr>
        <w:rPr>
          <w:szCs w:val="24"/>
          <w:lang w:val="en-GB"/>
        </w:rPr>
      </w:pPr>
      <w:r>
        <w:rPr>
          <w:szCs w:val="24"/>
          <w:lang w:val="en-GB"/>
        </w:rPr>
        <w:t>SaleToPOIAdministrativeResponse V02 casp 008.001.02</w:t>
      </w:r>
    </w:p>
    <w:p w:rsidR="009F0E07" w:rsidRDefault="00E61304">
      <w:pPr>
        <w:numPr>
          <w:ilvl w:val="0"/>
          <w:numId w:val="35"/>
        </w:numPr>
        <w:rPr>
          <w:szCs w:val="24"/>
          <w:lang w:val="en-GB"/>
        </w:rPr>
      </w:pPr>
      <w:r>
        <w:rPr>
          <w:szCs w:val="24"/>
          <w:lang w:val="en-GB"/>
        </w:rPr>
        <w:t>SaleToPOIReportRequest V02 casp 009.001.02</w:t>
      </w:r>
    </w:p>
    <w:p w:rsidR="009F0E07" w:rsidRDefault="00E61304">
      <w:pPr>
        <w:numPr>
          <w:ilvl w:val="0"/>
          <w:numId w:val="35"/>
        </w:numPr>
        <w:rPr>
          <w:szCs w:val="24"/>
          <w:lang w:val="en-GB"/>
        </w:rPr>
      </w:pPr>
      <w:r>
        <w:rPr>
          <w:szCs w:val="24"/>
          <w:lang w:val="en-GB"/>
        </w:rPr>
        <w:t>SaleToPOIRepor</w:t>
      </w:r>
      <w:r>
        <w:rPr>
          <w:szCs w:val="24"/>
          <w:lang w:val="en-GB"/>
        </w:rPr>
        <w:t>tResponse V02 casp 010.001.02</w:t>
      </w:r>
    </w:p>
    <w:p w:rsidR="009F0E07" w:rsidRDefault="00E61304">
      <w:pPr>
        <w:numPr>
          <w:ilvl w:val="0"/>
          <w:numId w:val="35"/>
        </w:numPr>
        <w:rPr>
          <w:szCs w:val="24"/>
          <w:lang w:val="en-GB"/>
        </w:rPr>
      </w:pPr>
      <w:r>
        <w:rPr>
          <w:szCs w:val="24"/>
          <w:lang w:val="en-GB"/>
        </w:rPr>
        <w:t>SaleToPOIAbort V02 casp 011.001.02</w:t>
      </w:r>
    </w:p>
    <w:p w:rsidR="009F0E07" w:rsidRDefault="00E61304">
      <w:pPr>
        <w:numPr>
          <w:ilvl w:val="0"/>
          <w:numId w:val="35"/>
        </w:numPr>
        <w:rPr>
          <w:szCs w:val="24"/>
          <w:lang w:val="en-GB"/>
        </w:rPr>
      </w:pPr>
      <w:r>
        <w:rPr>
          <w:szCs w:val="24"/>
          <w:lang w:val="en-GB"/>
        </w:rPr>
        <w:t>SaleToPOIEventNotification V02 casp 012.001.02</w:t>
      </w:r>
    </w:p>
    <w:p w:rsidR="009F0E07" w:rsidRDefault="00E61304">
      <w:pPr>
        <w:numPr>
          <w:ilvl w:val="0"/>
          <w:numId w:val="35"/>
        </w:numPr>
        <w:rPr>
          <w:szCs w:val="24"/>
          <w:lang w:val="en-GB"/>
        </w:rPr>
      </w:pPr>
      <w:r>
        <w:rPr>
          <w:szCs w:val="24"/>
          <w:lang w:val="en-GB"/>
        </w:rPr>
        <w:t>SaleToPOIMessageStatusRequest V02 casp 014.001.02</w:t>
      </w:r>
    </w:p>
    <w:p w:rsidR="009F0E07" w:rsidRDefault="00E61304">
      <w:pPr>
        <w:numPr>
          <w:ilvl w:val="0"/>
          <w:numId w:val="35"/>
        </w:numPr>
        <w:rPr>
          <w:szCs w:val="24"/>
          <w:lang w:val="en-GB"/>
        </w:rPr>
      </w:pPr>
      <w:r>
        <w:rPr>
          <w:szCs w:val="24"/>
          <w:lang w:val="en-GB"/>
        </w:rPr>
        <w:t>SaleToPOIMessageStatusResponse V02 casp 015.001.02</w:t>
      </w:r>
    </w:p>
    <w:p w:rsidR="009F0E07" w:rsidRDefault="00E61304">
      <w:pPr>
        <w:numPr>
          <w:ilvl w:val="0"/>
          <w:numId w:val="35"/>
        </w:numPr>
        <w:rPr>
          <w:szCs w:val="24"/>
          <w:lang w:val="en-GB"/>
        </w:rPr>
      </w:pPr>
      <w:r>
        <w:rPr>
          <w:szCs w:val="24"/>
          <w:lang w:val="en-GB"/>
        </w:rPr>
        <w:t>SaleToPOIDeviceRequest V02 casp 016.001.02</w:t>
      </w:r>
    </w:p>
    <w:p w:rsidR="009F0E07" w:rsidRDefault="00E61304">
      <w:pPr>
        <w:numPr>
          <w:ilvl w:val="0"/>
          <w:numId w:val="35"/>
        </w:numPr>
      </w:pPr>
      <w:r>
        <w:rPr>
          <w:szCs w:val="24"/>
          <w:lang w:val="en-GB"/>
        </w:rPr>
        <w:t>SaleToPOIDeviceResponse</w:t>
      </w:r>
      <w:r>
        <w:t xml:space="preserve"> </w:t>
      </w:r>
      <w:r>
        <w:rPr>
          <w:szCs w:val="24"/>
          <w:lang w:val="en-GB"/>
        </w:rPr>
        <w:t>V02 casp 017.001.02</w:t>
      </w:r>
    </w:p>
    <w:p w:rsidR="009F0E07" w:rsidRDefault="009F0E07">
      <w:pPr>
        <w:rPr>
          <w:szCs w:val="24"/>
          <w:lang w:val="en-GB"/>
        </w:rPr>
      </w:pPr>
    </w:p>
    <w:p w:rsidR="009F0E07" w:rsidRDefault="009F0E07">
      <w:pPr>
        <w:rPr>
          <w:szCs w:val="24"/>
          <w:lang w:val="en-GB"/>
        </w:rPr>
      </w:pPr>
    </w:p>
    <w:p w:rsidR="009F0E07" w:rsidRDefault="00E61304">
      <w:pPr>
        <w:pStyle w:val="Titre2"/>
      </w:pPr>
      <w:r>
        <w:lastRenderedPageBreak/>
        <w:t>Description of the change request:</w:t>
      </w:r>
    </w:p>
    <w:p w:rsidR="009F0E07" w:rsidRDefault="009F0E07">
      <w:pPr>
        <w:rPr>
          <w:lang w:val="en-GB"/>
        </w:rPr>
      </w:pPr>
    </w:p>
    <w:p w:rsidR="009F0E07" w:rsidRDefault="00E61304">
      <w:r>
        <w:rPr>
          <w:lang w:val="en-GB"/>
        </w:rPr>
        <w:t xml:space="preserve">We would like to extend the length of some message element </w:t>
      </w:r>
      <w:r>
        <w:rPr>
          <w:i/>
          <w:lang w:val="en-GB"/>
        </w:rPr>
        <w:t>Names</w:t>
      </w:r>
      <w:r>
        <w:rPr>
          <w:lang w:val="en-GB"/>
        </w:rPr>
        <w:t xml:space="preserve"> since currently we are not able to transport their full value.</w:t>
      </w:r>
    </w:p>
    <w:p w:rsidR="009F0E07" w:rsidRDefault="009F0E07">
      <w:pPr>
        <w:rPr>
          <w:lang w:val="en-GB"/>
        </w:rPr>
      </w:pPr>
    </w:p>
    <w:p w:rsidR="009F0E07" w:rsidRDefault="00E61304">
      <w:pPr>
        <w:jc w:val="both"/>
      </w:pPr>
      <w:r>
        <w:rPr>
          <w:lang w:val="en-GB"/>
        </w:rPr>
        <w:t xml:space="preserve">For instance, when a TMS sends parameters to a POI, </w:t>
      </w:r>
      <w:r>
        <w:rPr>
          <w:i/>
          <w:lang w:val="en-GB"/>
        </w:rPr>
        <w:t xml:space="preserve">Identification </w:t>
      </w:r>
      <w:r>
        <w:rPr>
          <w:lang w:val="en-GB"/>
        </w:rPr>
        <w:t xml:space="preserve">brings all the information through a </w:t>
      </w:r>
      <w:r>
        <w:rPr>
          <w:i/>
          <w:lang w:val="en-GB"/>
        </w:rPr>
        <w:t xml:space="preserve">DataSetIdentification8 </w:t>
      </w:r>
      <w:r>
        <w:rPr>
          <w:lang w:val="en-GB"/>
        </w:rPr>
        <w:t xml:space="preserve">message component. The </w:t>
      </w:r>
      <w:r>
        <w:rPr>
          <w:i/>
          <w:lang w:val="en-GB"/>
        </w:rPr>
        <w:t xml:space="preserve">Name </w:t>
      </w:r>
      <w:r>
        <w:rPr>
          <w:lang w:val="en-GB"/>
        </w:rPr>
        <w:t xml:space="preserve">included in </w:t>
      </w:r>
      <w:r>
        <w:rPr>
          <w:i/>
          <w:lang w:val="en-GB"/>
        </w:rPr>
        <w:t xml:space="preserve">Identification </w:t>
      </w:r>
      <w:r>
        <w:rPr>
          <w:lang w:val="en-GB"/>
        </w:rPr>
        <w:t xml:space="preserve">is a </w:t>
      </w:r>
      <w:r>
        <w:rPr>
          <w:i/>
          <w:lang w:val="en-GB"/>
        </w:rPr>
        <w:t xml:space="preserve">Max256Text. </w:t>
      </w:r>
      <w:r>
        <w:rPr>
          <w:lang w:val="en-GB"/>
        </w:rPr>
        <w:t xml:space="preserve">When the POI wants to report the presence of this parameters, it has to set the identification of a </w:t>
      </w:r>
      <w:r>
        <w:rPr>
          <w:i/>
          <w:lang w:val="en-GB"/>
        </w:rPr>
        <w:t xml:space="preserve">POIComponent </w:t>
      </w:r>
      <w:r>
        <w:rPr>
          <w:lang w:val="en-GB"/>
        </w:rPr>
        <w:t xml:space="preserve">defined with the </w:t>
      </w:r>
      <w:r>
        <w:rPr>
          <w:i/>
          <w:lang w:val="en-GB"/>
        </w:rPr>
        <w:t xml:space="preserve">PointOfInteractionComponentIdentification1. </w:t>
      </w:r>
      <w:r>
        <w:rPr>
          <w:lang w:val="en-GB"/>
        </w:rPr>
        <w:t xml:space="preserve">But currently the </w:t>
      </w:r>
      <w:r>
        <w:rPr>
          <w:i/>
          <w:lang w:val="en-GB"/>
        </w:rPr>
        <w:t xml:space="preserve">Identification </w:t>
      </w:r>
      <w:r>
        <w:rPr>
          <w:lang w:val="en-GB"/>
        </w:rPr>
        <w:t xml:space="preserve">(the name field) </w:t>
      </w:r>
      <w:r>
        <w:rPr>
          <w:lang w:val="en-GB"/>
        </w:rPr>
        <w:t xml:space="preserve">of this message component is currently defined as a </w:t>
      </w:r>
      <w:r>
        <w:rPr>
          <w:i/>
          <w:lang w:val="en-GB"/>
        </w:rPr>
        <w:t>Max35Text.</w:t>
      </w:r>
    </w:p>
    <w:p w:rsidR="009F0E07" w:rsidRDefault="009F0E07">
      <w:pPr>
        <w:rPr>
          <w:lang w:val="en-GB"/>
        </w:rPr>
      </w:pPr>
    </w:p>
    <w:p w:rsidR="009F0E07" w:rsidRDefault="00E61304">
      <w:pPr>
        <w:jc w:val="both"/>
      </w:pPr>
      <w:r>
        <w:rPr>
          <w:lang w:val="en-GB"/>
        </w:rPr>
        <w:t xml:space="preserve">The same inconsistency applies on </w:t>
      </w:r>
      <w:r>
        <w:rPr>
          <w:i/>
          <w:lang w:val="en-GB"/>
        </w:rPr>
        <w:t xml:space="preserve">SerialNumber </w:t>
      </w:r>
      <w:r>
        <w:rPr>
          <w:lang w:val="en-GB"/>
        </w:rPr>
        <w:t xml:space="preserve">of the </w:t>
      </w:r>
      <w:r>
        <w:rPr>
          <w:i/>
          <w:lang w:val="en-GB"/>
        </w:rPr>
        <w:t xml:space="preserve">SignerIdentification </w:t>
      </w:r>
      <w:r>
        <w:rPr>
          <w:lang w:val="en-GB"/>
        </w:rPr>
        <w:t>of the CMS structure. Generally speaking this one is set with the ASCII representation of a result of SHA1 (160 bits)</w:t>
      </w:r>
      <w:r>
        <w:rPr>
          <w:lang w:val="en-GB"/>
        </w:rPr>
        <w:t xml:space="preserve"> computation with ":" between each byte value (e.g :</w:t>
      </w:r>
      <w:r>
        <w:t xml:space="preserve"> </w:t>
      </w:r>
      <w:r>
        <w:rPr>
          <w:lang w:val="en-GB"/>
        </w:rPr>
        <w:t>41:9D:CF:A5:FD:30:24:C0:C9:80:85:9E:2D:2D:22:9D:1D:78:8F:4A) leading to 39 ASCII values that we have to fit into a Max35Binary.</w:t>
      </w:r>
    </w:p>
    <w:p w:rsidR="009F0E07" w:rsidRDefault="009F0E07">
      <w:pPr>
        <w:jc w:val="both"/>
        <w:rPr>
          <w:lang w:val="en-GB"/>
        </w:rPr>
      </w:pPr>
    </w:p>
    <w:p w:rsidR="009F0E07" w:rsidRDefault="00E61304">
      <w:pPr>
        <w:jc w:val="both"/>
        <w:rPr>
          <w:lang w:val="en-GB"/>
        </w:rPr>
      </w:pPr>
      <w:r>
        <w:rPr>
          <w:lang w:val="en-GB"/>
        </w:rPr>
        <w:t>Finally, we would like to correct our previous model for elliptic curve si</w:t>
      </w:r>
      <w:r>
        <w:rPr>
          <w:lang w:val="en-GB"/>
        </w:rPr>
        <w:t>gnature in order to match the corresponding model encoded in ASN.1</w:t>
      </w:r>
    </w:p>
    <w:p w:rsidR="009F0E07" w:rsidRDefault="009F0E07">
      <w:pPr>
        <w:jc w:val="both"/>
        <w:rPr>
          <w:lang w:val="en-GB"/>
        </w:rPr>
      </w:pPr>
    </w:p>
    <w:p w:rsidR="009F0E07" w:rsidRDefault="00E61304">
      <w:pPr>
        <w:jc w:val="both"/>
        <w:rPr>
          <w:lang w:val="en-GB"/>
        </w:rPr>
      </w:pPr>
      <w:r>
        <w:rPr>
          <w:lang w:val="en-GB"/>
        </w:rPr>
        <w:t>Since we will have to update the CMS structure, all messages, except rejection, will have to be updated.</w:t>
      </w: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As previously explained, the first modification will targe</w:t>
      </w:r>
      <w:r>
        <w:t xml:space="preserve">t the </w:t>
      </w:r>
      <w:r>
        <w:rPr>
          <w:i/>
        </w:rPr>
        <w:t>PoinOfInteractionComponentIdenticiation1</w:t>
      </w:r>
      <w:r>
        <w:t xml:space="preserve"> as highlighted by the following diagram</w:t>
      </w:r>
      <w:r>
        <w:rPr>
          <w:i/>
        </w:rPr>
        <w:t>.</w:t>
      </w:r>
    </w:p>
    <w:p w:rsidR="009F0E07" w:rsidRDefault="009F0E07">
      <w:pPr>
        <w:rPr>
          <w:i/>
        </w:rPr>
      </w:pPr>
    </w:p>
    <w:p w:rsidR="009F0E07" w:rsidRDefault="00E61304">
      <w:r>
        <w:rPr>
          <w:noProof/>
          <w:lang w:val="fr-FR"/>
        </w:rPr>
        <w:lastRenderedPageBreak/>
        <w:drawing>
          <wp:inline distT="0" distB="0" distL="0" distR="0">
            <wp:extent cx="5704840" cy="3890010"/>
            <wp:effectExtent l="0" t="0" r="0" b="0"/>
            <wp:docPr id="3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pic:cNvPicPr>
                      <a:picLocks noChangeAspect="1" noChangeArrowheads="1"/>
                    </pic:cNvPicPr>
                  </pic:nvPicPr>
                  <pic:blipFill>
                    <a:blip r:embed="rId68"/>
                    <a:srcRect l="-69" t="-102" r="-69" b="-102"/>
                    <a:stretch>
                      <a:fillRect/>
                    </a:stretch>
                  </pic:blipFill>
                  <pic:spPr bwMode="auto">
                    <a:xfrm>
                      <a:off x="0" y="0"/>
                      <a:ext cx="5704840" cy="3890010"/>
                    </a:xfrm>
                    <a:prstGeom prst="rect">
                      <a:avLst/>
                    </a:prstGeom>
                  </pic:spPr>
                </pic:pic>
              </a:graphicData>
            </a:graphic>
          </wp:inline>
        </w:drawing>
      </w:r>
    </w:p>
    <w:p w:rsidR="009F0E07" w:rsidRDefault="009F0E07"/>
    <w:p w:rsidR="009F0E07" w:rsidRDefault="00E61304">
      <w:pPr>
        <w:jc w:val="both"/>
      </w:pPr>
      <w:r>
        <w:t xml:space="preserve">The second update targets </w:t>
      </w:r>
      <w:r>
        <w:rPr>
          <w:i/>
        </w:rPr>
        <w:t xml:space="preserve">CryptographicKey14 </w:t>
      </w:r>
      <w:r>
        <w:t>message component in order to extend size of message elements.</w:t>
      </w:r>
    </w:p>
    <w:p w:rsidR="009F0E07" w:rsidRDefault="009F0E07"/>
    <w:p w:rsidR="009F0E07" w:rsidRDefault="00E61304">
      <w:pPr>
        <w:jc w:val="center"/>
      </w:pPr>
      <w:r>
        <w:rPr>
          <w:noProof/>
          <w:lang w:val="fr-FR"/>
        </w:rPr>
        <w:lastRenderedPageBreak/>
        <w:drawing>
          <wp:inline distT="0" distB="0" distL="0" distR="0">
            <wp:extent cx="5595620" cy="7643495"/>
            <wp:effectExtent l="0" t="0" r="0" b="0"/>
            <wp:docPr id="3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pic:cNvPicPr>
                      <a:picLocks noChangeAspect="1" noChangeArrowheads="1"/>
                    </pic:cNvPicPr>
                  </pic:nvPicPr>
                  <pic:blipFill>
                    <a:blip r:embed="rId69"/>
                    <a:srcRect l="-135" t="-99" r="-135" b="-99"/>
                    <a:stretch>
                      <a:fillRect/>
                    </a:stretch>
                  </pic:blipFill>
                  <pic:spPr bwMode="auto">
                    <a:xfrm>
                      <a:off x="0" y="0"/>
                      <a:ext cx="5595620" cy="7643495"/>
                    </a:xfrm>
                    <a:prstGeom prst="rect">
                      <a:avLst/>
                    </a:prstGeom>
                  </pic:spPr>
                </pic:pic>
              </a:graphicData>
            </a:graphic>
          </wp:inline>
        </w:drawing>
      </w:r>
    </w:p>
    <w:p w:rsidR="009F0E07" w:rsidRDefault="009F0E07"/>
    <w:p w:rsidR="009F0E07" w:rsidRDefault="00E61304">
      <w:pPr>
        <w:jc w:val="both"/>
      </w:pPr>
      <w:r>
        <w:t>Then we want to change the type of the message eleme</w:t>
      </w:r>
      <w:r>
        <w:t xml:space="preserve">nt </w:t>
      </w:r>
      <w:r>
        <w:rPr>
          <w:i/>
        </w:rPr>
        <w:t xml:space="preserve">SerialNumber </w:t>
      </w:r>
      <w:r>
        <w:t xml:space="preserve">from </w:t>
      </w:r>
      <w:r>
        <w:rPr>
          <w:i/>
        </w:rPr>
        <w:t xml:space="preserve">Max35Binary </w:t>
      </w:r>
      <w:r>
        <w:t xml:space="preserve">to </w:t>
      </w:r>
      <w:r>
        <w:rPr>
          <w:i/>
        </w:rPr>
        <w:t xml:space="preserve">Max350Text. </w:t>
      </w:r>
      <w:r>
        <w:t>Then we will be able to set the value in any identification message element.</w:t>
      </w:r>
    </w:p>
    <w:p w:rsidR="009F0E07" w:rsidRDefault="00E61304">
      <w:pPr>
        <w:jc w:val="center"/>
      </w:pPr>
      <w:r>
        <w:rPr>
          <w:noProof/>
          <w:lang w:val="fr-FR"/>
        </w:rPr>
        <w:lastRenderedPageBreak/>
        <w:drawing>
          <wp:inline distT="0" distB="0" distL="0" distR="0">
            <wp:extent cx="5708650" cy="5084445"/>
            <wp:effectExtent l="0" t="0" r="0" b="0"/>
            <wp:docPr id="34"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pic:cNvPicPr>
                      <a:picLocks noChangeAspect="1" noChangeArrowheads="1"/>
                    </pic:cNvPicPr>
                  </pic:nvPicPr>
                  <pic:blipFill>
                    <a:blip r:embed="rId70"/>
                    <a:srcRect l="-80" t="-90" r="-80" b="-90"/>
                    <a:stretch>
                      <a:fillRect/>
                    </a:stretch>
                  </pic:blipFill>
                  <pic:spPr bwMode="auto">
                    <a:xfrm>
                      <a:off x="0" y="0"/>
                      <a:ext cx="5708650" cy="5084445"/>
                    </a:xfrm>
                    <a:prstGeom prst="rect">
                      <a:avLst/>
                    </a:prstGeom>
                  </pic:spPr>
                </pic:pic>
              </a:graphicData>
            </a:graphic>
          </wp:inline>
        </w:drawing>
      </w:r>
    </w:p>
    <w:p w:rsidR="009F0E07" w:rsidRDefault="009F0E07"/>
    <w:p w:rsidR="009F0E07" w:rsidRDefault="00E61304">
      <w:pPr>
        <w:jc w:val="both"/>
      </w:pPr>
      <w:r>
        <w:t xml:space="preserve">We won't change the size of the </w:t>
      </w:r>
      <w:r>
        <w:rPr>
          <w:i/>
        </w:rPr>
        <w:t>AttributeValue</w:t>
      </w:r>
      <w:r>
        <w:t xml:space="preserve"> of the message component </w:t>
      </w:r>
      <w:r>
        <w:rPr>
          <w:i/>
        </w:rPr>
        <w:t>RelativeDistinguishedName</w:t>
      </w:r>
      <w:r>
        <w:t xml:space="preserve"> since according to the RFC3280 the maximum length should be limited to 64.</w:t>
      </w:r>
    </w:p>
    <w:p w:rsidR="009F0E07" w:rsidRDefault="009F0E07">
      <w:pPr>
        <w:jc w:val="both"/>
      </w:pPr>
    </w:p>
    <w:p w:rsidR="009F0E07" w:rsidRDefault="00E61304">
      <w:pPr>
        <w:jc w:val="both"/>
      </w:pPr>
      <w:r>
        <w:t>Finally we want to change the way we identify signature computed through elliptic curve algortihm. Currently our design uses a codeset to identify the curve and the digest might b</w:t>
      </w:r>
      <w:r>
        <w:t xml:space="preserve">e provided by a </w:t>
      </w:r>
      <w:r>
        <w:rPr>
          <w:i/>
          <w:iCs/>
        </w:rPr>
        <w:t xml:space="preserve">Parameter. </w:t>
      </w:r>
      <w:r>
        <w:t xml:space="preserve">Except the error, in the cardinality inside the message component </w:t>
      </w:r>
      <w:r>
        <w:rPr>
          <w:i/>
          <w:iCs/>
        </w:rPr>
        <w:t xml:space="preserve">Parameter, </w:t>
      </w:r>
      <w:r>
        <w:t>the classical and standardized ASN.1 way to define this kind of algorithm is to define a codeset identifying the digest algorithm and a parameter to ide</w:t>
      </w:r>
      <w:r>
        <w:t>ntify the name of the curve. To avoid any misunderstanding regarding the name of the curve, the corresponding OID value will be provided in a text manner (e.g 1.2.840.10045.4.3.2).</w:t>
      </w:r>
    </w:p>
    <w:p w:rsidR="009F0E07" w:rsidRDefault="00E61304">
      <w:pPr>
        <w:jc w:val="both"/>
      </w:pPr>
      <w:r>
        <w:t>The following diagram explains the modifications.</w:t>
      </w:r>
    </w:p>
    <w:p w:rsidR="009F0E07" w:rsidRDefault="009F0E07">
      <w:pPr>
        <w:jc w:val="both"/>
      </w:pPr>
    </w:p>
    <w:p w:rsidR="009F0E07" w:rsidRDefault="00E61304">
      <w:pPr>
        <w:jc w:val="center"/>
      </w:pPr>
      <w:r>
        <w:rPr>
          <w:noProof/>
        </w:rPr>
        <w:lastRenderedPageBreak/>
        <w:drawing>
          <wp:inline distT="0" distB="0" distL="0" distR="0">
            <wp:extent cx="5709920" cy="6105525"/>
            <wp:effectExtent l="0" t="0" r="0" b="0"/>
            <wp:docPr id="35"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pic:cNvPicPr>
                      <a:picLocks noChangeAspect="1" noChangeArrowheads="1"/>
                    </pic:cNvPicPr>
                  </pic:nvPicPr>
                  <pic:blipFill>
                    <a:blip r:embed="rId71"/>
                    <a:srcRect l="-96" t="-90" r="-96" b="-90"/>
                    <a:stretch>
                      <a:fillRect/>
                    </a:stretch>
                  </pic:blipFill>
                  <pic:spPr bwMode="auto">
                    <a:xfrm>
                      <a:off x="0" y="0"/>
                      <a:ext cx="5709920" cy="6105525"/>
                    </a:xfrm>
                    <a:prstGeom prst="rect">
                      <a:avLst/>
                    </a:prstGeom>
                  </pic:spPr>
                </pic:pic>
              </a:graphicData>
            </a:graphic>
          </wp:inline>
        </w:drawing>
      </w:r>
    </w:p>
    <w:p w:rsidR="009F0E07" w:rsidRDefault="009F0E07">
      <w:pPr>
        <w:jc w:val="both"/>
      </w:pPr>
    </w:p>
    <w:p w:rsidR="009F0E07" w:rsidRDefault="009F0E07"/>
    <w:p w:rsidR="009F0E07" w:rsidRDefault="00E61304">
      <w:pPr>
        <w:pStyle w:val="Titre2"/>
      </w:pPr>
      <w:r>
        <w:t xml:space="preserve">Urgency of the </w:t>
      </w:r>
      <w:r>
        <w:t>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9F0E07">
      <w:pPr>
        <w:rPr>
          <w:lang w:val="en-GB"/>
        </w:rPr>
      </w:pPr>
    </w:p>
    <w:p w:rsidR="009F0E07" w:rsidRDefault="00E61304">
      <w:pPr>
        <w:pStyle w:val="Titre2"/>
      </w:pPr>
      <w:r>
        <w:t>SEG/TSG recommendation:</w:t>
      </w:r>
    </w:p>
    <w:p w:rsidR="009F0E07" w:rsidRDefault="00E61304">
      <w:pPr>
        <w:rPr>
          <w:i/>
          <w:szCs w:val="24"/>
          <w:lang w:val="en-GB"/>
        </w:rPr>
      </w:pPr>
      <w:r>
        <w:rPr>
          <w:i/>
          <w:szCs w:val="24"/>
          <w:lang w:val="en-GB"/>
        </w:rPr>
        <w:t>This section is not to be taken care of by the submitter of the change request. It will be completed in due time by the SEG(s) in charge of the related</w:t>
      </w:r>
      <w:r>
        <w:rPr>
          <w:i/>
          <w:szCs w:val="24"/>
          <w:lang w:val="en-GB"/>
        </w:rPr>
        <w:t xml:space="preserve"> ISO 20022 messages or the TSG for changes related to the BAH.</w:t>
      </w:r>
    </w:p>
    <w:p w:rsidR="009F0E07" w:rsidRDefault="009F0E07">
      <w:pPr>
        <w:rPr>
          <w:i/>
          <w:szCs w:val="24"/>
          <w:lang w:val="en-GB"/>
        </w:rPr>
      </w:pPr>
    </w:p>
    <w:tbl>
      <w:tblPr>
        <w:tblW w:w="9143" w:type="dxa"/>
        <w:tblInd w:w="-17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maintenance cycle which starts in 2020 and completes with the </w:t>
            </w:r>
            <w:r>
              <w:rPr>
                <w:szCs w:val="24"/>
                <w:lang w:val="en-GB"/>
              </w:rPr>
              <w:t>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considered for implementation, but does not justify maintenance of the messages in its own right – will be </w:t>
            </w:r>
            <w:r>
              <w:rPr>
                <w:szCs w:val="24"/>
                <w:lang w:val="en-GB"/>
              </w:rPr>
              <w:t>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939" w:type="dxa"/>
        <w:tblInd w:w="-178" w:type="dxa"/>
        <w:tblLayout w:type="fixed"/>
        <w:tblLook w:val="04A0" w:firstRow="1" w:lastRow="0" w:firstColumn="1" w:lastColumn="0" w:noHBand="0" w:noVBand="1"/>
      </w:tblPr>
      <w:tblGrid>
        <w:gridCol w:w="1242"/>
        <w:gridCol w:w="69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9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 xml:space="preserve">Reason for </w:t>
      </w:r>
      <w:r>
        <w:rPr>
          <w:szCs w:val="24"/>
          <w:lang w:val="en-GB"/>
        </w:rPr>
        <w:t>rejection:</w:t>
      </w:r>
    </w:p>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The modifications will be done accordingly to the approved Change Request.</w:t>
      </w:r>
    </w:p>
    <w:p w:rsidR="009F0E07" w:rsidRDefault="009F0E07"/>
    <w:p w:rsidR="009F0E07" w:rsidRDefault="009F0E07"/>
    <w:p w:rsidR="009F0E07" w:rsidRDefault="00E61304">
      <w:pPr>
        <w:rPr>
          <w:lang w:val="en-GB"/>
        </w:rPr>
      </w:pPr>
      <w:r>
        <w:rPr>
          <w:lang w:val="en-GB"/>
        </w:rPr>
        <w:t xml:space="preserve">Since we are modifying components that are reused in may other message components, the analysis of ripple effects gives a </w:t>
      </w:r>
      <w:r>
        <w:rPr>
          <w:lang w:val="en-GB"/>
        </w:rPr>
        <w:t>long list.</w:t>
      </w:r>
    </w:p>
    <w:p w:rsidR="009F0E07" w:rsidRDefault="009F0E07">
      <w:pPr>
        <w:rPr>
          <w:lang w:val="en-GB"/>
        </w:rPr>
      </w:pPr>
    </w:p>
    <w:p w:rsidR="009F0E07" w:rsidRDefault="00E61304">
      <w:pPr>
        <w:pStyle w:val="Corpsdetexte"/>
        <w:rPr>
          <w:lang w:val="en-GB"/>
        </w:rPr>
      </w:pPr>
      <w:r>
        <w:rPr>
          <w:lang w:val="en-GB"/>
        </w:rPr>
        <w:t>PointOfInteractionComponentIdentification1</w:t>
      </w:r>
    </w:p>
    <w:p w:rsidR="009F0E07" w:rsidRDefault="00E61304">
      <w:pPr>
        <w:pStyle w:val="Corpsdetexte"/>
        <w:numPr>
          <w:ilvl w:val="0"/>
          <w:numId w:val="36"/>
        </w:numPr>
        <w:tabs>
          <w:tab w:val="left" w:pos="-3432"/>
        </w:tabs>
        <w:rPr>
          <w:color w:val="FF5630"/>
        </w:rPr>
      </w:pPr>
      <w:r>
        <w:rPr>
          <w:color w:val="FF5630"/>
        </w:rPr>
        <w:t>LoginRequest2</w:t>
      </w:r>
    </w:p>
    <w:p w:rsidR="009F0E07" w:rsidRDefault="00E61304">
      <w:pPr>
        <w:pStyle w:val="Corpsdetexte"/>
        <w:numPr>
          <w:ilvl w:val="1"/>
          <w:numId w:val="36"/>
        </w:numPr>
        <w:tabs>
          <w:tab w:val="left" w:pos="-4512"/>
        </w:tabs>
        <w:rPr>
          <w:color w:val="36B37E"/>
        </w:rPr>
      </w:pPr>
      <w:r>
        <w:rPr>
          <w:color w:val="36B37E"/>
        </w:rPr>
        <w:t>SessionManagementRequest3</w:t>
      </w:r>
    </w:p>
    <w:p w:rsidR="009F0E07" w:rsidRDefault="00E61304">
      <w:pPr>
        <w:pStyle w:val="Corpsdetexte"/>
        <w:numPr>
          <w:ilvl w:val="0"/>
          <w:numId w:val="36"/>
        </w:numPr>
        <w:tabs>
          <w:tab w:val="left" w:pos="-3432"/>
        </w:tabs>
        <w:rPr>
          <w:color w:val="FF5630"/>
        </w:rPr>
      </w:pPr>
      <w:r>
        <w:rPr>
          <w:color w:val="FF5630"/>
        </w:rPr>
        <w:t>PointOfInteractionComponent10</w:t>
      </w:r>
    </w:p>
    <w:p w:rsidR="009F0E07" w:rsidRDefault="00E61304">
      <w:pPr>
        <w:pStyle w:val="Corpsdetexte"/>
        <w:numPr>
          <w:ilvl w:val="1"/>
          <w:numId w:val="36"/>
        </w:numPr>
        <w:tabs>
          <w:tab w:val="left" w:pos="-4512"/>
        </w:tabs>
        <w:rPr>
          <w:color w:val="FF5630"/>
        </w:rPr>
      </w:pPr>
      <w:r>
        <w:rPr>
          <w:color w:val="FF5630"/>
        </w:rPr>
        <w:t>EventContext2</w:t>
      </w:r>
    </w:p>
    <w:p w:rsidR="009F0E07" w:rsidRDefault="00E61304">
      <w:pPr>
        <w:pStyle w:val="Corpsdetexte"/>
        <w:numPr>
          <w:ilvl w:val="2"/>
          <w:numId w:val="36"/>
        </w:numPr>
        <w:tabs>
          <w:tab w:val="left" w:pos="-5592"/>
        </w:tabs>
        <w:rPr>
          <w:color w:val="FF5630"/>
        </w:rPr>
      </w:pPr>
      <w:r>
        <w:rPr>
          <w:color w:val="FF5630"/>
        </w:rPr>
        <w:t>RetailerEvent2</w:t>
      </w:r>
    </w:p>
    <w:p w:rsidR="009F0E07" w:rsidRDefault="00E61304">
      <w:pPr>
        <w:pStyle w:val="Corpsdetexte"/>
        <w:numPr>
          <w:ilvl w:val="3"/>
          <w:numId w:val="36"/>
        </w:numPr>
        <w:tabs>
          <w:tab w:val="left" w:pos="-6672"/>
        </w:tabs>
        <w:rPr>
          <w:color w:val="FF5630"/>
        </w:rPr>
      </w:pPr>
      <w:r>
        <w:rPr>
          <w:color w:val="FF5630"/>
        </w:rPr>
        <w:t>EventNotificationData2</w:t>
      </w:r>
    </w:p>
    <w:p w:rsidR="009F0E07" w:rsidRDefault="00E61304">
      <w:pPr>
        <w:pStyle w:val="Corpsdetexte"/>
        <w:numPr>
          <w:ilvl w:val="4"/>
          <w:numId w:val="36"/>
        </w:numPr>
        <w:tabs>
          <w:tab w:val="left" w:pos="-7752"/>
        </w:tabs>
        <w:rPr>
          <w:color w:val="36B37E"/>
        </w:rPr>
      </w:pPr>
      <w:r>
        <w:rPr>
          <w:color w:val="36B37E"/>
        </w:rPr>
        <w:t>SystemEventNofification3</w:t>
      </w:r>
    </w:p>
    <w:p w:rsidR="009F0E07" w:rsidRDefault="00E61304">
      <w:pPr>
        <w:pStyle w:val="Corpsdetexte"/>
        <w:numPr>
          <w:ilvl w:val="1"/>
          <w:numId w:val="36"/>
        </w:numPr>
        <w:tabs>
          <w:tab w:val="left" w:pos="-4512"/>
        </w:tabs>
        <w:rPr>
          <w:color w:val="36B37E"/>
        </w:rPr>
      </w:pPr>
      <w:r>
        <w:rPr>
          <w:color w:val="36B37E"/>
        </w:rPr>
        <w:t>LoginRequest2</w:t>
      </w:r>
    </w:p>
    <w:p w:rsidR="009F0E07" w:rsidRDefault="00E61304">
      <w:pPr>
        <w:pStyle w:val="Corpsdetexte"/>
        <w:numPr>
          <w:ilvl w:val="1"/>
          <w:numId w:val="36"/>
        </w:numPr>
        <w:tabs>
          <w:tab w:val="left" w:pos="-4512"/>
        </w:tabs>
        <w:rPr>
          <w:color w:val="FF5630"/>
        </w:rPr>
      </w:pPr>
      <w:r>
        <w:rPr>
          <w:color w:val="FF5630"/>
        </w:rPr>
        <w:t>LoginResponse2</w:t>
      </w:r>
    </w:p>
    <w:p w:rsidR="009F0E07" w:rsidRDefault="00E61304">
      <w:pPr>
        <w:pStyle w:val="Corpsdetexte"/>
        <w:numPr>
          <w:ilvl w:val="2"/>
          <w:numId w:val="36"/>
        </w:numPr>
        <w:tabs>
          <w:tab w:val="left" w:pos="-5592"/>
        </w:tabs>
        <w:rPr>
          <w:color w:val="36B37E"/>
        </w:rPr>
      </w:pPr>
      <w:r>
        <w:rPr>
          <w:color w:val="36B37E"/>
        </w:rPr>
        <w:t>SessionManagementResponse3</w:t>
      </w:r>
    </w:p>
    <w:p w:rsidR="009F0E07" w:rsidRDefault="00E61304">
      <w:pPr>
        <w:pStyle w:val="Corpsdetexte"/>
        <w:numPr>
          <w:ilvl w:val="1"/>
          <w:numId w:val="36"/>
        </w:numPr>
        <w:tabs>
          <w:tab w:val="left" w:pos="-4512"/>
        </w:tabs>
        <w:rPr>
          <w:color w:val="FF5630"/>
        </w:rPr>
      </w:pPr>
      <w:r>
        <w:rPr>
          <w:color w:val="FF5630"/>
        </w:rPr>
        <w:t>PointOfInteraction10</w:t>
      </w:r>
    </w:p>
    <w:p w:rsidR="009F0E07" w:rsidRDefault="00E61304">
      <w:pPr>
        <w:pStyle w:val="Corpsdetexte"/>
        <w:numPr>
          <w:ilvl w:val="2"/>
          <w:numId w:val="36"/>
        </w:numPr>
        <w:tabs>
          <w:tab w:val="left" w:pos="-5592"/>
        </w:tabs>
        <w:rPr>
          <w:color w:val="36B37E"/>
        </w:rPr>
      </w:pPr>
      <w:r>
        <w:rPr>
          <w:color w:val="36B37E"/>
        </w:rPr>
        <w:t>CardPaymentEnvironment74</w:t>
      </w:r>
    </w:p>
    <w:p w:rsidR="009F0E07" w:rsidRDefault="00E61304">
      <w:pPr>
        <w:pStyle w:val="Corpsdetexte"/>
        <w:numPr>
          <w:ilvl w:val="2"/>
          <w:numId w:val="36"/>
        </w:numPr>
        <w:tabs>
          <w:tab w:val="left" w:pos="-5592"/>
        </w:tabs>
        <w:rPr>
          <w:color w:val="36B37E"/>
        </w:rPr>
      </w:pPr>
      <w:r>
        <w:rPr>
          <w:color w:val="36B37E"/>
        </w:rPr>
        <w:t>CardPaymentEnvironment75</w:t>
      </w:r>
    </w:p>
    <w:p w:rsidR="009F0E07" w:rsidRDefault="00E61304">
      <w:pPr>
        <w:pStyle w:val="Corpsdetexte"/>
        <w:numPr>
          <w:ilvl w:val="1"/>
          <w:numId w:val="36"/>
        </w:numPr>
        <w:tabs>
          <w:tab w:val="left" w:pos="-4512"/>
        </w:tabs>
        <w:rPr>
          <w:color w:val="36B37E"/>
        </w:rPr>
      </w:pPr>
      <w:r>
        <w:rPr>
          <w:color w:val="36B37E"/>
        </w:rPr>
        <w:t>StatusReportContent9</w:t>
      </w:r>
    </w:p>
    <w:p w:rsidR="009F0E07" w:rsidRDefault="00E61304">
      <w:pPr>
        <w:pStyle w:val="Corpsdetexte"/>
        <w:numPr>
          <w:ilvl w:val="0"/>
          <w:numId w:val="36"/>
        </w:numPr>
        <w:tabs>
          <w:tab w:val="left" w:pos="-3432"/>
        </w:tabs>
        <w:rPr>
          <w:color w:val="FF5630"/>
        </w:rPr>
      </w:pPr>
      <w:r>
        <w:rPr>
          <w:color w:val="FF5630"/>
        </w:rPr>
        <w:t>TerminalPackageType1</w:t>
      </w:r>
    </w:p>
    <w:p w:rsidR="009F0E07" w:rsidRDefault="00E61304">
      <w:pPr>
        <w:pStyle w:val="Corpsdetexte"/>
        <w:numPr>
          <w:ilvl w:val="1"/>
          <w:numId w:val="36"/>
        </w:numPr>
        <w:tabs>
          <w:tab w:val="left" w:pos="-4512"/>
        </w:tabs>
        <w:rPr>
          <w:color w:val="36B37E"/>
        </w:rPr>
      </w:pPr>
      <w:r>
        <w:rPr>
          <w:color w:val="36B37E"/>
        </w:rPr>
        <w:t>AcceptorConfigurationContent9</w:t>
      </w:r>
    </w:p>
    <w:p w:rsidR="009F0E07" w:rsidRDefault="00E61304">
      <w:pPr>
        <w:pStyle w:val="Corpsdetexte"/>
      </w:pPr>
      <w:r>
        <w:t>CryptographicKey14</w:t>
      </w:r>
    </w:p>
    <w:p w:rsidR="009F0E07" w:rsidRDefault="00E61304">
      <w:pPr>
        <w:pStyle w:val="Corpsdetexte"/>
        <w:numPr>
          <w:ilvl w:val="0"/>
          <w:numId w:val="37"/>
        </w:numPr>
        <w:tabs>
          <w:tab w:val="left" w:pos="-3432"/>
        </w:tabs>
        <w:rPr>
          <w:color w:val="FF5630"/>
        </w:rPr>
      </w:pPr>
      <w:r>
        <w:rPr>
          <w:color w:val="FF5630"/>
        </w:rPr>
        <w:t>DataSetRequest1</w:t>
      </w:r>
    </w:p>
    <w:p w:rsidR="009F0E07" w:rsidRDefault="00E61304">
      <w:pPr>
        <w:pStyle w:val="Corpsdetexte"/>
        <w:numPr>
          <w:ilvl w:val="1"/>
          <w:numId w:val="37"/>
        </w:numPr>
        <w:tabs>
          <w:tab w:val="left" w:pos="-4512"/>
        </w:tabs>
        <w:rPr>
          <w:color w:val="36B37E"/>
        </w:rPr>
      </w:pPr>
      <w:r>
        <w:rPr>
          <w:color w:val="36B37E"/>
        </w:rPr>
        <w:t>StatusReportContent9</w:t>
      </w:r>
    </w:p>
    <w:p w:rsidR="009F0E07" w:rsidRDefault="00E61304">
      <w:pPr>
        <w:pStyle w:val="Corpsdetexte"/>
        <w:numPr>
          <w:ilvl w:val="0"/>
          <w:numId w:val="37"/>
        </w:numPr>
        <w:tabs>
          <w:tab w:val="left" w:pos="-3432"/>
        </w:tabs>
        <w:rPr>
          <w:color w:val="FF5630"/>
        </w:rPr>
      </w:pPr>
      <w:r>
        <w:rPr>
          <w:color w:val="FF5630"/>
        </w:rPr>
        <w:t>PointOfInteractionComponentCharacteristics6</w:t>
      </w:r>
    </w:p>
    <w:p w:rsidR="009F0E07" w:rsidRDefault="00E61304">
      <w:pPr>
        <w:pStyle w:val="Corpsdetexte"/>
        <w:numPr>
          <w:ilvl w:val="1"/>
          <w:numId w:val="37"/>
        </w:numPr>
        <w:tabs>
          <w:tab w:val="left" w:pos="-4512"/>
        </w:tabs>
        <w:rPr>
          <w:color w:val="36B37E"/>
        </w:rPr>
      </w:pPr>
      <w:r>
        <w:rPr>
          <w:color w:val="36B37E"/>
        </w:rPr>
        <w:t>PointOfInteractionComponent10</w:t>
      </w:r>
    </w:p>
    <w:p w:rsidR="009F0E07" w:rsidRDefault="00E61304">
      <w:pPr>
        <w:pStyle w:val="Corpsdetexte"/>
        <w:numPr>
          <w:ilvl w:val="0"/>
          <w:numId w:val="37"/>
        </w:numPr>
        <w:tabs>
          <w:tab w:val="left" w:pos="-3432"/>
        </w:tabs>
        <w:rPr>
          <w:color w:val="FF5630"/>
        </w:rPr>
      </w:pPr>
      <w:r>
        <w:rPr>
          <w:color w:val="FF5630"/>
        </w:rPr>
        <w:t>SecurityParameters12</w:t>
      </w:r>
    </w:p>
    <w:p w:rsidR="009F0E07" w:rsidRDefault="00E61304">
      <w:pPr>
        <w:pStyle w:val="Corpsdetexte"/>
        <w:numPr>
          <w:ilvl w:val="1"/>
          <w:numId w:val="37"/>
        </w:numPr>
        <w:tabs>
          <w:tab w:val="left" w:pos="-4512"/>
        </w:tabs>
        <w:rPr>
          <w:color w:val="36B37E"/>
        </w:rPr>
      </w:pPr>
      <w:r>
        <w:rPr>
          <w:color w:val="36B37E"/>
        </w:rPr>
        <w:t>AcceptorConfigurationContent9</w:t>
      </w:r>
    </w:p>
    <w:p w:rsidR="009F0E07" w:rsidRDefault="00E61304">
      <w:pPr>
        <w:pStyle w:val="Corpsdetexte"/>
      </w:pPr>
      <w:r>
        <w:t>IssuerAndSerialNumber1</w:t>
      </w:r>
    </w:p>
    <w:p w:rsidR="009F0E07" w:rsidRDefault="00E61304">
      <w:pPr>
        <w:pStyle w:val="Corpsdetexte"/>
        <w:numPr>
          <w:ilvl w:val="0"/>
          <w:numId w:val="38"/>
        </w:numPr>
        <w:tabs>
          <w:tab w:val="left" w:pos="-3432"/>
        </w:tabs>
        <w:rPr>
          <w:color w:val="FF5630"/>
        </w:rPr>
      </w:pPr>
      <w:r>
        <w:rPr>
          <w:color w:val="FF5630"/>
        </w:rPr>
        <w:t>Recipient5Choice</w:t>
      </w:r>
    </w:p>
    <w:p w:rsidR="009F0E07" w:rsidRDefault="00E61304">
      <w:pPr>
        <w:pStyle w:val="Corpsdetexte"/>
        <w:numPr>
          <w:ilvl w:val="1"/>
          <w:numId w:val="38"/>
        </w:numPr>
        <w:tabs>
          <w:tab w:val="left" w:pos="-4512"/>
        </w:tabs>
        <w:rPr>
          <w:color w:val="FF5630"/>
        </w:rPr>
      </w:pPr>
      <w:r>
        <w:rPr>
          <w:color w:val="FF5630"/>
        </w:rPr>
        <w:t>KeyTransport5</w:t>
      </w:r>
    </w:p>
    <w:p w:rsidR="009F0E07" w:rsidRDefault="00E61304">
      <w:pPr>
        <w:pStyle w:val="Corpsdetexte"/>
        <w:numPr>
          <w:ilvl w:val="2"/>
          <w:numId w:val="38"/>
        </w:numPr>
        <w:tabs>
          <w:tab w:val="left" w:pos="-5592"/>
        </w:tabs>
        <w:rPr>
          <w:color w:val="FF5630"/>
        </w:rPr>
      </w:pPr>
      <w:r>
        <w:rPr>
          <w:color w:val="FF5630"/>
        </w:rPr>
        <w:t>Recipient8Choice</w:t>
      </w:r>
    </w:p>
    <w:p w:rsidR="009F0E07" w:rsidRDefault="00E61304">
      <w:pPr>
        <w:pStyle w:val="Corpsdetexte"/>
        <w:numPr>
          <w:ilvl w:val="3"/>
          <w:numId w:val="38"/>
        </w:numPr>
        <w:tabs>
          <w:tab w:val="left" w:pos="-6672"/>
        </w:tabs>
        <w:rPr>
          <w:color w:val="FF5630"/>
        </w:rPr>
      </w:pPr>
      <w:r>
        <w:rPr>
          <w:color w:val="FF5630"/>
        </w:rPr>
        <w:lastRenderedPageBreak/>
        <w:t>AuthenticatedData6</w:t>
      </w:r>
    </w:p>
    <w:p w:rsidR="009F0E07" w:rsidRDefault="00E61304">
      <w:pPr>
        <w:pStyle w:val="Corpsdetexte"/>
        <w:numPr>
          <w:ilvl w:val="4"/>
          <w:numId w:val="38"/>
        </w:numPr>
        <w:tabs>
          <w:tab w:val="left" w:pos="-7752"/>
        </w:tabs>
        <w:rPr>
          <w:color w:val="FF5630"/>
        </w:rPr>
      </w:pPr>
      <w:r>
        <w:rPr>
          <w:color w:val="FF5630"/>
        </w:rPr>
        <w:t>ContentInformationType21</w:t>
      </w:r>
    </w:p>
    <w:p w:rsidR="009F0E07" w:rsidRDefault="00E61304">
      <w:pPr>
        <w:pStyle w:val="Corpsdetexte"/>
        <w:numPr>
          <w:ilvl w:val="5"/>
          <w:numId w:val="38"/>
        </w:numPr>
        <w:tabs>
          <w:tab w:val="left" w:pos="-8832"/>
        </w:tabs>
      </w:pPr>
      <w:r>
        <w:rPr>
          <w:color w:val="FF5630"/>
        </w:rPr>
        <w:t>ActionMessage7</w:t>
      </w:r>
      <w:r>
        <w:t xml:space="preserve"> (</w:t>
      </w:r>
      <w:r>
        <w:t>cf below)</w:t>
      </w:r>
    </w:p>
    <w:p w:rsidR="009F0E07" w:rsidRDefault="00E61304">
      <w:pPr>
        <w:pStyle w:val="Corpsdetexte"/>
        <w:numPr>
          <w:ilvl w:val="5"/>
          <w:numId w:val="38"/>
        </w:numPr>
        <w:tabs>
          <w:tab w:val="left" w:pos="-8832"/>
        </w:tabs>
        <w:rPr>
          <w:color w:val="36B37E"/>
        </w:rPr>
      </w:pPr>
      <w:r>
        <w:rPr>
          <w:color w:val="36B37E"/>
        </w:rPr>
        <w:t>StatusReportV09</w:t>
      </w:r>
    </w:p>
    <w:p w:rsidR="009F0E07" w:rsidRDefault="00E61304">
      <w:pPr>
        <w:pStyle w:val="Corpsdetexte"/>
        <w:numPr>
          <w:ilvl w:val="5"/>
          <w:numId w:val="38"/>
        </w:numPr>
        <w:tabs>
          <w:tab w:val="left" w:pos="-8832"/>
        </w:tabs>
        <w:rPr>
          <w:color w:val="36B37E"/>
        </w:rPr>
      </w:pPr>
      <w:r>
        <w:rPr>
          <w:color w:val="36B37E"/>
        </w:rPr>
        <w:t>ManagementPlanReplacementV08</w:t>
      </w:r>
    </w:p>
    <w:p w:rsidR="009F0E07" w:rsidRDefault="00E61304">
      <w:pPr>
        <w:pStyle w:val="Corpsdetexte"/>
        <w:numPr>
          <w:ilvl w:val="5"/>
          <w:numId w:val="38"/>
        </w:numPr>
        <w:tabs>
          <w:tab w:val="left" w:pos="-8832"/>
        </w:tabs>
        <w:rPr>
          <w:color w:val="36B37E"/>
        </w:rPr>
      </w:pPr>
      <w:r>
        <w:rPr>
          <w:color w:val="36B37E"/>
        </w:rPr>
        <w:t>AcceptorConfigurationUpdateV09</w:t>
      </w:r>
    </w:p>
    <w:p w:rsidR="009F0E07" w:rsidRDefault="00E61304">
      <w:pPr>
        <w:pStyle w:val="Corpsdetexte"/>
        <w:numPr>
          <w:ilvl w:val="5"/>
          <w:numId w:val="38"/>
        </w:numPr>
        <w:tabs>
          <w:tab w:val="left" w:pos="-8832"/>
        </w:tabs>
        <w:rPr>
          <w:color w:val="36B37E"/>
        </w:rPr>
      </w:pPr>
      <w:r>
        <w:rPr>
          <w:color w:val="36B37E"/>
        </w:rPr>
        <w:t>MaintenanceDelegationRequestV06</w:t>
      </w:r>
    </w:p>
    <w:p w:rsidR="009F0E07" w:rsidRDefault="00E61304">
      <w:pPr>
        <w:pStyle w:val="Corpsdetexte"/>
        <w:numPr>
          <w:ilvl w:val="5"/>
          <w:numId w:val="38"/>
        </w:numPr>
        <w:tabs>
          <w:tab w:val="left" w:pos="-8832"/>
        </w:tabs>
        <w:rPr>
          <w:color w:val="FF5630"/>
        </w:rPr>
      </w:pPr>
      <w:r>
        <w:rPr>
          <w:color w:val="FF5630"/>
        </w:rPr>
        <w:t>MaintenanceDelegationResponseV04</w:t>
      </w:r>
    </w:p>
    <w:p w:rsidR="009F0E07" w:rsidRDefault="00E61304">
      <w:pPr>
        <w:pStyle w:val="Corpsdetexte"/>
        <w:numPr>
          <w:ilvl w:val="5"/>
          <w:numId w:val="38"/>
        </w:numPr>
        <w:tabs>
          <w:tab w:val="left" w:pos="-8832"/>
        </w:tabs>
        <w:rPr>
          <w:color w:val="FF5630"/>
        </w:rPr>
      </w:pPr>
      <w:r>
        <w:rPr>
          <w:color w:val="FF5630"/>
        </w:rPr>
        <w:t>CertificateManagementRequestV03</w:t>
      </w:r>
    </w:p>
    <w:p w:rsidR="009F0E07" w:rsidRDefault="00E61304">
      <w:pPr>
        <w:pStyle w:val="Corpsdetexte"/>
        <w:numPr>
          <w:ilvl w:val="5"/>
          <w:numId w:val="38"/>
        </w:numPr>
        <w:tabs>
          <w:tab w:val="left" w:pos="-8832"/>
        </w:tabs>
        <w:rPr>
          <w:color w:val="FF5630"/>
        </w:rPr>
      </w:pPr>
      <w:r>
        <w:rPr>
          <w:color w:val="FF5630"/>
        </w:rPr>
        <w:t>CertificateManagementResponseV03</w:t>
      </w:r>
    </w:p>
    <w:p w:rsidR="009F0E07" w:rsidRDefault="00E61304">
      <w:pPr>
        <w:pStyle w:val="Corpsdetexte"/>
        <w:numPr>
          <w:ilvl w:val="5"/>
          <w:numId w:val="38"/>
        </w:numPr>
        <w:tabs>
          <w:tab w:val="left" w:pos="-1974"/>
        </w:tabs>
        <w:rPr>
          <w:color w:val="36B37E"/>
        </w:rPr>
      </w:pPr>
      <w:r>
        <w:rPr>
          <w:color w:val="36B37E"/>
        </w:rPr>
        <w:t>SaleToPOIServiceRequestV02</w:t>
      </w:r>
    </w:p>
    <w:p w:rsidR="009F0E07" w:rsidRDefault="00E61304">
      <w:pPr>
        <w:pStyle w:val="Corpsdetexte"/>
        <w:numPr>
          <w:ilvl w:val="5"/>
          <w:numId w:val="38"/>
        </w:numPr>
        <w:tabs>
          <w:tab w:val="left" w:pos="-8832"/>
        </w:tabs>
        <w:rPr>
          <w:color w:val="36B37E"/>
        </w:rPr>
      </w:pPr>
      <w:r>
        <w:rPr>
          <w:color w:val="36B37E"/>
        </w:rPr>
        <w:t>SaleToPOIServiceResponseV02</w:t>
      </w:r>
    </w:p>
    <w:p w:rsidR="009F0E07" w:rsidRDefault="00E61304">
      <w:pPr>
        <w:pStyle w:val="Corpsdetexte"/>
        <w:numPr>
          <w:ilvl w:val="5"/>
          <w:numId w:val="38"/>
        </w:numPr>
        <w:tabs>
          <w:tab w:val="left" w:pos="-8832"/>
        </w:tabs>
        <w:rPr>
          <w:color w:val="36B37E"/>
        </w:rPr>
      </w:pPr>
      <w:r>
        <w:rPr>
          <w:color w:val="36B37E"/>
        </w:rPr>
        <w:t>SaleToPOIReconciliationuestV02</w:t>
      </w:r>
    </w:p>
    <w:p w:rsidR="009F0E07" w:rsidRDefault="00E61304">
      <w:pPr>
        <w:pStyle w:val="Corpsdetexte"/>
        <w:numPr>
          <w:ilvl w:val="5"/>
          <w:numId w:val="38"/>
        </w:numPr>
        <w:tabs>
          <w:tab w:val="left" w:pos="-8832"/>
        </w:tabs>
        <w:rPr>
          <w:color w:val="36B37E"/>
        </w:rPr>
      </w:pPr>
      <w:r>
        <w:rPr>
          <w:color w:val="36B37E"/>
        </w:rPr>
        <w:t>SaleToPOIReconciliationResponseV02</w:t>
      </w:r>
    </w:p>
    <w:p w:rsidR="009F0E07" w:rsidRDefault="00E61304">
      <w:pPr>
        <w:pStyle w:val="Corpsdetexte"/>
        <w:numPr>
          <w:ilvl w:val="5"/>
          <w:numId w:val="38"/>
        </w:numPr>
        <w:tabs>
          <w:tab w:val="left" w:pos="-8832"/>
        </w:tabs>
        <w:rPr>
          <w:color w:val="36B37E"/>
        </w:rPr>
      </w:pPr>
      <w:r>
        <w:rPr>
          <w:color w:val="36B37E"/>
        </w:rPr>
        <w:t>SaleToPOISessionManagementRequestV02</w:t>
      </w:r>
    </w:p>
    <w:p w:rsidR="009F0E07" w:rsidRDefault="00E61304">
      <w:pPr>
        <w:pStyle w:val="Corpsdetexte"/>
        <w:numPr>
          <w:ilvl w:val="5"/>
          <w:numId w:val="38"/>
        </w:numPr>
        <w:tabs>
          <w:tab w:val="left" w:pos="-8832"/>
        </w:tabs>
        <w:rPr>
          <w:color w:val="36B37E"/>
        </w:rPr>
      </w:pPr>
      <w:r>
        <w:rPr>
          <w:color w:val="36B37E"/>
        </w:rPr>
        <w:t>SaleToPOISessionManagementResponseV02</w:t>
      </w:r>
    </w:p>
    <w:p w:rsidR="009F0E07" w:rsidRDefault="00E61304">
      <w:pPr>
        <w:pStyle w:val="Corpsdetexte"/>
        <w:numPr>
          <w:ilvl w:val="5"/>
          <w:numId w:val="38"/>
        </w:numPr>
        <w:tabs>
          <w:tab w:val="left" w:pos="-8832"/>
        </w:tabs>
        <w:rPr>
          <w:color w:val="36B37E"/>
        </w:rPr>
      </w:pPr>
      <w:r>
        <w:rPr>
          <w:color w:val="36B37E"/>
        </w:rPr>
        <w:t>SaleToPOIAdministrativeRequestV02</w:t>
      </w:r>
    </w:p>
    <w:p w:rsidR="009F0E07" w:rsidRDefault="00E61304">
      <w:pPr>
        <w:pStyle w:val="Corpsdetexte"/>
        <w:numPr>
          <w:ilvl w:val="5"/>
          <w:numId w:val="38"/>
        </w:numPr>
        <w:tabs>
          <w:tab w:val="left" w:pos="-8832"/>
        </w:tabs>
        <w:rPr>
          <w:color w:val="36B37E"/>
        </w:rPr>
      </w:pPr>
      <w:r>
        <w:rPr>
          <w:color w:val="36B37E"/>
        </w:rPr>
        <w:t>SaleToPOIAdministrativeResponseV02</w:t>
      </w:r>
    </w:p>
    <w:p w:rsidR="009F0E07" w:rsidRDefault="00E61304">
      <w:pPr>
        <w:pStyle w:val="Corpsdetexte"/>
        <w:numPr>
          <w:ilvl w:val="5"/>
          <w:numId w:val="38"/>
        </w:numPr>
        <w:tabs>
          <w:tab w:val="left" w:pos="-8832"/>
        </w:tabs>
        <w:rPr>
          <w:color w:val="36B37E"/>
        </w:rPr>
      </w:pPr>
      <w:r>
        <w:rPr>
          <w:color w:val="36B37E"/>
        </w:rPr>
        <w:t>SaleToPOIReportRequestV02</w:t>
      </w:r>
    </w:p>
    <w:p w:rsidR="009F0E07" w:rsidRDefault="00E61304">
      <w:pPr>
        <w:pStyle w:val="Corpsdetexte"/>
        <w:numPr>
          <w:ilvl w:val="5"/>
          <w:numId w:val="38"/>
        </w:numPr>
        <w:tabs>
          <w:tab w:val="left" w:pos="-8832"/>
        </w:tabs>
        <w:rPr>
          <w:color w:val="36B37E"/>
        </w:rPr>
      </w:pPr>
      <w:r>
        <w:rPr>
          <w:color w:val="36B37E"/>
        </w:rPr>
        <w:t>SaleToPOIReportResponseV02</w:t>
      </w:r>
    </w:p>
    <w:p w:rsidR="009F0E07" w:rsidRDefault="00E61304">
      <w:pPr>
        <w:pStyle w:val="Corpsdetexte"/>
        <w:numPr>
          <w:ilvl w:val="5"/>
          <w:numId w:val="38"/>
        </w:numPr>
        <w:tabs>
          <w:tab w:val="left" w:pos="-8832"/>
        </w:tabs>
        <w:rPr>
          <w:color w:val="36B37E"/>
        </w:rPr>
      </w:pPr>
      <w:r>
        <w:rPr>
          <w:color w:val="36B37E"/>
        </w:rPr>
        <w:t>SaleToPOIAbortV02</w:t>
      </w:r>
    </w:p>
    <w:p w:rsidR="009F0E07" w:rsidRDefault="00E61304">
      <w:pPr>
        <w:pStyle w:val="Corpsdetexte"/>
        <w:numPr>
          <w:ilvl w:val="5"/>
          <w:numId w:val="38"/>
        </w:numPr>
        <w:tabs>
          <w:tab w:val="left" w:pos="-8832"/>
        </w:tabs>
        <w:rPr>
          <w:color w:val="36B37E"/>
        </w:rPr>
      </w:pPr>
      <w:r>
        <w:rPr>
          <w:color w:val="36B37E"/>
        </w:rPr>
        <w:t>SaleToPOIEventNotificationV02</w:t>
      </w:r>
    </w:p>
    <w:p w:rsidR="009F0E07" w:rsidRDefault="00E61304">
      <w:pPr>
        <w:pStyle w:val="Corpsdetexte"/>
        <w:numPr>
          <w:ilvl w:val="5"/>
          <w:numId w:val="38"/>
        </w:numPr>
        <w:tabs>
          <w:tab w:val="left" w:pos="-8832"/>
        </w:tabs>
        <w:rPr>
          <w:color w:val="36B37E"/>
        </w:rPr>
      </w:pPr>
      <w:r>
        <w:rPr>
          <w:color w:val="36B37E"/>
        </w:rPr>
        <w:t>SaleToPOIMessageStatusRequestV02</w:t>
      </w:r>
    </w:p>
    <w:p w:rsidR="009F0E07" w:rsidRDefault="00E61304">
      <w:pPr>
        <w:pStyle w:val="Corpsdetexte"/>
        <w:numPr>
          <w:ilvl w:val="5"/>
          <w:numId w:val="38"/>
        </w:numPr>
        <w:tabs>
          <w:tab w:val="left" w:pos="-8832"/>
        </w:tabs>
        <w:rPr>
          <w:color w:val="36B37E"/>
        </w:rPr>
      </w:pPr>
      <w:r>
        <w:rPr>
          <w:color w:val="36B37E"/>
        </w:rPr>
        <w:t>SaleToPOIMessageStatusResponseV02</w:t>
      </w:r>
    </w:p>
    <w:p w:rsidR="009F0E07" w:rsidRDefault="00E61304">
      <w:pPr>
        <w:pStyle w:val="Corpsdetexte"/>
        <w:numPr>
          <w:ilvl w:val="5"/>
          <w:numId w:val="38"/>
        </w:numPr>
        <w:tabs>
          <w:tab w:val="left" w:pos="-8832"/>
        </w:tabs>
        <w:rPr>
          <w:color w:val="36B37E"/>
        </w:rPr>
      </w:pPr>
      <w:r>
        <w:rPr>
          <w:color w:val="36B37E"/>
        </w:rPr>
        <w:t>SaleToPOIDeviceRequestV02</w:t>
      </w:r>
    </w:p>
    <w:p w:rsidR="009F0E07" w:rsidRDefault="00E61304">
      <w:pPr>
        <w:pStyle w:val="Corpsdetexte"/>
        <w:numPr>
          <w:ilvl w:val="5"/>
          <w:numId w:val="38"/>
        </w:numPr>
        <w:tabs>
          <w:tab w:val="left" w:pos="-8832"/>
        </w:tabs>
        <w:rPr>
          <w:color w:val="36B37E"/>
        </w:rPr>
      </w:pPr>
      <w:r>
        <w:rPr>
          <w:color w:val="36B37E"/>
        </w:rPr>
        <w:t>SaleToPOIDeviceResponseV02</w:t>
      </w:r>
    </w:p>
    <w:p w:rsidR="009F0E07" w:rsidRDefault="00E61304">
      <w:pPr>
        <w:pStyle w:val="Corpsdetexte"/>
        <w:numPr>
          <w:ilvl w:val="4"/>
          <w:numId w:val="38"/>
        </w:numPr>
        <w:tabs>
          <w:tab w:val="left" w:pos="-7752"/>
        </w:tabs>
        <w:rPr>
          <w:color w:val="FF5630"/>
        </w:rPr>
      </w:pPr>
      <w:r>
        <w:rPr>
          <w:color w:val="FF5630"/>
        </w:rPr>
        <w:t>ContentInformationType23</w:t>
      </w:r>
    </w:p>
    <w:p w:rsidR="009F0E07" w:rsidRDefault="00E61304">
      <w:pPr>
        <w:pStyle w:val="Corpsdetexte"/>
        <w:numPr>
          <w:ilvl w:val="5"/>
          <w:numId w:val="38"/>
        </w:numPr>
        <w:tabs>
          <w:tab w:val="left" w:pos="-8832"/>
        </w:tabs>
        <w:rPr>
          <w:color w:val="36B37E"/>
        </w:rPr>
      </w:pPr>
      <w:r>
        <w:rPr>
          <w:color w:val="36B37E"/>
        </w:rPr>
        <w:t>CryptographicKey14</w:t>
      </w:r>
    </w:p>
    <w:p w:rsidR="009F0E07" w:rsidRDefault="00E61304">
      <w:pPr>
        <w:pStyle w:val="Corpsdetexte"/>
        <w:numPr>
          <w:ilvl w:val="5"/>
          <w:numId w:val="38"/>
        </w:numPr>
        <w:tabs>
          <w:tab w:val="left" w:pos="-8832"/>
        </w:tabs>
      </w:pPr>
      <w:r>
        <w:rPr>
          <w:color w:val="FF5630"/>
        </w:rPr>
        <w:t>DataSetRequest1</w:t>
      </w:r>
      <w:r>
        <w:t xml:space="preserve"> (cf below)</w:t>
      </w:r>
    </w:p>
    <w:p w:rsidR="009F0E07" w:rsidRDefault="00E61304">
      <w:pPr>
        <w:pStyle w:val="Corpsdetexte"/>
        <w:numPr>
          <w:ilvl w:val="5"/>
          <w:numId w:val="38"/>
        </w:numPr>
        <w:tabs>
          <w:tab w:val="left" w:pos="-8832"/>
        </w:tabs>
      </w:pPr>
      <w:r>
        <w:rPr>
          <w:color w:val="FF5630"/>
        </w:rPr>
        <w:lastRenderedPageBreak/>
        <w:t>ExternallyDefinedData1</w:t>
      </w:r>
      <w:r>
        <w:t xml:space="preserve"> (cf below)</w:t>
      </w:r>
    </w:p>
    <w:p w:rsidR="009F0E07" w:rsidRDefault="00E61304">
      <w:pPr>
        <w:pStyle w:val="Corpsdetexte"/>
        <w:numPr>
          <w:ilvl w:val="5"/>
          <w:numId w:val="38"/>
        </w:numPr>
        <w:tabs>
          <w:tab w:val="left" w:pos="-8832"/>
        </w:tabs>
      </w:pPr>
      <w:r>
        <w:rPr>
          <w:color w:val="FF5630"/>
        </w:rPr>
        <w:t>InputResultData2</w:t>
      </w:r>
      <w:r>
        <w:t xml:space="preserve"> (cf below)</w:t>
      </w:r>
    </w:p>
    <w:p w:rsidR="009F0E07" w:rsidRDefault="00E61304">
      <w:pPr>
        <w:pStyle w:val="Corpsdetexte"/>
        <w:numPr>
          <w:ilvl w:val="5"/>
          <w:numId w:val="38"/>
        </w:numPr>
        <w:tabs>
          <w:tab w:val="left" w:pos="-8832"/>
        </w:tabs>
      </w:pPr>
      <w:r>
        <w:rPr>
          <w:color w:val="FF5630"/>
        </w:rPr>
        <w:t>MaintenanceDelegation9</w:t>
      </w:r>
      <w:r>
        <w:t xml:space="preserve"> (cf below)</w:t>
      </w:r>
    </w:p>
    <w:p w:rsidR="009F0E07" w:rsidRDefault="00E61304">
      <w:pPr>
        <w:pStyle w:val="Corpsdetexte"/>
        <w:numPr>
          <w:ilvl w:val="5"/>
          <w:numId w:val="38"/>
        </w:numPr>
        <w:tabs>
          <w:tab w:val="left" w:pos="-8832"/>
        </w:tabs>
        <w:rPr>
          <w:color w:val="36B37E"/>
        </w:rPr>
      </w:pPr>
      <w:r>
        <w:rPr>
          <w:color w:val="36B37E"/>
        </w:rPr>
        <w:t>TMSAction8</w:t>
      </w:r>
    </w:p>
    <w:p w:rsidR="009F0E07" w:rsidRDefault="00E61304">
      <w:pPr>
        <w:pStyle w:val="Corpsdetexte"/>
        <w:numPr>
          <w:ilvl w:val="4"/>
          <w:numId w:val="38"/>
        </w:numPr>
        <w:tabs>
          <w:tab w:val="left" w:pos="-7752"/>
        </w:tabs>
        <w:rPr>
          <w:color w:val="FF5630"/>
        </w:rPr>
      </w:pPr>
      <w:r>
        <w:rPr>
          <w:color w:val="FF5630"/>
        </w:rPr>
        <w:t>ContentInformationType24</w:t>
      </w:r>
    </w:p>
    <w:p w:rsidR="009F0E07" w:rsidRDefault="00E61304">
      <w:pPr>
        <w:pStyle w:val="Corpsdetexte"/>
        <w:numPr>
          <w:ilvl w:val="5"/>
          <w:numId w:val="38"/>
        </w:numPr>
        <w:tabs>
          <w:tab w:val="left" w:pos="-8832"/>
        </w:tabs>
        <w:rPr>
          <w:color w:val="36B37E"/>
        </w:rPr>
      </w:pPr>
      <w:r>
        <w:rPr>
          <w:color w:val="36B37E"/>
        </w:rPr>
        <w:t>AcceptorAuthorisationRequestV09</w:t>
      </w:r>
    </w:p>
    <w:p w:rsidR="009F0E07" w:rsidRDefault="00E61304">
      <w:pPr>
        <w:pStyle w:val="Corpsdetexte"/>
        <w:numPr>
          <w:ilvl w:val="5"/>
          <w:numId w:val="38"/>
        </w:numPr>
        <w:tabs>
          <w:tab w:val="left" w:pos="-8832"/>
        </w:tabs>
        <w:rPr>
          <w:color w:val="36B37E"/>
        </w:rPr>
      </w:pPr>
      <w:r>
        <w:rPr>
          <w:color w:val="36B37E"/>
        </w:rPr>
        <w:t>AcceptorToAuthorisationResponseV09</w:t>
      </w:r>
    </w:p>
    <w:p w:rsidR="009F0E07" w:rsidRDefault="00E61304">
      <w:pPr>
        <w:pStyle w:val="Corpsdetexte"/>
        <w:numPr>
          <w:ilvl w:val="5"/>
          <w:numId w:val="38"/>
        </w:numPr>
        <w:tabs>
          <w:tab w:val="left" w:pos="-8832"/>
        </w:tabs>
        <w:rPr>
          <w:color w:val="36B37E"/>
        </w:rPr>
      </w:pPr>
      <w:r>
        <w:rPr>
          <w:color w:val="36B37E"/>
        </w:rPr>
        <w:t>AcceptorCompletionAdviceV09</w:t>
      </w:r>
    </w:p>
    <w:p w:rsidR="009F0E07" w:rsidRDefault="00E61304">
      <w:pPr>
        <w:pStyle w:val="Corpsdetexte"/>
        <w:numPr>
          <w:ilvl w:val="5"/>
          <w:numId w:val="38"/>
        </w:numPr>
        <w:tabs>
          <w:tab w:val="left" w:pos="-8832"/>
        </w:tabs>
        <w:rPr>
          <w:color w:val="36B37E"/>
        </w:rPr>
      </w:pPr>
      <w:r>
        <w:rPr>
          <w:color w:val="36B37E"/>
        </w:rPr>
        <w:t>AcceptorCompletionAdviceResponseV08</w:t>
      </w:r>
    </w:p>
    <w:p w:rsidR="009F0E07" w:rsidRDefault="00E61304">
      <w:pPr>
        <w:pStyle w:val="Corpsdetexte"/>
        <w:numPr>
          <w:ilvl w:val="5"/>
          <w:numId w:val="38"/>
        </w:numPr>
        <w:tabs>
          <w:tab w:val="left" w:pos="-8832"/>
        </w:tabs>
        <w:rPr>
          <w:color w:val="36B37E"/>
        </w:rPr>
      </w:pPr>
      <w:r>
        <w:rPr>
          <w:color w:val="36B37E"/>
        </w:rPr>
        <w:t>AcceptorCancellationRequestV09</w:t>
      </w:r>
    </w:p>
    <w:p w:rsidR="009F0E07" w:rsidRDefault="00E61304">
      <w:pPr>
        <w:pStyle w:val="Corpsdetexte"/>
        <w:numPr>
          <w:ilvl w:val="5"/>
          <w:numId w:val="38"/>
        </w:numPr>
        <w:tabs>
          <w:tab w:val="left" w:pos="-8832"/>
        </w:tabs>
        <w:rPr>
          <w:color w:val="36B37E"/>
        </w:rPr>
      </w:pPr>
      <w:r>
        <w:rPr>
          <w:color w:val="36B37E"/>
        </w:rPr>
        <w:t>AcceptorCancellationResponseV08</w:t>
      </w:r>
    </w:p>
    <w:p w:rsidR="009F0E07" w:rsidRDefault="00E61304">
      <w:pPr>
        <w:pStyle w:val="Corpsdetexte"/>
        <w:numPr>
          <w:ilvl w:val="5"/>
          <w:numId w:val="38"/>
        </w:numPr>
        <w:tabs>
          <w:tab w:val="left" w:pos="-8832"/>
        </w:tabs>
        <w:rPr>
          <w:color w:val="36B37E"/>
        </w:rPr>
      </w:pPr>
      <w:r>
        <w:rPr>
          <w:color w:val="36B37E"/>
        </w:rPr>
        <w:t>AcceptorCancellationAdviceV09</w:t>
      </w:r>
    </w:p>
    <w:p w:rsidR="009F0E07" w:rsidRDefault="00E61304">
      <w:pPr>
        <w:pStyle w:val="Corpsdetexte"/>
        <w:numPr>
          <w:ilvl w:val="5"/>
          <w:numId w:val="38"/>
        </w:numPr>
        <w:tabs>
          <w:tab w:val="left" w:pos="-8832"/>
        </w:tabs>
        <w:rPr>
          <w:color w:val="36B37E"/>
        </w:rPr>
      </w:pPr>
      <w:r>
        <w:rPr>
          <w:color w:val="36B37E"/>
        </w:rPr>
        <w:t>AcceptorCancellationAdviceRespon</w:t>
      </w:r>
      <w:r>
        <w:rPr>
          <w:color w:val="36B37E"/>
        </w:rPr>
        <w:t>seV08</w:t>
      </w:r>
    </w:p>
    <w:p w:rsidR="009F0E07" w:rsidRDefault="00E61304">
      <w:pPr>
        <w:pStyle w:val="Corpsdetexte"/>
        <w:numPr>
          <w:ilvl w:val="5"/>
          <w:numId w:val="38"/>
        </w:numPr>
        <w:tabs>
          <w:tab w:val="left" w:pos="-8832"/>
        </w:tabs>
        <w:rPr>
          <w:color w:val="36B37E"/>
        </w:rPr>
      </w:pPr>
      <w:r>
        <w:rPr>
          <w:color w:val="36B37E"/>
        </w:rPr>
        <w:t>AcceptorReconciliationRequestV08</w:t>
      </w:r>
    </w:p>
    <w:p w:rsidR="009F0E07" w:rsidRDefault="00E61304">
      <w:pPr>
        <w:pStyle w:val="Corpsdetexte"/>
        <w:numPr>
          <w:ilvl w:val="5"/>
          <w:numId w:val="38"/>
        </w:numPr>
        <w:tabs>
          <w:tab w:val="left" w:pos="-8832"/>
        </w:tabs>
        <w:rPr>
          <w:color w:val="36B37E"/>
        </w:rPr>
      </w:pPr>
      <w:r>
        <w:rPr>
          <w:color w:val="36B37E"/>
        </w:rPr>
        <w:t>AcceptorReconciliationResponseV07</w:t>
      </w:r>
    </w:p>
    <w:p w:rsidR="009F0E07" w:rsidRDefault="00E61304">
      <w:pPr>
        <w:pStyle w:val="Corpsdetexte"/>
        <w:numPr>
          <w:ilvl w:val="5"/>
          <w:numId w:val="38"/>
        </w:numPr>
        <w:tabs>
          <w:tab w:val="left" w:pos="-8832"/>
        </w:tabs>
        <w:rPr>
          <w:color w:val="36B37E"/>
        </w:rPr>
      </w:pPr>
      <w:r>
        <w:rPr>
          <w:color w:val="36B37E"/>
        </w:rPr>
        <w:t>AcceptorBatchTransferV09</w:t>
      </w:r>
    </w:p>
    <w:p w:rsidR="009F0E07" w:rsidRDefault="00E61304">
      <w:pPr>
        <w:pStyle w:val="Corpsdetexte"/>
        <w:numPr>
          <w:ilvl w:val="5"/>
          <w:numId w:val="38"/>
        </w:numPr>
        <w:tabs>
          <w:tab w:val="left" w:pos="-8832"/>
        </w:tabs>
        <w:rPr>
          <w:color w:val="36B37E"/>
        </w:rPr>
      </w:pPr>
      <w:r>
        <w:rPr>
          <w:color w:val="36B37E"/>
        </w:rPr>
        <w:t>AcceptorBatchTransferResponseV08</w:t>
      </w:r>
    </w:p>
    <w:p w:rsidR="009F0E07" w:rsidRDefault="00E61304">
      <w:pPr>
        <w:pStyle w:val="Corpsdetexte"/>
        <w:numPr>
          <w:ilvl w:val="5"/>
          <w:numId w:val="38"/>
        </w:numPr>
        <w:tabs>
          <w:tab w:val="left" w:pos="-8832"/>
        </w:tabs>
        <w:rPr>
          <w:color w:val="36B37E"/>
        </w:rPr>
      </w:pPr>
      <w:r>
        <w:rPr>
          <w:color w:val="36B37E"/>
        </w:rPr>
        <w:t>AcceptorDiagnosticRequestV08</w:t>
      </w:r>
    </w:p>
    <w:p w:rsidR="009F0E07" w:rsidRDefault="00E61304">
      <w:pPr>
        <w:pStyle w:val="Corpsdetexte"/>
        <w:numPr>
          <w:ilvl w:val="5"/>
          <w:numId w:val="38"/>
        </w:numPr>
        <w:tabs>
          <w:tab w:val="left" w:pos="-8832"/>
        </w:tabs>
        <w:rPr>
          <w:color w:val="36B37E"/>
        </w:rPr>
      </w:pPr>
      <w:r>
        <w:rPr>
          <w:color w:val="36B37E"/>
        </w:rPr>
        <w:t>AcceptorDiagnosticResponseV07</w:t>
      </w:r>
    </w:p>
    <w:p w:rsidR="009F0E07" w:rsidRDefault="00E61304">
      <w:pPr>
        <w:pStyle w:val="Corpsdetexte"/>
        <w:numPr>
          <w:ilvl w:val="5"/>
          <w:numId w:val="38"/>
        </w:numPr>
        <w:tabs>
          <w:tab w:val="left" w:pos="-8832"/>
        </w:tabs>
        <w:rPr>
          <w:color w:val="36B37E"/>
        </w:rPr>
      </w:pPr>
      <w:r>
        <w:rPr>
          <w:color w:val="36B37E"/>
        </w:rPr>
        <w:t>AcceptorCurrencyConversionRequestV07</w:t>
      </w:r>
    </w:p>
    <w:p w:rsidR="009F0E07" w:rsidRDefault="00E61304">
      <w:pPr>
        <w:pStyle w:val="Corpsdetexte"/>
        <w:numPr>
          <w:ilvl w:val="5"/>
          <w:numId w:val="38"/>
        </w:numPr>
        <w:tabs>
          <w:tab w:val="left" w:pos="-8832"/>
        </w:tabs>
        <w:rPr>
          <w:color w:val="36B37E"/>
        </w:rPr>
      </w:pPr>
      <w:r>
        <w:rPr>
          <w:color w:val="36B37E"/>
        </w:rPr>
        <w:t>AcceptorCurrencyConversionRes</w:t>
      </w:r>
      <w:r>
        <w:rPr>
          <w:color w:val="36B37E"/>
        </w:rPr>
        <w:t>ponseV07</w:t>
      </w:r>
    </w:p>
    <w:p w:rsidR="009F0E07" w:rsidRDefault="00E61304">
      <w:pPr>
        <w:pStyle w:val="Corpsdetexte"/>
        <w:numPr>
          <w:ilvl w:val="5"/>
          <w:numId w:val="38"/>
        </w:numPr>
        <w:tabs>
          <w:tab w:val="left" w:pos="-8832"/>
        </w:tabs>
        <w:rPr>
          <w:color w:val="36B37E"/>
        </w:rPr>
      </w:pPr>
      <w:r>
        <w:rPr>
          <w:color w:val="36B37E"/>
        </w:rPr>
        <w:t>AcceptorCurrencyConversionAdviceV04</w:t>
      </w:r>
    </w:p>
    <w:p w:rsidR="009F0E07" w:rsidRDefault="00E61304">
      <w:pPr>
        <w:pStyle w:val="Corpsdetexte"/>
        <w:numPr>
          <w:ilvl w:val="5"/>
          <w:numId w:val="38"/>
        </w:numPr>
        <w:tabs>
          <w:tab w:val="left" w:pos="-8832"/>
        </w:tabs>
        <w:rPr>
          <w:color w:val="36B37E"/>
        </w:rPr>
      </w:pPr>
      <w:r>
        <w:rPr>
          <w:color w:val="36B37E"/>
        </w:rPr>
        <w:t>AcceptorCurrencyConversionAdviceResponseV03</w:t>
      </w:r>
    </w:p>
    <w:p w:rsidR="009F0E07" w:rsidRDefault="00E61304">
      <w:pPr>
        <w:pStyle w:val="Corpsdetexte"/>
        <w:numPr>
          <w:ilvl w:val="5"/>
          <w:numId w:val="38"/>
        </w:numPr>
        <w:tabs>
          <w:tab w:val="left" w:pos="-8832"/>
        </w:tabs>
        <w:rPr>
          <w:color w:val="FF5630"/>
        </w:rPr>
      </w:pPr>
      <w:r>
        <w:rPr>
          <w:color w:val="FF5630"/>
        </w:rPr>
        <w:t>TransactionAdviceV01</w:t>
      </w:r>
    </w:p>
    <w:p w:rsidR="009F0E07" w:rsidRDefault="00E61304">
      <w:pPr>
        <w:pStyle w:val="Corpsdetexte"/>
        <w:numPr>
          <w:ilvl w:val="5"/>
          <w:numId w:val="38"/>
        </w:numPr>
        <w:tabs>
          <w:tab w:val="left" w:pos="-8832"/>
        </w:tabs>
        <w:rPr>
          <w:color w:val="36B37E"/>
        </w:rPr>
      </w:pPr>
      <w:r>
        <w:rPr>
          <w:color w:val="36B37E"/>
        </w:rPr>
        <w:t>TransactionAdviceResponseV01</w:t>
      </w:r>
    </w:p>
    <w:p w:rsidR="009F0E07" w:rsidRDefault="00E61304">
      <w:pPr>
        <w:pStyle w:val="Corpsdetexte"/>
        <w:numPr>
          <w:ilvl w:val="3"/>
          <w:numId w:val="38"/>
        </w:numPr>
        <w:tabs>
          <w:tab w:val="left" w:pos="-6672"/>
        </w:tabs>
        <w:rPr>
          <w:color w:val="FF5630"/>
        </w:rPr>
      </w:pPr>
      <w:r>
        <w:rPr>
          <w:color w:val="FF5630"/>
        </w:rPr>
        <w:t>EnvelopedData7</w:t>
      </w:r>
    </w:p>
    <w:p w:rsidR="009F0E07" w:rsidRDefault="00E61304">
      <w:pPr>
        <w:pStyle w:val="Corpsdetexte"/>
        <w:numPr>
          <w:ilvl w:val="4"/>
          <w:numId w:val="38"/>
        </w:numPr>
        <w:tabs>
          <w:tab w:val="left" w:pos="-7752"/>
        </w:tabs>
        <w:rPr>
          <w:color w:val="FF5630"/>
        </w:rPr>
      </w:pPr>
      <w:r>
        <w:rPr>
          <w:color w:val="FF5630"/>
        </w:rPr>
        <w:t>ContentInformationType22</w:t>
      </w:r>
    </w:p>
    <w:p w:rsidR="009F0E07" w:rsidRDefault="00E61304">
      <w:pPr>
        <w:pStyle w:val="Corpsdetexte"/>
        <w:numPr>
          <w:ilvl w:val="5"/>
          <w:numId w:val="38"/>
        </w:numPr>
        <w:tabs>
          <w:tab w:val="left" w:pos="-8832"/>
        </w:tabs>
      </w:pPr>
      <w:r>
        <w:rPr>
          <w:color w:val="FF5630"/>
        </w:rPr>
        <w:t>ApplicationParameters9</w:t>
      </w:r>
      <w:r>
        <w:t xml:space="preserve"> (cf below)</w:t>
      </w:r>
    </w:p>
    <w:p w:rsidR="009F0E07" w:rsidRDefault="00E61304">
      <w:pPr>
        <w:pStyle w:val="Corpsdetexte"/>
        <w:numPr>
          <w:ilvl w:val="5"/>
          <w:numId w:val="38"/>
        </w:numPr>
        <w:tabs>
          <w:tab w:val="left" w:pos="-8832"/>
        </w:tabs>
        <w:rPr>
          <w:color w:val="36B37E"/>
        </w:rPr>
      </w:pPr>
      <w:r>
        <w:rPr>
          <w:color w:val="36B37E"/>
        </w:rPr>
        <w:t>CardholderAuthentication13</w:t>
      </w:r>
    </w:p>
    <w:p w:rsidR="009F0E07" w:rsidRDefault="00E61304">
      <w:pPr>
        <w:pStyle w:val="Corpsdetexte"/>
        <w:numPr>
          <w:ilvl w:val="5"/>
          <w:numId w:val="38"/>
        </w:numPr>
        <w:tabs>
          <w:tab w:val="left" w:pos="-8832"/>
        </w:tabs>
        <w:rPr>
          <w:color w:val="36B37E"/>
        </w:rPr>
      </w:pPr>
      <w:r>
        <w:rPr>
          <w:color w:val="36B37E"/>
        </w:rPr>
        <w:lastRenderedPageBreak/>
        <w:t>CardPaymentEnvironment74</w:t>
      </w:r>
    </w:p>
    <w:p w:rsidR="009F0E07" w:rsidRDefault="00E61304">
      <w:pPr>
        <w:pStyle w:val="Corpsdetexte"/>
        <w:numPr>
          <w:ilvl w:val="5"/>
          <w:numId w:val="38"/>
        </w:numPr>
        <w:tabs>
          <w:tab w:val="left" w:pos="-8832"/>
        </w:tabs>
        <w:rPr>
          <w:color w:val="36B37E"/>
        </w:rPr>
      </w:pPr>
      <w:r>
        <w:rPr>
          <w:color w:val="36B37E"/>
        </w:rPr>
        <w:t>CardPaymentEnvinvironment75</w:t>
      </w:r>
    </w:p>
    <w:p w:rsidR="009F0E07" w:rsidRDefault="00E61304">
      <w:pPr>
        <w:pStyle w:val="Corpsdetexte"/>
        <w:numPr>
          <w:ilvl w:val="5"/>
          <w:numId w:val="38"/>
        </w:numPr>
        <w:tabs>
          <w:tab w:val="left" w:pos="-8832"/>
        </w:tabs>
        <w:rPr>
          <w:color w:val="36B37E"/>
        </w:rPr>
      </w:pPr>
      <w:r>
        <w:rPr>
          <w:color w:val="36B37E"/>
        </w:rPr>
        <w:t>CardPaymentTransaction94</w:t>
      </w:r>
    </w:p>
    <w:p w:rsidR="009F0E07" w:rsidRDefault="00E61304">
      <w:pPr>
        <w:pStyle w:val="Corpsdetexte"/>
        <w:numPr>
          <w:ilvl w:val="5"/>
          <w:numId w:val="38"/>
        </w:numPr>
        <w:tabs>
          <w:tab w:val="left" w:pos="-8832"/>
        </w:tabs>
      </w:pPr>
      <w:r>
        <w:rPr>
          <w:color w:val="FF5630"/>
        </w:rPr>
        <w:t>MobileData2</w:t>
      </w:r>
      <w:r>
        <w:t xml:space="preserve"> (cf below)</w:t>
      </w:r>
    </w:p>
    <w:p w:rsidR="009F0E07" w:rsidRDefault="00E61304">
      <w:pPr>
        <w:pStyle w:val="Corpsdetexte"/>
        <w:numPr>
          <w:ilvl w:val="5"/>
          <w:numId w:val="38"/>
        </w:numPr>
        <w:tabs>
          <w:tab w:val="left" w:pos="-8832"/>
        </w:tabs>
      </w:pPr>
      <w:r>
        <w:rPr>
          <w:color w:val="FF5630"/>
        </w:rPr>
        <w:t>OnLinePin7</w:t>
      </w:r>
      <w:r>
        <w:t xml:space="preserve"> (cf below)</w:t>
      </w:r>
    </w:p>
    <w:p w:rsidR="009F0E07" w:rsidRDefault="00E61304">
      <w:pPr>
        <w:pStyle w:val="Corpsdetexte"/>
        <w:numPr>
          <w:ilvl w:val="5"/>
          <w:numId w:val="38"/>
        </w:numPr>
        <w:tabs>
          <w:tab w:val="left" w:pos="-8832"/>
        </w:tabs>
      </w:pPr>
      <w:r>
        <w:rPr>
          <w:color w:val="FF5630"/>
        </w:rPr>
        <w:t>PaymentCard30</w:t>
      </w:r>
      <w:r>
        <w:t xml:space="preserve"> (cf below)</w:t>
      </w:r>
    </w:p>
    <w:p w:rsidR="009F0E07" w:rsidRDefault="00E61304">
      <w:pPr>
        <w:pStyle w:val="Corpsdetexte"/>
        <w:numPr>
          <w:ilvl w:val="5"/>
          <w:numId w:val="38"/>
        </w:numPr>
        <w:tabs>
          <w:tab w:val="left" w:pos="-8832"/>
        </w:tabs>
        <w:rPr>
          <w:color w:val="36B37E"/>
        </w:rPr>
      </w:pPr>
      <w:r>
        <w:rPr>
          <w:color w:val="36B37E"/>
        </w:rPr>
        <w:t>RetailerPaymentResult2</w:t>
      </w:r>
    </w:p>
    <w:p w:rsidR="009F0E07" w:rsidRDefault="00E61304">
      <w:pPr>
        <w:pStyle w:val="Corpsdetexte"/>
        <w:numPr>
          <w:ilvl w:val="4"/>
          <w:numId w:val="38"/>
        </w:numPr>
        <w:tabs>
          <w:tab w:val="left" w:pos="-7752"/>
        </w:tabs>
        <w:rPr>
          <w:color w:val="36B37E"/>
        </w:rPr>
      </w:pPr>
      <w:r>
        <w:rPr>
          <w:color w:val="36B37E"/>
        </w:rPr>
        <w:t>ContentInformationType23</w:t>
      </w:r>
    </w:p>
    <w:p w:rsidR="009F0E07" w:rsidRDefault="00E61304">
      <w:pPr>
        <w:pStyle w:val="Corpsdetexte"/>
        <w:numPr>
          <w:ilvl w:val="1"/>
          <w:numId w:val="38"/>
        </w:numPr>
        <w:tabs>
          <w:tab w:val="left" w:pos="-4512"/>
        </w:tabs>
        <w:rPr>
          <w:color w:val="FF5630"/>
        </w:rPr>
      </w:pPr>
      <w:r>
        <w:rPr>
          <w:color w:val="FF5630"/>
        </w:rPr>
        <w:t>Signer4</w:t>
      </w:r>
    </w:p>
    <w:p w:rsidR="009F0E07" w:rsidRDefault="00E61304">
      <w:pPr>
        <w:pStyle w:val="Corpsdetexte"/>
        <w:numPr>
          <w:ilvl w:val="2"/>
          <w:numId w:val="38"/>
        </w:numPr>
        <w:tabs>
          <w:tab w:val="left" w:pos="-5592"/>
        </w:tabs>
        <w:rPr>
          <w:color w:val="FF5630"/>
        </w:rPr>
      </w:pPr>
      <w:r>
        <w:rPr>
          <w:color w:val="FF5630"/>
        </w:rPr>
        <w:t>SignedData5</w:t>
      </w:r>
    </w:p>
    <w:p w:rsidR="009F0E07" w:rsidRDefault="00E61304">
      <w:pPr>
        <w:pStyle w:val="Corpsdetexte"/>
        <w:numPr>
          <w:ilvl w:val="3"/>
          <w:numId w:val="38"/>
        </w:numPr>
        <w:tabs>
          <w:tab w:val="left" w:pos="-6672"/>
        </w:tabs>
        <w:rPr>
          <w:color w:val="36B37E"/>
        </w:rPr>
      </w:pPr>
      <w:r>
        <w:rPr>
          <w:color w:val="36B37E"/>
        </w:rPr>
        <w:t>ContentInform</w:t>
      </w:r>
      <w:r>
        <w:rPr>
          <w:color w:val="36B37E"/>
        </w:rPr>
        <w:t>ationType21</w:t>
      </w:r>
    </w:p>
    <w:p w:rsidR="009F0E07" w:rsidRDefault="00E61304">
      <w:pPr>
        <w:pStyle w:val="Corpsdetexte"/>
        <w:numPr>
          <w:ilvl w:val="3"/>
          <w:numId w:val="38"/>
        </w:numPr>
        <w:tabs>
          <w:tab w:val="left" w:pos="-6672"/>
        </w:tabs>
        <w:rPr>
          <w:color w:val="36B37E"/>
        </w:rPr>
      </w:pPr>
      <w:r>
        <w:rPr>
          <w:color w:val="36B37E"/>
        </w:rPr>
        <w:t>ContentInformationType23</w:t>
      </w:r>
    </w:p>
    <w:p w:rsidR="009F0E07" w:rsidRDefault="00E61304">
      <w:pPr>
        <w:pStyle w:val="Corpsdetexte"/>
      </w:pPr>
      <w:r>
        <w:t>ActionMessage7</w:t>
      </w:r>
    </w:p>
    <w:p w:rsidR="009F0E07" w:rsidRDefault="00E61304">
      <w:pPr>
        <w:pStyle w:val="Corpsdetexte"/>
        <w:numPr>
          <w:ilvl w:val="0"/>
          <w:numId w:val="39"/>
        </w:numPr>
        <w:tabs>
          <w:tab w:val="left" w:pos="-3432"/>
        </w:tabs>
        <w:rPr>
          <w:color w:val="FF5630"/>
        </w:rPr>
      </w:pPr>
      <w:r>
        <w:rPr>
          <w:color w:val="FF5630"/>
        </w:rPr>
        <w:t>AbortData2</w:t>
      </w:r>
    </w:p>
    <w:p w:rsidR="009F0E07" w:rsidRDefault="00E61304">
      <w:pPr>
        <w:pStyle w:val="Corpsdetexte"/>
        <w:numPr>
          <w:ilvl w:val="1"/>
          <w:numId w:val="39"/>
        </w:numPr>
        <w:tabs>
          <w:tab w:val="left" w:pos="-4512"/>
        </w:tabs>
        <w:rPr>
          <w:color w:val="36B37E"/>
        </w:rPr>
      </w:pPr>
      <w:r>
        <w:rPr>
          <w:color w:val="36B37E"/>
        </w:rPr>
        <w:t>SystemAbort3</w:t>
      </w:r>
    </w:p>
    <w:p w:rsidR="009F0E07" w:rsidRDefault="00E61304">
      <w:pPr>
        <w:pStyle w:val="Corpsdetexte"/>
        <w:numPr>
          <w:ilvl w:val="0"/>
          <w:numId w:val="39"/>
        </w:numPr>
        <w:tabs>
          <w:tab w:val="left" w:pos="-3432"/>
        </w:tabs>
        <w:rPr>
          <w:color w:val="FF5630"/>
        </w:rPr>
      </w:pPr>
      <w:r>
        <w:rPr>
          <w:color w:val="FF5630"/>
        </w:rPr>
        <w:t>Action10</w:t>
      </w:r>
    </w:p>
    <w:p w:rsidR="009F0E07" w:rsidRDefault="00E61304">
      <w:pPr>
        <w:pStyle w:val="Corpsdetexte"/>
        <w:numPr>
          <w:ilvl w:val="1"/>
          <w:numId w:val="39"/>
        </w:numPr>
        <w:tabs>
          <w:tab w:val="left" w:pos="-4512"/>
        </w:tabs>
        <w:rPr>
          <w:color w:val="FF5630"/>
        </w:rPr>
      </w:pPr>
      <w:r>
        <w:rPr>
          <w:color w:val="FF5630"/>
        </w:rPr>
        <w:t>CardPaymentTransaction94</w:t>
      </w:r>
    </w:p>
    <w:p w:rsidR="009F0E07" w:rsidRDefault="00E61304">
      <w:pPr>
        <w:pStyle w:val="Corpsdetexte"/>
        <w:numPr>
          <w:ilvl w:val="2"/>
          <w:numId w:val="39"/>
        </w:numPr>
        <w:tabs>
          <w:tab w:val="left" w:pos="-5592"/>
        </w:tabs>
        <w:rPr>
          <w:color w:val="36B37E"/>
        </w:rPr>
      </w:pPr>
      <w:r>
        <w:rPr>
          <w:color w:val="36B37E"/>
        </w:rPr>
        <w:t>AcceptorAuthorisationResponse9</w:t>
      </w:r>
    </w:p>
    <w:p w:rsidR="009F0E07" w:rsidRDefault="00E61304">
      <w:pPr>
        <w:pStyle w:val="Corpsdetexte"/>
        <w:numPr>
          <w:ilvl w:val="2"/>
          <w:numId w:val="39"/>
        </w:numPr>
        <w:tabs>
          <w:tab w:val="left" w:pos="-5592"/>
        </w:tabs>
        <w:rPr>
          <w:color w:val="36B37E"/>
        </w:rPr>
      </w:pPr>
      <w:r>
        <w:rPr>
          <w:color w:val="36B37E"/>
        </w:rPr>
        <w:t>CardPaymentDataSetTransaction33</w:t>
      </w:r>
    </w:p>
    <w:p w:rsidR="009F0E07" w:rsidRDefault="00E61304">
      <w:pPr>
        <w:pStyle w:val="Corpsdetexte"/>
        <w:numPr>
          <w:ilvl w:val="2"/>
          <w:numId w:val="39"/>
        </w:numPr>
        <w:tabs>
          <w:tab w:val="left" w:pos="-5592"/>
        </w:tabs>
        <w:rPr>
          <w:color w:val="FF5630"/>
        </w:rPr>
      </w:pPr>
      <w:r>
        <w:rPr>
          <w:color w:val="FF5630"/>
        </w:rPr>
        <w:t>RetailerPaymentResult2</w:t>
      </w:r>
    </w:p>
    <w:p w:rsidR="009F0E07" w:rsidRDefault="00E61304">
      <w:pPr>
        <w:pStyle w:val="Corpsdetexte"/>
        <w:numPr>
          <w:ilvl w:val="3"/>
          <w:numId w:val="39"/>
        </w:numPr>
        <w:tabs>
          <w:tab w:val="left" w:pos="-6672"/>
        </w:tabs>
        <w:rPr>
          <w:color w:val="FF5630"/>
        </w:rPr>
      </w:pPr>
      <w:r>
        <w:rPr>
          <w:color w:val="FF5630"/>
        </w:rPr>
        <w:t>PaymentResponse2</w:t>
      </w:r>
    </w:p>
    <w:p w:rsidR="009F0E07" w:rsidRDefault="00E61304">
      <w:pPr>
        <w:pStyle w:val="Corpsdetexte"/>
        <w:numPr>
          <w:ilvl w:val="4"/>
          <w:numId w:val="39"/>
        </w:numPr>
        <w:tabs>
          <w:tab w:val="left" w:pos="-7752"/>
        </w:tabs>
        <w:rPr>
          <w:color w:val="36B37E"/>
        </w:rPr>
      </w:pPr>
      <w:r>
        <w:rPr>
          <w:color w:val="36B37E"/>
        </w:rPr>
        <w:t>MessageStatusRespoonseData3</w:t>
      </w:r>
    </w:p>
    <w:p w:rsidR="009F0E07" w:rsidRDefault="00E61304">
      <w:pPr>
        <w:pStyle w:val="Corpsdetexte"/>
        <w:numPr>
          <w:ilvl w:val="4"/>
          <w:numId w:val="39"/>
        </w:numPr>
        <w:tabs>
          <w:tab w:val="left" w:pos="-7752"/>
        </w:tabs>
        <w:rPr>
          <w:color w:val="36B37E"/>
        </w:rPr>
      </w:pPr>
      <w:r>
        <w:rPr>
          <w:color w:val="36B37E"/>
        </w:rPr>
        <w:t>PointOfInteractionTransactionReport2</w:t>
      </w:r>
    </w:p>
    <w:p w:rsidR="009F0E07" w:rsidRDefault="00E61304">
      <w:pPr>
        <w:pStyle w:val="Corpsdetexte"/>
        <w:numPr>
          <w:ilvl w:val="4"/>
          <w:numId w:val="39"/>
        </w:numPr>
        <w:tabs>
          <w:tab w:val="left" w:pos="-7752"/>
        </w:tabs>
        <w:rPr>
          <w:color w:val="36B37E"/>
        </w:rPr>
      </w:pPr>
      <w:r>
        <w:rPr>
          <w:color w:val="36B37E"/>
        </w:rPr>
        <w:t>ServiceResponse3</w:t>
      </w:r>
    </w:p>
    <w:p w:rsidR="009F0E07" w:rsidRDefault="00E61304">
      <w:pPr>
        <w:pStyle w:val="Corpsdetexte"/>
        <w:numPr>
          <w:ilvl w:val="3"/>
          <w:numId w:val="39"/>
        </w:numPr>
        <w:tabs>
          <w:tab w:val="left" w:pos="-6672"/>
        </w:tabs>
        <w:rPr>
          <w:color w:val="36B37E"/>
        </w:rPr>
      </w:pPr>
      <w:r>
        <w:rPr>
          <w:color w:val="36B37E"/>
        </w:rPr>
        <w:t>PerformedTransaction2</w:t>
      </w:r>
    </w:p>
    <w:p w:rsidR="009F0E07" w:rsidRDefault="00E61304">
      <w:pPr>
        <w:pStyle w:val="Corpsdetexte"/>
        <w:numPr>
          <w:ilvl w:val="1"/>
          <w:numId w:val="39"/>
        </w:numPr>
        <w:tabs>
          <w:tab w:val="left" w:pos="-4512"/>
        </w:tabs>
        <w:rPr>
          <w:color w:val="36B37E"/>
        </w:rPr>
      </w:pPr>
      <w:r>
        <w:rPr>
          <w:color w:val="36B37E"/>
        </w:rPr>
        <w:t>CardPaymentTransaction98</w:t>
      </w:r>
    </w:p>
    <w:p w:rsidR="009F0E07" w:rsidRDefault="00E61304">
      <w:pPr>
        <w:pStyle w:val="Corpsdetexte"/>
        <w:numPr>
          <w:ilvl w:val="0"/>
          <w:numId w:val="39"/>
        </w:numPr>
        <w:tabs>
          <w:tab w:val="left" w:pos="-3432"/>
        </w:tabs>
        <w:rPr>
          <w:color w:val="FF5630"/>
        </w:rPr>
      </w:pPr>
      <w:r>
        <w:rPr>
          <w:color w:val="FF5630"/>
        </w:rPr>
        <w:t>CurrencyConversion19</w:t>
      </w:r>
    </w:p>
    <w:p w:rsidR="009F0E07" w:rsidRDefault="00E61304">
      <w:pPr>
        <w:pStyle w:val="Corpsdetexte"/>
        <w:numPr>
          <w:ilvl w:val="1"/>
          <w:numId w:val="39"/>
        </w:numPr>
        <w:tabs>
          <w:tab w:val="left" w:pos="-4512"/>
        </w:tabs>
        <w:rPr>
          <w:color w:val="36B37E"/>
        </w:rPr>
      </w:pPr>
      <w:r>
        <w:rPr>
          <w:color w:val="36B37E"/>
        </w:rPr>
        <w:t>CardPaymentTransaction94</w:t>
      </w:r>
    </w:p>
    <w:p w:rsidR="009F0E07" w:rsidRDefault="00E61304">
      <w:pPr>
        <w:pStyle w:val="Corpsdetexte"/>
        <w:numPr>
          <w:ilvl w:val="1"/>
          <w:numId w:val="39"/>
        </w:numPr>
        <w:tabs>
          <w:tab w:val="left" w:pos="-4512"/>
        </w:tabs>
        <w:rPr>
          <w:color w:val="FF5630"/>
        </w:rPr>
      </w:pPr>
      <w:r>
        <w:rPr>
          <w:color w:val="FF5630"/>
        </w:rPr>
        <w:t>CurrencyConversion17</w:t>
      </w:r>
    </w:p>
    <w:p w:rsidR="009F0E07" w:rsidRDefault="00E61304">
      <w:pPr>
        <w:pStyle w:val="Corpsdetexte"/>
        <w:numPr>
          <w:ilvl w:val="2"/>
          <w:numId w:val="39"/>
        </w:numPr>
        <w:tabs>
          <w:tab w:val="left" w:pos="-5592"/>
        </w:tabs>
        <w:rPr>
          <w:color w:val="36B37E"/>
        </w:rPr>
      </w:pPr>
      <w:r>
        <w:rPr>
          <w:color w:val="36B37E"/>
        </w:rPr>
        <w:lastRenderedPageBreak/>
        <w:t>AcceptorCurrencyConversionAdvice4</w:t>
      </w:r>
    </w:p>
    <w:p w:rsidR="009F0E07" w:rsidRDefault="00E61304">
      <w:pPr>
        <w:pStyle w:val="Corpsdetexte"/>
        <w:numPr>
          <w:ilvl w:val="2"/>
          <w:numId w:val="39"/>
        </w:numPr>
        <w:tabs>
          <w:tab w:val="left" w:pos="-5592"/>
        </w:tabs>
        <w:rPr>
          <w:color w:val="FF5630"/>
        </w:rPr>
      </w:pPr>
      <w:r>
        <w:rPr>
          <w:color w:val="FF5630"/>
        </w:rPr>
        <w:t>CardPaymentTransactionDeta</w:t>
      </w:r>
      <w:r>
        <w:rPr>
          <w:color w:val="FF5630"/>
        </w:rPr>
        <w:t>ils48</w:t>
      </w:r>
    </w:p>
    <w:p w:rsidR="009F0E07" w:rsidRDefault="00E61304">
      <w:pPr>
        <w:pStyle w:val="Corpsdetexte"/>
        <w:numPr>
          <w:ilvl w:val="3"/>
          <w:numId w:val="39"/>
        </w:numPr>
        <w:tabs>
          <w:tab w:val="left" w:pos="-6672"/>
        </w:tabs>
        <w:rPr>
          <w:color w:val="FF5630"/>
        </w:rPr>
      </w:pPr>
      <w:r>
        <w:rPr>
          <w:color w:val="FF5630"/>
        </w:rPr>
        <w:t>CardPaymentTransaction100</w:t>
      </w:r>
    </w:p>
    <w:p w:rsidR="009F0E07" w:rsidRDefault="00E61304">
      <w:pPr>
        <w:pStyle w:val="Corpsdetexte"/>
        <w:numPr>
          <w:ilvl w:val="4"/>
          <w:numId w:val="39"/>
        </w:numPr>
        <w:tabs>
          <w:tab w:val="left" w:pos="-7752"/>
        </w:tabs>
        <w:rPr>
          <w:color w:val="36B37E"/>
        </w:rPr>
      </w:pPr>
      <w:r>
        <w:rPr>
          <w:color w:val="36B37E"/>
        </w:rPr>
        <w:t>AcceptorCurrencyConversionRequest7</w:t>
      </w:r>
    </w:p>
    <w:p w:rsidR="009F0E07" w:rsidRDefault="00E61304">
      <w:pPr>
        <w:pStyle w:val="Corpsdetexte"/>
        <w:numPr>
          <w:ilvl w:val="4"/>
          <w:numId w:val="39"/>
        </w:numPr>
        <w:tabs>
          <w:tab w:val="left" w:pos="-7752"/>
        </w:tabs>
        <w:rPr>
          <w:color w:val="FF5630"/>
        </w:rPr>
      </w:pPr>
      <w:r>
        <w:rPr>
          <w:color w:val="FF5630"/>
        </w:rPr>
        <w:t>LoyaltyTransaction2</w:t>
      </w:r>
    </w:p>
    <w:p w:rsidR="009F0E07" w:rsidRDefault="00E61304">
      <w:pPr>
        <w:pStyle w:val="Corpsdetexte"/>
        <w:numPr>
          <w:ilvl w:val="5"/>
          <w:numId w:val="39"/>
        </w:numPr>
        <w:tabs>
          <w:tab w:val="left" w:pos="-8832"/>
        </w:tabs>
      </w:pPr>
      <w:r>
        <w:rPr>
          <w:color w:val="FF5630"/>
        </w:rPr>
        <w:t>LoyaltyRequest2</w:t>
      </w:r>
      <w:r>
        <w:t xml:space="preserve"> (cf below)</w:t>
      </w:r>
    </w:p>
    <w:p w:rsidR="009F0E07" w:rsidRDefault="00E61304">
      <w:pPr>
        <w:pStyle w:val="Corpsdetexte"/>
        <w:numPr>
          <w:ilvl w:val="4"/>
          <w:numId w:val="39"/>
        </w:numPr>
        <w:tabs>
          <w:tab w:val="left" w:pos="-7752"/>
        </w:tabs>
        <w:rPr>
          <w:color w:val="FF5630"/>
        </w:rPr>
      </w:pPr>
      <w:r>
        <w:rPr>
          <w:color w:val="FF5630"/>
        </w:rPr>
        <w:t>PaymentRequest2</w:t>
      </w:r>
    </w:p>
    <w:p w:rsidR="009F0E07" w:rsidRDefault="00E61304">
      <w:pPr>
        <w:pStyle w:val="Corpsdetexte"/>
        <w:numPr>
          <w:ilvl w:val="5"/>
          <w:numId w:val="39"/>
        </w:numPr>
        <w:tabs>
          <w:tab w:val="left" w:pos="-8832"/>
        </w:tabs>
        <w:rPr>
          <w:color w:val="36B37E"/>
        </w:rPr>
      </w:pPr>
      <w:r>
        <w:rPr>
          <w:color w:val="36B37E"/>
        </w:rPr>
        <w:t>ServiceRequest3</w:t>
      </w:r>
    </w:p>
    <w:p w:rsidR="009F0E07" w:rsidRDefault="00E61304">
      <w:pPr>
        <w:pStyle w:val="Corpsdetexte"/>
        <w:numPr>
          <w:ilvl w:val="5"/>
          <w:numId w:val="39"/>
        </w:numPr>
        <w:tabs>
          <w:tab w:val="left" w:pos="-8832"/>
        </w:tabs>
        <w:rPr>
          <w:color w:val="36B37E"/>
        </w:rPr>
      </w:pPr>
      <w:r>
        <w:rPr>
          <w:color w:val="36B37E"/>
        </w:rPr>
        <w:t>TransactionToPerform2Choice</w:t>
      </w:r>
    </w:p>
    <w:p w:rsidR="009F0E07" w:rsidRDefault="00E61304">
      <w:pPr>
        <w:pStyle w:val="Corpsdetexte"/>
        <w:numPr>
          <w:ilvl w:val="4"/>
          <w:numId w:val="39"/>
        </w:numPr>
        <w:tabs>
          <w:tab w:val="left" w:pos="-7752"/>
        </w:tabs>
        <w:rPr>
          <w:color w:val="36B37E"/>
        </w:rPr>
      </w:pPr>
      <w:r>
        <w:rPr>
          <w:color w:val="36B37E"/>
        </w:rPr>
        <w:t>RetailerPaymentResult2</w:t>
      </w:r>
    </w:p>
    <w:p w:rsidR="009F0E07" w:rsidRDefault="00E61304">
      <w:pPr>
        <w:pStyle w:val="Corpsdetexte"/>
        <w:numPr>
          <w:ilvl w:val="4"/>
          <w:numId w:val="39"/>
        </w:numPr>
        <w:tabs>
          <w:tab w:val="left" w:pos="-7752"/>
        </w:tabs>
        <w:rPr>
          <w:color w:val="FF5630"/>
        </w:rPr>
      </w:pPr>
      <w:r>
        <w:rPr>
          <w:color w:val="FF5630"/>
        </w:rPr>
        <w:t>RetailerReversalResult2</w:t>
      </w:r>
    </w:p>
    <w:p w:rsidR="009F0E07" w:rsidRDefault="00E61304">
      <w:pPr>
        <w:pStyle w:val="Corpsdetexte"/>
        <w:numPr>
          <w:ilvl w:val="5"/>
          <w:numId w:val="39"/>
        </w:numPr>
        <w:tabs>
          <w:tab w:val="left" w:pos="-8832"/>
        </w:tabs>
      </w:pPr>
      <w:r>
        <w:rPr>
          <w:color w:val="FF5630"/>
        </w:rPr>
        <w:t>ReversalResponse3</w:t>
      </w:r>
      <w:r>
        <w:t xml:space="preserve"> (cf below)</w:t>
      </w:r>
    </w:p>
    <w:p w:rsidR="009F0E07" w:rsidRDefault="00E61304">
      <w:pPr>
        <w:pStyle w:val="Corpsdetexte"/>
        <w:numPr>
          <w:ilvl w:val="4"/>
          <w:numId w:val="39"/>
        </w:numPr>
        <w:tabs>
          <w:tab w:val="left" w:pos="-7752"/>
        </w:tabs>
        <w:rPr>
          <w:color w:val="36B37E"/>
        </w:rPr>
      </w:pPr>
      <w:r>
        <w:rPr>
          <w:color w:val="36B37E"/>
        </w:rPr>
        <w:t>ReversalRequest2</w:t>
      </w:r>
    </w:p>
    <w:p w:rsidR="009F0E07" w:rsidRDefault="00E61304">
      <w:pPr>
        <w:pStyle w:val="Corpsdetexte"/>
        <w:numPr>
          <w:ilvl w:val="4"/>
          <w:numId w:val="39"/>
        </w:numPr>
        <w:tabs>
          <w:tab w:val="left" w:pos="-7752"/>
        </w:tabs>
        <w:rPr>
          <w:color w:val="FF5630"/>
        </w:rPr>
      </w:pPr>
      <w:r>
        <w:rPr>
          <w:color w:val="FF5630"/>
        </w:rPr>
        <w:t>StoredValueData3</w:t>
      </w:r>
    </w:p>
    <w:p w:rsidR="009F0E07" w:rsidRDefault="00E61304">
      <w:pPr>
        <w:pStyle w:val="Corpsdetexte"/>
        <w:numPr>
          <w:ilvl w:val="5"/>
          <w:numId w:val="39"/>
        </w:numPr>
        <w:tabs>
          <w:tab w:val="left" w:pos="-8832"/>
        </w:tabs>
      </w:pPr>
      <w:r>
        <w:rPr>
          <w:color w:val="FF5630"/>
        </w:rPr>
        <w:t>StoredValueRequest3</w:t>
      </w:r>
      <w:r>
        <w:t xml:space="preserve"> (cf below)</w:t>
      </w:r>
    </w:p>
    <w:p w:rsidR="009F0E07" w:rsidRDefault="00E61304">
      <w:pPr>
        <w:pStyle w:val="Corpsdetexte"/>
        <w:numPr>
          <w:ilvl w:val="5"/>
          <w:numId w:val="39"/>
        </w:numPr>
        <w:tabs>
          <w:tab w:val="left" w:pos="-8832"/>
        </w:tabs>
      </w:pPr>
      <w:r>
        <w:rPr>
          <w:color w:val="FF5630"/>
        </w:rPr>
        <w:t>StoredValueResponse3</w:t>
      </w:r>
      <w:r>
        <w:t xml:space="preserve"> (cf below)</w:t>
      </w:r>
    </w:p>
    <w:p w:rsidR="009F0E07" w:rsidRDefault="00E61304">
      <w:pPr>
        <w:pStyle w:val="Corpsdetexte"/>
        <w:numPr>
          <w:ilvl w:val="3"/>
          <w:numId w:val="39"/>
        </w:numPr>
        <w:tabs>
          <w:tab w:val="left" w:pos="-6672"/>
        </w:tabs>
        <w:rPr>
          <w:color w:val="36B37E"/>
        </w:rPr>
      </w:pPr>
      <w:r>
        <w:rPr>
          <w:color w:val="36B37E"/>
        </w:rPr>
        <w:t>CardPaymentTransaction92</w:t>
      </w:r>
    </w:p>
    <w:p w:rsidR="009F0E07" w:rsidRDefault="00E61304">
      <w:pPr>
        <w:pStyle w:val="Corpsdetexte"/>
        <w:numPr>
          <w:ilvl w:val="3"/>
          <w:numId w:val="39"/>
        </w:numPr>
        <w:tabs>
          <w:tab w:val="left" w:pos="-6672"/>
        </w:tabs>
        <w:rPr>
          <w:color w:val="FF5630"/>
        </w:rPr>
      </w:pPr>
      <w:r>
        <w:rPr>
          <w:color w:val="FF5630"/>
        </w:rPr>
        <w:t>CardPaymentTransaction93</w:t>
      </w:r>
    </w:p>
    <w:p w:rsidR="009F0E07" w:rsidRDefault="00E61304">
      <w:pPr>
        <w:pStyle w:val="Corpsdetexte"/>
        <w:numPr>
          <w:ilvl w:val="4"/>
          <w:numId w:val="39"/>
        </w:numPr>
        <w:tabs>
          <w:tab w:val="left" w:pos="-7752"/>
        </w:tabs>
        <w:rPr>
          <w:color w:val="36B37E"/>
        </w:rPr>
      </w:pPr>
      <w:r>
        <w:rPr>
          <w:color w:val="36B37E"/>
        </w:rPr>
        <w:t>AcceptorAuthorisationResponse9</w:t>
      </w:r>
    </w:p>
    <w:p w:rsidR="009F0E07" w:rsidRDefault="00E61304">
      <w:pPr>
        <w:pStyle w:val="Corpsdetexte"/>
        <w:numPr>
          <w:ilvl w:val="4"/>
          <w:numId w:val="39"/>
        </w:numPr>
        <w:tabs>
          <w:tab w:val="left" w:pos="-7752"/>
        </w:tabs>
        <w:rPr>
          <w:color w:val="36B37E"/>
        </w:rPr>
      </w:pPr>
      <w:r>
        <w:rPr>
          <w:color w:val="36B37E"/>
        </w:rPr>
        <w:t>AcceptorCurrencyConversionAdvice4</w:t>
      </w:r>
    </w:p>
    <w:p w:rsidR="009F0E07" w:rsidRDefault="00E61304">
      <w:pPr>
        <w:pStyle w:val="Corpsdetexte"/>
        <w:numPr>
          <w:ilvl w:val="4"/>
          <w:numId w:val="39"/>
        </w:numPr>
        <w:tabs>
          <w:tab w:val="left" w:pos="-7752"/>
        </w:tabs>
        <w:rPr>
          <w:color w:val="36B37E"/>
        </w:rPr>
      </w:pPr>
      <w:r>
        <w:rPr>
          <w:color w:val="36B37E"/>
        </w:rPr>
        <w:t>AcceptorCurrencyConversionResponse7</w:t>
      </w:r>
    </w:p>
    <w:p w:rsidR="009F0E07" w:rsidRDefault="00E61304">
      <w:pPr>
        <w:pStyle w:val="Corpsdetexte"/>
        <w:numPr>
          <w:ilvl w:val="4"/>
          <w:numId w:val="39"/>
        </w:numPr>
        <w:tabs>
          <w:tab w:val="left" w:pos="-7752"/>
        </w:tabs>
        <w:rPr>
          <w:color w:val="36B37E"/>
        </w:rPr>
      </w:pPr>
      <w:r>
        <w:rPr>
          <w:color w:val="36B37E"/>
        </w:rPr>
        <w:t>CardPaymentDataSetTransaction33</w:t>
      </w:r>
    </w:p>
    <w:p w:rsidR="009F0E07" w:rsidRDefault="00E61304">
      <w:pPr>
        <w:pStyle w:val="Corpsdetexte"/>
        <w:numPr>
          <w:ilvl w:val="3"/>
          <w:numId w:val="39"/>
        </w:numPr>
        <w:tabs>
          <w:tab w:val="left" w:pos="-6672"/>
        </w:tabs>
        <w:rPr>
          <w:color w:val="36B37E"/>
        </w:rPr>
      </w:pPr>
      <w:r>
        <w:rPr>
          <w:color w:val="36B37E"/>
        </w:rPr>
        <w:t>CardPaymentTransaction99</w:t>
      </w:r>
    </w:p>
    <w:p w:rsidR="009F0E07" w:rsidRDefault="00E61304">
      <w:pPr>
        <w:pStyle w:val="Corpsdetexte"/>
        <w:numPr>
          <w:ilvl w:val="1"/>
          <w:numId w:val="39"/>
        </w:numPr>
        <w:tabs>
          <w:tab w:val="left" w:pos="-4512"/>
        </w:tabs>
        <w:rPr>
          <w:color w:val="FF5630"/>
        </w:rPr>
      </w:pPr>
      <w:r>
        <w:rPr>
          <w:color w:val="FF5630"/>
        </w:rPr>
        <w:t>CurrencyConversion18</w:t>
      </w:r>
    </w:p>
    <w:p w:rsidR="009F0E07" w:rsidRDefault="00E61304">
      <w:pPr>
        <w:pStyle w:val="Corpsdetexte"/>
        <w:numPr>
          <w:ilvl w:val="2"/>
          <w:numId w:val="39"/>
        </w:numPr>
        <w:tabs>
          <w:tab w:val="left" w:pos="-5592"/>
        </w:tabs>
        <w:rPr>
          <w:color w:val="36B37E"/>
        </w:rPr>
      </w:pPr>
      <w:r>
        <w:rPr>
          <w:color w:val="36B37E"/>
        </w:rPr>
        <w:t>AcceptorCurrencyConversionResponse7</w:t>
      </w:r>
    </w:p>
    <w:p w:rsidR="009F0E07" w:rsidRDefault="00E61304">
      <w:pPr>
        <w:pStyle w:val="Corpsdetexte"/>
        <w:numPr>
          <w:ilvl w:val="2"/>
          <w:numId w:val="39"/>
        </w:numPr>
        <w:tabs>
          <w:tab w:val="left" w:pos="-5592"/>
        </w:tabs>
        <w:rPr>
          <w:color w:val="FF5630"/>
        </w:rPr>
      </w:pPr>
      <w:r>
        <w:rPr>
          <w:color w:val="FF5630"/>
        </w:rPr>
        <w:t>CardPaymentTransaction102</w:t>
      </w:r>
    </w:p>
    <w:p w:rsidR="009F0E07" w:rsidRDefault="00E61304">
      <w:pPr>
        <w:pStyle w:val="Corpsdetexte"/>
        <w:numPr>
          <w:ilvl w:val="3"/>
          <w:numId w:val="39"/>
        </w:numPr>
        <w:tabs>
          <w:tab w:val="left" w:pos="-6672"/>
        </w:tabs>
        <w:rPr>
          <w:color w:val="36B37E"/>
        </w:rPr>
      </w:pPr>
      <w:r>
        <w:rPr>
          <w:color w:val="36B37E"/>
        </w:rPr>
        <w:t>CardPaymentTransaction100</w:t>
      </w:r>
    </w:p>
    <w:p w:rsidR="009F0E07" w:rsidRDefault="00E61304">
      <w:pPr>
        <w:pStyle w:val="Corpsdetexte"/>
        <w:numPr>
          <w:ilvl w:val="0"/>
          <w:numId w:val="39"/>
        </w:numPr>
        <w:tabs>
          <w:tab w:val="left" w:pos="-3432"/>
        </w:tabs>
        <w:rPr>
          <w:color w:val="FF5630"/>
        </w:rPr>
      </w:pPr>
      <w:r>
        <w:rPr>
          <w:color w:val="FF5630"/>
        </w:rPr>
        <w:t>DeviceDisplayRequest2</w:t>
      </w:r>
    </w:p>
    <w:p w:rsidR="009F0E07" w:rsidRDefault="00E61304">
      <w:pPr>
        <w:pStyle w:val="Corpsdetexte"/>
        <w:numPr>
          <w:ilvl w:val="1"/>
          <w:numId w:val="39"/>
        </w:numPr>
        <w:tabs>
          <w:tab w:val="left" w:pos="-4512"/>
        </w:tabs>
        <w:rPr>
          <w:color w:val="36B37E"/>
        </w:rPr>
      </w:pPr>
      <w:r>
        <w:rPr>
          <w:color w:val="36B37E"/>
        </w:rPr>
        <w:t>DeviceRequest3</w:t>
      </w:r>
    </w:p>
    <w:p w:rsidR="009F0E07" w:rsidRDefault="00E61304">
      <w:pPr>
        <w:pStyle w:val="Corpsdetexte"/>
        <w:numPr>
          <w:ilvl w:val="0"/>
          <w:numId w:val="39"/>
        </w:numPr>
        <w:tabs>
          <w:tab w:val="left" w:pos="-3432"/>
        </w:tabs>
        <w:rPr>
          <w:color w:val="FF5630"/>
        </w:rPr>
      </w:pPr>
      <w:r>
        <w:rPr>
          <w:color w:val="FF5630"/>
        </w:rPr>
        <w:lastRenderedPageBreak/>
        <w:t>DeviceInitialisat</w:t>
      </w:r>
      <w:r>
        <w:rPr>
          <w:color w:val="FF5630"/>
        </w:rPr>
        <w:t>ionCardReaderRequest2</w:t>
      </w:r>
    </w:p>
    <w:p w:rsidR="009F0E07" w:rsidRDefault="00E61304">
      <w:pPr>
        <w:pStyle w:val="Corpsdetexte"/>
        <w:numPr>
          <w:ilvl w:val="1"/>
          <w:numId w:val="39"/>
        </w:numPr>
        <w:tabs>
          <w:tab w:val="left" w:pos="-4512"/>
        </w:tabs>
        <w:rPr>
          <w:color w:val="36B37E"/>
        </w:rPr>
      </w:pPr>
      <w:r>
        <w:rPr>
          <w:color w:val="36B37E"/>
        </w:rPr>
        <w:t>DeviceRequest3</w:t>
      </w:r>
    </w:p>
    <w:p w:rsidR="009F0E07" w:rsidRDefault="00E61304">
      <w:pPr>
        <w:pStyle w:val="Corpsdetexte"/>
        <w:numPr>
          <w:ilvl w:val="0"/>
          <w:numId w:val="39"/>
        </w:numPr>
        <w:tabs>
          <w:tab w:val="left" w:pos="-3432"/>
        </w:tabs>
        <w:rPr>
          <w:color w:val="FF5630"/>
        </w:rPr>
      </w:pPr>
      <w:r>
        <w:rPr>
          <w:color w:val="FF5630"/>
        </w:rPr>
        <w:t>DeviceInputNotification2</w:t>
      </w:r>
    </w:p>
    <w:p w:rsidR="009F0E07" w:rsidRDefault="00E61304">
      <w:pPr>
        <w:pStyle w:val="Corpsdetexte"/>
        <w:numPr>
          <w:ilvl w:val="1"/>
          <w:numId w:val="39"/>
        </w:numPr>
        <w:tabs>
          <w:tab w:val="left" w:pos="-4512"/>
        </w:tabs>
        <w:rPr>
          <w:color w:val="36B37E"/>
        </w:rPr>
      </w:pPr>
      <w:r>
        <w:rPr>
          <w:color w:val="36B37E"/>
        </w:rPr>
        <w:t>DeviceRequest3</w:t>
      </w:r>
    </w:p>
    <w:p w:rsidR="009F0E07" w:rsidRDefault="00E61304">
      <w:pPr>
        <w:pStyle w:val="Corpsdetexte"/>
        <w:numPr>
          <w:ilvl w:val="0"/>
          <w:numId w:val="39"/>
        </w:numPr>
        <w:tabs>
          <w:tab w:val="left" w:pos="-3432"/>
        </w:tabs>
        <w:rPr>
          <w:color w:val="FF5630"/>
        </w:rPr>
      </w:pPr>
      <w:r>
        <w:rPr>
          <w:color w:val="FF5630"/>
        </w:rPr>
        <w:t>DeviceInputRequest2</w:t>
      </w:r>
    </w:p>
    <w:p w:rsidR="009F0E07" w:rsidRDefault="00E61304">
      <w:pPr>
        <w:pStyle w:val="Corpsdetexte"/>
        <w:numPr>
          <w:ilvl w:val="1"/>
          <w:numId w:val="39"/>
        </w:numPr>
        <w:tabs>
          <w:tab w:val="left" w:pos="-4512"/>
        </w:tabs>
        <w:rPr>
          <w:color w:val="36B37E"/>
        </w:rPr>
      </w:pPr>
      <w:r>
        <w:rPr>
          <w:color w:val="36B37E"/>
        </w:rPr>
        <w:t>DeviceRequest3</w:t>
      </w:r>
    </w:p>
    <w:p w:rsidR="009F0E07" w:rsidRDefault="00E61304">
      <w:pPr>
        <w:pStyle w:val="Corpsdetexte"/>
        <w:numPr>
          <w:ilvl w:val="0"/>
          <w:numId w:val="39"/>
        </w:numPr>
        <w:tabs>
          <w:tab w:val="left" w:pos="-3432"/>
        </w:tabs>
        <w:rPr>
          <w:color w:val="FF5630"/>
        </w:rPr>
      </w:pPr>
      <w:r>
        <w:rPr>
          <w:color w:val="FF5630"/>
        </w:rPr>
        <w:t>DevicePoweroffCardReaderRequest2</w:t>
      </w:r>
    </w:p>
    <w:p w:rsidR="009F0E07" w:rsidRDefault="00E61304">
      <w:pPr>
        <w:pStyle w:val="Corpsdetexte"/>
        <w:numPr>
          <w:ilvl w:val="1"/>
          <w:numId w:val="39"/>
        </w:numPr>
        <w:tabs>
          <w:tab w:val="left" w:pos="-4512"/>
        </w:tabs>
        <w:rPr>
          <w:color w:val="36B37E"/>
        </w:rPr>
      </w:pPr>
      <w:r>
        <w:rPr>
          <w:color w:val="36B37E"/>
        </w:rPr>
        <w:t>DeviceRequest3</w:t>
      </w:r>
    </w:p>
    <w:p w:rsidR="009F0E07" w:rsidRDefault="00E61304">
      <w:pPr>
        <w:pStyle w:val="Corpsdetexte"/>
        <w:numPr>
          <w:ilvl w:val="0"/>
          <w:numId w:val="39"/>
        </w:numPr>
        <w:tabs>
          <w:tab w:val="left" w:pos="-3432"/>
        </w:tabs>
        <w:rPr>
          <w:color w:val="36B37E"/>
        </w:rPr>
      </w:pPr>
      <w:r>
        <w:rPr>
          <w:color w:val="36B37E"/>
        </w:rPr>
        <w:t>DevicePrintRequest2</w:t>
      </w:r>
    </w:p>
    <w:p w:rsidR="009F0E07" w:rsidRDefault="00E61304">
      <w:pPr>
        <w:pStyle w:val="Corpsdetexte"/>
        <w:numPr>
          <w:ilvl w:val="0"/>
          <w:numId w:val="39"/>
        </w:numPr>
        <w:tabs>
          <w:tab w:val="left" w:pos="-3432"/>
        </w:tabs>
        <w:rPr>
          <w:color w:val="FF5630"/>
        </w:rPr>
      </w:pPr>
      <w:r>
        <w:rPr>
          <w:color w:val="FF5630"/>
        </w:rPr>
        <w:t>EnableServiceRequest2</w:t>
      </w:r>
    </w:p>
    <w:p w:rsidR="009F0E07" w:rsidRDefault="00E61304">
      <w:pPr>
        <w:pStyle w:val="Corpsdetexte"/>
        <w:numPr>
          <w:ilvl w:val="1"/>
          <w:numId w:val="39"/>
        </w:numPr>
        <w:tabs>
          <w:tab w:val="left" w:pos="-4512"/>
        </w:tabs>
        <w:rPr>
          <w:color w:val="36B37E"/>
        </w:rPr>
      </w:pPr>
      <w:r>
        <w:rPr>
          <w:color w:val="36B37E"/>
        </w:rPr>
        <w:t>ServiceRequest3</w:t>
      </w:r>
    </w:p>
    <w:p w:rsidR="009F0E07" w:rsidRDefault="00E61304">
      <w:pPr>
        <w:pStyle w:val="Corpsdetexte"/>
        <w:numPr>
          <w:ilvl w:val="0"/>
          <w:numId w:val="39"/>
        </w:numPr>
        <w:tabs>
          <w:tab w:val="left" w:pos="-3432"/>
        </w:tabs>
        <w:rPr>
          <w:color w:val="FF5630"/>
        </w:rPr>
      </w:pPr>
      <w:r>
        <w:rPr>
          <w:color w:val="FF5630"/>
        </w:rPr>
        <w:t>EventNotificationData2</w:t>
      </w:r>
    </w:p>
    <w:p w:rsidR="009F0E07" w:rsidRDefault="00E61304">
      <w:pPr>
        <w:pStyle w:val="Corpsdetexte"/>
        <w:numPr>
          <w:ilvl w:val="1"/>
          <w:numId w:val="39"/>
        </w:numPr>
        <w:tabs>
          <w:tab w:val="left" w:pos="-4512"/>
        </w:tabs>
        <w:rPr>
          <w:color w:val="36B37E"/>
        </w:rPr>
      </w:pPr>
      <w:r>
        <w:rPr>
          <w:color w:val="36B37E"/>
        </w:rPr>
        <w:t>SystemEventNotification3</w:t>
      </w:r>
    </w:p>
    <w:p w:rsidR="009F0E07" w:rsidRDefault="00E61304">
      <w:pPr>
        <w:pStyle w:val="Corpsdetexte"/>
        <w:numPr>
          <w:ilvl w:val="0"/>
          <w:numId w:val="39"/>
        </w:numPr>
        <w:tabs>
          <w:tab w:val="left" w:pos="-3432"/>
        </w:tabs>
        <w:rPr>
          <w:color w:val="FF5630"/>
        </w:rPr>
      </w:pPr>
      <w:r>
        <w:rPr>
          <w:color w:val="FF5630"/>
        </w:rPr>
        <w:t>InputData2</w:t>
      </w:r>
    </w:p>
    <w:p w:rsidR="009F0E07" w:rsidRDefault="00E61304">
      <w:pPr>
        <w:pStyle w:val="Corpsdetexte"/>
        <w:numPr>
          <w:ilvl w:val="1"/>
          <w:numId w:val="39"/>
        </w:numPr>
        <w:tabs>
          <w:tab w:val="left" w:pos="-4512"/>
        </w:tabs>
        <w:rPr>
          <w:color w:val="36B37E"/>
        </w:rPr>
      </w:pPr>
      <w:r>
        <w:rPr>
          <w:color w:val="36B37E"/>
        </w:rPr>
        <w:t>DeviceInputRequest2</w:t>
      </w:r>
    </w:p>
    <w:p w:rsidR="009F0E07" w:rsidRDefault="00E61304">
      <w:pPr>
        <w:pStyle w:val="Corpsdetexte"/>
        <w:numPr>
          <w:ilvl w:val="0"/>
          <w:numId w:val="39"/>
        </w:numPr>
        <w:tabs>
          <w:tab w:val="left" w:pos="-3432"/>
        </w:tabs>
        <w:rPr>
          <w:color w:val="FF5630"/>
        </w:rPr>
      </w:pPr>
      <w:r>
        <w:rPr>
          <w:color w:val="FF5630"/>
        </w:rPr>
        <w:t>LoginRequest2</w:t>
      </w:r>
    </w:p>
    <w:p w:rsidR="009F0E07" w:rsidRDefault="00E61304">
      <w:pPr>
        <w:pStyle w:val="Corpsdetexte"/>
        <w:numPr>
          <w:ilvl w:val="1"/>
          <w:numId w:val="39"/>
        </w:numPr>
        <w:tabs>
          <w:tab w:val="left" w:pos="-4512"/>
        </w:tabs>
        <w:rPr>
          <w:color w:val="36B37E"/>
        </w:rPr>
      </w:pPr>
      <w:r>
        <w:rPr>
          <w:color w:val="36B37E"/>
        </w:rPr>
        <w:t>SessionManagementRequest3</w:t>
      </w:r>
    </w:p>
    <w:p w:rsidR="009F0E07" w:rsidRDefault="00E61304">
      <w:pPr>
        <w:pStyle w:val="Corpsdetexte"/>
        <w:numPr>
          <w:ilvl w:val="0"/>
          <w:numId w:val="39"/>
        </w:numPr>
        <w:tabs>
          <w:tab w:val="left" w:pos="-3432"/>
        </w:tabs>
        <w:rPr>
          <w:color w:val="FF5630"/>
        </w:rPr>
      </w:pPr>
      <w:r>
        <w:rPr>
          <w:color w:val="FF5630"/>
        </w:rPr>
        <w:t>LoginResponse2</w:t>
      </w:r>
    </w:p>
    <w:p w:rsidR="009F0E07" w:rsidRDefault="00E61304">
      <w:pPr>
        <w:pStyle w:val="Corpsdetexte"/>
        <w:numPr>
          <w:ilvl w:val="1"/>
          <w:numId w:val="39"/>
        </w:numPr>
        <w:tabs>
          <w:tab w:val="left" w:pos="-4512"/>
        </w:tabs>
        <w:rPr>
          <w:color w:val="36B37E"/>
        </w:rPr>
      </w:pPr>
      <w:r>
        <w:rPr>
          <w:color w:val="36B37E"/>
        </w:rPr>
        <w:t>SessionManagementResponse3</w:t>
      </w:r>
    </w:p>
    <w:p w:rsidR="009F0E07" w:rsidRDefault="00E61304">
      <w:pPr>
        <w:pStyle w:val="Corpsdetexte"/>
        <w:numPr>
          <w:ilvl w:val="0"/>
          <w:numId w:val="39"/>
        </w:numPr>
        <w:tabs>
          <w:tab w:val="left" w:pos="-3432"/>
        </w:tabs>
        <w:rPr>
          <w:color w:val="FF5630"/>
        </w:rPr>
      </w:pPr>
      <w:r>
        <w:rPr>
          <w:color w:val="FF5630"/>
        </w:rPr>
        <w:t>PaymentReceipt2</w:t>
      </w:r>
    </w:p>
    <w:p w:rsidR="009F0E07" w:rsidRDefault="00E61304">
      <w:pPr>
        <w:pStyle w:val="Corpsdetexte"/>
        <w:numPr>
          <w:ilvl w:val="1"/>
          <w:numId w:val="39"/>
        </w:numPr>
        <w:tabs>
          <w:tab w:val="left" w:pos="-4512"/>
        </w:tabs>
        <w:rPr>
          <w:color w:val="FF5630"/>
        </w:rPr>
      </w:pPr>
      <w:r>
        <w:rPr>
          <w:color w:val="FF5630"/>
        </w:rPr>
        <w:t>BalanceInquiryResponse2</w:t>
      </w:r>
    </w:p>
    <w:p w:rsidR="009F0E07" w:rsidRDefault="00E61304">
      <w:pPr>
        <w:pStyle w:val="Corpsdetexte"/>
        <w:numPr>
          <w:ilvl w:val="2"/>
          <w:numId w:val="39"/>
        </w:numPr>
        <w:tabs>
          <w:tab w:val="left" w:pos="-5592"/>
        </w:tabs>
        <w:rPr>
          <w:color w:val="36B37E"/>
        </w:rPr>
      </w:pPr>
      <w:r>
        <w:rPr>
          <w:color w:val="36B37E"/>
        </w:rPr>
        <w:t>ServiceResponse3</w:t>
      </w:r>
    </w:p>
    <w:p w:rsidR="009F0E07" w:rsidRDefault="00E61304">
      <w:pPr>
        <w:pStyle w:val="Corpsdetexte"/>
        <w:numPr>
          <w:ilvl w:val="1"/>
          <w:numId w:val="39"/>
        </w:numPr>
        <w:tabs>
          <w:tab w:val="left" w:pos="-4512"/>
        </w:tabs>
        <w:rPr>
          <w:color w:val="FF5630"/>
        </w:rPr>
      </w:pPr>
      <w:r>
        <w:rPr>
          <w:color w:val="FF5630"/>
        </w:rPr>
        <w:t>PaymentResponse2</w:t>
      </w:r>
    </w:p>
    <w:p w:rsidR="009F0E07" w:rsidRDefault="00E61304">
      <w:pPr>
        <w:pStyle w:val="Corpsdetexte"/>
        <w:numPr>
          <w:ilvl w:val="2"/>
          <w:numId w:val="39"/>
        </w:numPr>
        <w:tabs>
          <w:tab w:val="left" w:pos="-5592"/>
        </w:tabs>
        <w:rPr>
          <w:color w:val="36B37E"/>
        </w:rPr>
      </w:pPr>
      <w:r>
        <w:rPr>
          <w:color w:val="36B37E"/>
        </w:rPr>
        <w:t>MessageStatusResponse</w:t>
      </w:r>
      <w:r>
        <w:rPr>
          <w:color w:val="36B37E"/>
        </w:rPr>
        <w:t>Data3</w:t>
      </w:r>
    </w:p>
    <w:p w:rsidR="009F0E07" w:rsidRDefault="00E61304">
      <w:pPr>
        <w:pStyle w:val="Corpsdetexte"/>
        <w:numPr>
          <w:ilvl w:val="2"/>
          <w:numId w:val="39"/>
        </w:numPr>
        <w:tabs>
          <w:tab w:val="left" w:pos="-5592"/>
        </w:tabs>
        <w:rPr>
          <w:color w:val="36B37E"/>
        </w:rPr>
      </w:pPr>
      <w:r>
        <w:rPr>
          <w:color w:val="36B37E"/>
        </w:rPr>
        <w:t>PointOfInteractionTransactionReport2</w:t>
      </w:r>
    </w:p>
    <w:p w:rsidR="009F0E07" w:rsidRDefault="00E61304">
      <w:pPr>
        <w:pStyle w:val="Corpsdetexte"/>
        <w:numPr>
          <w:ilvl w:val="2"/>
          <w:numId w:val="39"/>
        </w:numPr>
        <w:tabs>
          <w:tab w:val="left" w:pos="-5592"/>
        </w:tabs>
        <w:rPr>
          <w:color w:val="36B37E"/>
        </w:rPr>
      </w:pPr>
      <w:r>
        <w:rPr>
          <w:color w:val="36B37E"/>
        </w:rPr>
        <w:t>ServiceResponse3</w:t>
      </w:r>
    </w:p>
    <w:p w:rsidR="009F0E07" w:rsidRDefault="00E61304">
      <w:pPr>
        <w:pStyle w:val="Corpsdetexte"/>
        <w:numPr>
          <w:ilvl w:val="1"/>
          <w:numId w:val="39"/>
        </w:numPr>
        <w:tabs>
          <w:tab w:val="left" w:pos="-4512"/>
        </w:tabs>
        <w:rPr>
          <w:color w:val="FF5630"/>
        </w:rPr>
      </w:pPr>
      <w:r>
        <w:rPr>
          <w:color w:val="FF5630"/>
        </w:rPr>
        <w:t>ReversalResponse3</w:t>
      </w:r>
    </w:p>
    <w:p w:rsidR="009F0E07" w:rsidRDefault="00E61304">
      <w:pPr>
        <w:pStyle w:val="Corpsdetexte"/>
        <w:numPr>
          <w:ilvl w:val="2"/>
          <w:numId w:val="39"/>
        </w:numPr>
        <w:tabs>
          <w:tab w:val="left" w:pos="-5592"/>
        </w:tabs>
        <w:rPr>
          <w:color w:val="36B37E"/>
        </w:rPr>
      </w:pPr>
      <w:r>
        <w:rPr>
          <w:color w:val="36B37E"/>
        </w:rPr>
        <w:t>MessageStatusResponseData3</w:t>
      </w:r>
    </w:p>
    <w:p w:rsidR="009F0E07" w:rsidRDefault="00E61304">
      <w:pPr>
        <w:pStyle w:val="Corpsdetexte"/>
        <w:numPr>
          <w:ilvl w:val="2"/>
          <w:numId w:val="39"/>
        </w:numPr>
        <w:tabs>
          <w:tab w:val="left" w:pos="-5592"/>
        </w:tabs>
        <w:rPr>
          <w:color w:val="36B37E"/>
        </w:rPr>
      </w:pPr>
      <w:r>
        <w:rPr>
          <w:color w:val="36B37E"/>
        </w:rPr>
        <w:lastRenderedPageBreak/>
        <w:t>ServiceResponse3</w:t>
      </w:r>
    </w:p>
    <w:p w:rsidR="009F0E07" w:rsidRDefault="00E61304">
      <w:pPr>
        <w:pStyle w:val="Corpsdetexte"/>
        <w:numPr>
          <w:ilvl w:val="1"/>
          <w:numId w:val="39"/>
        </w:numPr>
        <w:tabs>
          <w:tab w:val="left" w:pos="-4512"/>
        </w:tabs>
        <w:rPr>
          <w:color w:val="FF5630"/>
        </w:rPr>
      </w:pPr>
      <w:r>
        <w:rPr>
          <w:color w:val="FF5630"/>
        </w:rPr>
        <w:t>StoredValueResponse3</w:t>
      </w:r>
    </w:p>
    <w:p w:rsidR="009F0E07" w:rsidRDefault="00E61304">
      <w:pPr>
        <w:pStyle w:val="Corpsdetexte"/>
        <w:numPr>
          <w:ilvl w:val="2"/>
          <w:numId w:val="39"/>
        </w:numPr>
        <w:tabs>
          <w:tab w:val="left" w:pos="-5592"/>
        </w:tabs>
        <w:rPr>
          <w:color w:val="36B37E"/>
        </w:rPr>
      </w:pPr>
      <w:r>
        <w:rPr>
          <w:color w:val="36B37E"/>
        </w:rPr>
        <w:t>MessageStatusResponseData3</w:t>
      </w:r>
    </w:p>
    <w:p w:rsidR="009F0E07" w:rsidRDefault="00E61304">
      <w:pPr>
        <w:pStyle w:val="Corpsdetexte"/>
        <w:numPr>
          <w:ilvl w:val="2"/>
          <w:numId w:val="39"/>
        </w:numPr>
        <w:tabs>
          <w:tab w:val="left" w:pos="-5592"/>
        </w:tabs>
        <w:rPr>
          <w:color w:val="36B37E"/>
        </w:rPr>
      </w:pPr>
      <w:r>
        <w:rPr>
          <w:color w:val="36B37E"/>
        </w:rPr>
        <w:t>ServiceResponse3</w:t>
      </w:r>
    </w:p>
    <w:p w:rsidR="009F0E07" w:rsidRDefault="00E61304">
      <w:pPr>
        <w:pStyle w:val="Corpsdetexte"/>
        <w:numPr>
          <w:ilvl w:val="0"/>
          <w:numId w:val="39"/>
        </w:numPr>
        <w:tabs>
          <w:tab w:val="left" w:pos="-3432"/>
        </w:tabs>
        <w:rPr>
          <w:color w:val="FF5630"/>
        </w:rPr>
      </w:pPr>
      <w:r>
        <w:rPr>
          <w:color w:val="FF5630"/>
        </w:rPr>
        <w:t>LoyaltyRequest2</w:t>
      </w:r>
    </w:p>
    <w:p w:rsidR="009F0E07" w:rsidRDefault="00E61304">
      <w:pPr>
        <w:pStyle w:val="Corpsdetexte"/>
        <w:numPr>
          <w:ilvl w:val="1"/>
          <w:numId w:val="39"/>
        </w:numPr>
        <w:tabs>
          <w:tab w:val="left" w:pos="-4512"/>
        </w:tabs>
        <w:rPr>
          <w:color w:val="36B37E"/>
        </w:rPr>
      </w:pPr>
      <w:r>
        <w:rPr>
          <w:color w:val="36B37E"/>
        </w:rPr>
        <w:t>ServiceRequest3</w:t>
      </w:r>
    </w:p>
    <w:p w:rsidR="009F0E07" w:rsidRDefault="00E61304">
      <w:pPr>
        <w:pStyle w:val="Corpsdetexte"/>
        <w:numPr>
          <w:ilvl w:val="1"/>
          <w:numId w:val="39"/>
        </w:numPr>
        <w:tabs>
          <w:tab w:val="left" w:pos="-4512"/>
        </w:tabs>
        <w:rPr>
          <w:color w:val="36B37E"/>
        </w:rPr>
      </w:pPr>
      <w:r>
        <w:rPr>
          <w:color w:val="36B37E"/>
        </w:rPr>
        <w:t>TransactionToPerform2Choice</w:t>
      </w:r>
    </w:p>
    <w:p w:rsidR="009F0E07" w:rsidRDefault="00E61304">
      <w:pPr>
        <w:pStyle w:val="Corpsdetexte"/>
        <w:numPr>
          <w:ilvl w:val="0"/>
          <w:numId w:val="39"/>
        </w:numPr>
        <w:tabs>
          <w:tab w:val="left" w:pos="-3432"/>
        </w:tabs>
        <w:rPr>
          <w:color w:val="FF5630"/>
        </w:rPr>
      </w:pPr>
      <w:r>
        <w:rPr>
          <w:color w:val="FF5630"/>
        </w:rPr>
        <w:t>StoredValueRequest3</w:t>
      </w:r>
    </w:p>
    <w:p w:rsidR="009F0E07" w:rsidRDefault="00E61304">
      <w:pPr>
        <w:pStyle w:val="Corpsdetexte"/>
        <w:numPr>
          <w:ilvl w:val="1"/>
          <w:numId w:val="39"/>
        </w:numPr>
        <w:tabs>
          <w:tab w:val="left" w:pos="-4512"/>
        </w:tabs>
        <w:rPr>
          <w:color w:val="FF5630"/>
        </w:rPr>
      </w:pPr>
      <w:r>
        <w:rPr>
          <w:color w:val="FF5630"/>
        </w:rPr>
        <w:t>BalanceInquiryRequest3</w:t>
      </w:r>
    </w:p>
    <w:p w:rsidR="009F0E07" w:rsidRDefault="00E61304">
      <w:pPr>
        <w:pStyle w:val="Corpsdetexte"/>
        <w:numPr>
          <w:ilvl w:val="2"/>
          <w:numId w:val="39"/>
        </w:numPr>
        <w:tabs>
          <w:tab w:val="left" w:pos="-5592"/>
        </w:tabs>
        <w:rPr>
          <w:color w:val="36B37E"/>
        </w:rPr>
      </w:pPr>
      <w:r>
        <w:rPr>
          <w:color w:val="36B37E"/>
        </w:rPr>
        <w:t>ServiceRequest3</w:t>
      </w:r>
    </w:p>
    <w:p w:rsidR="009F0E07" w:rsidRDefault="00E61304">
      <w:pPr>
        <w:pStyle w:val="Corpsdetexte"/>
        <w:numPr>
          <w:ilvl w:val="1"/>
          <w:numId w:val="39"/>
        </w:numPr>
        <w:tabs>
          <w:tab w:val="left" w:pos="-4512"/>
        </w:tabs>
        <w:rPr>
          <w:color w:val="36B37E"/>
        </w:rPr>
      </w:pPr>
      <w:r>
        <w:rPr>
          <w:color w:val="36B37E"/>
        </w:rPr>
        <w:t>ServiceRequest3</w:t>
      </w:r>
    </w:p>
    <w:p w:rsidR="009F0E07" w:rsidRDefault="00E61304">
      <w:pPr>
        <w:pStyle w:val="Corpsdetexte"/>
        <w:numPr>
          <w:ilvl w:val="0"/>
          <w:numId w:val="39"/>
        </w:numPr>
        <w:tabs>
          <w:tab w:val="left" w:pos="-3432"/>
        </w:tabs>
        <w:rPr>
          <w:color w:val="FF5630"/>
        </w:rPr>
      </w:pPr>
      <w:r>
        <w:rPr>
          <w:color w:val="FF5630"/>
        </w:rPr>
        <w:t>DataSetRequest1</w:t>
      </w:r>
    </w:p>
    <w:p w:rsidR="009F0E07" w:rsidRDefault="00E61304">
      <w:pPr>
        <w:pStyle w:val="Corpsdetexte"/>
        <w:numPr>
          <w:ilvl w:val="1"/>
          <w:numId w:val="39"/>
        </w:numPr>
        <w:tabs>
          <w:tab w:val="left" w:pos="-4512"/>
        </w:tabs>
        <w:rPr>
          <w:color w:val="36B37E"/>
        </w:rPr>
      </w:pPr>
      <w:r>
        <w:rPr>
          <w:color w:val="36B37E"/>
        </w:rPr>
        <w:t>StatusReportContent9</w:t>
      </w:r>
    </w:p>
    <w:p w:rsidR="009F0E07" w:rsidRDefault="00E61304">
      <w:pPr>
        <w:pStyle w:val="Corpsdetexte"/>
        <w:numPr>
          <w:ilvl w:val="0"/>
          <w:numId w:val="39"/>
        </w:numPr>
        <w:tabs>
          <w:tab w:val="left" w:pos="-3432"/>
        </w:tabs>
      </w:pPr>
      <w:r>
        <w:t>ExternallyDefinedData1</w:t>
      </w:r>
    </w:p>
    <w:p w:rsidR="009F0E07" w:rsidRDefault="00E61304">
      <w:pPr>
        <w:pStyle w:val="Corpsdetexte"/>
        <w:numPr>
          <w:ilvl w:val="1"/>
          <w:numId w:val="39"/>
        </w:numPr>
        <w:tabs>
          <w:tab w:val="left" w:pos="-4512"/>
        </w:tabs>
        <w:rPr>
          <w:color w:val="FF5630"/>
        </w:rPr>
      </w:pPr>
      <w:r>
        <w:rPr>
          <w:color w:val="FF5630"/>
        </w:rPr>
        <w:t>CardholderAuthentication13</w:t>
      </w:r>
    </w:p>
    <w:p w:rsidR="009F0E07" w:rsidRDefault="00E61304">
      <w:pPr>
        <w:pStyle w:val="Corpsdetexte"/>
        <w:numPr>
          <w:ilvl w:val="2"/>
          <w:numId w:val="39"/>
        </w:numPr>
        <w:tabs>
          <w:tab w:val="left" w:pos="-5592"/>
        </w:tabs>
        <w:rPr>
          <w:color w:val="FF5630"/>
        </w:rPr>
      </w:pPr>
      <w:r>
        <w:rPr>
          <w:color w:val="FF5630"/>
        </w:rPr>
        <w:t>Cardholder16</w:t>
      </w:r>
    </w:p>
    <w:p w:rsidR="009F0E07" w:rsidRDefault="00E61304">
      <w:pPr>
        <w:pStyle w:val="Corpsdetexte"/>
        <w:numPr>
          <w:ilvl w:val="3"/>
          <w:numId w:val="39"/>
        </w:numPr>
        <w:tabs>
          <w:tab w:val="left" w:pos="-6672"/>
        </w:tabs>
        <w:rPr>
          <w:color w:val="36B37E"/>
        </w:rPr>
      </w:pPr>
      <w:r>
        <w:rPr>
          <w:color w:val="36B37E"/>
        </w:rPr>
        <w:t>CardPaymentEnvironment74</w:t>
      </w:r>
    </w:p>
    <w:p w:rsidR="009F0E07" w:rsidRDefault="00E61304">
      <w:pPr>
        <w:pStyle w:val="Corpsdetexte"/>
        <w:numPr>
          <w:ilvl w:val="3"/>
          <w:numId w:val="39"/>
        </w:numPr>
        <w:tabs>
          <w:tab w:val="left" w:pos="-6672"/>
        </w:tabs>
        <w:rPr>
          <w:color w:val="36B37E"/>
        </w:rPr>
      </w:pPr>
      <w:r>
        <w:rPr>
          <w:color w:val="36B37E"/>
        </w:rPr>
        <w:t>CardPaymentEnvironment75</w:t>
      </w:r>
    </w:p>
    <w:p w:rsidR="009F0E07" w:rsidRDefault="00E61304">
      <w:pPr>
        <w:pStyle w:val="Corpsdetexte"/>
        <w:numPr>
          <w:ilvl w:val="1"/>
          <w:numId w:val="39"/>
        </w:numPr>
        <w:tabs>
          <w:tab w:val="left" w:pos="-4512"/>
        </w:tabs>
        <w:rPr>
          <w:color w:val="36B37E"/>
        </w:rPr>
      </w:pPr>
      <w:r>
        <w:rPr>
          <w:color w:val="36B37E"/>
        </w:rPr>
        <w:t>Car</w:t>
      </w:r>
      <w:r>
        <w:rPr>
          <w:color w:val="36B37E"/>
        </w:rPr>
        <w:t>dPaymentTransactionDetails48</w:t>
      </w:r>
    </w:p>
    <w:p w:rsidR="009F0E07" w:rsidRDefault="00E61304">
      <w:pPr>
        <w:pStyle w:val="Corpsdetexte"/>
        <w:numPr>
          <w:ilvl w:val="1"/>
          <w:numId w:val="39"/>
        </w:numPr>
        <w:tabs>
          <w:tab w:val="left" w:pos="-4512"/>
        </w:tabs>
        <w:rPr>
          <w:color w:val="FF5630"/>
        </w:rPr>
      </w:pPr>
      <w:r>
        <w:rPr>
          <w:color w:val="FF5630"/>
        </w:rPr>
        <w:t>PackageType1</w:t>
      </w:r>
    </w:p>
    <w:p w:rsidR="009F0E07" w:rsidRDefault="00E61304">
      <w:pPr>
        <w:pStyle w:val="Corpsdetexte"/>
        <w:numPr>
          <w:ilvl w:val="2"/>
          <w:numId w:val="39"/>
        </w:numPr>
        <w:tabs>
          <w:tab w:val="left" w:pos="-5592"/>
        </w:tabs>
        <w:rPr>
          <w:color w:val="36B37E"/>
        </w:rPr>
      </w:pPr>
      <w:r>
        <w:rPr>
          <w:color w:val="36B37E"/>
        </w:rPr>
        <w:t>PointOfInteractionComponent10</w:t>
      </w:r>
    </w:p>
    <w:p w:rsidR="009F0E07" w:rsidRDefault="00E61304">
      <w:pPr>
        <w:pStyle w:val="Corpsdetexte"/>
        <w:numPr>
          <w:ilvl w:val="2"/>
          <w:numId w:val="39"/>
        </w:numPr>
        <w:tabs>
          <w:tab w:val="left" w:pos="-5592"/>
        </w:tabs>
        <w:rPr>
          <w:color w:val="36B37E"/>
        </w:rPr>
      </w:pPr>
      <w:r>
        <w:rPr>
          <w:color w:val="36B37E"/>
        </w:rPr>
        <w:t>TerminalPackageType1</w:t>
      </w:r>
    </w:p>
    <w:p w:rsidR="009F0E07" w:rsidRDefault="00E61304">
      <w:pPr>
        <w:pStyle w:val="Corpsdetexte"/>
        <w:numPr>
          <w:ilvl w:val="0"/>
          <w:numId w:val="39"/>
        </w:numPr>
        <w:tabs>
          <w:tab w:val="left" w:pos="-3432"/>
        </w:tabs>
      </w:pPr>
      <w:r>
        <w:t>InputResultData2</w:t>
      </w:r>
    </w:p>
    <w:p w:rsidR="009F0E07" w:rsidRDefault="00E61304">
      <w:pPr>
        <w:pStyle w:val="Corpsdetexte"/>
        <w:numPr>
          <w:ilvl w:val="1"/>
          <w:numId w:val="39"/>
        </w:numPr>
        <w:tabs>
          <w:tab w:val="left" w:pos="-4512"/>
        </w:tabs>
        <w:rPr>
          <w:color w:val="FF5630"/>
        </w:rPr>
      </w:pPr>
      <w:r>
        <w:rPr>
          <w:color w:val="FF5630"/>
        </w:rPr>
        <w:t>InputResult2</w:t>
      </w:r>
    </w:p>
    <w:p w:rsidR="009F0E07" w:rsidRDefault="00E61304">
      <w:pPr>
        <w:pStyle w:val="Corpsdetexte"/>
        <w:numPr>
          <w:ilvl w:val="2"/>
          <w:numId w:val="39"/>
        </w:numPr>
        <w:tabs>
          <w:tab w:val="left" w:pos="-5592"/>
        </w:tabs>
        <w:rPr>
          <w:color w:val="36B37E"/>
        </w:rPr>
      </w:pPr>
      <w:r>
        <w:rPr>
          <w:color w:val="36B37E"/>
        </w:rPr>
        <w:t>DeviceInputResponse2</w:t>
      </w:r>
    </w:p>
    <w:p w:rsidR="009F0E07" w:rsidRDefault="00E61304">
      <w:pPr>
        <w:pStyle w:val="Corpsdetexte"/>
        <w:numPr>
          <w:ilvl w:val="0"/>
          <w:numId w:val="39"/>
        </w:numPr>
        <w:tabs>
          <w:tab w:val="left" w:pos="-3432"/>
        </w:tabs>
      </w:pPr>
      <w:r>
        <w:t>MaintenanceDelegation9</w:t>
      </w:r>
    </w:p>
    <w:p w:rsidR="009F0E07" w:rsidRDefault="00E61304">
      <w:pPr>
        <w:pStyle w:val="Corpsdetexte"/>
        <w:numPr>
          <w:ilvl w:val="1"/>
          <w:numId w:val="39"/>
        </w:numPr>
        <w:tabs>
          <w:tab w:val="left" w:pos="-4512"/>
        </w:tabs>
        <w:rPr>
          <w:color w:val="FF5630"/>
        </w:rPr>
      </w:pPr>
      <w:r>
        <w:rPr>
          <w:color w:val="FF5630"/>
        </w:rPr>
        <w:t>MaintenanceDelegationResponse4</w:t>
      </w:r>
    </w:p>
    <w:p w:rsidR="009F0E07" w:rsidRDefault="00E61304">
      <w:pPr>
        <w:pStyle w:val="Corpsdetexte"/>
        <w:numPr>
          <w:ilvl w:val="2"/>
          <w:numId w:val="39"/>
        </w:numPr>
        <w:tabs>
          <w:tab w:val="left" w:pos="-5592"/>
        </w:tabs>
        <w:rPr>
          <w:color w:val="FF5630"/>
        </w:rPr>
      </w:pPr>
      <w:r>
        <w:rPr>
          <w:color w:val="FF5630"/>
        </w:rPr>
        <w:t>MaintenanceDelegationResponseV04</w:t>
      </w:r>
    </w:p>
    <w:p w:rsidR="009F0E07" w:rsidRDefault="00E61304">
      <w:pPr>
        <w:pStyle w:val="Corpsdetexte"/>
        <w:numPr>
          <w:ilvl w:val="0"/>
          <w:numId w:val="39"/>
        </w:numPr>
        <w:tabs>
          <w:tab w:val="left" w:pos="-3432"/>
        </w:tabs>
      </w:pPr>
      <w:r>
        <w:t>AppcationParameters9</w:t>
      </w:r>
    </w:p>
    <w:p w:rsidR="009F0E07" w:rsidRDefault="00E61304">
      <w:pPr>
        <w:pStyle w:val="Corpsdetexte"/>
        <w:numPr>
          <w:ilvl w:val="1"/>
          <w:numId w:val="39"/>
        </w:numPr>
        <w:tabs>
          <w:tab w:val="left" w:pos="-4512"/>
        </w:tabs>
        <w:rPr>
          <w:color w:val="36B37E"/>
        </w:rPr>
      </w:pPr>
      <w:r>
        <w:rPr>
          <w:color w:val="36B37E"/>
        </w:rPr>
        <w:lastRenderedPageBreak/>
        <w:t>Acce</w:t>
      </w:r>
      <w:r>
        <w:rPr>
          <w:color w:val="36B37E"/>
        </w:rPr>
        <w:t>ptorConfigurationContent9</w:t>
      </w:r>
    </w:p>
    <w:p w:rsidR="009F0E07" w:rsidRDefault="00E61304">
      <w:pPr>
        <w:pStyle w:val="Corpsdetexte"/>
        <w:numPr>
          <w:ilvl w:val="0"/>
          <w:numId w:val="39"/>
        </w:numPr>
        <w:tabs>
          <w:tab w:val="left" w:pos="-3432"/>
        </w:tabs>
      </w:pPr>
      <w:r>
        <w:t>MobileData2</w:t>
      </w:r>
    </w:p>
    <w:p w:rsidR="009F0E07" w:rsidRDefault="00E61304">
      <w:pPr>
        <w:pStyle w:val="Corpsdetexte"/>
        <w:numPr>
          <w:ilvl w:val="1"/>
          <w:numId w:val="39"/>
        </w:numPr>
        <w:tabs>
          <w:tab w:val="left" w:pos="-4512"/>
        </w:tabs>
        <w:rPr>
          <w:color w:val="36B37E"/>
        </w:rPr>
      </w:pPr>
      <w:r>
        <w:rPr>
          <w:color w:val="36B37E"/>
        </w:rPr>
        <w:t>Cardholder16</w:t>
      </w:r>
    </w:p>
    <w:p w:rsidR="009F0E07" w:rsidRDefault="00E61304">
      <w:pPr>
        <w:pStyle w:val="Corpsdetexte"/>
        <w:numPr>
          <w:ilvl w:val="0"/>
          <w:numId w:val="39"/>
        </w:numPr>
        <w:tabs>
          <w:tab w:val="left" w:pos="-3432"/>
        </w:tabs>
      </w:pPr>
      <w:r>
        <w:t>OnLinePin7</w:t>
      </w:r>
    </w:p>
    <w:p w:rsidR="009F0E07" w:rsidRDefault="00E61304">
      <w:pPr>
        <w:pStyle w:val="Corpsdetexte"/>
        <w:numPr>
          <w:ilvl w:val="1"/>
          <w:numId w:val="39"/>
        </w:numPr>
        <w:tabs>
          <w:tab w:val="left" w:pos="-4512"/>
        </w:tabs>
        <w:rPr>
          <w:color w:val="36B37E"/>
        </w:rPr>
      </w:pPr>
      <w:r>
        <w:rPr>
          <w:color w:val="36B37E"/>
        </w:rPr>
        <w:t>CardholderAuthentication13</w:t>
      </w:r>
    </w:p>
    <w:p w:rsidR="009F0E07" w:rsidRDefault="00E61304">
      <w:pPr>
        <w:pStyle w:val="Corpsdetexte"/>
        <w:numPr>
          <w:ilvl w:val="1"/>
          <w:numId w:val="39"/>
        </w:numPr>
        <w:tabs>
          <w:tab w:val="left" w:pos="-4512"/>
        </w:tabs>
        <w:rPr>
          <w:color w:val="FF5630"/>
        </w:rPr>
      </w:pPr>
      <w:r>
        <w:rPr>
          <w:color w:val="FF5630"/>
        </w:rPr>
        <w:t>DeviceSecureInputRequest2</w:t>
      </w:r>
    </w:p>
    <w:p w:rsidR="009F0E07" w:rsidRDefault="00E61304">
      <w:pPr>
        <w:pStyle w:val="Corpsdetexte"/>
        <w:numPr>
          <w:ilvl w:val="2"/>
          <w:numId w:val="39"/>
        </w:numPr>
        <w:tabs>
          <w:tab w:val="left" w:pos="-5592"/>
        </w:tabs>
        <w:rPr>
          <w:color w:val="36B37E"/>
        </w:rPr>
      </w:pPr>
      <w:r>
        <w:rPr>
          <w:color w:val="36B37E"/>
        </w:rPr>
        <w:t>DeviceRequest3</w:t>
      </w:r>
    </w:p>
    <w:p w:rsidR="009F0E07" w:rsidRDefault="00E61304">
      <w:pPr>
        <w:pStyle w:val="Corpsdetexte"/>
        <w:numPr>
          <w:ilvl w:val="1"/>
          <w:numId w:val="39"/>
        </w:numPr>
        <w:tabs>
          <w:tab w:val="left" w:pos="-4512"/>
        </w:tabs>
        <w:rPr>
          <w:color w:val="FF5630"/>
        </w:rPr>
      </w:pPr>
      <w:r>
        <w:rPr>
          <w:color w:val="FF5630"/>
        </w:rPr>
        <w:t>DeviceSecureInputResponse2</w:t>
      </w:r>
    </w:p>
    <w:p w:rsidR="009F0E07" w:rsidRDefault="00E61304">
      <w:pPr>
        <w:pStyle w:val="Corpsdetexte"/>
        <w:numPr>
          <w:ilvl w:val="2"/>
          <w:numId w:val="39"/>
        </w:numPr>
        <w:tabs>
          <w:tab w:val="left" w:pos="-5592"/>
        </w:tabs>
        <w:rPr>
          <w:color w:val="36B37E"/>
        </w:rPr>
      </w:pPr>
      <w:r>
        <w:rPr>
          <w:color w:val="36B37E"/>
        </w:rPr>
        <w:t>DeviceResponse3</w:t>
      </w:r>
    </w:p>
    <w:p w:rsidR="009F0E07" w:rsidRDefault="00E61304">
      <w:pPr>
        <w:pStyle w:val="Corpsdetexte"/>
        <w:numPr>
          <w:ilvl w:val="0"/>
          <w:numId w:val="39"/>
        </w:numPr>
        <w:tabs>
          <w:tab w:val="left" w:pos="-3432"/>
        </w:tabs>
      </w:pPr>
      <w:r>
        <w:t>PaymentCard30</w:t>
      </w:r>
    </w:p>
    <w:p w:rsidR="009F0E07" w:rsidRDefault="00E61304">
      <w:pPr>
        <w:pStyle w:val="Corpsdetexte"/>
        <w:numPr>
          <w:ilvl w:val="1"/>
          <w:numId w:val="39"/>
        </w:numPr>
        <w:tabs>
          <w:tab w:val="left" w:pos="-4512"/>
        </w:tabs>
        <w:rPr>
          <w:color w:val="36B37E"/>
        </w:rPr>
      </w:pPr>
      <w:r>
        <w:rPr>
          <w:color w:val="36B37E"/>
        </w:rPr>
        <w:t>CardPaymentEnvironment74</w:t>
      </w:r>
    </w:p>
    <w:p w:rsidR="009F0E07" w:rsidRDefault="00E61304">
      <w:pPr>
        <w:pStyle w:val="Corpsdetexte"/>
        <w:numPr>
          <w:ilvl w:val="1"/>
          <w:numId w:val="39"/>
        </w:numPr>
        <w:tabs>
          <w:tab w:val="left" w:pos="-4512"/>
        </w:tabs>
        <w:rPr>
          <w:color w:val="36B37E"/>
        </w:rPr>
      </w:pPr>
      <w:r>
        <w:rPr>
          <w:color w:val="36B37E"/>
        </w:rPr>
        <w:t>CardPaymentEnvironment75</w:t>
      </w:r>
    </w:p>
    <w:p w:rsidR="009F0E07" w:rsidRDefault="00E61304">
      <w:pPr>
        <w:pStyle w:val="Corpsdetexte"/>
      </w:pPr>
      <w:r>
        <w:t>Algorithm19Code</w:t>
      </w:r>
    </w:p>
    <w:p w:rsidR="009F0E07" w:rsidRDefault="00E61304">
      <w:pPr>
        <w:pStyle w:val="Corpsdetexte"/>
        <w:numPr>
          <w:ilvl w:val="0"/>
          <w:numId w:val="40"/>
        </w:numPr>
        <w:tabs>
          <w:tab w:val="left" w:pos="-3432"/>
        </w:tabs>
      </w:pPr>
      <w:r>
        <w:rPr>
          <w:color w:val="FF5630"/>
        </w:rPr>
        <w:t>AlgorithmIdentification20</w:t>
      </w:r>
      <w:r>
        <w:t xml:space="preserve"> (cf below)</w:t>
      </w:r>
    </w:p>
    <w:p w:rsidR="009F0E07" w:rsidRDefault="00E61304">
      <w:pPr>
        <w:pStyle w:val="Corpsdetexte"/>
      </w:pPr>
      <w:r>
        <w:t>Parameter11</w:t>
      </w:r>
    </w:p>
    <w:p w:rsidR="009F0E07" w:rsidRDefault="00E61304">
      <w:pPr>
        <w:pStyle w:val="Corpsdetexte"/>
        <w:numPr>
          <w:ilvl w:val="0"/>
          <w:numId w:val="41"/>
        </w:numPr>
        <w:tabs>
          <w:tab w:val="left" w:pos="-3432"/>
        </w:tabs>
      </w:pPr>
      <w:r>
        <w:rPr>
          <w:color w:val="FF5630"/>
        </w:rPr>
        <w:t>AlgorithmIdentification20</w:t>
      </w:r>
      <w:r>
        <w:t xml:space="preserve"> (cf below)</w:t>
      </w:r>
    </w:p>
    <w:p w:rsidR="009F0E07" w:rsidRDefault="00E61304">
      <w:pPr>
        <w:pStyle w:val="Corpsdetexte"/>
      </w:pPr>
      <w:r>
        <w:t>AlgorithmIdentification20</w:t>
      </w:r>
    </w:p>
    <w:p w:rsidR="009F0E07" w:rsidRDefault="00E61304">
      <w:pPr>
        <w:pStyle w:val="Corpsdetexte"/>
        <w:numPr>
          <w:ilvl w:val="0"/>
          <w:numId w:val="42"/>
        </w:numPr>
        <w:tabs>
          <w:tab w:val="left" w:pos="-3432"/>
        </w:tabs>
        <w:rPr>
          <w:color w:val="36B37E"/>
        </w:rPr>
      </w:pPr>
      <w:r>
        <w:rPr>
          <w:color w:val="36B37E"/>
        </w:rPr>
        <w:t>Signer4</w:t>
      </w:r>
    </w:p>
    <w:p w:rsidR="009F0E07" w:rsidRDefault="009F0E07">
      <w:pPr>
        <w:rPr>
          <w:lang w:val="en-GB"/>
        </w:rPr>
      </w:pPr>
    </w:p>
    <w:p w:rsidR="009F0E07" w:rsidRDefault="00E61304">
      <w:pPr>
        <w:rPr>
          <w:lang w:val="en-GB"/>
        </w:rPr>
      </w:pPr>
      <w:r>
        <w:rPr>
          <w:lang w:val="en-GB"/>
        </w:rPr>
        <w:t>The severity of the impact of the proposed change for the message users should be indicated in</w:t>
      </w:r>
      <w:r>
        <w:rPr>
          <w:lang w:val="en-GB"/>
        </w:rPr>
        <w:t xml:space="preserve">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applications of any users, e.g. the </w:t>
            </w:r>
            <w:r>
              <w:rPr>
                <w:lang w:val="en-GB"/>
              </w:rPr>
              <w:t>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w:t>
            </w:r>
            <w:r>
              <w:rPr>
                <w:lang w:val="en-GB"/>
              </w:rPr>
              <w:t>impact the schema and the business applications of all users, e.g. addition of a mandatory component.</w:t>
            </w:r>
          </w:p>
        </w:tc>
      </w:tr>
    </w:tbl>
    <w:p w:rsidR="009F0E07" w:rsidRDefault="00E61304">
      <w:pPr>
        <w:pStyle w:val="Titre2"/>
      </w:pPr>
      <w:r>
        <w:lastRenderedPageBreak/>
        <w:t>Proposed implementation:</w:t>
      </w:r>
    </w:p>
    <w:p w:rsidR="009F0E07" w:rsidRDefault="009F0E07">
      <w:pPr>
        <w:rPr>
          <w:lang w:val="en-GB"/>
        </w:rPr>
      </w:pPr>
    </w:p>
    <w:p w:rsidR="009F0E07" w:rsidRDefault="00E61304">
      <w:r>
        <w:rPr>
          <w:noProof/>
          <w:lang w:val="en-GB"/>
        </w:rPr>
        <w:drawing>
          <wp:inline distT="0" distB="0" distL="0" distR="0">
            <wp:extent cx="5709285" cy="3394710"/>
            <wp:effectExtent l="0" t="0" r="0" b="0"/>
            <wp:docPr id="36"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pic:cNvPicPr>
                      <a:picLocks noChangeAspect="1" noChangeArrowheads="1"/>
                    </pic:cNvPicPr>
                  </pic:nvPicPr>
                  <pic:blipFill>
                    <a:blip r:embed="rId72"/>
                    <a:srcRect l="-68" t="-115" r="-68" b="-115"/>
                    <a:stretch>
                      <a:fillRect/>
                    </a:stretch>
                  </pic:blipFill>
                  <pic:spPr bwMode="auto">
                    <a:xfrm>
                      <a:off x="0" y="0"/>
                      <a:ext cx="5709285" cy="3394710"/>
                    </a:xfrm>
                    <a:prstGeom prst="rect">
                      <a:avLst/>
                    </a:prstGeom>
                  </pic:spPr>
                </pic:pic>
              </a:graphicData>
            </a:graphic>
          </wp:inline>
        </w:drawing>
      </w:r>
    </w:p>
    <w:p w:rsidR="009F0E07" w:rsidRDefault="009F0E07">
      <w:pPr>
        <w:rPr>
          <w:lang w:val="en-GB"/>
        </w:rPr>
      </w:pPr>
    </w:p>
    <w:p w:rsidR="009F0E07" w:rsidRDefault="00E61304">
      <w:r>
        <w:rPr>
          <w:noProof/>
          <w:lang w:val="en-GB"/>
        </w:rPr>
        <w:lastRenderedPageBreak/>
        <w:drawing>
          <wp:inline distT="0" distB="0" distL="0" distR="0">
            <wp:extent cx="5705475" cy="4743450"/>
            <wp:effectExtent l="0" t="0" r="0" b="0"/>
            <wp:docPr id="37"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pic:cNvPicPr>
                      <a:picLocks noChangeAspect="1" noChangeArrowheads="1"/>
                    </pic:cNvPicPr>
                  </pic:nvPicPr>
                  <pic:blipFill>
                    <a:blip r:embed="rId73"/>
                    <a:srcRect l="-68" t="-82" r="-68" b="-82"/>
                    <a:stretch>
                      <a:fillRect/>
                    </a:stretch>
                  </pic:blipFill>
                  <pic:spPr bwMode="auto">
                    <a:xfrm>
                      <a:off x="0" y="0"/>
                      <a:ext cx="5705475" cy="474345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7380" cy="2677160"/>
            <wp:effectExtent l="0" t="0" r="0" b="0"/>
            <wp:docPr id="3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pic:cNvPicPr>
                      <a:picLocks noChangeAspect="1" noChangeArrowheads="1"/>
                    </pic:cNvPicPr>
                  </pic:nvPicPr>
                  <pic:blipFill>
                    <a:blip r:embed="rId74"/>
                    <a:srcRect l="-68" t="-145" r="-68" b="-145"/>
                    <a:stretch>
                      <a:fillRect/>
                    </a:stretch>
                  </pic:blipFill>
                  <pic:spPr bwMode="auto">
                    <a:xfrm>
                      <a:off x="0" y="0"/>
                      <a:ext cx="5707380" cy="2677160"/>
                    </a:xfrm>
                    <a:prstGeom prst="rect">
                      <a:avLst/>
                    </a:prstGeom>
                  </pic:spPr>
                </pic:pic>
              </a:graphicData>
            </a:graphic>
          </wp:inline>
        </w:drawing>
      </w:r>
    </w:p>
    <w:p w:rsidR="009F0E07" w:rsidRDefault="009F0E07">
      <w:pPr>
        <w:rPr>
          <w:lang w:val="en-GB"/>
        </w:rPr>
      </w:pPr>
    </w:p>
    <w:p w:rsidR="009F0E07" w:rsidRDefault="00E61304">
      <w:r>
        <w:rPr>
          <w:noProof/>
          <w:lang w:val="en-GB"/>
        </w:rPr>
        <w:lastRenderedPageBreak/>
        <w:drawing>
          <wp:inline distT="0" distB="0" distL="0" distR="0">
            <wp:extent cx="5709285" cy="7494270"/>
            <wp:effectExtent l="0" t="0" r="0" b="0"/>
            <wp:docPr id="3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pic:cNvPicPr>
                      <a:picLocks noChangeAspect="1" noChangeArrowheads="1"/>
                    </pic:cNvPicPr>
                  </pic:nvPicPr>
                  <pic:blipFill>
                    <a:blip r:embed="rId75"/>
                    <a:srcRect l="-99" t="-75" r="-99" b="-75"/>
                    <a:stretch>
                      <a:fillRect/>
                    </a:stretch>
                  </pic:blipFill>
                  <pic:spPr bwMode="auto">
                    <a:xfrm>
                      <a:off x="0" y="0"/>
                      <a:ext cx="5709285" cy="7494270"/>
                    </a:xfrm>
                    <a:prstGeom prst="rect">
                      <a:avLst/>
                    </a:prstGeom>
                  </pic:spPr>
                </pic:pic>
              </a:graphicData>
            </a:graphic>
          </wp:inline>
        </w:drawing>
      </w:r>
    </w:p>
    <w:p w:rsidR="009F0E07" w:rsidRDefault="009F0E07">
      <w:pPr>
        <w:rPr>
          <w:lang w:val="en-GB"/>
        </w:rPr>
      </w:pPr>
    </w:p>
    <w:p w:rsidR="009F0E07" w:rsidRDefault="00E61304">
      <w:r>
        <w:rPr>
          <w:noProof/>
          <w:lang w:val="en-GB"/>
        </w:rPr>
        <w:lastRenderedPageBreak/>
        <w:drawing>
          <wp:inline distT="0" distB="0" distL="0" distR="0">
            <wp:extent cx="5705475" cy="3019425"/>
            <wp:effectExtent l="0" t="0" r="0" b="0"/>
            <wp:docPr id="40"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pic:cNvPicPr>
                      <a:picLocks noChangeAspect="1" noChangeArrowheads="1"/>
                    </pic:cNvPicPr>
                  </pic:nvPicPr>
                  <pic:blipFill>
                    <a:blip r:embed="rId76"/>
                    <a:srcRect l="-68" t="-129" r="-68" b="-129"/>
                    <a:stretch>
                      <a:fillRect/>
                    </a:stretch>
                  </pic:blipFill>
                  <pic:spPr bwMode="auto">
                    <a:xfrm>
                      <a:off x="0" y="0"/>
                      <a:ext cx="5705475" cy="3019425"/>
                    </a:xfrm>
                    <a:prstGeom prst="rect">
                      <a:avLst/>
                    </a:prstGeom>
                  </pic:spPr>
                </pic:pic>
              </a:graphicData>
            </a:graphic>
          </wp:inline>
        </w:drawing>
      </w:r>
    </w:p>
    <w:p w:rsidR="009F0E07" w:rsidRDefault="00E61304">
      <w:pPr>
        <w:pStyle w:val="Titre2"/>
      </w:pPr>
      <w:r>
        <w:t>Proposed timing:</w:t>
      </w:r>
    </w:p>
    <w:p w:rsidR="009F0E07" w:rsidRDefault="00E61304">
      <w:pPr>
        <w:rPr>
          <w:lang w:val="en-GB"/>
        </w:rPr>
      </w:pPr>
      <w:r>
        <w:rPr>
          <w:lang w:val="en-GB"/>
        </w:rPr>
        <w:t xml:space="preserve">The submitting organization confirms that it can implement the requested changes in the </w:t>
      </w:r>
      <w:r>
        <w:rPr>
          <w:lang w:val="en-GB"/>
        </w:rPr>
        <w:t>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1"/>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1"/>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organization. It will be completed in due time by the SEG(s) in charge of the </w:t>
      </w:r>
      <w:r>
        <w:rPr>
          <w:i/>
          <w:szCs w:val="24"/>
          <w:lang w:val="en-GB"/>
        </w:rPr>
        <w:t>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E61304">
      <w:pPr>
        <w:rPr>
          <w:b/>
          <w:szCs w:val="24"/>
          <w:lang w:val="en-GB"/>
        </w:rPr>
      </w:pPr>
      <w:r>
        <w:br w:type="page"/>
      </w:r>
    </w:p>
    <w:p w:rsidR="009F0E07" w:rsidRDefault="00E61304">
      <w:pPr>
        <w:pStyle w:val="Titre1"/>
        <w:tabs>
          <w:tab w:val="left" w:pos="450"/>
        </w:tabs>
        <w:rPr>
          <w:lang w:val="en-GB"/>
        </w:rPr>
      </w:pPr>
      <w:bookmarkStart w:id="18" w:name="__RefHeading___Toc228_3680804628"/>
      <w:bookmarkStart w:id="19" w:name="_Toc57392866"/>
      <w:bookmarkEnd w:id="18"/>
      <w:r>
        <w:rPr>
          <w:lang w:val="en-GB"/>
        </w:rPr>
        <w:lastRenderedPageBreak/>
        <w:t>Change request number 0872 – Nexo catm New Acquirer Messages</w:t>
      </w:r>
      <w:bookmarkEnd w:id="19"/>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102"/>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 xml:space="preserve">A.2 Contact </w:t>
      </w:r>
      <w:r>
        <w:rPr>
          <w:i/>
          <w:szCs w:val="24"/>
          <w:lang w:val="fr-FR"/>
        </w:rPr>
        <w:t>person:</w:t>
      </w:r>
      <w:r>
        <w:rPr>
          <w:szCs w:val="24"/>
          <w:lang w:val="fr-FR"/>
        </w:rPr>
        <w:t xml:space="preserve"> Philippe CECE (</w:t>
      </w:r>
      <w:hyperlink r:id="rId77" w:tgtFrame="_top">
        <w:r>
          <w:rPr>
            <w:rStyle w:val="LienInternet"/>
            <w:szCs w:val="24"/>
            <w:lang w:val="fr-FR"/>
          </w:rPr>
          <w:t>Philippe.cece@ingenico.com</w:t>
        </w:r>
      </w:hyperlink>
      <w:r>
        <w:rPr>
          <w:szCs w:val="24"/>
          <w:lang w:val="fr-FR"/>
        </w:rPr>
        <w:t>) / Pierre MOURA (</w:t>
      </w:r>
      <w:hyperlink r:id="rId78"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xml:space="preserve">: nexo </w:t>
      </w:r>
      <w:r>
        <w:rPr>
          <w:szCs w:val="24"/>
          <w:lang w:val="en-GB"/>
        </w:rPr>
        <w:t>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43"/>
        </w:numPr>
        <w:rPr>
          <w:szCs w:val="24"/>
          <w:lang w:val="en-GB"/>
        </w:rPr>
      </w:pPr>
      <w:r>
        <w:rPr>
          <w:szCs w:val="24"/>
          <w:lang w:val="en-GB"/>
        </w:rPr>
        <w:t>AcceptorBatchTransfer V09 caaa.011.001.09</w:t>
      </w:r>
    </w:p>
    <w:p w:rsidR="009F0E07" w:rsidRDefault="009F0E07">
      <w:pPr>
        <w:rPr>
          <w:szCs w:val="24"/>
          <w:lang w:val="en-GB"/>
        </w:rPr>
      </w:pPr>
    </w:p>
    <w:p w:rsidR="009F0E07" w:rsidRDefault="00E61304">
      <w:pPr>
        <w:numPr>
          <w:ilvl w:val="0"/>
          <w:numId w:val="44"/>
        </w:numPr>
        <w:rPr>
          <w:szCs w:val="24"/>
          <w:lang w:val="en-GB"/>
        </w:rPr>
      </w:pPr>
      <w:r>
        <w:rPr>
          <w:szCs w:val="24"/>
          <w:lang w:val="en-GB"/>
        </w:rPr>
        <w:t>AcceptorConfigurationUpdate V09 catm.003.001.09</w:t>
      </w:r>
    </w:p>
    <w:p w:rsidR="009F0E07" w:rsidRDefault="00E61304">
      <w:pPr>
        <w:numPr>
          <w:ilvl w:val="0"/>
          <w:numId w:val="44"/>
        </w:numPr>
        <w:rPr>
          <w:szCs w:val="24"/>
          <w:lang w:val="en-GB"/>
        </w:rPr>
      </w:pPr>
      <w:r>
        <w:rPr>
          <w:szCs w:val="24"/>
          <w:lang w:val="en-GB"/>
        </w:rPr>
        <w:t>MaintenanceDelegationRequest V06 catm 005.001.06</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rPr>
          <w:lang w:val="en-GB"/>
        </w:rPr>
      </w:pPr>
      <w:r>
        <w:rPr>
          <w:lang w:val="en-GB"/>
        </w:rPr>
        <w:t>In order to cover new use cases, it would be int</w:t>
      </w:r>
      <w:r>
        <w:rPr>
          <w:lang w:val="en-GB"/>
        </w:rPr>
        <w:t>eresting to include 2 couples of new messages in the caaa protocols:</w:t>
      </w:r>
    </w:p>
    <w:p w:rsidR="009F0E07" w:rsidRDefault="00E61304">
      <w:pPr>
        <w:numPr>
          <w:ilvl w:val="0"/>
          <w:numId w:val="72"/>
        </w:numPr>
        <w:rPr>
          <w:lang w:val="en-GB"/>
        </w:rPr>
      </w:pPr>
      <w:r>
        <w:rPr>
          <w:lang w:val="en-GB"/>
        </w:rPr>
        <w:t>AcceptorNonFinancialRequest / AcceptorNonFinancialResponse</w:t>
      </w:r>
    </w:p>
    <w:p w:rsidR="009F0E07" w:rsidRDefault="00E61304">
      <w:pPr>
        <w:numPr>
          <w:ilvl w:val="0"/>
          <w:numId w:val="72"/>
        </w:numPr>
        <w:rPr>
          <w:lang w:val="en-GB"/>
        </w:rPr>
      </w:pPr>
      <w:r>
        <w:rPr>
          <w:lang w:val="en-GB"/>
        </w:rPr>
        <w:t>AcceptorTransactionLogReportRequest / AcceptorTransactionLogReportResponse</w:t>
      </w:r>
    </w:p>
    <w:p w:rsidR="009F0E07" w:rsidRDefault="009F0E07">
      <w:pPr>
        <w:rPr>
          <w:lang w:val="en-GB"/>
        </w:rPr>
      </w:pPr>
    </w:p>
    <w:p w:rsidR="009F0E07" w:rsidRDefault="00E61304">
      <w:pPr>
        <w:jc w:val="both"/>
      </w:pPr>
      <w:r>
        <w:rPr>
          <w:lang w:val="en-GB"/>
        </w:rPr>
        <w:t>The goal of the AcceptorNonFinancialRequest/Response</w:t>
      </w:r>
      <w:r>
        <w:rPr>
          <w:lang w:val="en-GB"/>
        </w:rPr>
        <w:t xml:space="preserve"> is to allow the development of pre-acquiring services, in addition to the acquiring services performed by the Acquirer. These pre-acquiring services may include (but are not limited to) Risk management, final Acquirer selection and Routing. These pre-acqu</w:t>
      </w:r>
      <w:r>
        <w:rPr>
          <w:lang w:val="en-GB"/>
        </w:rPr>
        <w:t>iring services could be performed by the Acquirer or an Agent. In order to foster usage of tokens between acceptor and acquirer and limit the usage of sensitive information, we also propose to support token and PAR inquiries in the request, and received th</w:t>
      </w:r>
      <w:r>
        <w:rPr>
          <w:lang w:val="en-GB"/>
        </w:rPr>
        <w:t xml:space="preserve">em back in the response, since the PAR is an element of a the </w:t>
      </w:r>
      <w:r>
        <w:rPr>
          <w:i/>
          <w:iCs/>
          <w:lang w:val="en-GB"/>
        </w:rPr>
        <w:t xml:space="preserve">Card </w:t>
      </w:r>
      <w:r>
        <w:rPr>
          <w:lang w:val="en-GB"/>
        </w:rPr>
        <w:t>message component.</w:t>
      </w:r>
    </w:p>
    <w:p w:rsidR="009F0E07" w:rsidRDefault="009F0E07">
      <w:pPr>
        <w:rPr>
          <w:lang w:val="en-GB"/>
        </w:rPr>
      </w:pPr>
    </w:p>
    <w:p w:rsidR="009F0E07" w:rsidRDefault="00E61304">
      <w:pPr>
        <w:jc w:val="both"/>
        <w:rPr>
          <w:lang w:val="en-GB"/>
        </w:rPr>
      </w:pPr>
      <w:r>
        <w:rPr>
          <w:lang w:val="en-GB"/>
        </w:rPr>
        <w:lastRenderedPageBreak/>
        <w:t>The second couple of messages AcceptorTransactionLogReportRequest/Response allow detailed reconciliation through reports between an Acceptor and an Agent.</w:t>
      </w:r>
    </w:p>
    <w:p w:rsidR="009F0E07" w:rsidRDefault="009F0E07">
      <w:pPr>
        <w:rPr>
          <w:lang w:val="en-GB"/>
        </w:rPr>
      </w:pPr>
    </w:p>
    <w:p w:rsidR="009F0E07" w:rsidRDefault="00E61304">
      <w:pPr>
        <w:jc w:val="both"/>
        <w:rPr>
          <w:lang w:val="en-GB"/>
        </w:rPr>
      </w:pPr>
      <w:r>
        <w:rPr>
          <w:lang w:val="en-GB"/>
        </w:rPr>
        <w:t xml:space="preserve">The creation </w:t>
      </w:r>
      <w:r>
        <w:rPr>
          <w:lang w:val="en-GB"/>
        </w:rPr>
        <w:t>of these new messages implies the update of the TMS protocol to still clearly identify which messages a POI might sent to an acquirer. An additional update of the BatchTransfer messages is also considered to be able to request a batch of Tokens.</w:t>
      </w:r>
    </w:p>
    <w:p w:rsidR="009F0E07" w:rsidRDefault="009F0E07">
      <w:pPr>
        <w:rPr>
          <w:lang w:val="en-GB"/>
        </w:rPr>
      </w:pPr>
    </w:p>
    <w:p w:rsidR="009F0E07" w:rsidRDefault="00E61304">
      <w:pPr>
        <w:pStyle w:val="Titre2"/>
      </w:pPr>
      <w:r>
        <w:t>Purpose o</w:t>
      </w:r>
      <w:r>
        <w:t>f the change:</w:t>
      </w:r>
    </w:p>
    <w:p w:rsidR="009F0E07" w:rsidRDefault="009F0E07">
      <w:pPr>
        <w:rPr>
          <w:b/>
          <w:szCs w:val="24"/>
          <w:lang w:val="en-GB"/>
        </w:rPr>
      </w:pPr>
    </w:p>
    <w:p w:rsidR="009F0E07" w:rsidRDefault="00E61304">
      <w:pPr>
        <w:numPr>
          <w:ilvl w:val="0"/>
          <w:numId w:val="45"/>
        </w:numPr>
        <w:jc w:val="center"/>
      </w:pPr>
      <w:r>
        <w:t>AcceptorNonFinancialRequest</w:t>
      </w:r>
    </w:p>
    <w:p w:rsidR="009F0E07" w:rsidRDefault="009F0E07"/>
    <w:p w:rsidR="009F0E07" w:rsidRDefault="00E61304">
      <w:pPr>
        <w:jc w:val="both"/>
      </w:pPr>
      <w:r>
        <w:t xml:space="preserve">The proposal is based on the same message element used in an authorization request coupled with a clear indication of the requested services and flags to identify which token are expected in the </w:t>
      </w:r>
      <w:r>
        <w:t>response.</w:t>
      </w:r>
    </w:p>
    <w:p w:rsidR="009F0E07" w:rsidRDefault="00E61304">
      <w:r>
        <w:t>The diagram below highlights the proposed structure of the message schema.</w:t>
      </w:r>
    </w:p>
    <w:p w:rsidR="009F0E07" w:rsidRDefault="009F0E07"/>
    <w:p w:rsidR="009F0E07" w:rsidRDefault="00E61304">
      <w:pPr>
        <w:jc w:val="center"/>
      </w:pPr>
      <w:r>
        <w:rPr>
          <w:noProof/>
        </w:rPr>
        <w:drawing>
          <wp:anchor distT="0" distB="0" distL="0" distR="0" simplePos="0" relativeHeight="42" behindDoc="0" locked="0" layoutInCell="0" allowOverlap="1">
            <wp:simplePos x="0" y="0"/>
            <wp:positionH relativeFrom="column">
              <wp:align>center</wp:align>
            </wp:positionH>
            <wp:positionV relativeFrom="paragraph">
              <wp:posOffset>635</wp:posOffset>
            </wp:positionV>
            <wp:extent cx="5165090" cy="4155440"/>
            <wp:effectExtent l="0" t="0" r="0" b="0"/>
            <wp:wrapSquare wrapText="bothSides"/>
            <wp:docPr id="41"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pic:cNvPicPr>
                      <a:picLocks noChangeAspect="1" noChangeArrowheads="1"/>
                    </pic:cNvPicPr>
                  </pic:nvPicPr>
                  <pic:blipFill>
                    <a:blip r:embed="rId79"/>
                    <a:srcRect l="-125" t="-156" r="-125" b="-156"/>
                    <a:stretch>
                      <a:fillRect/>
                    </a:stretch>
                  </pic:blipFill>
                  <pic:spPr bwMode="auto">
                    <a:xfrm>
                      <a:off x="0" y="0"/>
                      <a:ext cx="5165090" cy="4155440"/>
                    </a:xfrm>
                    <a:prstGeom prst="rect">
                      <a:avLst/>
                    </a:prstGeom>
                  </pic:spPr>
                </pic:pic>
              </a:graphicData>
            </a:graphic>
          </wp:anchor>
        </w:drawing>
      </w:r>
    </w:p>
    <w:p w:rsidR="009F0E07" w:rsidRDefault="00E61304">
      <w:pPr>
        <w:rPr>
          <w:lang w:val="en-GB"/>
        </w:rPr>
      </w:pPr>
      <w:r>
        <w:br w:type="page"/>
      </w:r>
    </w:p>
    <w:p w:rsidR="009F0E07" w:rsidRDefault="009F0E07">
      <w:pPr>
        <w:rPr>
          <w:lang w:val="en-GB"/>
        </w:rPr>
      </w:pPr>
    </w:p>
    <w:p w:rsidR="009F0E07" w:rsidRDefault="00E61304">
      <w:pPr>
        <w:numPr>
          <w:ilvl w:val="0"/>
          <w:numId w:val="46"/>
        </w:numPr>
        <w:jc w:val="center"/>
      </w:pPr>
      <w:r>
        <w:t>AcceptorNonFinancialResponse</w:t>
      </w:r>
    </w:p>
    <w:p w:rsidR="009F0E07" w:rsidRDefault="009F0E07"/>
    <w:p w:rsidR="009F0E07" w:rsidRDefault="00E61304">
      <w:r>
        <w:t xml:space="preserve">The response should provide the result of the requested services and the environment to provide tokens or PAR in the </w:t>
      </w:r>
      <w:r>
        <w:rPr>
          <w:i/>
          <w:iCs/>
        </w:rPr>
        <w:t xml:space="preserve">Card </w:t>
      </w:r>
      <w:r>
        <w:t>message eleme</w:t>
      </w:r>
      <w:r>
        <w:t>nt.</w:t>
      </w:r>
    </w:p>
    <w:p w:rsidR="009F0E07" w:rsidRDefault="00E61304">
      <w:r>
        <w:t>The diagram below highlights the proposed structure of the message schema.</w:t>
      </w:r>
    </w:p>
    <w:p w:rsidR="009F0E07" w:rsidRDefault="009F0E07"/>
    <w:p w:rsidR="009F0E07" w:rsidRDefault="00E61304">
      <w:pPr>
        <w:jc w:val="center"/>
      </w:pPr>
      <w:r>
        <w:rPr>
          <w:noProof/>
          <w:lang w:val="fr-FR"/>
        </w:rPr>
        <w:drawing>
          <wp:inline distT="0" distB="0" distL="0" distR="0">
            <wp:extent cx="4889500" cy="3898900"/>
            <wp:effectExtent l="0" t="0" r="0" b="0"/>
            <wp:docPr id="42"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pic:cNvPicPr>
                      <a:picLocks noChangeAspect="1" noChangeArrowheads="1"/>
                    </pic:cNvPicPr>
                  </pic:nvPicPr>
                  <pic:blipFill>
                    <a:blip r:embed="rId80"/>
                    <a:srcRect l="-140" t="-176" r="-140" b="-176"/>
                    <a:stretch>
                      <a:fillRect/>
                    </a:stretch>
                  </pic:blipFill>
                  <pic:spPr bwMode="auto">
                    <a:xfrm>
                      <a:off x="0" y="0"/>
                      <a:ext cx="4889500" cy="3898900"/>
                    </a:xfrm>
                    <a:prstGeom prst="rect">
                      <a:avLst/>
                    </a:prstGeom>
                  </pic:spPr>
                </pic:pic>
              </a:graphicData>
            </a:graphic>
          </wp:inline>
        </w:drawing>
      </w:r>
    </w:p>
    <w:p w:rsidR="009F0E07" w:rsidRDefault="00E61304">
      <w:r>
        <w:br w:type="page"/>
      </w:r>
    </w:p>
    <w:p w:rsidR="009F0E07" w:rsidRDefault="009F0E07"/>
    <w:p w:rsidR="009F0E07" w:rsidRDefault="00E61304">
      <w:pPr>
        <w:numPr>
          <w:ilvl w:val="0"/>
          <w:numId w:val="47"/>
        </w:numPr>
        <w:jc w:val="center"/>
      </w:pPr>
      <w:r>
        <w:t>TokenRequest through BatchTransfer</w:t>
      </w:r>
    </w:p>
    <w:p w:rsidR="009F0E07" w:rsidRDefault="009F0E07"/>
    <w:p w:rsidR="009F0E07" w:rsidRDefault="00E61304">
      <w:pPr>
        <w:jc w:val="both"/>
      </w:pPr>
      <w:r>
        <w:t xml:space="preserve">In order to manage a batch of token, we want to create a </w:t>
      </w:r>
      <w:r>
        <w:rPr>
          <w:i/>
          <w:iCs/>
        </w:rPr>
        <w:t>TokenRequestComponent</w:t>
      </w:r>
      <w:r>
        <w:t xml:space="preserve"> message component which holds a </w:t>
      </w:r>
      <w:r>
        <w:rPr>
          <w:i/>
          <w:iCs/>
        </w:rPr>
        <w:t xml:space="preserve">TransactionSeuquenceCounter </w:t>
      </w:r>
      <w:r>
        <w:t xml:space="preserve">which might act as an identifier like in any other message component in a </w:t>
      </w:r>
      <w:r>
        <w:rPr>
          <w:i/>
          <w:iCs/>
        </w:rPr>
        <w:t xml:space="preserve">CardPaymentDataSetTransaction8Choice </w:t>
      </w:r>
      <w:r>
        <w:t>of a BatchTrasnfer.</w:t>
      </w:r>
    </w:p>
    <w:p w:rsidR="009F0E07" w:rsidRDefault="009F0E07"/>
    <w:p w:rsidR="009F0E07" w:rsidRDefault="00E61304">
      <w:pPr>
        <w:jc w:val="center"/>
      </w:pPr>
      <w:r>
        <w:rPr>
          <w:noProof/>
        </w:rPr>
        <w:drawing>
          <wp:inline distT="0" distB="0" distL="0" distR="0">
            <wp:extent cx="4126230" cy="2583180"/>
            <wp:effectExtent l="0" t="0" r="0" b="0"/>
            <wp:docPr id="4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pic:cNvPicPr>
                      <a:picLocks noChangeAspect="1" noChangeArrowheads="1"/>
                    </pic:cNvPicPr>
                  </pic:nvPicPr>
                  <pic:blipFill>
                    <a:blip r:embed="rId81"/>
                    <a:srcRect l="-157" t="-252" r="-157" b="-252"/>
                    <a:stretch>
                      <a:fillRect/>
                    </a:stretch>
                  </pic:blipFill>
                  <pic:spPr bwMode="auto">
                    <a:xfrm>
                      <a:off x="0" y="0"/>
                      <a:ext cx="4126230" cy="2583180"/>
                    </a:xfrm>
                    <a:prstGeom prst="rect">
                      <a:avLst/>
                    </a:prstGeom>
                  </pic:spPr>
                </pic:pic>
              </a:graphicData>
            </a:graphic>
          </wp:inline>
        </w:drawing>
      </w:r>
    </w:p>
    <w:p w:rsidR="009F0E07" w:rsidRDefault="009F0E07"/>
    <w:p w:rsidR="009F0E07" w:rsidRDefault="00E61304">
      <w:r>
        <w:t>The message component, which brings the response, is made wi</w:t>
      </w:r>
      <w:r>
        <w:t>th the same component.</w:t>
      </w:r>
    </w:p>
    <w:p w:rsidR="009F0E07" w:rsidRDefault="009F0E07"/>
    <w:p w:rsidR="009F0E07" w:rsidRDefault="00E61304">
      <w:r>
        <w:t xml:space="preserve">Then, in order to allow request/response through the BatchTransfer message, we will update the </w:t>
      </w:r>
      <w:r>
        <w:rPr>
          <w:i/>
          <w:iCs/>
        </w:rPr>
        <w:t>CardPaymentDataSetTransaction8Choice</w:t>
      </w:r>
      <w:r>
        <w:t xml:space="preserve"> with the following proposal.</w:t>
      </w:r>
    </w:p>
    <w:p w:rsidR="009F0E07" w:rsidRDefault="009F0E07"/>
    <w:p w:rsidR="009F0E07" w:rsidRDefault="00E61304">
      <w:r>
        <w:rPr>
          <w:noProof/>
        </w:rPr>
        <w:lastRenderedPageBreak/>
        <w:drawing>
          <wp:anchor distT="0" distB="0" distL="0" distR="0" simplePos="0" relativeHeight="45" behindDoc="0" locked="0" layoutInCell="0" allowOverlap="1">
            <wp:simplePos x="0" y="0"/>
            <wp:positionH relativeFrom="column">
              <wp:align>center</wp:align>
            </wp:positionH>
            <wp:positionV relativeFrom="paragraph">
              <wp:posOffset>635</wp:posOffset>
            </wp:positionV>
            <wp:extent cx="5362575" cy="4066540"/>
            <wp:effectExtent l="0" t="0" r="0" b="0"/>
            <wp:wrapSquare wrapText="bothSides"/>
            <wp:docPr id="44"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pic:cNvPicPr>
                      <a:picLocks noChangeAspect="1" noChangeArrowheads="1"/>
                    </pic:cNvPicPr>
                  </pic:nvPicPr>
                  <pic:blipFill>
                    <a:blip r:embed="rId82"/>
                    <a:srcRect l="-76" t="-101" r="-76" b="-101"/>
                    <a:stretch>
                      <a:fillRect/>
                    </a:stretch>
                  </pic:blipFill>
                  <pic:spPr bwMode="auto">
                    <a:xfrm>
                      <a:off x="0" y="0"/>
                      <a:ext cx="5362575" cy="4066540"/>
                    </a:xfrm>
                    <a:prstGeom prst="rect">
                      <a:avLst/>
                    </a:prstGeom>
                  </pic:spPr>
                </pic:pic>
              </a:graphicData>
            </a:graphic>
          </wp:anchor>
        </w:drawing>
      </w:r>
    </w:p>
    <w:p w:rsidR="009F0E07" w:rsidRDefault="00E61304">
      <w:r>
        <w:t xml:space="preserve">The BatchTransferResponse doesn't need to evolve since the </w:t>
      </w:r>
      <w:r>
        <w:rPr>
          <w:i/>
        </w:rPr>
        <w:t>SequenceCounter</w:t>
      </w:r>
      <w:r>
        <w:t xml:space="preserve"> of the request could be set in the </w:t>
      </w:r>
      <w:r>
        <w:rPr>
          <w:i/>
        </w:rPr>
        <w:t>RejectedTransaction</w:t>
      </w:r>
      <w:r>
        <w:t>\</w:t>
      </w:r>
      <w:r>
        <w:rPr>
          <w:i/>
        </w:rPr>
        <w:t>TransactionCounter</w:t>
      </w:r>
      <w:r>
        <w:t xml:space="preserve"> or </w:t>
      </w:r>
      <w:r>
        <w:rPr>
          <w:i/>
        </w:rPr>
        <w:t>SuspendedTransaction</w:t>
      </w:r>
      <w:r>
        <w:t>\</w:t>
      </w:r>
      <w:r>
        <w:rPr>
          <w:i/>
        </w:rPr>
        <w:t>TransactionCounter</w:t>
      </w:r>
      <w:r>
        <w:t xml:space="preserve"> of the response.</w:t>
      </w:r>
    </w:p>
    <w:p w:rsidR="009F0E07" w:rsidRDefault="009F0E07">
      <w:pPr>
        <w:rPr>
          <w:lang w:val="en-GB"/>
        </w:rPr>
      </w:pPr>
    </w:p>
    <w:p w:rsidR="009F0E07" w:rsidRDefault="00E61304">
      <w:pPr>
        <w:rPr>
          <w:lang w:val="en-GB"/>
        </w:rPr>
      </w:pPr>
      <w:r>
        <w:br w:type="page"/>
      </w:r>
    </w:p>
    <w:p w:rsidR="009F0E07" w:rsidRDefault="009F0E07">
      <w:pPr>
        <w:rPr>
          <w:lang w:val="en-GB"/>
        </w:rPr>
      </w:pPr>
    </w:p>
    <w:p w:rsidR="009F0E07" w:rsidRDefault="00E61304">
      <w:pPr>
        <w:numPr>
          <w:ilvl w:val="0"/>
          <w:numId w:val="48"/>
        </w:numPr>
        <w:jc w:val="center"/>
      </w:pPr>
      <w:r>
        <w:t>AcceptorTransactionLogReportRequest</w:t>
      </w:r>
    </w:p>
    <w:p w:rsidR="009F0E07" w:rsidRDefault="009F0E07"/>
    <w:p w:rsidR="009F0E07" w:rsidRDefault="00E61304">
      <w:r>
        <w:t>The pr</w:t>
      </w:r>
      <w:r>
        <w:t>oposal aims to reuse a message defined in the casp domain.</w:t>
      </w:r>
    </w:p>
    <w:p w:rsidR="009F0E07" w:rsidRDefault="00E61304">
      <w:r>
        <w:t>The diagram below highlights the proposed structure of the message schema.</w:t>
      </w:r>
    </w:p>
    <w:p w:rsidR="009F0E07" w:rsidRDefault="009F0E07"/>
    <w:p w:rsidR="009F0E07" w:rsidRDefault="00E61304">
      <w:pPr>
        <w:jc w:val="center"/>
      </w:pPr>
      <w:r>
        <w:rPr>
          <w:noProof/>
          <w:lang w:val="fr-FR"/>
        </w:rPr>
        <w:drawing>
          <wp:inline distT="0" distB="0" distL="0" distR="0">
            <wp:extent cx="4241800" cy="5089525"/>
            <wp:effectExtent l="0" t="0" r="0" b="0"/>
            <wp:docPr id="45"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pic:cNvPicPr>
                      <a:picLocks noChangeAspect="1" noChangeArrowheads="1"/>
                    </pic:cNvPicPr>
                  </pic:nvPicPr>
                  <pic:blipFill>
                    <a:blip r:embed="rId83"/>
                    <a:srcRect l="-162" t="-135" r="-162" b="-135"/>
                    <a:stretch>
                      <a:fillRect/>
                    </a:stretch>
                  </pic:blipFill>
                  <pic:spPr bwMode="auto">
                    <a:xfrm>
                      <a:off x="0" y="0"/>
                      <a:ext cx="4241800" cy="5089525"/>
                    </a:xfrm>
                    <a:prstGeom prst="rect">
                      <a:avLst/>
                    </a:prstGeom>
                  </pic:spPr>
                </pic:pic>
              </a:graphicData>
            </a:graphic>
          </wp:inline>
        </w:drawing>
      </w:r>
    </w:p>
    <w:p w:rsidR="009F0E07" w:rsidRDefault="009F0E07"/>
    <w:p w:rsidR="009F0E07" w:rsidRDefault="00E61304">
      <w:pPr>
        <w:numPr>
          <w:ilvl w:val="0"/>
          <w:numId w:val="49"/>
        </w:numPr>
        <w:jc w:val="center"/>
      </w:pPr>
      <w:r>
        <w:t>AcceptorTransactionLogReportResponse</w:t>
      </w:r>
    </w:p>
    <w:p w:rsidR="009F0E07" w:rsidRDefault="009F0E07"/>
    <w:p w:rsidR="009F0E07" w:rsidRDefault="00E61304">
      <w:pPr>
        <w:jc w:val="both"/>
      </w:pPr>
      <w:r>
        <w:t>Obviously, we follow the same idea for the response and reuse the message from c</w:t>
      </w:r>
      <w:r>
        <w:t>asp domain.</w:t>
      </w:r>
    </w:p>
    <w:p w:rsidR="009F0E07" w:rsidRDefault="00E61304">
      <w:r>
        <w:t>The diagram below highlights the proposed structure of the message schema.</w:t>
      </w:r>
    </w:p>
    <w:p w:rsidR="009F0E07" w:rsidRDefault="009F0E07"/>
    <w:p w:rsidR="009F0E07" w:rsidRDefault="00E61304">
      <w:pPr>
        <w:jc w:val="center"/>
      </w:pPr>
      <w:r>
        <w:rPr>
          <w:noProof/>
        </w:rPr>
        <w:lastRenderedPageBreak/>
        <w:drawing>
          <wp:inline distT="0" distB="0" distL="0" distR="0">
            <wp:extent cx="4678680" cy="4840605"/>
            <wp:effectExtent l="0" t="0" r="0" b="0"/>
            <wp:docPr id="46"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pic:cNvPicPr>
                      <a:picLocks noChangeAspect="1" noChangeArrowheads="1"/>
                    </pic:cNvPicPr>
                  </pic:nvPicPr>
                  <pic:blipFill>
                    <a:blip r:embed="rId84"/>
                    <a:srcRect l="-139" t="-134" r="-139" b="-134"/>
                    <a:stretch>
                      <a:fillRect/>
                    </a:stretch>
                  </pic:blipFill>
                  <pic:spPr bwMode="auto">
                    <a:xfrm>
                      <a:off x="0" y="0"/>
                      <a:ext cx="4678680" cy="4840605"/>
                    </a:xfrm>
                    <a:prstGeom prst="rect">
                      <a:avLst/>
                    </a:prstGeom>
                  </pic:spPr>
                </pic:pic>
              </a:graphicData>
            </a:graphic>
          </wp:inline>
        </w:drawing>
      </w:r>
    </w:p>
    <w:p w:rsidR="009F0E07" w:rsidRDefault="009F0E07">
      <w:pPr>
        <w:jc w:val="center"/>
        <w:rPr>
          <w:lang w:val="fr-FR"/>
        </w:rPr>
      </w:pPr>
    </w:p>
    <w:p w:rsidR="009F0E07" w:rsidRDefault="009F0E07">
      <w:pPr>
        <w:rPr>
          <w:lang w:val="fr-FR"/>
        </w:rPr>
      </w:pPr>
    </w:p>
    <w:p w:rsidR="009F0E07" w:rsidRDefault="00E61304">
      <w:pPr>
        <w:numPr>
          <w:ilvl w:val="0"/>
          <w:numId w:val="50"/>
        </w:numPr>
        <w:jc w:val="center"/>
      </w:pPr>
      <w:r>
        <w:t>Update on TMS message</w:t>
      </w:r>
    </w:p>
    <w:p w:rsidR="009F0E07" w:rsidRDefault="009F0E07"/>
    <w:p w:rsidR="009F0E07" w:rsidRDefault="00E61304">
      <w:pPr>
        <w:jc w:val="both"/>
      </w:pPr>
      <w:r>
        <w:t>Then the TMS messages have to be updated in order to clearly identify which acquirer messages a POI may send to an acquirer.</w:t>
      </w:r>
    </w:p>
    <w:p w:rsidR="009F0E07" w:rsidRDefault="00E61304">
      <w:pPr>
        <w:jc w:val="both"/>
      </w:pPr>
      <w:r>
        <w:t>This update only</w:t>
      </w:r>
      <w:r>
        <w:t xml:space="preserve"> aims the </w:t>
      </w:r>
      <w:r>
        <w:rPr>
          <w:i/>
        </w:rPr>
        <w:t>MessageToSend</w:t>
      </w:r>
      <w:r>
        <w:t xml:space="preserve"> message element of type </w:t>
      </w:r>
      <w:r>
        <w:rPr>
          <w:i/>
        </w:rPr>
        <w:t xml:space="preserve">MessageFunction16Code </w:t>
      </w:r>
      <w:r>
        <w:t>as highlighted by the following diagram.</w:t>
      </w:r>
    </w:p>
    <w:p w:rsidR="009F0E07" w:rsidRDefault="00E61304">
      <w:pPr>
        <w:jc w:val="center"/>
      </w:pPr>
      <w:r>
        <w:rPr>
          <w:noProof/>
        </w:rPr>
        <w:lastRenderedPageBreak/>
        <w:drawing>
          <wp:inline distT="0" distB="0" distL="0" distR="0">
            <wp:extent cx="2707005" cy="5432425"/>
            <wp:effectExtent l="0" t="0" r="0" b="0"/>
            <wp:docPr id="47"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pic:cNvPicPr>
                      <a:picLocks noChangeAspect="1" noChangeArrowheads="1"/>
                    </pic:cNvPicPr>
                  </pic:nvPicPr>
                  <pic:blipFill>
                    <a:blip r:embed="rId85"/>
                    <a:srcRect l="-185" t="-85" r="-185" b="-85"/>
                    <a:stretch>
                      <a:fillRect/>
                    </a:stretch>
                  </pic:blipFill>
                  <pic:spPr bwMode="auto">
                    <a:xfrm>
                      <a:off x="0" y="0"/>
                      <a:ext cx="2707005" cy="5432425"/>
                    </a:xfrm>
                    <a:prstGeom prst="rect">
                      <a:avLst/>
                    </a:prstGeom>
                  </pic:spPr>
                </pic:pic>
              </a:graphicData>
            </a:graphic>
          </wp:inline>
        </w:drawing>
      </w:r>
    </w:p>
    <w:p w:rsidR="009F0E07" w:rsidRDefault="009F0E07">
      <w:pPr>
        <w:jc w:val="both"/>
      </w:pP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lastRenderedPageBreak/>
        <w:t>SEG/TSG recommendation:</w:t>
      </w:r>
    </w:p>
    <w:p w:rsidR="009F0E07" w:rsidRDefault="00E61304">
      <w:pPr>
        <w:rPr>
          <w:i/>
          <w:szCs w:val="24"/>
          <w:lang w:val="en-GB"/>
        </w:rPr>
      </w:pPr>
      <w:r>
        <w:rPr>
          <w:i/>
          <w:szCs w:val="24"/>
          <w:lang w:val="en-GB"/>
        </w:rPr>
        <w:t xml:space="preserve">This section is not </w:t>
      </w:r>
      <w:r>
        <w:rPr>
          <w:i/>
          <w:szCs w:val="24"/>
          <w:lang w:val="en-GB"/>
        </w:rPr>
        <w:t>to be taken care of by the 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7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w:t>
            </w:r>
            <w:r>
              <w:rPr>
                <w:szCs w:val="24"/>
                <w:lang w:val="en-GB"/>
              </w:rPr>
              <w:t>change will be considered for implementation in the yearly maintenance cycle which starts in 2018 and completes with the publication of new message versions in the spring of 2019)</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t>
            </w:r>
            <w:r>
              <w:rPr>
                <w:szCs w:val="24"/>
                <w:lang w:val="en-GB"/>
              </w:rPr>
              <w:t>will be 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 xml:space="preserve">(the change justifies an urgent </w:t>
            </w:r>
            <w:r>
              <w:rPr>
                <w:szCs w:val="24"/>
                <w:lang w:val="en-GB"/>
              </w:rPr>
              <w:t>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E61304">
      <w:pPr>
        <w:rPr>
          <w:szCs w:val="24"/>
          <w:lang w:val="en-GB"/>
        </w:rPr>
      </w:pPr>
      <w:r>
        <w:rPr>
          <w:szCs w:val="24"/>
          <w:lang w:val="en-GB"/>
        </w:rPr>
        <w:t>Cards SEG remark: The service description pre-acquiring is misleading.</w:t>
      </w:r>
    </w:p>
    <w:p w:rsidR="009F0E07" w:rsidRDefault="009F0E07">
      <w:pPr>
        <w:rPr>
          <w:szCs w:val="24"/>
          <w:lang w:val="en-GB"/>
        </w:rPr>
      </w:pPr>
    </w:p>
    <w:tbl>
      <w:tblPr>
        <w:tblW w:w="1929" w:type="dxa"/>
        <w:tblInd w:w="-173" w:type="dxa"/>
        <w:tblLayout w:type="fixed"/>
        <w:tblLook w:val="04A0" w:firstRow="1" w:lastRow="0" w:firstColumn="1" w:lastColumn="0" w:noHBand="0" w:noVBand="1"/>
      </w:tblPr>
      <w:tblGrid>
        <w:gridCol w:w="1242"/>
        <w:gridCol w:w="68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8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After additional reviews, we changed a little bit the NonFinancialRequest layout, in order to keep a common layout with other acquirer messages. This layout should also allows us to ease future maintenance. We also introduce the notion of </w:t>
      </w:r>
      <w:r>
        <w:rPr>
          <w:i/>
          <w:iCs/>
          <w:lang w:val="en-GB"/>
        </w:rPr>
        <w:t xml:space="preserve">ServiceProvider, </w:t>
      </w:r>
      <w:r>
        <w:rPr>
          <w:lang w:val="en-GB"/>
        </w:rPr>
        <w:t xml:space="preserve">to identify agent which support messages like </w:t>
      </w:r>
      <w:r>
        <w:rPr>
          <w:i/>
          <w:iCs/>
          <w:lang w:val="en-GB"/>
        </w:rPr>
        <w:t xml:space="preserve">NonFinancialRequest, </w:t>
      </w:r>
      <w:r>
        <w:rPr>
          <w:lang w:val="en-GB"/>
        </w:rPr>
        <w:t xml:space="preserve">consequently this information is also used directly in the </w:t>
      </w:r>
      <w:r>
        <w:rPr>
          <w:i/>
          <w:iCs/>
          <w:lang w:val="en-GB"/>
        </w:rPr>
        <w:t xml:space="preserve">AcceptorConfigurationUpdate </w:t>
      </w:r>
      <w:r>
        <w:rPr>
          <w:lang w:val="en-GB"/>
        </w:rPr>
        <w:t>message.</w:t>
      </w:r>
    </w:p>
    <w:p w:rsidR="009F0E07" w:rsidRDefault="009F0E07">
      <w:pPr>
        <w:rPr>
          <w:lang w:val="en-GB"/>
        </w:rPr>
      </w:pPr>
    </w:p>
    <w:p w:rsidR="009F0E07" w:rsidRDefault="009F0E07">
      <w:pPr>
        <w:rPr>
          <w:lang w:val="en-GB"/>
        </w:rPr>
      </w:pPr>
    </w:p>
    <w:p w:rsidR="009F0E07" w:rsidRDefault="00E61304">
      <w:r>
        <w:rPr>
          <w:lang w:val="en-GB"/>
        </w:rPr>
        <w:lastRenderedPageBreak/>
        <w:t xml:space="preserve">Additionally the creation of new Acquirer messages implies an update of the </w:t>
      </w:r>
      <w:r>
        <w:rPr>
          <w:i/>
          <w:iCs/>
          <w:lang w:val="en-GB"/>
        </w:rPr>
        <w:t>MessageFunction</w:t>
      </w:r>
      <w:r>
        <w:rPr>
          <w:i/>
          <w:iCs/>
          <w:lang w:val="en-GB"/>
        </w:rPr>
        <w:t xml:space="preserve">41Code, </w:t>
      </w:r>
      <w:r>
        <w:rPr>
          <w:lang w:val="en-GB"/>
        </w:rPr>
        <w:t>which will create by ripple effect an update of message component</w:t>
      </w:r>
      <w:r>
        <w:rPr>
          <w:i/>
          <w:iCs/>
          <w:lang w:val="en-GB"/>
        </w:rPr>
        <w:t xml:space="preserve"> Header58.</w:t>
      </w:r>
    </w:p>
    <w:p w:rsidR="009F0E07" w:rsidRDefault="009F0E07">
      <w:pPr>
        <w:rPr>
          <w:lang w:val="en-GB"/>
        </w:rPr>
      </w:pPr>
    </w:p>
    <w:p w:rsidR="009F0E07" w:rsidRDefault="00E61304">
      <w:r>
        <w:rPr>
          <w:lang w:val="en-GB"/>
        </w:rPr>
        <w:t xml:space="preserve">The configuration of message supported by acquirer sent througth the TMS message is done by the creation of a new type of parameters </w:t>
      </w:r>
      <w:r>
        <w:rPr>
          <w:i/>
          <w:iCs/>
          <w:lang w:val="en-GB"/>
        </w:rPr>
        <w:t xml:space="preserve">ServiceProviderParameters, </w:t>
      </w:r>
      <w:r>
        <w:rPr>
          <w:lang w:val="en-GB"/>
        </w:rPr>
        <w:t>which we be</w:t>
      </w:r>
      <w:r>
        <w:rPr>
          <w:lang w:val="en-GB"/>
        </w:rPr>
        <w:t xml:space="preserve">lieve improves readability and future evolution. Consequently to this creation, we need to update the </w:t>
      </w:r>
      <w:r>
        <w:rPr>
          <w:i/>
          <w:iCs/>
          <w:lang w:val="en-GB"/>
        </w:rPr>
        <w:t xml:space="preserve">DataSetCategory15Code </w:t>
      </w:r>
      <w:r>
        <w:rPr>
          <w:lang w:val="en-GB"/>
        </w:rPr>
        <w:t xml:space="preserve">and </w:t>
      </w:r>
      <w:r>
        <w:rPr>
          <w:i/>
          <w:iCs/>
          <w:lang w:val="en-GB"/>
        </w:rPr>
        <w:t xml:space="preserve">DataSetCategory11Code </w:t>
      </w:r>
      <w:r>
        <w:rPr>
          <w:lang w:val="en-GB"/>
        </w:rPr>
        <w:t>in order to support delegation for this kind of parameters.</w:t>
      </w:r>
    </w:p>
    <w:p w:rsidR="009F0E07" w:rsidRDefault="009F0E07"/>
    <w:p w:rsidR="009F0E07" w:rsidRDefault="00E61304">
      <w:pPr>
        <w:rPr>
          <w:lang w:val="en-GB"/>
        </w:rPr>
      </w:pPr>
      <w:r>
        <w:rPr>
          <w:lang w:val="en-GB"/>
        </w:rPr>
        <w:t>The analysis of ripple effects of these chang</w:t>
      </w:r>
      <w:r>
        <w:rPr>
          <w:lang w:val="en-GB"/>
        </w:rPr>
        <w:t>es provides the following list.</w:t>
      </w:r>
    </w:p>
    <w:p w:rsidR="009F0E07" w:rsidRDefault="009F0E07"/>
    <w:p w:rsidR="009F0E07" w:rsidRDefault="00E61304">
      <w:pPr>
        <w:pStyle w:val="Corpsdetexte"/>
        <w:rPr>
          <w:lang w:val="en-GB"/>
        </w:rPr>
      </w:pPr>
      <w:r>
        <w:rPr>
          <w:lang w:val="en-GB"/>
        </w:rPr>
        <w:t>CardPaymentDataSetTransaction8Choice</w:t>
      </w:r>
    </w:p>
    <w:p w:rsidR="009F0E07" w:rsidRDefault="00E61304">
      <w:pPr>
        <w:pStyle w:val="Corpsdetexte"/>
        <w:numPr>
          <w:ilvl w:val="0"/>
          <w:numId w:val="51"/>
        </w:numPr>
        <w:tabs>
          <w:tab w:val="left" w:pos="-3432"/>
        </w:tabs>
      </w:pPr>
      <w:r>
        <w:t>Already managed by previous Change Request.</w:t>
      </w:r>
    </w:p>
    <w:p w:rsidR="009F0E07" w:rsidRDefault="00E61304">
      <w:pPr>
        <w:pStyle w:val="Corpsdetexte"/>
      </w:pPr>
      <w:r>
        <w:t> </w:t>
      </w:r>
    </w:p>
    <w:p w:rsidR="009F0E07" w:rsidRDefault="00E61304">
      <w:pPr>
        <w:pStyle w:val="Corpsdetexte"/>
      </w:pPr>
      <w:r>
        <w:t>MessageFunction40Code</w:t>
      </w:r>
    </w:p>
    <w:p w:rsidR="009F0E07" w:rsidRDefault="00E61304">
      <w:pPr>
        <w:pStyle w:val="Corpsdetexte"/>
        <w:numPr>
          <w:ilvl w:val="0"/>
          <w:numId w:val="52"/>
        </w:numPr>
        <w:tabs>
          <w:tab w:val="left" w:pos="-3432"/>
        </w:tabs>
        <w:rPr>
          <w:color w:val="FF5630"/>
        </w:rPr>
      </w:pPr>
      <w:r>
        <w:rPr>
          <w:color w:val="FF5630"/>
        </w:rPr>
        <w:t>AcquirerHostConfiguration7</w:t>
      </w:r>
    </w:p>
    <w:p w:rsidR="009F0E07" w:rsidRDefault="00E61304">
      <w:pPr>
        <w:pStyle w:val="Corpsdetexte"/>
        <w:numPr>
          <w:ilvl w:val="1"/>
          <w:numId w:val="52"/>
        </w:numPr>
        <w:tabs>
          <w:tab w:val="left" w:pos="-4512"/>
        </w:tabs>
        <w:rPr>
          <w:color w:val="36B37E"/>
        </w:rPr>
      </w:pPr>
      <w:r>
        <w:rPr>
          <w:color w:val="36B37E"/>
        </w:rPr>
        <w:t>AcquirerProtocolParameters13</w:t>
      </w:r>
    </w:p>
    <w:p w:rsidR="009F0E07" w:rsidRDefault="00E61304">
      <w:pPr>
        <w:pStyle w:val="Corpsdetexte"/>
      </w:pPr>
      <w:r>
        <w:t>MessageFunction41Code</w:t>
      </w:r>
    </w:p>
    <w:p w:rsidR="009F0E07" w:rsidRDefault="00E61304">
      <w:pPr>
        <w:pStyle w:val="Corpsdetexte"/>
        <w:numPr>
          <w:ilvl w:val="0"/>
          <w:numId w:val="53"/>
        </w:numPr>
        <w:tabs>
          <w:tab w:val="left" w:pos="-3432"/>
        </w:tabs>
        <w:rPr>
          <w:color w:val="FF5630"/>
        </w:rPr>
      </w:pPr>
      <w:r>
        <w:rPr>
          <w:color w:val="FF5630"/>
        </w:rPr>
        <w:t>Header58</w:t>
      </w:r>
    </w:p>
    <w:p w:rsidR="009F0E07" w:rsidRDefault="00E61304">
      <w:pPr>
        <w:pStyle w:val="Corpsdetexte"/>
        <w:numPr>
          <w:ilvl w:val="1"/>
          <w:numId w:val="53"/>
        </w:numPr>
        <w:tabs>
          <w:tab w:val="left" w:pos="-4512"/>
        </w:tabs>
        <w:rPr>
          <w:color w:val="36B37E"/>
        </w:rPr>
      </w:pPr>
      <w:r>
        <w:rPr>
          <w:color w:val="36B37E"/>
        </w:rPr>
        <w:t>AcceptorAuthorisationRequestV09</w:t>
      </w:r>
    </w:p>
    <w:p w:rsidR="009F0E07" w:rsidRDefault="00E61304">
      <w:pPr>
        <w:pStyle w:val="Corpsdetexte"/>
        <w:numPr>
          <w:ilvl w:val="1"/>
          <w:numId w:val="53"/>
        </w:numPr>
        <w:tabs>
          <w:tab w:val="left" w:pos="-4512"/>
        </w:tabs>
        <w:rPr>
          <w:color w:val="36B37E"/>
        </w:rPr>
      </w:pPr>
      <w:r>
        <w:rPr>
          <w:color w:val="36B37E"/>
        </w:rPr>
        <w:t>AcceptorAuthorisationResponseV09</w:t>
      </w:r>
    </w:p>
    <w:p w:rsidR="009F0E07" w:rsidRDefault="00E61304">
      <w:pPr>
        <w:pStyle w:val="Corpsdetexte"/>
        <w:numPr>
          <w:ilvl w:val="1"/>
          <w:numId w:val="53"/>
        </w:numPr>
        <w:tabs>
          <w:tab w:val="left" w:pos="-4512"/>
        </w:tabs>
        <w:rPr>
          <w:color w:val="36B37E"/>
        </w:rPr>
      </w:pPr>
      <w:r>
        <w:rPr>
          <w:color w:val="36B37E"/>
        </w:rPr>
        <w:t>AcceptorCompletionAdviceV09</w:t>
      </w:r>
    </w:p>
    <w:p w:rsidR="009F0E07" w:rsidRDefault="00E61304">
      <w:pPr>
        <w:pStyle w:val="Corpsdetexte"/>
        <w:numPr>
          <w:ilvl w:val="1"/>
          <w:numId w:val="53"/>
        </w:numPr>
        <w:tabs>
          <w:tab w:val="left" w:pos="-4512"/>
        </w:tabs>
        <w:rPr>
          <w:color w:val="36B37E"/>
        </w:rPr>
      </w:pPr>
      <w:r>
        <w:rPr>
          <w:color w:val="36B37E"/>
        </w:rPr>
        <w:t>AcceptorCompletionAdviceResponseV08</w:t>
      </w:r>
    </w:p>
    <w:p w:rsidR="009F0E07" w:rsidRDefault="00E61304">
      <w:pPr>
        <w:pStyle w:val="Corpsdetexte"/>
        <w:numPr>
          <w:ilvl w:val="1"/>
          <w:numId w:val="53"/>
        </w:numPr>
        <w:tabs>
          <w:tab w:val="left" w:pos="-4512"/>
        </w:tabs>
        <w:rPr>
          <w:color w:val="36B37E"/>
        </w:rPr>
      </w:pPr>
      <w:r>
        <w:rPr>
          <w:color w:val="36B37E"/>
        </w:rPr>
        <w:t>AcceptorCancellationRequestV09</w:t>
      </w:r>
    </w:p>
    <w:p w:rsidR="009F0E07" w:rsidRDefault="00E61304">
      <w:pPr>
        <w:pStyle w:val="Corpsdetexte"/>
        <w:numPr>
          <w:ilvl w:val="1"/>
          <w:numId w:val="53"/>
        </w:numPr>
        <w:tabs>
          <w:tab w:val="left" w:pos="-4512"/>
        </w:tabs>
        <w:rPr>
          <w:color w:val="36B37E"/>
        </w:rPr>
      </w:pPr>
      <w:r>
        <w:rPr>
          <w:color w:val="36B37E"/>
        </w:rPr>
        <w:t>AcceptorCancellationResponseV08</w:t>
      </w:r>
    </w:p>
    <w:p w:rsidR="009F0E07" w:rsidRDefault="00E61304">
      <w:pPr>
        <w:pStyle w:val="Corpsdetexte"/>
        <w:numPr>
          <w:ilvl w:val="1"/>
          <w:numId w:val="53"/>
        </w:numPr>
        <w:tabs>
          <w:tab w:val="left" w:pos="-4512"/>
        </w:tabs>
        <w:rPr>
          <w:color w:val="36B37E"/>
        </w:rPr>
      </w:pPr>
      <w:r>
        <w:rPr>
          <w:color w:val="36B37E"/>
        </w:rPr>
        <w:t>AcceptorCancellationAdviceV09</w:t>
      </w:r>
    </w:p>
    <w:p w:rsidR="009F0E07" w:rsidRDefault="00E61304">
      <w:pPr>
        <w:pStyle w:val="Corpsdetexte"/>
        <w:numPr>
          <w:ilvl w:val="1"/>
          <w:numId w:val="53"/>
        </w:numPr>
        <w:tabs>
          <w:tab w:val="left" w:pos="-4512"/>
        </w:tabs>
        <w:rPr>
          <w:color w:val="36B37E"/>
        </w:rPr>
      </w:pPr>
      <w:r>
        <w:rPr>
          <w:color w:val="36B37E"/>
        </w:rPr>
        <w:t>AcceptorCancellationAdviceResponseV08</w:t>
      </w:r>
    </w:p>
    <w:p w:rsidR="009F0E07" w:rsidRDefault="00E61304">
      <w:pPr>
        <w:pStyle w:val="Corpsdetexte"/>
        <w:numPr>
          <w:ilvl w:val="1"/>
          <w:numId w:val="53"/>
        </w:numPr>
        <w:tabs>
          <w:tab w:val="left" w:pos="-4512"/>
        </w:tabs>
        <w:rPr>
          <w:color w:val="36B37E"/>
        </w:rPr>
      </w:pPr>
      <w:r>
        <w:rPr>
          <w:color w:val="36B37E"/>
        </w:rPr>
        <w:t>AcceptroReconciliationRequestV08</w:t>
      </w:r>
    </w:p>
    <w:p w:rsidR="009F0E07" w:rsidRDefault="00E61304">
      <w:pPr>
        <w:pStyle w:val="Corpsdetexte"/>
        <w:numPr>
          <w:ilvl w:val="1"/>
          <w:numId w:val="53"/>
        </w:numPr>
        <w:tabs>
          <w:tab w:val="left" w:pos="-4512"/>
        </w:tabs>
        <w:rPr>
          <w:color w:val="36B37E"/>
        </w:rPr>
      </w:pPr>
      <w:r>
        <w:rPr>
          <w:color w:val="36B37E"/>
        </w:rPr>
        <w:t>AcceptorReconciliationResponseV07</w:t>
      </w:r>
    </w:p>
    <w:p w:rsidR="009F0E07" w:rsidRDefault="00E61304">
      <w:pPr>
        <w:pStyle w:val="Corpsdetexte"/>
        <w:numPr>
          <w:ilvl w:val="1"/>
          <w:numId w:val="53"/>
        </w:numPr>
        <w:tabs>
          <w:tab w:val="left" w:pos="-4512"/>
        </w:tabs>
        <w:rPr>
          <w:color w:val="36B37E"/>
        </w:rPr>
      </w:pPr>
      <w:r>
        <w:rPr>
          <w:color w:val="36B37E"/>
        </w:rPr>
        <w:t>AcceptorDiagnosticRequestV08</w:t>
      </w:r>
    </w:p>
    <w:p w:rsidR="009F0E07" w:rsidRDefault="00E61304">
      <w:pPr>
        <w:pStyle w:val="Corpsdetexte"/>
        <w:numPr>
          <w:ilvl w:val="1"/>
          <w:numId w:val="53"/>
        </w:numPr>
        <w:tabs>
          <w:tab w:val="left" w:pos="-4512"/>
        </w:tabs>
        <w:rPr>
          <w:color w:val="36B37E"/>
        </w:rPr>
      </w:pPr>
      <w:r>
        <w:rPr>
          <w:color w:val="36B37E"/>
        </w:rPr>
        <w:t>AcceptorDiagnosticResponseV07</w:t>
      </w:r>
    </w:p>
    <w:p w:rsidR="009F0E07" w:rsidRDefault="00E61304">
      <w:pPr>
        <w:pStyle w:val="Corpsdetexte"/>
        <w:numPr>
          <w:ilvl w:val="1"/>
          <w:numId w:val="53"/>
        </w:numPr>
        <w:tabs>
          <w:tab w:val="left" w:pos="-4512"/>
        </w:tabs>
        <w:rPr>
          <w:color w:val="36B37E"/>
        </w:rPr>
      </w:pPr>
      <w:r>
        <w:rPr>
          <w:color w:val="36B37E"/>
        </w:rPr>
        <w:lastRenderedPageBreak/>
        <w:t>AcceptorCurrencyConversionRequestV07</w:t>
      </w:r>
    </w:p>
    <w:p w:rsidR="009F0E07" w:rsidRDefault="00E61304">
      <w:pPr>
        <w:pStyle w:val="Corpsdetexte"/>
        <w:numPr>
          <w:ilvl w:val="1"/>
          <w:numId w:val="53"/>
        </w:numPr>
        <w:tabs>
          <w:tab w:val="left" w:pos="-4512"/>
        </w:tabs>
        <w:rPr>
          <w:color w:val="36B37E"/>
        </w:rPr>
      </w:pPr>
      <w:r>
        <w:rPr>
          <w:color w:val="36B37E"/>
        </w:rPr>
        <w:t>AcceptorCurrencyConversionResponseV07</w:t>
      </w:r>
    </w:p>
    <w:p w:rsidR="009F0E07" w:rsidRDefault="00E61304">
      <w:pPr>
        <w:pStyle w:val="Corpsdetexte"/>
        <w:numPr>
          <w:ilvl w:val="1"/>
          <w:numId w:val="53"/>
        </w:numPr>
        <w:tabs>
          <w:tab w:val="left" w:pos="-4512"/>
        </w:tabs>
        <w:rPr>
          <w:color w:val="36B37E"/>
        </w:rPr>
      </w:pPr>
      <w:r>
        <w:rPr>
          <w:color w:val="36B37E"/>
        </w:rPr>
        <w:t>AcceptorCurrencyC</w:t>
      </w:r>
      <w:r>
        <w:rPr>
          <w:color w:val="36B37E"/>
        </w:rPr>
        <w:t>onversionAdviceV04</w:t>
      </w:r>
    </w:p>
    <w:p w:rsidR="009F0E07" w:rsidRDefault="00E61304">
      <w:pPr>
        <w:pStyle w:val="Corpsdetexte"/>
        <w:numPr>
          <w:ilvl w:val="1"/>
          <w:numId w:val="53"/>
        </w:numPr>
        <w:tabs>
          <w:tab w:val="left" w:pos="-4512"/>
        </w:tabs>
        <w:rPr>
          <w:color w:val="36B37E"/>
        </w:rPr>
      </w:pPr>
      <w:r>
        <w:rPr>
          <w:color w:val="36B37E"/>
        </w:rPr>
        <w:t>AcceptorCurrencyConversionAdviceResponseV03</w:t>
      </w:r>
    </w:p>
    <w:p w:rsidR="009F0E07" w:rsidRDefault="00E61304">
      <w:pPr>
        <w:pStyle w:val="Corpsdetexte"/>
        <w:numPr>
          <w:ilvl w:val="1"/>
          <w:numId w:val="53"/>
        </w:numPr>
        <w:tabs>
          <w:tab w:val="left" w:pos="-4512"/>
        </w:tabs>
        <w:rPr>
          <w:color w:val="36B37E"/>
        </w:rPr>
      </w:pPr>
      <w:r>
        <w:rPr>
          <w:color w:val="36B37E"/>
        </w:rPr>
        <w:t>TransactionAdviceV01</w:t>
      </w:r>
    </w:p>
    <w:p w:rsidR="009F0E07" w:rsidRDefault="00E61304">
      <w:pPr>
        <w:pStyle w:val="Corpsdetexte"/>
        <w:numPr>
          <w:ilvl w:val="1"/>
          <w:numId w:val="53"/>
        </w:numPr>
        <w:tabs>
          <w:tab w:val="left" w:pos="-4512"/>
        </w:tabs>
        <w:rPr>
          <w:color w:val="36B37E"/>
        </w:rPr>
      </w:pPr>
      <w:r>
        <w:rPr>
          <w:color w:val="36B37E"/>
        </w:rPr>
        <w:t>TransactionAdviceResponseV01</w:t>
      </w:r>
    </w:p>
    <w:p w:rsidR="009F0E07" w:rsidRDefault="00E61304">
      <w:pPr>
        <w:pStyle w:val="Corpsdetexte"/>
      </w:pPr>
      <w:r>
        <w:t>DataSetCategory15Code</w:t>
      </w:r>
    </w:p>
    <w:p w:rsidR="009F0E07" w:rsidRDefault="00E61304">
      <w:pPr>
        <w:pStyle w:val="Corpsdetexte"/>
        <w:numPr>
          <w:ilvl w:val="0"/>
          <w:numId w:val="54"/>
        </w:numPr>
        <w:tabs>
          <w:tab w:val="left" w:pos="-3432"/>
        </w:tabs>
        <w:rPr>
          <w:color w:val="36B37E"/>
        </w:rPr>
      </w:pPr>
      <w:r>
        <w:rPr>
          <w:color w:val="36B37E"/>
        </w:rPr>
        <w:t>MaintenanceDelegation10</w:t>
      </w:r>
    </w:p>
    <w:p w:rsidR="009F0E07" w:rsidRDefault="009F0E07"/>
    <w:p w:rsidR="009F0E07" w:rsidRDefault="00E61304">
      <w:pPr>
        <w:rPr>
          <w:lang w:val="en-GB"/>
        </w:rPr>
      </w:pPr>
      <w:r>
        <w:rPr>
          <w:lang w:val="en-GB"/>
        </w:rPr>
        <w:t>The severity of the impact of the proposed change for the message users should be indicated in t</w:t>
      </w:r>
      <w:r>
        <w:rPr>
          <w:lang w:val="en-GB"/>
        </w:rPr>
        <w: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applications of any users, e.g. the </w:t>
            </w:r>
            <w:r>
              <w:rPr>
                <w:lang w:val="en-GB"/>
              </w:rPr>
              <w:t>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w:t>
            </w:r>
            <w:r>
              <w:rPr>
                <w:lang w:val="en-GB"/>
              </w:rPr>
              <w:t>impact the schema and 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Update of the </w:t>
      </w:r>
      <w:r>
        <w:rPr>
          <w:i/>
          <w:iCs/>
          <w:lang w:val="en-GB"/>
        </w:rPr>
        <w:t>MessageFunction41Code.</w:t>
      </w:r>
    </w:p>
    <w:p w:rsidR="009F0E07" w:rsidRDefault="009F0E07">
      <w:pPr>
        <w:rPr>
          <w:lang w:val="en-GB"/>
        </w:rPr>
      </w:pPr>
    </w:p>
    <w:p w:rsidR="009F0E07" w:rsidRDefault="00E61304">
      <w:pPr>
        <w:jc w:val="center"/>
      </w:pPr>
      <w:r>
        <w:rPr>
          <w:noProof/>
          <w:lang w:val="en-GB"/>
        </w:rPr>
        <w:lastRenderedPageBreak/>
        <w:drawing>
          <wp:inline distT="0" distB="0" distL="0" distR="0">
            <wp:extent cx="3893820" cy="7627620"/>
            <wp:effectExtent l="0" t="0" r="0" b="0"/>
            <wp:docPr id="4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pic:cNvPicPr>
                      <a:picLocks noChangeAspect="1" noChangeArrowheads="1"/>
                    </pic:cNvPicPr>
                  </pic:nvPicPr>
                  <pic:blipFill>
                    <a:blip r:embed="rId86"/>
                    <a:srcRect l="-111" t="-57" r="-111" b="-57"/>
                    <a:stretch>
                      <a:fillRect/>
                    </a:stretch>
                  </pic:blipFill>
                  <pic:spPr bwMode="auto">
                    <a:xfrm>
                      <a:off x="0" y="0"/>
                      <a:ext cx="3893820" cy="7627620"/>
                    </a:xfrm>
                    <a:prstGeom prst="rect">
                      <a:avLst/>
                    </a:prstGeom>
                  </pic:spPr>
                </pic:pic>
              </a:graphicData>
            </a:graphic>
          </wp:inline>
        </w:drawing>
      </w:r>
    </w:p>
    <w:p w:rsidR="009F0E07" w:rsidRDefault="009F0E07">
      <w:pPr>
        <w:rPr>
          <w:lang w:val="en-GB"/>
        </w:rPr>
      </w:pPr>
    </w:p>
    <w:p w:rsidR="009F0E07" w:rsidRDefault="00E61304">
      <w:r>
        <w:rPr>
          <w:lang w:val="en-GB"/>
        </w:rPr>
        <w:t xml:space="preserve">The new message </w:t>
      </w:r>
      <w:r>
        <w:rPr>
          <w:i/>
          <w:iCs/>
          <w:lang w:val="en-GB"/>
        </w:rPr>
        <w:t>NonFinancialRequest</w:t>
      </w:r>
      <w:r>
        <w:rPr>
          <w:lang w:val="en-GB"/>
        </w:rPr>
        <w:t xml:space="preserve"> is described by the following diagrams.</w:t>
      </w:r>
    </w:p>
    <w:p w:rsidR="009F0E07" w:rsidRDefault="009F0E07">
      <w:pPr>
        <w:rPr>
          <w:lang w:val="en-GB"/>
        </w:rPr>
      </w:pPr>
    </w:p>
    <w:p w:rsidR="009F0E07" w:rsidRDefault="00E61304">
      <w:r>
        <w:rPr>
          <w:noProof/>
          <w:lang w:val="en-GB"/>
        </w:rPr>
        <w:lastRenderedPageBreak/>
        <w:drawing>
          <wp:inline distT="0" distB="0" distL="0" distR="0">
            <wp:extent cx="5703570" cy="1391920"/>
            <wp:effectExtent l="0" t="0" r="0" b="0"/>
            <wp:docPr id="49"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pic:cNvPicPr>
                      <a:picLocks noChangeAspect="1" noChangeArrowheads="1"/>
                    </pic:cNvPicPr>
                  </pic:nvPicPr>
                  <pic:blipFill>
                    <a:blip r:embed="rId87"/>
                    <a:srcRect l="-51" t="-208" r="-51" b="-208"/>
                    <a:stretch>
                      <a:fillRect/>
                    </a:stretch>
                  </pic:blipFill>
                  <pic:spPr bwMode="auto">
                    <a:xfrm>
                      <a:off x="0" y="0"/>
                      <a:ext cx="5703570" cy="139192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2300" cy="1454150"/>
            <wp:effectExtent l="0" t="0" r="0" b="0"/>
            <wp:docPr id="50"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pic:cNvPicPr>
                      <a:picLocks noChangeAspect="1" noChangeArrowheads="1"/>
                    </pic:cNvPicPr>
                  </pic:nvPicPr>
                  <pic:blipFill>
                    <a:blip r:embed="rId88"/>
                    <a:srcRect l="-59" t="-232" r="-59" b="-232"/>
                    <a:stretch>
                      <a:fillRect/>
                    </a:stretch>
                  </pic:blipFill>
                  <pic:spPr bwMode="auto">
                    <a:xfrm>
                      <a:off x="0" y="0"/>
                      <a:ext cx="5702300" cy="145415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4205" cy="1329055"/>
            <wp:effectExtent l="0" t="0" r="0" b="0"/>
            <wp:docPr id="51"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pic:cNvPicPr>
                      <a:picLocks noChangeAspect="1" noChangeArrowheads="1"/>
                    </pic:cNvPicPr>
                  </pic:nvPicPr>
                  <pic:blipFill>
                    <a:blip r:embed="rId89"/>
                    <a:srcRect l="-60" t="-254" r="-60" b="-254"/>
                    <a:stretch>
                      <a:fillRect/>
                    </a:stretch>
                  </pic:blipFill>
                  <pic:spPr bwMode="auto">
                    <a:xfrm>
                      <a:off x="0" y="0"/>
                      <a:ext cx="5704205" cy="1329055"/>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2300" cy="1998980"/>
            <wp:effectExtent l="0" t="0" r="0" b="0"/>
            <wp:docPr id="52"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pic:cNvPicPr>
                      <a:picLocks noChangeAspect="1" noChangeArrowheads="1"/>
                    </pic:cNvPicPr>
                  </pic:nvPicPr>
                  <pic:blipFill>
                    <a:blip r:embed="rId90"/>
                    <a:srcRect l="-60" t="-171" r="-60" b="-171"/>
                    <a:stretch>
                      <a:fillRect/>
                    </a:stretch>
                  </pic:blipFill>
                  <pic:spPr bwMode="auto">
                    <a:xfrm>
                      <a:off x="0" y="0"/>
                      <a:ext cx="5702300" cy="1998980"/>
                    </a:xfrm>
                    <a:prstGeom prst="rect">
                      <a:avLst/>
                    </a:prstGeom>
                  </pic:spPr>
                </pic:pic>
              </a:graphicData>
            </a:graphic>
          </wp:inline>
        </w:drawing>
      </w:r>
    </w:p>
    <w:p w:rsidR="009F0E07" w:rsidRDefault="009F0E07">
      <w:pPr>
        <w:rPr>
          <w:lang w:val="en-GB"/>
        </w:rPr>
      </w:pPr>
    </w:p>
    <w:p w:rsidR="009F0E07" w:rsidRDefault="00E61304">
      <w:r>
        <w:rPr>
          <w:lang w:val="en-GB"/>
        </w:rPr>
        <w:t xml:space="preserve">The new message </w:t>
      </w:r>
      <w:r>
        <w:rPr>
          <w:i/>
          <w:iCs/>
          <w:lang w:val="en-GB"/>
        </w:rPr>
        <w:t>NonFinancialResponse</w:t>
      </w:r>
      <w:r>
        <w:rPr>
          <w:lang w:val="en-GB"/>
        </w:rPr>
        <w:t xml:space="preserve"> is described by the following diagrams.</w:t>
      </w:r>
    </w:p>
    <w:p w:rsidR="009F0E07" w:rsidRDefault="009F0E07">
      <w:pPr>
        <w:rPr>
          <w:lang w:val="en-GB"/>
        </w:rPr>
      </w:pPr>
    </w:p>
    <w:p w:rsidR="009F0E07" w:rsidRDefault="00E61304">
      <w:r>
        <w:rPr>
          <w:noProof/>
          <w:lang w:val="en-GB"/>
        </w:rPr>
        <w:lastRenderedPageBreak/>
        <w:drawing>
          <wp:inline distT="0" distB="0" distL="0" distR="0">
            <wp:extent cx="5703570" cy="1391920"/>
            <wp:effectExtent l="0" t="0" r="0" b="0"/>
            <wp:docPr id="53"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pic:cNvPicPr>
                      <a:picLocks noChangeAspect="1" noChangeArrowheads="1"/>
                    </pic:cNvPicPr>
                  </pic:nvPicPr>
                  <pic:blipFill>
                    <a:blip r:embed="rId91"/>
                    <a:srcRect l="-51" t="-208" r="-51" b="-208"/>
                    <a:stretch>
                      <a:fillRect/>
                    </a:stretch>
                  </pic:blipFill>
                  <pic:spPr bwMode="auto">
                    <a:xfrm>
                      <a:off x="0" y="0"/>
                      <a:ext cx="5703570" cy="139192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2300" cy="1441450"/>
            <wp:effectExtent l="0" t="0" r="0" b="0"/>
            <wp:docPr id="54"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pic:cNvPicPr>
                      <a:picLocks noChangeAspect="1" noChangeArrowheads="1"/>
                    </pic:cNvPicPr>
                  </pic:nvPicPr>
                  <pic:blipFill>
                    <a:blip r:embed="rId92"/>
                    <a:srcRect l="-59" t="-234" r="-59" b="-234"/>
                    <a:stretch>
                      <a:fillRect/>
                    </a:stretch>
                  </pic:blipFill>
                  <pic:spPr bwMode="auto">
                    <a:xfrm>
                      <a:off x="0" y="0"/>
                      <a:ext cx="5702300" cy="144145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4205" cy="1684020"/>
            <wp:effectExtent l="0" t="0" r="0" b="0"/>
            <wp:docPr id="55"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pic:cNvPicPr>
                      <a:picLocks noChangeAspect="1" noChangeArrowheads="1"/>
                    </pic:cNvPicPr>
                  </pic:nvPicPr>
                  <pic:blipFill>
                    <a:blip r:embed="rId93"/>
                    <a:srcRect l="-60" t="-201" r="-60" b="-201"/>
                    <a:stretch>
                      <a:fillRect/>
                    </a:stretch>
                  </pic:blipFill>
                  <pic:spPr bwMode="auto">
                    <a:xfrm>
                      <a:off x="0" y="0"/>
                      <a:ext cx="5704205" cy="168402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4205" cy="1956435"/>
            <wp:effectExtent l="0" t="0" r="0" b="0"/>
            <wp:docPr id="56"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pic:cNvPicPr>
                      <a:picLocks noChangeAspect="1" noChangeArrowheads="1"/>
                    </pic:cNvPicPr>
                  </pic:nvPicPr>
                  <pic:blipFill>
                    <a:blip r:embed="rId94"/>
                    <a:srcRect l="-60" t="-175" r="-60" b="-175"/>
                    <a:stretch>
                      <a:fillRect/>
                    </a:stretch>
                  </pic:blipFill>
                  <pic:spPr bwMode="auto">
                    <a:xfrm>
                      <a:off x="0" y="0"/>
                      <a:ext cx="5704205" cy="1956435"/>
                    </a:xfrm>
                    <a:prstGeom prst="rect">
                      <a:avLst/>
                    </a:prstGeom>
                  </pic:spPr>
                </pic:pic>
              </a:graphicData>
            </a:graphic>
          </wp:inline>
        </w:drawing>
      </w:r>
    </w:p>
    <w:p w:rsidR="009F0E07" w:rsidRDefault="009F0E07">
      <w:pPr>
        <w:rPr>
          <w:lang w:val="en-GB"/>
        </w:rPr>
      </w:pPr>
    </w:p>
    <w:p w:rsidR="009F0E07" w:rsidRDefault="00E61304">
      <w:r>
        <w:rPr>
          <w:lang w:val="en-GB"/>
        </w:rPr>
        <w:t xml:space="preserve">The message component </w:t>
      </w:r>
      <w:r>
        <w:rPr>
          <w:i/>
          <w:iCs/>
          <w:lang w:val="en-GB"/>
        </w:rPr>
        <w:t>TokenRequestComponent</w:t>
      </w:r>
      <w:r>
        <w:rPr>
          <w:lang w:val="en-GB"/>
        </w:rPr>
        <w:t xml:space="preserve"> is created accordingly to the approved Change Request.</w:t>
      </w:r>
    </w:p>
    <w:p w:rsidR="009F0E07" w:rsidRDefault="009F0E07">
      <w:pPr>
        <w:rPr>
          <w:lang w:val="en-GB"/>
        </w:rPr>
      </w:pPr>
    </w:p>
    <w:p w:rsidR="009F0E07" w:rsidRDefault="00E61304">
      <w:r>
        <w:rPr>
          <w:noProof/>
          <w:lang w:val="en-GB"/>
        </w:rPr>
        <w:drawing>
          <wp:inline distT="0" distB="0" distL="0" distR="0">
            <wp:extent cx="5704205" cy="1297305"/>
            <wp:effectExtent l="0" t="0" r="0" b="0"/>
            <wp:docPr id="57"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pic:cNvPicPr>
                      <a:picLocks noChangeAspect="1" noChangeArrowheads="1"/>
                    </pic:cNvPicPr>
                  </pic:nvPicPr>
                  <pic:blipFill>
                    <a:blip r:embed="rId95"/>
                    <a:srcRect l="-60" t="-261" r="-60" b="-261"/>
                    <a:stretch>
                      <a:fillRect/>
                    </a:stretch>
                  </pic:blipFill>
                  <pic:spPr bwMode="auto">
                    <a:xfrm>
                      <a:off x="0" y="0"/>
                      <a:ext cx="5704205" cy="1297305"/>
                    </a:xfrm>
                    <a:prstGeom prst="rect">
                      <a:avLst/>
                    </a:prstGeom>
                  </pic:spPr>
                </pic:pic>
              </a:graphicData>
            </a:graphic>
          </wp:inline>
        </w:drawing>
      </w:r>
    </w:p>
    <w:p w:rsidR="009F0E07" w:rsidRDefault="009F0E07">
      <w:pPr>
        <w:rPr>
          <w:lang w:val="en-GB"/>
        </w:rPr>
      </w:pPr>
    </w:p>
    <w:p w:rsidR="009F0E07" w:rsidRDefault="009F0E07">
      <w:pPr>
        <w:rPr>
          <w:lang w:val="en-GB"/>
        </w:rPr>
      </w:pPr>
    </w:p>
    <w:p w:rsidR="009F0E07" w:rsidRDefault="00E61304">
      <w:r>
        <w:rPr>
          <w:lang w:val="en-GB"/>
        </w:rPr>
        <w:t xml:space="preserve">Then the </w:t>
      </w:r>
      <w:r>
        <w:rPr>
          <w:i/>
          <w:iCs/>
          <w:lang w:val="en-GB"/>
        </w:rPr>
        <w:t>CardPaymentDataSetTransaction8Choice</w:t>
      </w:r>
      <w:r>
        <w:rPr>
          <w:lang w:val="en-GB"/>
        </w:rPr>
        <w:t xml:space="preserve"> is enhanced to add 2 new message elements as highlighted here.</w:t>
      </w:r>
    </w:p>
    <w:p w:rsidR="009F0E07" w:rsidRDefault="009F0E07">
      <w:pPr>
        <w:rPr>
          <w:lang w:val="en-GB"/>
        </w:rPr>
      </w:pPr>
    </w:p>
    <w:p w:rsidR="009F0E07" w:rsidRDefault="00E61304">
      <w:r>
        <w:rPr>
          <w:noProof/>
          <w:lang w:val="en-GB"/>
        </w:rPr>
        <w:drawing>
          <wp:inline distT="0" distB="0" distL="0" distR="0">
            <wp:extent cx="5702300" cy="2745105"/>
            <wp:effectExtent l="0" t="0" r="0" b="0"/>
            <wp:docPr id="58"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pic:cNvPicPr>
                      <a:picLocks noChangeAspect="1" noChangeArrowheads="1"/>
                    </pic:cNvPicPr>
                  </pic:nvPicPr>
                  <pic:blipFill>
                    <a:blip r:embed="rId96"/>
                    <a:srcRect l="-59" t="-124" r="-59" b="-124"/>
                    <a:stretch>
                      <a:fillRect/>
                    </a:stretch>
                  </pic:blipFill>
                  <pic:spPr bwMode="auto">
                    <a:xfrm>
                      <a:off x="0" y="0"/>
                      <a:ext cx="5702300" cy="2745105"/>
                    </a:xfrm>
                    <a:prstGeom prst="rect">
                      <a:avLst/>
                    </a:prstGeom>
                  </pic:spPr>
                </pic:pic>
              </a:graphicData>
            </a:graphic>
          </wp:inline>
        </w:drawing>
      </w:r>
    </w:p>
    <w:p w:rsidR="009F0E07" w:rsidRDefault="009F0E07">
      <w:pPr>
        <w:rPr>
          <w:lang w:val="en-GB"/>
        </w:rPr>
      </w:pPr>
    </w:p>
    <w:p w:rsidR="009F0E07" w:rsidRDefault="00E61304">
      <w:r>
        <w:rPr>
          <w:lang w:val="en-GB"/>
        </w:rPr>
        <w:t xml:space="preserve">The new message </w:t>
      </w:r>
      <w:r>
        <w:rPr>
          <w:i/>
          <w:iCs/>
          <w:lang w:val="en-GB"/>
        </w:rPr>
        <w:t>AcceptorTransactionLogReportRequest</w:t>
      </w:r>
      <w:r>
        <w:rPr>
          <w:lang w:val="en-GB"/>
        </w:rPr>
        <w:t xml:space="preserve"> is created accordingly to the </w:t>
      </w:r>
      <w:r>
        <w:rPr>
          <w:lang w:val="en-GB"/>
        </w:rPr>
        <w:t>approved Change Request.</w:t>
      </w:r>
    </w:p>
    <w:p w:rsidR="009F0E07" w:rsidRDefault="009F0E07">
      <w:pPr>
        <w:rPr>
          <w:lang w:val="en-GB"/>
        </w:rPr>
      </w:pPr>
    </w:p>
    <w:p w:rsidR="009F0E07" w:rsidRDefault="00E61304">
      <w:r>
        <w:rPr>
          <w:noProof/>
          <w:lang w:val="en-GB"/>
        </w:rPr>
        <w:drawing>
          <wp:inline distT="0" distB="0" distL="0" distR="0">
            <wp:extent cx="5703570" cy="1391920"/>
            <wp:effectExtent l="0" t="0" r="0" b="0"/>
            <wp:docPr id="59"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pic:cNvPicPr>
                      <a:picLocks noChangeAspect="1" noChangeArrowheads="1"/>
                    </pic:cNvPicPr>
                  </pic:nvPicPr>
                  <pic:blipFill>
                    <a:blip r:embed="rId97"/>
                    <a:srcRect l="-51" t="-208" r="-51" b="-208"/>
                    <a:stretch>
                      <a:fillRect/>
                    </a:stretch>
                  </pic:blipFill>
                  <pic:spPr bwMode="auto">
                    <a:xfrm>
                      <a:off x="0" y="0"/>
                      <a:ext cx="5703570" cy="1391920"/>
                    </a:xfrm>
                    <a:prstGeom prst="rect">
                      <a:avLst/>
                    </a:prstGeom>
                  </pic:spPr>
                </pic:pic>
              </a:graphicData>
            </a:graphic>
          </wp:inline>
        </w:drawing>
      </w:r>
    </w:p>
    <w:p w:rsidR="009F0E07" w:rsidRDefault="009F0E07">
      <w:pPr>
        <w:rPr>
          <w:lang w:val="en-GB"/>
        </w:rPr>
      </w:pPr>
    </w:p>
    <w:p w:rsidR="009F0E07" w:rsidRDefault="00E61304">
      <w:r>
        <w:rPr>
          <w:lang w:val="en-GB"/>
        </w:rPr>
        <w:lastRenderedPageBreak/>
        <w:t xml:space="preserve">And the same policy is applied to the </w:t>
      </w:r>
      <w:r>
        <w:rPr>
          <w:i/>
          <w:iCs/>
          <w:lang w:val="en-GB"/>
        </w:rPr>
        <w:t>AcceptorTransactionLogReportResponse</w:t>
      </w:r>
      <w:r>
        <w:rPr>
          <w:lang w:val="en-GB"/>
        </w:rPr>
        <w:t>.</w:t>
      </w:r>
    </w:p>
    <w:p w:rsidR="009F0E07" w:rsidRDefault="009F0E07">
      <w:pPr>
        <w:rPr>
          <w:lang w:val="en-GB"/>
        </w:rPr>
      </w:pPr>
    </w:p>
    <w:p w:rsidR="009F0E07" w:rsidRDefault="00E61304">
      <w:r>
        <w:rPr>
          <w:noProof/>
          <w:lang w:val="en-GB"/>
        </w:rPr>
        <w:drawing>
          <wp:inline distT="0" distB="0" distL="0" distR="0">
            <wp:extent cx="5703570" cy="1391920"/>
            <wp:effectExtent l="0" t="0" r="0" b="0"/>
            <wp:docPr id="60"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pic:cNvPicPr>
                      <a:picLocks noChangeAspect="1" noChangeArrowheads="1"/>
                    </pic:cNvPicPr>
                  </pic:nvPicPr>
                  <pic:blipFill>
                    <a:blip r:embed="rId98"/>
                    <a:srcRect l="-51" t="-208" r="-51" b="-208"/>
                    <a:stretch>
                      <a:fillRect/>
                    </a:stretch>
                  </pic:blipFill>
                  <pic:spPr bwMode="auto">
                    <a:xfrm>
                      <a:off x="0" y="0"/>
                      <a:ext cx="5703570" cy="1391920"/>
                    </a:xfrm>
                    <a:prstGeom prst="rect">
                      <a:avLst/>
                    </a:prstGeom>
                  </pic:spPr>
                </pic:pic>
              </a:graphicData>
            </a:graphic>
          </wp:inline>
        </w:drawing>
      </w:r>
    </w:p>
    <w:p w:rsidR="009F0E07" w:rsidRDefault="009F0E07">
      <w:pPr>
        <w:rPr>
          <w:lang w:val="en-GB"/>
        </w:rPr>
      </w:pPr>
    </w:p>
    <w:p w:rsidR="009F0E07" w:rsidRDefault="00E61304">
      <w:r>
        <w:rPr>
          <w:lang w:val="en-GB"/>
        </w:rPr>
        <w:t xml:space="preserve">Regarding the message component </w:t>
      </w:r>
      <w:r>
        <w:rPr>
          <w:i/>
          <w:iCs/>
          <w:lang w:val="en-GB"/>
        </w:rPr>
        <w:t xml:space="preserve">MessageFunction40Code </w:t>
      </w:r>
      <w:r>
        <w:rPr>
          <w:lang w:val="en-GB"/>
        </w:rPr>
        <w:t xml:space="preserve">used in TMS messages to identify </w:t>
      </w:r>
      <w:r>
        <w:rPr>
          <w:i/>
          <w:iCs/>
          <w:lang w:val="en-GB"/>
        </w:rPr>
        <w:t>MessageToSend</w:t>
      </w:r>
      <w:r>
        <w:rPr>
          <w:lang w:val="en-GB"/>
        </w:rPr>
        <w:t xml:space="preserve"> we changed a little bit some codeset and values in order to be compliant with previous naming conventions.</w:t>
      </w:r>
    </w:p>
    <w:p w:rsidR="009F0E07" w:rsidRDefault="009F0E07">
      <w:pPr>
        <w:rPr>
          <w:lang w:val="en-GB"/>
        </w:rPr>
      </w:pPr>
    </w:p>
    <w:p w:rsidR="009F0E07" w:rsidRDefault="00E61304">
      <w:r>
        <w:rPr>
          <w:noProof/>
          <w:lang w:val="en-GB"/>
        </w:rPr>
        <w:lastRenderedPageBreak/>
        <w:drawing>
          <wp:inline distT="0" distB="0" distL="0" distR="0">
            <wp:extent cx="5703570" cy="6697345"/>
            <wp:effectExtent l="0" t="0" r="0" b="0"/>
            <wp:docPr id="61"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pic:cNvPicPr>
                      <a:picLocks noChangeAspect="1" noChangeArrowheads="1"/>
                    </pic:cNvPicPr>
                  </pic:nvPicPr>
                  <pic:blipFill>
                    <a:blip r:embed="rId99"/>
                    <a:srcRect l="-67" t="-57" r="-67" b="-57"/>
                    <a:stretch>
                      <a:fillRect/>
                    </a:stretch>
                  </pic:blipFill>
                  <pic:spPr bwMode="auto">
                    <a:xfrm>
                      <a:off x="0" y="0"/>
                      <a:ext cx="5703570" cy="6697345"/>
                    </a:xfrm>
                    <a:prstGeom prst="rect">
                      <a:avLst/>
                    </a:prstGeom>
                  </pic:spPr>
                </pic:pic>
              </a:graphicData>
            </a:graphic>
          </wp:inline>
        </w:drawing>
      </w:r>
    </w:p>
    <w:p w:rsidR="009F0E07" w:rsidRDefault="009F0E07">
      <w:pPr>
        <w:rPr>
          <w:lang w:val="en-GB"/>
        </w:rPr>
      </w:pPr>
    </w:p>
    <w:p w:rsidR="009F0E07" w:rsidRDefault="00E61304">
      <w:r>
        <w:rPr>
          <w:lang w:val="en-GB"/>
        </w:rPr>
        <w:t xml:space="preserve">Then the introduction of the </w:t>
      </w:r>
      <w:r>
        <w:rPr>
          <w:i/>
          <w:iCs/>
          <w:lang w:val="en-GB"/>
        </w:rPr>
        <w:t xml:space="preserve">ServiceProvider </w:t>
      </w:r>
      <w:r>
        <w:rPr>
          <w:lang w:val="en-GB"/>
        </w:rPr>
        <w:t xml:space="preserve">is done with the update of the message component </w:t>
      </w:r>
      <w:r>
        <w:rPr>
          <w:i/>
          <w:iCs/>
          <w:lang w:val="en-GB"/>
        </w:rPr>
        <w:t xml:space="preserve">AcceptorConfigurationContent9 </w:t>
      </w:r>
      <w:r>
        <w:rPr>
          <w:lang w:val="en-GB"/>
        </w:rPr>
        <w:t xml:space="preserve">and the creation of </w:t>
      </w:r>
      <w:r>
        <w:rPr>
          <w:i/>
          <w:iCs/>
          <w:lang w:val="en-GB"/>
        </w:rPr>
        <w:t>ServiceProviderParameters.</w:t>
      </w:r>
    </w:p>
    <w:p w:rsidR="009F0E07" w:rsidRDefault="009F0E07">
      <w:pPr>
        <w:rPr>
          <w:lang w:val="en-GB"/>
        </w:rPr>
      </w:pPr>
    </w:p>
    <w:p w:rsidR="009F0E07" w:rsidRDefault="00E61304">
      <w:r>
        <w:rPr>
          <w:noProof/>
          <w:lang w:val="en-GB"/>
        </w:rPr>
        <w:lastRenderedPageBreak/>
        <w:drawing>
          <wp:inline distT="0" distB="0" distL="0" distR="0">
            <wp:extent cx="5701665" cy="3813175"/>
            <wp:effectExtent l="0" t="0" r="0" b="0"/>
            <wp:docPr id="62"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pic:cNvPicPr>
                      <a:picLocks noChangeAspect="1" noChangeArrowheads="1"/>
                    </pic:cNvPicPr>
                  </pic:nvPicPr>
                  <pic:blipFill>
                    <a:blip r:embed="rId100"/>
                    <a:srcRect l="-51" t="-76" r="-51" b="-76"/>
                    <a:stretch>
                      <a:fillRect/>
                    </a:stretch>
                  </pic:blipFill>
                  <pic:spPr bwMode="auto">
                    <a:xfrm>
                      <a:off x="0" y="0"/>
                      <a:ext cx="5701665" cy="3813175"/>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3570" cy="1743075"/>
            <wp:effectExtent l="0" t="0" r="0" b="0"/>
            <wp:docPr id="63"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pic:cNvPicPr>
                      <a:picLocks noChangeAspect="1" noChangeArrowheads="1"/>
                    </pic:cNvPicPr>
                  </pic:nvPicPr>
                  <pic:blipFill>
                    <a:blip r:embed="rId101"/>
                    <a:srcRect l="-51" t="-167" r="-51" b="-167"/>
                    <a:stretch>
                      <a:fillRect/>
                    </a:stretch>
                  </pic:blipFill>
                  <pic:spPr bwMode="auto">
                    <a:xfrm>
                      <a:off x="0" y="0"/>
                      <a:ext cx="5703570" cy="1743075"/>
                    </a:xfrm>
                    <a:prstGeom prst="rect">
                      <a:avLst/>
                    </a:prstGeom>
                  </pic:spPr>
                </pic:pic>
              </a:graphicData>
            </a:graphic>
          </wp:inline>
        </w:drawing>
      </w:r>
    </w:p>
    <w:p w:rsidR="009F0E07" w:rsidRDefault="009F0E07">
      <w:pPr>
        <w:rPr>
          <w:lang w:val="en-GB"/>
        </w:rPr>
      </w:pPr>
    </w:p>
    <w:p w:rsidR="009F0E07" w:rsidRDefault="00E61304">
      <w:r>
        <w:rPr>
          <w:lang w:val="en-GB"/>
        </w:rPr>
        <w:t xml:space="preserve">Finally the update of </w:t>
      </w:r>
      <w:r>
        <w:rPr>
          <w:i/>
          <w:iCs/>
          <w:lang w:val="en-GB"/>
        </w:rPr>
        <w:t xml:space="preserve">DataSetCategory15Code </w:t>
      </w:r>
      <w:r>
        <w:rPr>
          <w:lang w:val="en-GB"/>
        </w:rPr>
        <w:t>provides the following component.</w:t>
      </w:r>
    </w:p>
    <w:p w:rsidR="009F0E07" w:rsidRDefault="009F0E07">
      <w:pPr>
        <w:rPr>
          <w:lang w:val="en-GB"/>
        </w:rPr>
      </w:pPr>
    </w:p>
    <w:p w:rsidR="009F0E07" w:rsidRDefault="00E61304">
      <w:r>
        <w:rPr>
          <w:noProof/>
          <w:lang w:val="en-GB"/>
        </w:rPr>
        <w:lastRenderedPageBreak/>
        <w:drawing>
          <wp:inline distT="0" distB="0" distL="0" distR="0">
            <wp:extent cx="5705475" cy="7094855"/>
            <wp:effectExtent l="0" t="0" r="0" b="0"/>
            <wp:docPr id="64"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pic:cNvPicPr>
                      <a:picLocks noChangeAspect="1" noChangeArrowheads="1"/>
                    </pic:cNvPicPr>
                  </pic:nvPicPr>
                  <pic:blipFill>
                    <a:blip r:embed="rId102"/>
                    <a:srcRect l="-70" t="-57" r="-70" b="-57"/>
                    <a:stretch>
                      <a:fillRect/>
                    </a:stretch>
                  </pic:blipFill>
                  <pic:spPr bwMode="auto">
                    <a:xfrm>
                      <a:off x="0" y="0"/>
                      <a:ext cx="5705475" cy="7094855"/>
                    </a:xfrm>
                    <a:prstGeom prst="rect">
                      <a:avLst/>
                    </a:prstGeom>
                  </pic:spPr>
                </pic:pic>
              </a:graphicData>
            </a:graphic>
          </wp:inline>
        </w:drawing>
      </w: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 xml:space="preserve">The submitting organization confirms that it can implement the requested changes in the requested timing, or, if not, </w:t>
      </w:r>
      <w:r>
        <w:rPr>
          <w:lang w:val="en-GB"/>
        </w:rPr>
        <w:t>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lastRenderedPageBreak/>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2"/>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2"/>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organization. It will be completed in due time by the SEG(s) in charge of the related ISO 20022 </w:t>
      </w:r>
      <w:r>
        <w:rPr>
          <w:i/>
          <w:szCs w:val="24"/>
          <w:lang w:val="en-GB"/>
        </w:rPr>
        <w:t>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20" w:name="__RefHeading___Toc252_3680804628"/>
      <w:bookmarkStart w:id="21" w:name="_Toc57392867"/>
      <w:bookmarkEnd w:id="20"/>
      <w:r>
        <w:rPr>
          <w:lang w:val="en-GB"/>
        </w:rPr>
        <w:lastRenderedPageBreak/>
        <w:t>Change request number 0873 – Nexo catm POI Group</w:t>
      </w:r>
      <w:bookmarkEnd w:id="21"/>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103"/>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103" w:tgtFrame="_top">
        <w:r>
          <w:rPr>
            <w:rStyle w:val="LienInternet"/>
            <w:szCs w:val="24"/>
            <w:lang w:val="fr-FR"/>
          </w:rPr>
          <w:t>Philippe.cece@ingenico.com</w:t>
        </w:r>
      </w:hyperlink>
      <w:r>
        <w:rPr>
          <w:szCs w:val="24"/>
          <w:lang w:val="fr-FR"/>
        </w:rPr>
        <w:t>) / Pierre MOURA (</w:t>
      </w:r>
      <w:hyperlink r:id="rId104"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9F0E07">
      <w:pPr>
        <w:rPr>
          <w:b/>
          <w:szCs w:val="24"/>
          <w:lang w:val="en-GB"/>
        </w:rPr>
      </w:pPr>
    </w:p>
    <w:p w:rsidR="009F0E07" w:rsidRDefault="00E61304">
      <w:pPr>
        <w:numPr>
          <w:ilvl w:val="0"/>
          <w:numId w:val="55"/>
        </w:numPr>
        <w:rPr>
          <w:szCs w:val="24"/>
          <w:lang w:val="en-GB"/>
        </w:rPr>
      </w:pPr>
      <w:r>
        <w:rPr>
          <w:szCs w:val="24"/>
          <w:lang w:val="en-GB"/>
        </w:rPr>
        <w:t>StatusReport V09 catm 001.001.09</w:t>
      </w:r>
    </w:p>
    <w:p w:rsidR="009F0E07" w:rsidRDefault="00E61304">
      <w:pPr>
        <w:numPr>
          <w:ilvl w:val="0"/>
          <w:numId w:val="55"/>
        </w:numPr>
        <w:rPr>
          <w:szCs w:val="24"/>
          <w:lang w:val="en-GB"/>
        </w:rPr>
      </w:pPr>
      <w:r>
        <w:rPr>
          <w:szCs w:val="24"/>
          <w:lang w:val="en-GB"/>
        </w:rPr>
        <w:t>AcceptorConfigurationUpdate V09 catm 003.001.09</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rPr>
          <w:lang w:val="en-GB"/>
        </w:rPr>
      </w:pPr>
      <w:r>
        <w:rPr>
          <w:lang w:val="en-GB"/>
        </w:rPr>
        <w:t xml:space="preserve">In some use cases, the MTM may have to dynamically managed POIs. In that case, the POI is dynamically inserted in the </w:t>
      </w:r>
      <w:r>
        <w:rPr>
          <w:lang w:val="en-GB"/>
        </w:rPr>
        <w:t>MTM realm. This kind of management could be done, if the MTM is able to dynamically associate the POI to at least one group of POI in order to identify the parameters it has to send back.</w:t>
      </w:r>
    </w:p>
    <w:p w:rsidR="009F0E07" w:rsidRDefault="009F0E07">
      <w:pPr>
        <w:rPr>
          <w:lang w:val="en-GB"/>
        </w:rPr>
      </w:pPr>
    </w:p>
    <w:p w:rsidR="009F0E07" w:rsidRDefault="00E61304">
      <w:pPr>
        <w:rPr>
          <w:lang w:val="en-GB"/>
        </w:rPr>
      </w:pPr>
      <w:r>
        <w:rPr>
          <w:lang w:val="en-GB"/>
        </w:rPr>
        <w:t>The aim of this Change Request is to provide such management.</w:t>
      </w:r>
    </w:p>
    <w:p w:rsidR="009F0E07" w:rsidRDefault="009F0E07">
      <w:pPr>
        <w:rPr>
          <w:lang w:val="en-GB"/>
        </w:rPr>
      </w:pPr>
    </w:p>
    <w:p w:rsidR="009F0E07" w:rsidRDefault="00E61304">
      <w:pPr>
        <w:pStyle w:val="Titre2"/>
      </w:pPr>
      <w:r>
        <w:t>Purp</w:t>
      </w:r>
      <w:r>
        <w:t>ose of the change:</w:t>
      </w:r>
    </w:p>
    <w:p w:rsidR="009F0E07" w:rsidRDefault="009F0E07">
      <w:pPr>
        <w:rPr>
          <w:b/>
          <w:szCs w:val="24"/>
          <w:lang w:val="en-GB"/>
        </w:rPr>
      </w:pPr>
    </w:p>
    <w:p w:rsidR="009F0E07" w:rsidRDefault="00E61304">
      <w:pPr>
        <w:jc w:val="both"/>
      </w:pPr>
      <w:r>
        <w:t xml:space="preserve">In order to achieve this, we would like to add a message </w:t>
      </w:r>
      <w:r>
        <w:rPr>
          <w:i/>
        </w:rPr>
        <w:t xml:space="preserve">POIGroupIdentification </w:t>
      </w:r>
      <w:r>
        <w:t xml:space="preserve">as multiple </w:t>
      </w:r>
      <w:r>
        <w:rPr>
          <w:i/>
        </w:rPr>
        <w:t>Max35Text</w:t>
      </w:r>
      <w:r>
        <w:t xml:space="preserve"> values. These values are optionally sent in a </w:t>
      </w:r>
      <w:r>
        <w:rPr>
          <w:i/>
        </w:rPr>
        <w:t xml:space="preserve">StatusReport </w:t>
      </w:r>
      <w:r>
        <w:t xml:space="preserve">and a </w:t>
      </w:r>
      <w:r>
        <w:rPr>
          <w:i/>
        </w:rPr>
        <w:t xml:space="preserve">AcceptorConfigurationUpdate </w:t>
      </w:r>
      <w:r>
        <w:t>as highlighted by the following diagram</w:t>
      </w:r>
      <w:r>
        <w:rPr>
          <w:i/>
        </w:rPr>
        <w:t>.</w:t>
      </w:r>
    </w:p>
    <w:p w:rsidR="009F0E07" w:rsidRDefault="009F0E07">
      <w:pPr>
        <w:rPr>
          <w:i/>
        </w:rPr>
      </w:pPr>
    </w:p>
    <w:p w:rsidR="009F0E07" w:rsidRDefault="00E61304">
      <w:r>
        <w:rPr>
          <w:noProof/>
          <w:lang w:val="fr-FR"/>
        </w:rPr>
        <w:lastRenderedPageBreak/>
        <w:drawing>
          <wp:inline distT="0" distB="0" distL="0" distR="0">
            <wp:extent cx="5704205" cy="4556760"/>
            <wp:effectExtent l="0" t="0" r="0" b="0"/>
            <wp:docPr id="65"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pic:cNvPicPr>
                      <a:picLocks noChangeAspect="1" noChangeArrowheads="1"/>
                    </pic:cNvPicPr>
                  </pic:nvPicPr>
                  <pic:blipFill>
                    <a:blip r:embed="rId105"/>
                    <a:srcRect l="-60" t="-75" r="-60" b="-75"/>
                    <a:stretch>
                      <a:fillRect/>
                    </a:stretch>
                  </pic:blipFill>
                  <pic:spPr bwMode="auto">
                    <a:xfrm>
                      <a:off x="0" y="0"/>
                      <a:ext cx="5704205" cy="4556760"/>
                    </a:xfrm>
                    <a:prstGeom prst="rect">
                      <a:avLst/>
                    </a:prstGeom>
                  </pic:spPr>
                </pic:pic>
              </a:graphicData>
            </a:graphic>
          </wp:inline>
        </w:drawing>
      </w:r>
    </w:p>
    <w:p w:rsidR="009F0E07" w:rsidRDefault="009F0E07"/>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t>SEG/TSG recommendation:</w:t>
      </w:r>
    </w:p>
    <w:p w:rsidR="009F0E07" w:rsidRDefault="00E61304">
      <w:pPr>
        <w:rPr>
          <w:i/>
          <w:szCs w:val="24"/>
          <w:lang w:val="en-GB"/>
        </w:rPr>
      </w:pPr>
      <w:r>
        <w:rPr>
          <w:i/>
          <w:szCs w:val="24"/>
          <w:lang w:val="en-GB"/>
        </w:rPr>
        <w:t>This section is not to be taken care of by the submitter of the change request. It will be completed in due time by the SEG(s) in ch</w:t>
      </w:r>
      <w:r>
        <w:rPr>
          <w:i/>
          <w:szCs w:val="24"/>
          <w:lang w:val="en-GB"/>
        </w:rPr>
        <w:t>arge of the related ISO 20022 messages or the TSG for changes related to the BAH.</w:t>
      </w:r>
    </w:p>
    <w:p w:rsidR="009F0E07" w:rsidRDefault="009F0E07">
      <w:pPr>
        <w:rPr>
          <w:i/>
          <w:szCs w:val="24"/>
          <w:lang w:val="en-GB"/>
        </w:rPr>
      </w:pPr>
    </w:p>
    <w:tbl>
      <w:tblPr>
        <w:tblW w:w="9143" w:type="dxa"/>
        <w:tblInd w:w="-15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rPr>
                <w:color w:val="FF0000"/>
                <w:szCs w:val="24"/>
                <w:lang w:val="en-GB"/>
              </w:rPr>
            </w:pPr>
            <w:r>
              <w:rPr>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maintenance cycle which starts in 2020 and </w:t>
            </w:r>
            <w:r>
              <w:rPr>
                <w:szCs w:val="24"/>
                <w:lang w:val="en-GB"/>
              </w:rPr>
              <w:t>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considered for implementation, but does not justify maintenance of the messages in its own </w:t>
            </w:r>
            <w:r>
              <w:rPr>
                <w:szCs w:val="24"/>
                <w:lang w:val="en-GB"/>
              </w:rPr>
              <w:t>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899" w:type="dxa"/>
        <w:tblInd w:w="-158" w:type="dxa"/>
        <w:tblLayout w:type="fixed"/>
        <w:tblLook w:val="04A0" w:firstRow="1" w:lastRow="0" w:firstColumn="1" w:lastColumn="0" w:noHBand="0" w:noVBand="1"/>
      </w:tblPr>
      <w:tblGrid>
        <w:gridCol w:w="1242"/>
        <w:gridCol w:w="65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5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pPr>
        <w:rPr>
          <w:lang w:val="en-GB"/>
        </w:rPr>
      </w:pPr>
      <w:r>
        <w:rPr>
          <w:lang w:val="en-GB"/>
        </w:rPr>
        <w:t>The update will be done according to the approved Change Request.</w:t>
      </w:r>
    </w:p>
    <w:p w:rsidR="009F0E07" w:rsidRDefault="009F0E07">
      <w:pPr>
        <w:rPr>
          <w:lang w:val="en-GB"/>
        </w:rPr>
      </w:pPr>
    </w:p>
    <w:p w:rsidR="009F0E07" w:rsidRDefault="00E61304">
      <w:pPr>
        <w:rPr>
          <w:lang w:val="en-GB"/>
        </w:rPr>
      </w:pPr>
      <w:r>
        <w:rPr>
          <w:lang w:val="en-GB"/>
        </w:rPr>
        <w:t xml:space="preserve">The analysis of the ripple effects is quite simple since these 2 message components are aimed by previous Change </w:t>
      </w:r>
      <w:r>
        <w:rPr>
          <w:lang w:val="en-GB"/>
        </w:rPr>
        <w:t>Requests.</w:t>
      </w:r>
    </w:p>
    <w:p w:rsidR="009F0E07" w:rsidRDefault="009F0E07">
      <w:pPr>
        <w:rPr>
          <w:lang w:val="en-GB"/>
        </w:rPr>
      </w:pPr>
    </w:p>
    <w:p w:rsidR="009F0E07" w:rsidRDefault="00E61304">
      <w:pPr>
        <w:pStyle w:val="Corpsdetexte"/>
        <w:rPr>
          <w:lang w:val="en-GB"/>
        </w:rPr>
      </w:pPr>
      <w:r>
        <w:rPr>
          <w:lang w:val="en-GB"/>
        </w:rPr>
        <w:t>StatusReportContent9</w:t>
      </w:r>
    </w:p>
    <w:p w:rsidR="009F0E07" w:rsidRDefault="00E61304">
      <w:pPr>
        <w:pStyle w:val="Corpsdetexte"/>
        <w:numPr>
          <w:ilvl w:val="0"/>
          <w:numId w:val="56"/>
        </w:numPr>
        <w:tabs>
          <w:tab w:val="left" w:pos="-3432"/>
        </w:tabs>
      </w:pPr>
      <w:r>
        <w:t>Already changed by previous Change Request.</w:t>
      </w:r>
    </w:p>
    <w:p w:rsidR="009F0E07" w:rsidRDefault="00E61304">
      <w:pPr>
        <w:pStyle w:val="Corpsdetexte"/>
      </w:pPr>
      <w:r>
        <w:t>AcceptorConfiguration9</w:t>
      </w:r>
    </w:p>
    <w:p w:rsidR="009F0E07" w:rsidRDefault="00E61304">
      <w:pPr>
        <w:pStyle w:val="Corpsdetexte"/>
        <w:numPr>
          <w:ilvl w:val="0"/>
          <w:numId w:val="57"/>
        </w:numPr>
        <w:tabs>
          <w:tab w:val="left" w:pos="-3432"/>
        </w:tabs>
      </w:pPr>
      <w:r>
        <w:t>Already changed by previous Change Request.</w:t>
      </w:r>
    </w:p>
    <w:p w:rsidR="009F0E07" w:rsidRDefault="009F0E07">
      <w:pPr>
        <w:rPr>
          <w:lang w:val="en-GB"/>
        </w:rPr>
      </w:pPr>
    </w:p>
    <w:p w:rsidR="009F0E07" w:rsidRDefault="00E61304">
      <w:pPr>
        <w:rPr>
          <w:lang w:val="en-GB"/>
        </w:rPr>
      </w:pPr>
      <w:r>
        <w:rPr>
          <w:lang w:val="en-GB"/>
        </w:rPr>
        <w:lastRenderedPageBreak/>
        <w:t>The severity of the impact of the proposed change for the message users should be indicated in the table below (</w:t>
      </w:r>
      <w:r>
        <w:rPr>
          <w:lang w:val="en-GB"/>
        </w:rPr>
        <w:t>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w:t>
            </w:r>
            <w:r>
              <w:rPr>
                <w:lang w:val="en-GB"/>
              </w:rPr>
              <w:t>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and the </w:t>
            </w:r>
            <w:r>
              <w:rPr>
                <w:lang w:val="en-GB"/>
              </w:rPr>
              <w:t>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The </w:t>
      </w:r>
      <w:r>
        <w:rPr>
          <w:i/>
          <w:iCs/>
          <w:lang w:val="en-GB"/>
        </w:rPr>
        <w:t xml:space="preserve">StatusReportContent </w:t>
      </w:r>
      <w:r>
        <w:rPr>
          <w:lang w:val="en-GB"/>
        </w:rPr>
        <w:t>will be changed to the following diagram.</w:t>
      </w:r>
    </w:p>
    <w:p w:rsidR="009F0E07" w:rsidRDefault="009F0E07">
      <w:pPr>
        <w:rPr>
          <w:lang w:val="en-GB"/>
        </w:rPr>
      </w:pPr>
    </w:p>
    <w:p w:rsidR="009F0E07" w:rsidRDefault="00E61304">
      <w:r>
        <w:rPr>
          <w:noProof/>
          <w:lang w:val="en-GB"/>
        </w:rPr>
        <w:drawing>
          <wp:inline distT="0" distB="0" distL="0" distR="0">
            <wp:extent cx="5701665" cy="3237230"/>
            <wp:effectExtent l="0" t="0" r="0" b="0"/>
            <wp:docPr id="66"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pic:cNvPicPr>
                      <a:picLocks noChangeAspect="1" noChangeArrowheads="1"/>
                    </pic:cNvPicPr>
                  </pic:nvPicPr>
                  <pic:blipFill>
                    <a:blip r:embed="rId106"/>
                    <a:srcRect l="-51" t="-90" r="-51" b="-90"/>
                    <a:stretch>
                      <a:fillRect/>
                    </a:stretch>
                  </pic:blipFill>
                  <pic:spPr bwMode="auto">
                    <a:xfrm>
                      <a:off x="0" y="0"/>
                      <a:ext cx="5701665" cy="3237230"/>
                    </a:xfrm>
                    <a:prstGeom prst="rect">
                      <a:avLst/>
                    </a:prstGeom>
                  </pic:spPr>
                </pic:pic>
              </a:graphicData>
            </a:graphic>
          </wp:inline>
        </w:drawing>
      </w:r>
    </w:p>
    <w:p w:rsidR="009F0E07" w:rsidRDefault="009F0E07">
      <w:pPr>
        <w:rPr>
          <w:lang w:val="en-GB"/>
        </w:rPr>
      </w:pPr>
    </w:p>
    <w:p w:rsidR="009F0E07" w:rsidRDefault="00E61304">
      <w:r>
        <w:rPr>
          <w:lang w:val="en-GB"/>
        </w:rPr>
        <w:t xml:space="preserve">The message component </w:t>
      </w:r>
      <w:r>
        <w:rPr>
          <w:i/>
          <w:iCs/>
          <w:lang w:val="en-GB"/>
        </w:rPr>
        <w:t xml:space="preserve">AcceptorConfiguration9 </w:t>
      </w:r>
      <w:r>
        <w:rPr>
          <w:lang w:val="en-GB"/>
        </w:rPr>
        <w:t xml:space="preserve">will be changed with the </w:t>
      </w:r>
      <w:r>
        <w:rPr>
          <w:lang w:val="en-GB"/>
        </w:rPr>
        <w:t>following diagram.</w:t>
      </w:r>
    </w:p>
    <w:p w:rsidR="009F0E07" w:rsidRDefault="009F0E07">
      <w:pPr>
        <w:rPr>
          <w:lang w:val="en-GB"/>
        </w:rPr>
      </w:pPr>
    </w:p>
    <w:p w:rsidR="009F0E07" w:rsidRDefault="00E61304">
      <w:r>
        <w:rPr>
          <w:noProof/>
          <w:lang w:val="en-GB"/>
        </w:rPr>
        <w:lastRenderedPageBreak/>
        <w:drawing>
          <wp:inline distT="0" distB="0" distL="0" distR="0">
            <wp:extent cx="5701665" cy="2328545"/>
            <wp:effectExtent l="0" t="0" r="0" b="0"/>
            <wp:docPr id="67"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pic:cNvPicPr>
                      <a:picLocks noChangeAspect="1" noChangeArrowheads="1"/>
                    </pic:cNvPicPr>
                  </pic:nvPicPr>
                  <pic:blipFill>
                    <a:blip r:embed="rId107"/>
                    <a:srcRect l="-51" t="-125" r="-51" b="-125"/>
                    <a:stretch>
                      <a:fillRect/>
                    </a:stretch>
                  </pic:blipFill>
                  <pic:spPr bwMode="auto">
                    <a:xfrm>
                      <a:off x="0" y="0"/>
                      <a:ext cx="5701665" cy="2328545"/>
                    </a:xfrm>
                    <a:prstGeom prst="rect">
                      <a:avLst/>
                    </a:prstGeom>
                  </pic:spPr>
                </pic:pic>
              </a:graphicData>
            </a:graphic>
          </wp:inline>
        </w:drawing>
      </w: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3"/>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3"/>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w:t>
      </w:r>
      <w:r>
        <w:rPr>
          <w:i/>
          <w:szCs w:val="24"/>
          <w:lang w:val="en-GB"/>
        </w:rPr>
        <w:t>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E61304">
      <w:pPr>
        <w:rPr>
          <w:b/>
          <w:szCs w:val="24"/>
          <w:lang w:val="en-GB"/>
        </w:rPr>
      </w:pPr>
      <w:r>
        <w:br w:type="page"/>
      </w:r>
    </w:p>
    <w:p w:rsidR="009F0E07" w:rsidRDefault="00E61304">
      <w:pPr>
        <w:pStyle w:val="Titre1"/>
        <w:tabs>
          <w:tab w:val="left" w:pos="450"/>
        </w:tabs>
        <w:rPr>
          <w:lang w:val="en-GB"/>
        </w:rPr>
      </w:pPr>
      <w:bookmarkStart w:id="22" w:name="__RefHeading___Toc276_3680804628"/>
      <w:bookmarkStart w:id="23" w:name="_Toc57392868"/>
      <w:bookmarkEnd w:id="22"/>
      <w:r>
        <w:rPr>
          <w:lang w:val="en-GB"/>
        </w:rPr>
        <w:lastRenderedPageBreak/>
        <w:t xml:space="preserve">Change request number 0874 – Nexo catm </w:t>
      </w:r>
      <w:r>
        <w:rPr>
          <w:lang w:val="en-GB"/>
        </w:rPr>
        <w:t>Process Timing</w:t>
      </w:r>
      <w:bookmarkEnd w:id="23"/>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104"/>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A.2 Contact person:</w:t>
      </w:r>
      <w:r>
        <w:rPr>
          <w:szCs w:val="24"/>
          <w:lang w:val="fr-FR"/>
        </w:rPr>
        <w:t xml:space="preserve"> Philippe CECE (</w:t>
      </w:r>
      <w:hyperlink r:id="rId108" w:tgtFrame="_top">
        <w:r>
          <w:rPr>
            <w:rStyle w:val="LienInternet"/>
            <w:szCs w:val="24"/>
            <w:lang w:val="fr-FR"/>
          </w:rPr>
          <w:t>Philippe.cece@ingenico.com</w:t>
        </w:r>
      </w:hyperlink>
      <w:r>
        <w:rPr>
          <w:szCs w:val="24"/>
          <w:lang w:val="fr-FR"/>
        </w:rPr>
        <w:t>) / Pierre MOURA (</w:t>
      </w:r>
      <w:hyperlink r:id="rId109"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58"/>
        </w:numPr>
        <w:rPr>
          <w:szCs w:val="24"/>
          <w:lang w:val="en-GB"/>
        </w:rPr>
      </w:pPr>
      <w:r>
        <w:rPr>
          <w:szCs w:val="24"/>
          <w:lang w:val="en-GB"/>
        </w:rPr>
        <w:t>ManagementPlanReplacement V08 catm 002.001.008</w:t>
      </w:r>
    </w:p>
    <w:p w:rsidR="009F0E07" w:rsidRDefault="00E61304">
      <w:pPr>
        <w:numPr>
          <w:ilvl w:val="0"/>
          <w:numId w:val="58"/>
        </w:numPr>
        <w:rPr>
          <w:szCs w:val="24"/>
          <w:lang w:val="en-GB"/>
        </w:rPr>
      </w:pPr>
      <w:r>
        <w:rPr>
          <w:szCs w:val="24"/>
          <w:lang w:val="en-GB"/>
        </w:rPr>
        <w:t>AcceptorConfigurationUpdate V09 catm 003.001.09</w:t>
      </w:r>
    </w:p>
    <w:p w:rsidR="009F0E07" w:rsidRDefault="00E61304">
      <w:pPr>
        <w:numPr>
          <w:ilvl w:val="0"/>
          <w:numId w:val="58"/>
        </w:numPr>
        <w:rPr>
          <w:szCs w:val="24"/>
          <w:lang w:val="en-GB"/>
        </w:rPr>
      </w:pPr>
      <w:r>
        <w:rPr>
          <w:szCs w:val="24"/>
          <w:lang w:val="en-GB"/>
        </w:rPr>
        <w:t>MaintenanceDelegationRequest V06 catm 005.001.006</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pStyle w:val="StandardWeb"/>
        <w:jc w:val="both"/>
        <w:rPr>
          <w:lang w:val="en-GB"/>
        </w:rPr>
      </w:pPr>
      <w:r>
        <w:rPr>
          <w:lang w:val="en-GB"/>
        </w:rPr>
        <w:t>In the current protocol definition, Minute is the lowest definition of time. But in order to fasten certification steps and tests, we would like to change waiting time a</w:t>
      </w:r>
      <w:r>
        <w:rPr>
          <w:lang w:val="en-GB"/>
        </w:rPr>
        <w:t>nd period description to take second into account.</w:t>
      </w:r>
    </w:p>
    <w:p w:rsidR="009F0E07" w:rsidRDefault="009F0E07">
      <w:pPr>
        <w:rPr>
          <w:lang w:val="en-GB"/>
        </w:rPr>
      </w:pPr>
    </w:p>
    <w:p w:rsidR="009F0E07" w:rsidRDefault="00E61304">
      <w:pPr>
        <w:rPr>
          <w:lang w:val="en-GB"/>
        </w:rPr>
      </w:pPr>
      <w:r>
        <w:rPr>
          <w:lang w:val="en-GB"/>
        </w:rPr>
        <w:t>The aim of this Change Request is to provide such management.</w:t>
      </w: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pPr>
        <w:pStyle w:val="StandardWeb"/>
        <w:jc w:val="both"/>
      </w:pPr>
      <w:r>
        <w:rPr>
          <w:lang w:val="en-GB"/>
        </w:rPr>
        <w:t xml:space="preserve">First, in order to keep backward compatibility, we would like to add a code set named </w:t>
      </w:r>
      <w:r>
        <w:rPr>
          <w:i/>
          <w:lang w:val="en-GB"/>
        </w:rPr>
        <w:t xml:space="preserve">MinimumUnitOfTime </w:t>
      </w:r>
      <w:r>
        <w:rPr>
          <w:lang w:val="en-GB"/>
        </w:rPr>
        <w:t xml:space="preserve">defined as </w:t>
      </w:r>
      <w:r>
        <w:rPr>
          <w:i/>
          <w:lang w:val="en-GB"/>
        </w:rPr>
        <w:t xml:space="preserve">Identification of the smallest unit used in time settings </w:t>
      </w:r>
      <w:r>
        <w:rPr>
          <w:lang w:val="en-GB"/>
        </w:rPr>
        <w:t xml:space="preserve">with multiplicity </w:t>
      </w:r>
      <w:r>
        <w:rPr>
          <w:i/>
          <w:lang w:val="en-GB"/>
        </w:rPr>
        <w:t>[0,1]</w:t>
      </w:r>
      <w:r>
        <w:rPr>
          <w:lang w:val="en-GB"/>
        </w:rPr>
        <w:t xml:space="preserve"> and defined as a </w:t>
      </w:r>
      <w:r>
        <w:rPr>
          <w:i/>
          <w:lang w:val="en-GB"/>
        </w:rPr>
        <w:t xml:space="preserve">TimeUnit1Code </w:t>
      </w:r>
      <w:r>
        <w:rPr>
          <w:lang w:val="en-GB"/>
        </w:rPr>
        <w:t xml:space="preserve">in </w:t>
      </w:r>
      <w:r>
        <w:rPr>
          <w:i/>
          <w:lang w:val="en-GB"/>
        </w:rPr>
        <w:t xml:space="preserve">ProcessTiming4 </w:t>
      </w:r>
      <w:r>
        <w:rPr>
          <w:lang w:val="en-GB"/>
        </w:rPr>
        <w:t xml:space="preserve">and </w:t>
      </w:r>
      <w:r>
        <w:rPr>
          <w:i/>
          <w:lang w:val="en-GB"/>
        </w:rPr>
        <w:t>ProcessTiming3.</w:t>
      </w:r>
    </w:p>
    <w:p w:rsidR="009F0E07" w:rsidRDefault="00E61304">
      <w:pPr>
        <w:pStyle w:val="StandardWeb"/>
        <w:jc w:val="both"/>
      </w:pPr>
      <w:r>
        <w:rPr>
          <w:lang w:val="en-GB"/>
        </w:rPr>
        <w:t>Secondly, since they only differ by optional elements, we would like to simplify the repository managemen</w:t>
      </w:r>
      <w:r>
        <w:rPr>
          <w:lang w:val="en-GB"/>
        </w:rPr>
        <w:t xml:space="preserve">t by simplifying the use of </w:t>
      </w:r>
      <w:r>
        <w:rPr>
          <w:i/>
          <w:lang w:val="en-GB"/>
        </w:rPr>
        <w:t xml:space="preserve">ProcessTiming3 </w:t>
      </w:r>
      <w:r>
        <w:rPr>
          <w:lang w:val="en-GB"/>
        </w:rPr>
        <w:t xml:space="preserve">and </w:t>
      </w:r>
      <w:r>
        <w:rPr>
          <w:i/>
          <w:lang w:val="en-GB"/>
        </w:rPr>
        <w:t xml:space="preserve">ProcessTiming4 </w:t>
      </w:r>
      <w:r>
        <w:rPr>
          <w:lang w:val="en-GB"/>
        </w:rPr>
        <w:t>to a unique message component as highlighted by the following diagram</w:t>
      </w:r>
      <w:r>
        <w:rPr>
          <w:i/>
          <w:lang w:val="en-GB"/>
        </w:rPr>
        <w:t>.</w:t>
      </w:r>
    </w:p>
    <w:p w:rsidR="009F0E07" w:rsidRDefault="009F0E07">
      <w:pPr>
        <w:rPr>
          <w:i/>
          <w:lang w:val="en-GB"/>
        </w:rPr>
      </w:pPr>
    </w:p>
    <w:p w:rsidR="009F0E07" w:rsidRDefault="00E61304">
      <w:pPr>
        <w:jc w:val="center"/>
      </w:pPr>
      <w:r>
        <w:rPr>
          <w:noProof/>
          <w:lang w:val="fr-FR"/>
        </w:rPr>
        <w:lastRenderedPageBreak/>
        <w:drawing>
          <wp:inline distT="0" distB="0" distL="0" distR="0">
            <wp:extent cx="4900295" cy="3872865"/>
            <wp:effectExtent l="0" t="0" r="0" b="0"/>
            <wp:docPr id="68"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pic:cNvPicPr>
                      <a:picLocks noChangeAspect="1" noChangeArrowheads="1"/>
                    </pic:cNvPicPr>
                  </pic:nvPicPr>
                  <pic:blipFill>
                    <a:blip r:embed="rId110"/>
                    <a:srcRect l="-68" t="-86" r="-68" b="-86"/>
                    <a:stretch>
                      <a:fillRect/>
                    </a:stretch>
                  </pic:blipFill>
                  <pic:spPr bwMode="auto">
                    <a:xfrm>
                      <a:off x="0" y="0"/>
                      <a:ext cx="4900295" cy="3872865"/>
                    </a:xfrm>
                    <a:prstGeom prst="rect">
                      <a:avLst/>
                    </a:prstGeom>
                  </pic:spPr>
                </pic:pic>
              </a:graphicData>
            </a:graphic>
          </wp:inline>
        </w:drawing>
      </w:r>
    </w:p>
    <w:p w:rsidR="009F0E07" w:rsidRDefault="00E61304">
      <w:pPr>
        <w:jc w:val="both"/>
      </w:pPr>
      <w:r>
        <w:rPr>
          <w:i/>
          <w:iCs/>
        </w:rPr>
        <w:t xml:space="preserve">TimeUnit1Code </w:t>
      </w:r>
      <w:r>
        <w:t>already exists in the repository and provides the necessary information. Irrelevant values will be identif</w:t>
      </w:r>
      <w:r>
        <w:t>ied in the MUG.</w:t>
      </w:r>
    </w:p>
    <w:p w:rsidR="009F0E07" w:rsidRDefault="00E61304">
      <w:pPr>
        <w:jc w:val="center"/>
      </w:pPr>
      <w:r>
        <w:rPr>
          <w:noProof/>
        </w:rPr>
        <w:drawing>
          <wp:inline distT="0" distB="0" distL="0" distR="0">
            <wp:extent cx="2660015" cy="2157095"/>
            <wp:effectExtent l="0" t="0" r="0" b="0"/>
            <wp:docPr id="69"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pic:cNvPicPr>
                      <a:picLocks noChangeAspect="1" noChangeArrowheads="1"/>
                    </pic:cNvPicPr>
                  </pic:nvPicPr>
                  <pic:blipFill>
                    <a:blip r:embed="rId111"/>
                    <a:srcRect l="-59" t="-72" r="-59" b="-72"/>
                    <a:stretch>
                      <a:fillRect/>
                    </a:stretch>
                  </pic:blipFill>
                  <pic:spPr bwMode="auto">
                    <a:xfrm>
                      <a:off x="0" y="0"/>
                      <a:ext cx="2660015" cy="2157095"/>
                    </a:xfrm>
                    <a:prstGeom prst="rect">
                      <a:avLst/>
                    </a:prstGeom>
                  </pic:spPr>
                </pic:pic>
              </a:graphicData>
            </a:graphic>
          </wp:inline>
        </w:drawing>
      </w: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9F0E07">
      <w:pPr>
        <w:rPr>
          <w:lang w:val="en-GB"/>
        </w:rPr>
      </w:pPr>
    </w:p>
    <w:p w:rsidR="009F0E07" w:rsidRDefault="00E61304">
      <w:pPr>
        <w:pStyle w:val="Titre2"/>
      </w:pPr>
      <w:r>
        <w:t>SEG/TSG recommendation:</w:t>
      </w:r>
    </w:p>
    <w:p w:rsidR="009F0E07" w:rsidRDefault="00E61304">
      <w:pPr>
        <w:rPr>
          <w:i/>
          <w:szCs w:val="24"/>
          <w:lang w:val="en-GB"/>
        </w:rPr>
      </w:pPr>
      <w:r>
        <w:rPr>
          <w:i/>
          <w:szCs w:val="24"/>
          <w:lang w:val="en-GB"/>
        </w:rPr>
        <w:t xml:space="preserve">This section is not to be taken care of by the submitter of the change request. It will be completed in due time by </w:t>
      </w:r>
      <w:r>
        <w:rPr>
          <w:i/>
          <w:szCs w:val="24"/>
          <w:lang w:val="en-GB"/>
        </w:rPr>
        <w:t>the SEG(s) in charge of the related ISO 20022 messages or the TSG for changes related to the BAH.</w:t>
      </w:r>
    </w:p>
    <w:p w:rsidR="009F0E07" w:rsidRDefault="009F0E07">
      <w:pPr>
        <w:rPr>
          <w:i/>
          <w:szCs w:val="24"/>
          <w:lang w:val="en-GB"/>
        </w:rPr>
      </w:pPr>
    </w:p>
    <w:tbl>
      <w:tblPr>
        <w:tblW w:w="9143" w:type="dxa"/>
        <w:tblInd w:w="-16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implementation in the yearly maintenance cycle which starts in </w:t>
            </w:r>
            <w:r>
              <w:rPr>
                <w:szCs w:val="24"/>
                <w:lang w:val="en-GB"/>
              </w:rPr>
              <w:t>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(the change will be considered for implementation, but does not justify maintenance of the messages in it</w:t>
            </w:r>
            <w:r>
              <w:rPr>
                <w:szCs w:val="24"/>
                <w:lang w:val="en-GB"/>
              </w:rPr>
              <w: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(the change justifies an urgent 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909" w:type="dxa"/>
        <w:tblInd w:w="-163" w:type="dxa"/>
        <w:tblLayout w:type="fixed"/>
        <w:tblLook w:val="04A0" w:firstRow="1" w:lastRow="0" w:firstColumn="1" w:lastColumn="0" w:noHBand="0" w:noVBand="1"/>
      </w:tblPr>
      <w:tblGrid>
        <w:gridCol w:w="1242"/>
        <w:gridCol w:w="66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6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After an additional meeting, it has been decided to name the new message element of </w:t>
      </w:r>
      <w:r>
        <w:rPr>
          <w:i/>
          <w:iCs/>
          <w:lang w:val="en-GB"/>
        </w:rPr>
        <w:t xml:space="preserve">ProcessTiming </w:t>
      </w:r>
      <w:r>
        <w:rPr>
          <w:lang w:val="en-GB"/>
        </w:rPr>
        <w:t xml:space="preserve">message component, </w:t>
      </w:r>
      <w:r>
        <w:rPr>
          <w:i/>
          <w:iCs/>
          <w:lang w:val="en-GB"/>
        </w:rPr>
        <w:t xml:space="preserve">UnitOfTime </w:t>
      </w:r>
      <w:r>
        <w:rPr>
          <w:lang w:val="en-GB"/>
        </w:rPr>
        <w:t xml:space="preserve">rather than </w:t>
      </w:r>
      <w:r>
        <w:rPr>
          <w:i/>
          <w:iCs/>
          <w:lang w:val="en-GB"/>
        </w:rPr>
        <w:t>MinimUnitOfTime.</w:t>
      </w:r>
    </w:p>
    <w:p w:rsidR="009F0E07" w:rsidRDefault="00E61304">
      <w:r>
        <w:rPr>
          <w:lang w:val="en-GB"/>
        </w:rPr>
        <w:t xml:space="preserve">We decided to keep also an update of </w:t>
      </w:r>
      <w:r>
        <w:rPr>
          <w:i/>
          <w:iCs/>
          <w:lang w:val="en-GB"/>
        </w:rPr>
        <w:t xml:space="preserve">ProcessTiming4 </w:t>
      </w:r>
      <w:r>
        <w:rPr>
          <w:lang w:val="en-GB"/>
        </w:rPr>
        <w:t>and not only manage one message component for this 2 use cases.</w:t>
      </w:r>
    </w:p>
    <w:p w:rsidR="009F0E07" w:rsidRDefault="00E61304">
      <w:r>
        <w:rPr>
          <w:lang w:val="en-GB"/>
        </w:rPr>
        <w:lastRenderedPageBreak/>
        <w:t xml:space="preserve">Finally, we also realise that we need to update also the message component </w:t>
      </w:r>
      <w:r>
        <w:rPr>
          <w:i/>
          <w:iCs/>
          <w:lang w:val="en-GB"/>
        </w:rPr>
        <w:t xml:space="preserve">ProcessRetry2 </w:t>
      </w:r>
      <w:r>
        <w:rPr>
          <w:lang w:val="en-GB"/>
        </w:rPr>
        <w:t>too.</w:t>
      </w:r>
    </w:p>
    <w:p w:rsidR="009F0E07" w:rsidRDefault="009F0E07">
      <w:pPr>
        <w:rPr>
          <w:lang w:val="en-GB"/>
        </w:rPr>
      </w:pPr>
    </w:p>
    <w:p w:rsidR="009F0E07" w:rsidRDefault="00E61304">
      <w:pPr>
        <w:rPr>
          <w:lang w:val="en-GB"/>
        </w:rPr>
      </w:pPr>
      <w:r>
        <w:rPr>
          <w:lang w:val="en-GB"/>
        </w:rPr>
        <w:t>The ripple effect of changes gives the follow</w:t>
      </w:r>
      <w:r>
        <w:rPr>
          <w:lang w:val="en-GB"/>
        </w:rPr>
        <w:t>ing list.</w:t>
      </w:r>
    </w:p>
    <w:p w:rsidR="009F0E07" w:rsidRDefault="009F0E07">
      <w:pPr>
        <w:rPr>
          <w:lang w:val="en-GB"/>
        </w:rPr>
      </w:pPr>
    </w:p>
    <w:p w:rsidR="009F0E07" w:rsidRDefault="00E61304">
      <w:pPr>
        <w:pStyle w:val="Corpsdetexte"/>
        <w:rPr>
          <w:lang w:val="en-GB"/>
        </w:rPr>
      </w:pPr>
      <w:r>
        <w:rPr>
          <w:lang w:val="en-GB"/>
        </w:rPr>
        <w:t>ProcessTiming3</w:t>
      </w:r>
    </w:p>
    <w:p w:rsidR="009F0E07" w:rsidRDefault="00E61304">
      <w:pPr>
        <w:pStyle w:val="Corpsdetexte"/>
        <w:numPr>
          <w:ilvl w:val="0"/>
          <w:numId w:val="59"/>
        </w:numPr>
        <w:tabs>
          <w:tab w:val="left" w:pos="-3432"/>
        </w:tabs>
        <w:rPr>
          <w:color w:val="36B37E"/>
        </w:rPr>
      </w:pPr>
      <w:r>
        <w:rPr>
          <w:color w:val="36B37E"/>
        </w:rPr>
        <w:t>TMSAction8</w:t>
      </w:r>
    </w:p>
    <w:p w:rsidR="009F0E07" w:rsidRDefault="00E61304">
      <w:pPr>
        <w:pStyle w:val="Corpsdetexte"/>
      </w:pPr>
      <w:r>
        <w:t>ProcessTiming4</w:t>
      </w:r>
    </w:p>
    <w:p w:rsidR="009F0E07" w:rsidRDefault="00E61304">
      <w:pPr>
        <w:pStyle w:val="Corpsdetexte"/>
        <w:numPr>
          <w:ilvl w:val="0"/>
          <w:numId w:val="60"/>
        </w:numPr>
        <w:tabs>
          <w:tab w:val="left" w:pos="-3432"/>
        </w:tabs>
        <w:rPr>
          <w:color w:val="FF5630"/>
        </w:rPr>
      </w:pPr>
      <w:r>
        <w:rPr>
          <w:color w:val="FF5630"/>
        </w:rPr>
        <w:t>ExchangeConfiguration8</w:t>
      </w:r>
    </w:p>
    <w:p w:rsidR="009F0E07" w:rsidRDefault="00E61304">
      <w:pPr>
        <w:pStyle w:val="Corpsdetexte"/>
        <w:numPr>
          <w:ilvl w:val="1"/>
          <w:numId w:val="60"/>
        </w:numPr>
        <w:tabs>
          <w:tab w:val="left" w:pos="-4512"/>
        </w:tabs>
        <w:rPr>
          <w:color w:val="FF5630"/>
        </w:rPr>
      </w:pPr>
      <w:r>
        <w:rPr>
          <w:color w:val="FF5630"/>
        </w:rPr>
        <w:t>AcquirerProtocolExchangeBehavior1</w:t>
      </w:r>
    </w:p>
    <w:p w:rsidR="009F0E07" w:rsidRDefault="00E61304">
      <w:pPr>
        <w:pStyle w:val="Corpsdetexte"/>
        <w:numPr>
          <w:ilvl w:val="2"/>
          <w:numId w:val="60"/>
        </w:numPr>
        <w:tabs>
          <w:tab w:val="left" w:pos="-5592"/>
        </w:tabs>
        <w:rPr>
          <w:color w:val="36B37E"/>
        </w:rPr>
      </w:pPr>
      <w:r>
        <w:rPr>
          <w:color w:val="36B37E"/>
        </w:rPr>
        <w:t>AcquirerProtocolParameters13</w:t>
      </w:r>
    </w:p>
    <w:p w:rsidR="009F0E07" w:rsidRDefault="00E61304">
      <w:pPr>
        <w:pStyle w:val="Corpsdetexte"/>
        <w:numPr>
          <w:ilvl w:val="1"/>
          <w:numId w:val="60"/>
        </w:numPr>
        <w:tabs>
          <w:tab w:val="left" w:pos="-4512"/>
        </w:tabs>
        <w:rPr>
          <w:color w:val="36B37E"/>
        </w:rPr>
      </w:pPr>
      <w:r>
        <w:rPr>
          <w:color w:val="36B37E"/>
        </w:rPr>
        <w:t>AcquirerProtocolParameters13</w:t>
      </w:r>
    </w:p>
    <w:p w:rsidR="009F0E07" w:rsidRDefault="00E61304">
      <w:pPr>
        <w:pStyle w:val="Corpsdetexte"/>
      </w:pPr>
      <w:r>
        <w:t>ProcessRetry2</w:t>
      </w:r>
    </w:p>
    <w:p w:rsidR="009F0E07" w:rsidRDefault="00E61304">
      <w:pPr>
        <w:pStyle w:val="Corpsdetexte"/>
        <w:numPr>
          <w:ilvl w:val="0"/>
          <w:numId w:val="61"/>
        </w:numPr>
        <w:tabs>
          <w:tab w:val="left" w:pos="-3432"/>
        </w:tabs>
        <w:rPr>
          <w:color w:val="36B37E"/>
        </w:rPr>
      </w:pPr>
      <w:r>
        <w:rPr>
          <w:color w:val="36B37E"/>
        </w:rPr>
        <w:t>ExchangeConfiguration8</w:t>
      </w:r>
    </w:p>
    <w:p w:rsidR="009F0E07" w:rsidRDefault="00E61304">
      <w:pPr>
        <w:pStyle w:val="Corpsdetexte"/>
        <w:numPr>
          <w:ilvl w:val="0"/>
          <w:numId w:val="61"/>
        </w:numPr>
        <w:tabs>
          <w:tab w:val="left" w:pos="-3432"/>
        </w:tabs>
        <w:rPr>
          <w:color w:val="36B37E"/>
        </w:rPr>
      </w:pPr>
      <w:r>
        <w:rPr>
          <w:color w:val="36B37E"/>
        </w:rPr>
        <w:t>MaintenanceDelegation5</w:t>
      </w:r>
    </w:p>
    <w:p w:rsidR="009F0E07" w:rsidRDefault="00E61304">
      <w:pPr>
        <w:pStyle w:val="Corpsdetexte"/>
        <w:numPr>
          <w:ilvl w:val="0"/>
          <w:numId w:val="61"/>
        </w:numPr>
        <w:tabs>
          <w:tab w:val="left" w:pos="-3432"/>
        </w:tabs>
        <w:rPr>
          <w:color w:val="36B37E"/>
        </w:rPr>
      </w:pPr>
      <w:r>
        <w:rPr>
          <w:color w:val="36B37E"/>
        </w:rPr>
        <w:t>TMSAction8</w:t>
      </w:r>
    </w:p>
    <w:p w:rsidR="009F0E07" w:rsidRDefault="009F0E07">
      <w:pPr>
        <w:rPr>
          <w:lang w:val="en-GB"/>
        </w:rPr>
      </w:pPr>
    </w:p>
    <w:p w:rsidR="009F0E07" w:rsidRDefault="00E61304">
      <w:pPr>
        <w:rPr>
          <w:lang w:val="en-GB"/>
        </w:rPr>
      </w:pPr>
      <w:r>
        <w:rPr>
          <w:lang w:val="en-GB"/>
        </w:rPr>
        <w:t>The severity of t</w:t>
      </w:r>
      <w:r>
        <w:rPr>
          <w:lang w:val="en-GB"/>
        </w:rPr>
        <w:t>he impact of the proposed change for the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w:t>
            </w:r>
            <w:r>
              <w:rPr>
                <w:lang w:val="en-GB"/>
              </w:rPr>
              <w:t>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w:t>
            </w:r>
            <w:r>
              <w:rPr>
                <w:lang w:val="en-GB"/>
              </w:rPr>
              <w: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The </w:t>
      </w:r>
      <w:r>
        <w:rPr>
          <w:i/>
          <w:iCs/>
          <w:lang w:val="en-GB"/>
        </w:rPr>
        <w:t xml:space="preserve">ProcessTiming3 </w:t>
      </w:r>
      <w:r>
        <w:rPr>
          <w:lang w:val="en-GB"/>
        </w:rPr>
        <w:t xml:space="preserve">will be updated according to the </w:t>
      </w:r>
      <w:r>
        <w:rPr>
          <w:lang w:val="en-GB"/>
        </w:rPr>
        <w:t>following diagram.</w:t>
      </w:r>
    </w:p>
    <w:p w:rsidR="009F0E07" w:rsidRDefault="009F0E07">
      <w:pPr>
        <w:rPr>
          <w:lang w:val="en-GB"/>
        </w:rPr>
      </w:pPr>
    </w:p>
    <w:p w:rsidR="009F0E07" w:rsidRDefault="00E61304">
      <w:r>
        <w:rPr>
          <w:noProof/>
          <w:lang w:val="en-GB"/>
        </w:rPr>
        <w:drawing>
          <wp:inline distT="0" distB="0" distL="0" distR="0">
            <wp:extent cx="5702300" cy="3545205"/>
            <wp:effectExtent l="0" t="0" r="0" b="0"/>
            <wp:docPr id="70"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pic:cNvPicPr>
                      <a:picLocks noChangeAspect="1" noChangeArrowheads="1"/>
                    </pic:cNvPicPr>
                  </pic:nvPicPr>
                  <pic:blipFill>
                    <a:blip r:embed="rId112"/>
                    <a:srcRect l="-21" t="-34" r="-21" b="-34"/>
                    <a:stretch>
                      <a:fillRect/>
                    </a:stretch>
                  </pic:blipFill>
                  <pic:spPr bwMode="auto">
                    <a:xfrm>
                      <a:off x="0" y="0"/>
                      <a:ext cx="5702300" cy="3545205"/>
                    </a:xfrm>
                    <a:prstGeom prst="rect">
                      <a:avLst/>
                    </a:prstGeom>
                  </pic:spPr>
                </pic:pic>
              </a:graphicData>
            </a:graphic>
          </wp:inline>
        </w:drawing>
      </w:r>
    </w:p>
    <w:p w:rsidR="009F0E07" w:rsidRDefault="009F0E07">
      <w:pPr>
        <w:rPr>
          <w:lang w:val="en-GB"/>
        </w:rPr>
      </w:pPr>
    </w:p>
    <w:p w:rsidR="009F0E07" w:rsidRDefault="00E61304">
      <w:r>
        <w:rPr>
          <w:lang w:val="en-GB"/>
        </w:rPr>
        <w:t xml:space="preserve">The </w:t>
      </w:r>
      <w:r>
        <w:rPr>
          <w:i/>
          <w:iCs/>
          <w:lang w:val="en-GB"/>
        </w:rPr>
        <w:t xml:space="preserve">ProcessTiming4 </w:t>
      </w:r>
      <w:r>
        <w:rPr>
          <w:lang w:val="en-GB"/>
        </w:rPr>
        <w:t>will be updated according to the following diagram.</w:t>
      </w:r>
    </w:p>
    <w:p w:rsidR="009F0E07" w:rsidRDefault="009F0E07">
      <w:pPr>
        <w:rPr>
          <w:lang w:val="en-GB"/>
        </w:rPr>
      </w:pPr>
    </w:p>
    <w:p w:rsidR="009F0E07" w:rsidRDefault="00E61304">
      <w:r>
        <w:rPr>
          <w:noProof/>
          <w:lang w:val="en-GB"/>
        </w:rPr>
        <w:drawing>
          <wp:inline distT="0" distB="0" distL="0" distR="0">
            <wp:extent cx="5702300" cy="3101975"/>
            <wp:effectExtent l="0" t="0" r="0" b="0"/>
            <wp:docPr id="71"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pic:cNvPicPr>
                      <a:picLocks noChangeAspect="1" noChangeArrowheads="1"/>
                    </pic:cNvPicPr>
                  </pic:nvPicPr>
                  <pic:blipFill>
                    <a:blip r:embed="rId113"/>
                    <a:srcRect l="-21" t="-39" r="-21" b="-39"/>
                    <a:stretch>
                      <a:fillRect/>
                    </a:stretch>
                  </pic:blipFill>
                  <pic:spPr bwMode="auto">
                    <a:xfrm>
                      <a:off x="0" y="0"/>
                      <a:ext cx="5702300" cy="3101975"/>
                    </a:xfrm>
                    <a:prstGeom prst="rect">
                      <a:avLst/>
                    </a:prstGeom>
                  </pic:spPr>
                </pic:pic>
              </a:graphicData>
            </a:graphic>
          </wp:inline>
        </w:drawing>
      </w:r>
    </w:p>
    <w:p w:rsidR="009F0E07" w:rsidRDefault="009F0E07">
      <w:pPr>
        <w:rPr>
          <w:lang w:val="en-GB"/>
        </w:rPr>
      </w:pPr>
    </w:p>
    <w:p w:rsidR="009F0E07" w:rsidRDefault="00E61304">
      <w:r>
        <w:rPr>
          <w:lang w:val="en-GB"/>
        </w:rPr>
        <w:t xml:space="preserve">And the </w:t>
      </w:r>
      <w:r>
        <w:rPr>
          <w:i/>
          <w:iCs/>
          <w:lang w:val="en-GB"/>
        </w:rPr>
        <w:t xml:space="preserve">ProcessRetry2 </w:t>
      </w:r>
      <w:r>
        <w:rPr>
          <w:lang w:val="en-GB"/>
        </w:rPr>
        <w:t>will be updated according to this diagram.</w:t>
      </w:r>
    </w:p>
    <w:p w:rsidR="009F0E07" w:rsidRDefault="009F0E07">
      <w:pPr>
        <w:rPr>
          <w:lang w:val="en-GB"/>
        </w:rPr>
      </w:pPr>
    </w:p>
    <w:p w:rsidR="009F0E07" w:rsidRDefault="009F0E07">
      <w:pPr>
        <w:rPr>
          <w:lang w:val="en-GB"/>
        </w:rPr>
      </w:pPr>
    </w:p>
    <w:p w:rsidR="009F0E07" w:rsidRDefault="00E61304">
      <w:r>
        <w:rPr>
          <w:noProof/>
          <w:lang w:val="en-GB"/>
        </w:rPr>
        <w:drawing>
          <wp:inline distT="0" distB="0" distL="0" distR="0">
            <wp:extent cx="5702300" cy="2870835"/>
            <wp:effectExtent l="0" t="0" r="0" b="0"/>
            <wp:docPr id="72" name="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
                    <pic:cNvPicPr>
                      <a:picLocks noChangeAspect="1" noChangeArrowheads="1"/>
                    </pic:cNvPicPr>
                  </pic:nvPicPr>
                  <pic:blipFill>
                    <a:blip r:embed="rId114"/>
                    <a:srcRect l="-21" t="-42" r="-21" b="-42"/>
                    <a:stretch>
                      <a:fillRect/>
                    </a:stretch>
                  </pic:blipFill>
                  <pic:spPr bwMode="auto">
                    <a:xfrm>
                      <a:off x="0" y="0"/>
                      <a:ext cx="5702300" cy="2870835"/>
                    </a:xfrm>
                    <a:prstGeom prst="rect">
                      <a:avLst/>
                    </a:prstGeom>
                  </pic:spPr>
                </pic:pic>
              </a:graphicData>
            </a:graphic>
          </wp:inline>
        </w:drawing>
      </w: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 xml:space="preserve">The submitting organization confirms that it can implement the </w:t>
      </w:r>
      <w:r>
        <w:rPr>
          <w:lang w:val="en-GB"/>
        </w:rPr>
        <w:t>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4"/>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4"/>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organization. It will be completed in due time by </w:t>
      </w:r>
      <w:r>
        <w:rPr>
          <w:i/>
          <w:szCs w:val="24"/>
          <w:lang w:val="en-GB"/>
        </w:rPr>
        <w:t>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24" w:name="__RefHeading___Toc300_3680804628"/>
      <w:bookmarkStart w:id="25" w:name="_Toc57392869"/>
      <w:bookmarkEnd w:id="24"/>
      <w:r>
        <w:rPr>
          <w:lang w:val="en-GB"/>
        </w:rPr>
        <w:lastRenderedPageBreak/>
        <w:t>Change request number 0875 – Nexo catm Reservation Settings</w:t>
      </w:r>
      <w:bookmarkEnd w:id="25"/>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9F0E07">
      <w:pPr>
        <w:rPr>
          <w:b/>
          <w:i/>
          <w:smallCaps/>
          <w:szCs w:val="24"/>
          <w:lang w:val="en-GB"/>
        </w:rPr>
      </w:pPr>
    </w:p>
    <w:p w:rsidR="009F0E07" w:rsidRDefault="00E61304">
      <w:pPr>
        <w:pStyle w:val="Titre2"/>
        <w:numPr>
          <w:ilvl w:val="1"/>
          <w:numId w:val="105"/>
        </w:numPr>
      </w:pPr>
      <w:r>
        <w:t>Origin of the request:</w:t>
      </w:r>
    </w:p>
    <w:p w:rsidR="009F0E07" w:rsidRDefault="00E61304">
      <w:r>
        <w:rPr>
          <w:i/>
          <w:szCs w:val="24"/>
          <w:lang w:val="en-GB"/>
        </w:rPr>
        <w:t>A.1 Submitter</w:t>
      </w:r>
      <w:r>
        <w:rPr>
          <w:szCs w:val="24"/>
          <w:lang w:val="en-GB"/>
        </w:rPr>
        <w:t xml:space="preserve">: </w:t>
      </w:r>
      <w:r>
        <w:rPr>
          <w:szCs w:val="24"/>
          <w:lang w:val="en-GB"/>
        </w:rPr>
        <w:t>nexo A.I.S.B.L.</w:t>
      </w:r>
    </w:p>
    <w:p w:rsidR="009F0E07" w:rsidRDefault="00E61304">
      <w:r>
        <w:rPr>
          <w:i/>
          <w:szCs w:val="24"/>
          <w:lang w:val="fr-FR"/>
        </w:rPr>
        <w:t>A.2 Contact person:</w:t>
      </w:r>
      <w:r>
        <w:rPr>
          <w:szCs w:val="24"/>
          <w:lang w:val="fr-FR"/>
        </w:rPr>
        <w:t xml:space="preserve"> Philippe CECE (</w:t>
      </w:r>
      <w:hyperlink r:id="rId115" w:tgtFrame="_top">
        <w:r>
          <w:rPr>
            <w:rStyle w:val="LienInternet"/>
            <w:szCs w:val="24"/>
            <w:lang w:val="fr-FR"/>
          </w:rPr>
          <w:t>Philippe.cece@ingenico.com</w:t>
        </w:r>
      </w:hyperlink>
      <w:r>
        <w:rPr>
          <w:szCs w:val="24"/>
          <w:lang w:val="fr-FR"/>
        </w:rPr>
        <w:t>) / Pierre MOURA (</w:t>
      </w:r>
      <w:hyperlink r:id="rId116"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w:t>
      </w:r>
      <w:r>
        <w:rPr>
          <w:i/>
          <w:szCs w:val="24"/>
          <w:lang w:val="en-GB"/>
        </w:rPr>
        <w:t>onsors</w:t>
      </w:r>
      <w:r>
        <w:rPr>
          <w:szCs w:val="24"/>
          <w:lang w:val="en-GB"/>
        </w:rPr>
        <w:t>: nexo A.I.S.B.L.</w:t>
      </w:r>
    </w:p>
    <w:p w:rsidR="009F0E07" w:rsidRDefault="009F0E07">
      <w:pPr>
        <w:jc w:val="cente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62"/>
        </w:numPr>
        <w:rPr>
          <w:szCs w:val="24"/>
          <w:lang w:val="en-GB"/>
        </w:rPr>
      </w:pPr>
      <w:r>
        <w:rPr>
          <w:szCs w:val="24"/>
          <w:lang w:val="en-GB"/>
        </w:rPr>
        <w:t>AcceptorConfigurationUpdate V09 catm 003.001.09</w:t>
      </w:r>
    </w:p>
    <w:p w:rsidR="009F0E07" w:rsidRDefault="00E61304">
      <w:pPr>
        <w:numPr>
          <w:ilvl w:val="0"/>
          <w:numId w:val="62"/>
        </w:numPr>
        <w:rPr>
          <w:szCs w:val="24"/>
          <w:lang w:val="en-GB"/>
        </w:rPr>
      </w:pPr>
      <w:r>
        <w:rPr>
          <w:szCs w:val="24"/>
          <w:lang w:val="en-GB"/>
        </w:rPr>
        <w:t>MaintenanceDelegationRequest V06 catm 005.001.06</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rPr>
          <w:lang w:val="en-GB"/>
        </w:rPr>
      </w:pPr>
      <w:r>
        <w:rPr>
          <w:lang w:val="en-GB"/>
        </w:rPr>
        <w:t xml:space="preserve">In regards of Reservation, some acquirers may expect to receive a </w:t>
      </w:r>
      <w:r>
        <w:rPr>
          <w:lang w:val="en-GB"/>
        </w:rPr>
        <w:t>completion advice message after each reservation update, and a maximum amount might be set for reservation update too.</w:t>
      </w:r>
    </w:p>
    <w:p w:rsidR="009F0E07" w:rsidRDefault="009F0E07">
      <w:pPr>
        <w:rPr>
          <w:lang w:val="en-GB"/>
        </w:rPr>
      </w:pPr>
    </w:p>
    <w:p w:rsidR="009F0E07" w:rsidRDefault="00E61304">
      <w:pPr>
        <w:rPr>
          <w:lang w:val="en-GB"/>
        </w:rPr>
      </w:pPr>
      <w:r>
        <w:rPr>
          <w:lang w:val="en-GB"/>
        </w:rPr>
        <w:t>The aim of this Change Request is to back these functions.</w:t>
      </w: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In order to achieve this, we would like to update th</w:t>
      </w:r>
      <w:r>
        <w:t xml:space="preserve">e </w:t>
      </w:r>
      <w:r>
        <w:rPr>
          <w:i/>
        </w:rPr>
        <w:t xml:space="preserve">AcquirerProtocolParameters13 </w:t>
      </w:r>
      <w:r>
        <w:t>by adding new elements</w:t>
      </w:r>
      <w:r>
        <w:rPr>
          <w:i/>
        </w:rPr>
        <w:t xml:space="preserve"> </w:t>
      </w:r>
      <w:r>
        <w:t>as highlighted by the following diagram</w:t>
      </w:r>
      <w:r>
        <w:rPr>
          <w:i/>
        </w:rPr>
        <w:t>.</w:t>
      </w:r>
    </w:p>
    <w:p w:rsidR="009F0E07" w:rsidRDefault="009F0E07">
      <w:pPr>
        <w:rPr>
          <w:i/>
        </w:rPr>
      </w:pPr>
    </w:p>
    <w:p w:rsidR="009F0E07" w:rsidRDefault="00E61304">
      <w:pPr>
        <w:jc w:val="center"/>
      </w:pPr>
      <w:r>
        <w:rPr>
          <w:noProof/>
        </w:rPr>
        <w:lastRenderedPageBreak/>
        <w:drawing>
          <wp:anchor distT="0" distB="0" distL="0" distR="0" simplePos="0" relativeHeight="74" behindDoc="0" locked="0" layoutInCell="0" allowOverlap="1">
            <wp:simplePos x="0" y="0"/>
            <wp:positionH relativeFrom="column">
              <wp:align>center</wp:align>
            </wp:positionH>
            <wp:positionV relativeFrom="paragraph">
              <wp:posOffset>635</wp:posOffset>
            </wp:positionV>
            <wp:extent cx="5695950" cy="5549900"/>
            <wp:effectExtent l="0" t="0" r="0" b="0"/>
            <wp:wrapSquare wrapText="bothSides"/>
            <wp:docPr id="73" name="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3"/>
                    <pic:cNvPicPr>
                      <a:picLocks noChangeAspect="1" noChangeArrowheads="1"/>
                    </pic:cNvPicPr>
                  </pic:nvPicPr>
                  <pic:blipFill>
                    <a:blip r:embed="rId28"/>
                    <a:srcRect l="-32" t="-33" r="-32" b="-33"/>
                    <a:stretch>
                      <a:fillRect/>
                    </a:stretch>
                  </pic:blipFill>
                  <pic:spPr bwMode="auto">
                    <a:xfrm>
                      <a:off x="0" y="0"/>
                      <a:ext cx="5695950" cy="5549900"/>
                    </a:xfrm>
                    <a:prstGeom prst="rect">
                      <a:avLst/>
                    </a:prstGeom>
                  </pic:spPr>
                </pic:pic>
              </a:graphicData>
            </a:graphic>
          </wp:anchor>
        </w:drawing>
      </w:r>
    </w:p>
    <w:p w:rsidR="009F0E07" w:rsidRDefault="009F0E07">
      <w:pPr>
        <w:rPr>
          <w:i/>
          <w:lang w:val="en-GB"/>
        </w:rPr>
      </w:pPr>
    </w:p>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lastRenderedPageBreak/>
        <w:t>SEG/TSG recommendation:</w:t>
      </w:r>
    </w:p>
    <w:p w:rsidR="009F0E07" w:rsidRDefault="00E61304">
      <w:pPr>
        <w:rPr>
          <w:i/>
          <w:szCs w:val="24"/>
          <w:lang w:val="en-GB"/>
        </w:rPr>
      </w:pPr>
      <w:r>
        <w:rPr>
          <w:i/>
          <w:szCs w:val="24"/>
          <w:lang w:val="en-GB"/>
        </w:rPr>
        <w:t xml:space="preserve">This section is not to be taken </w:t>
      </w:r>
      <w:r>
        <w:rPr>
          <w:i/>
          <w:szCs w:val="24"/>
          <w:lang w:val="en-GB"/>
        </w:rPr>
        <w:t>care of by the 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4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w:t>
            </w:r>
            <w:r>
              <w:rPr>
                <w:szCs w:val="24"/>
                <w:lang w:val="en-GB"/>
              </w:rPr>
              <w:t>be considered for implementation in the yearly 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w:t>
            </w:r>
            <w:r>
              <w:rPr>
                <w:szCs w:val="24"/>
                <w:lang w:val="en-GB"/>
              </w:rPr>
              <w:t>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 xml:space="preserve">(the change justifies an urgent </w:t>
            </w:r>
            <w:r>
              <w:rPr>
                <w:szCs w:val="24"/>
                <w:lang w:val="en-GB"/>
              </w:rPr>
              <w:t>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869" w:type="dxa"/>
        <w:tblInd w:w="-143" w:type="dxa"/>
        <w:tblLayout w:type="fixed"/>
        <w:tblLook w:val="04A0" w:firstRow="1" w:lastRow="0" w:firstColumn="1" w:lastColumn="0" w:noHBand="0" w:noVBand="1"/>
      </w:tblPr>
      <w:tblGrid>
        <w:gridCol w:w="1242"/>
        <w:gridCol w:w="62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2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pPr>
        <w:rPr>
          <w:lang w:val="en-GB"/>
        </w:rPr>
      </w:pPr>
      <w:r>
        <w:rPr>
          <w:lang w:val="en-GB"/>
        </w:rPr>
        <w:t xml:space="preserve">After an additional meeting, since it is rather linked at the application level rather than the </w:t>
      </w:r>
      <w:r>
        <w:rPr>
          <w:lang w:val="en-GB"/>
        </w:rPr>
        <w:t>protocol level, we decided to not add the following message elements :</w:t>
      </w:r>
    </w:p>
    <w:p w:rsidR="009F0E07" w:rsidRDefault="00E61304">
      <w:pPr>
        <w:numPr>
          <w:ilvl w:val="0"/>
          <w:numId w:val="63"/>
        </w:numPr>
        <w:rPr>
          <w:lang w:val="en-GB"/>
        </w:rPr>
      </w:pPr>
      <w:r>
        <w:rPr>
          <w:lang w:val="en-GB"/>
        </w:rPr>
        <w:t>ReservationCurrency</w:t>
      </w:r>
    </w:p>
    <w:p w:rsidR="009F0E07" w:rsidRDefault="00E61304">
      <w:pPr>
        <w:numPr>
          <w:ilvl w:val="0"/>
          <w:numId w:val="63"/>
        </w:numPr>
        <w:rPr>
          <w:lang w:val="en-GB"/>
        </w:rPr>
      </w:pPr>
      <w:r>
        <w:rPr>
          <w:lang w:val="en-GB"/>
        </w:rPr>
        <w:t>MaxReservationAmount</w:t>
      </w:r>
    </w:p>
    <w:p w:rsidR="009F0E07" w:rsidRDefault="00E61304">
      <w:pPr>
        <w:numPr>
          <w:ilvl w:val="0"/>
          <w:numId w:val="63"/>
        </w:numPr>
        <w:rPr>
          <w:lang w:val="en-GB"/>
        </w:rPr>
      </w:pPr>
      <w:r>
        <w:rPr>
          <w:lang w:val="en-GB"/>
        </w:rPr>
        <w:t>MaxUpdateReservationAmount</w:t>
      </w:r>
    </w:p>
    <w:p w:rsidR="009F0E07" w:rsidRDefault="00E61304">
      <w:pPr>
        <w:numPr>
          <w:ilvl w:val="0"/>
          <w:numId w:val="63"/>
        </w:numPr>
        <w:rPr>
          <w:lang w:val="en-GB"/>
        </w:rPr>
      </w:pPr>
      <w:r>
        <w:rPr>
          <w:lang w:val="en-GB"/>
        </w:rPr>
        <w:t>MaxUpdateReservationPercentage.</w:t>
      </w:r>
    </w:p>
    <w:p w:rsidR="009F0E07" w:rsidRDefault="009F0E07">
      <w:pPr>
        <w:rPr>
          <w:lang w:val="en-GB"/>
        </w:rPr>
      </w:pPr>
    </w:p>
    <w:p w:rsidR="009F0E07" w:rsidRDefault="00E61304">
      <w:pPr>
        <w:rPr>
          <w:lang w:val="en-GB"/>
        </w:rPr>
      </w:pPr>
      <w:r>
        <w:rPr>
          <w:lang w:val="en-GB"/>
        </w:rPr>
        <w:t>The other 2 elements will be managed according to the approved Change Request.</w:t>
      </w:r>
    </w:p>
    <w:p w:rsidR="009F0E07" w:rsidRDefault="009F0E07">
      <w:pPr>
        <w:rPr>
          <w:lang w:val="en-GB"/>
        </w:rPr>
      </w:pPr>
    </w:p>
    <w:p w:rsidR="009F0E07" w:rsidRDefault="00E61304">
      <w:r>
        <w:rPr>
          <w:lang w:val="en-GB"/>
        </w:rPr>
        <w:t>Sinc</w:t>
      </w:r>
      <w:r>
        <w:rPr>
          <w:lang w:val="en-GB"/>
        </w:rPr>
        <w:t xml:space="preserve">e the modifications aim </w:t>
      </w:r>
      <w:r>
        <w:rPr>
          <w:i/>
          <w:iCs/>
          <w:lang w:val="en-GB"/>
        </w:rPr>
        <w:t>AcquirerProtocolParameters13</w:t>
      </w:r>
      <w:r>
        <w:rPr>
          <w:lang w:val="en-GB"/>
        </w:rPr>
        <w:t xml:space="preserve"> which is already aimed by previous Change Request, there is no need to check the ripple effect analysis.</w:t>
      </w:r>
    </w:p>
    <w:p w:rsidR="009F0E07" w:rsidRDefault="009F0E07">
      <w:pPr>
        <w:rPr>
          <w:lang w:val="en-GB"/>
        </w:rPr>
      </w:pPr>
    </w:p>
    <w:p w:rsidR="009F0E07" w:rsidRDefault="00E61304">
      <w:pPr>
        <w:rPr>
          <w:lang w:val="en-GB"/>
        </w:rPr>
      </w:pPr>
      <w:r>
        <w:rPr>
          <w:lang w:val="en-GB"/>
        </w:rPr>
        <w:t>The severity of the impact of the proposed change for the message users should be indicated in th</w:t>
      </w:r>
      <w:r>
        <w:rPr>
          <w:lang w:val="en-GB"/>
        </w:rPr>
        <w:t>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change) and  will not impact the business applications of any users, e.g. the </w:t>
            </w:r>
            <w:r>
              <w:rPr>
                <w:lang w:val="en-GB"/>
              </w:rPr>
              <w:t>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w:t>
            </w:r>
            <w:r>
              <w:rPr>
                <w:lang w:val="en-GB"/>
              </w:rPr>
              <w:t>impact the schema and 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noProof/>
          <w:lang w:val="en-GB"/>
        </w:rPr>
        <w:lastRenderedPageBreak/>
        <w:drawing>
          <wp:inline distT="0" distB="0" distL="0" distR="0">
            <wp:extent cx="5702300" cy="6209030"/>
            <wp:effectExtent l="0" t="0" r="0" b="0"/>
            <wp:docPr id="74" name="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
                    <pic:cNvPicPr>
                      <a:picLocks noChangeAspect="1" noChangeArrowheads="1"/>
                    </pic:cNvPicPr>
                  </pic:nvPicPr>
                  <pic:blipFill>
                    <a:blip r:embed="rId117"/>
                    <a:srcRect l="-28" t="-26" r="-28" b="-26"/>
                    <a:stretch>
                      <a:fillRect/>
                    </a:stretch>
                  </pic:blipFill>
                  <pic:spPr bwMode="auto">
                    <a:xfrm>
                      <a:off x="0" y="0"/>
                      <a:ext cx="5702300" cy="6209030"/>
                    </a:xfrm>
                    <a:prstGeom prst="rect">
                      <a:avLst/>
                    </a:prstGeom>
                  </pic:spPr>
                </pic:pic>
              </a:graphicData>
            </a:graphic>
          </wp:inline>
        </w:drawing>
      </w:r>
    </w:p>
    <w:p w:rsidR="009F0E07" w:rsidRDefault="009F0E07">
      <w:pPr>
        <w:rPr>
          <w:lang w:val="en-GB"/>
        </w:rPr>
      </w:pP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 xml:space="preserve">The submitting organization confirms that it can implement the requested changes in the requested </w:t>
      </w:r>
      <w:r>
        <w:rPr>
          <w:lang w:val="en-GB"/>
        </w:rPr>
        <w:t>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5"/>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5"/>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organization. It will be completed in due time by the SEG(s) in charge of the </w:t>
      </w:r>
      <w:r>
        <w:rPr>
          <w:i/>
          <w:szCs w:val="24"/>
          <w:lang w:val="en-GB"/>
        </w:rPr>
        <w:t>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26" w:name="__RefHeading___Toc324_3680804628"/>
      <w:bookmarkStart w:id="27" w:name="_Toc57392870"/>
      <w:bookmarkEnd w:id="26"/>
      <w:r>
        <w:rPr>
          <w:lang w:val="en-GB"/>
        </w:rPr>
        <w:lastRenderedPageBreak/>
        <w:t>Change request number 0876 – Nexo catm   Sale To POI Parameters</w:t>
      </w:r>
      <w:bookmarkEnd w:id="27"/>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numPr>
          <w:ilvl w:val="1"/>
          <w:numId w:val="106"/>
        </w:numPr>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fr-FR"/>
        </w:rPr>
        <w:t xml:space="preserve">A.2 </w:t>
      </w:r>
      <w:r>
        <w:rPr>
          <w:i/>
          <w:szCs w:val="24"/>
          <w:lang w:val="fr-FR"/>
        </w:rPr>
        <w:t>Contact person:</w:t>
      </w:r>
      <w:r>
        <w:rPr>
          <w:szCs w:val="24"/>
          <w:lang w:val="fr-FR"/>
        </w:rPr>
        <w:t xml:space="preserve"> Philippe CECE (</w:t>
      </w:r>
      <w:hyperlink r:id="rId118" w:tgtFrame="_top">
        <w:r>
          <w:rPr>
            <w:rStyle w:val="LienInternet"/>
            <w:szCs w:val="24"/>
            <w:lang w:val="fr-FR"/>
          </w:rPr>
          <w:t>Philippe.cece@ingenico.com</w:t>
        </w:r>
      </w:hyperlink>
      <w:r>
        <w:rPr>
          <w:szCs w:val="24"/>
          <w:lang w:val="fr-FR"/>
        </w:rPr>
        <w:t>) / Pierre MOURA (</w:t>
      </w:r>
      <w:hyperlink r:id="rId119"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fr-FR"/>
        </w:rPr>
        <w:t xml:space="preserve"> </w:t>
      </w:r>
      <w:r>
        <w:rPr>
          <w:i/>
          <w:szCs w:val="24"/>
          <w:lang w:val="en-GB"/>
        </w:rPr>
        <w:t>A.3 Sponsors</w:t>
      </w:r>
      <w:r>
        <w:rPr>
          <w:szCs w:val="24"/>
          <w:lang w:val="en-GB"/>
        </w:rPr>
        <w:t>: nexo A.I.S.B</w:t>
      </w:r>
      <w:r>
        <w:rPr>
          <w:szCs w:val="24"/>
          <w:lang w:val="en-GB"/>
        </w:rPr>
        <w:t>.L.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E61304">
      <w:pPr>
        <w:numPr>
          <w:ilvl w:val="0"/>
          <w:numId w:val="64"/>
        </w:numPr>
        <w:rPr>
          <w:szCs w:val="24"/>
          <w:lang w:val="en-GB"/>
        </w:rPr>
      </w:pPr>
      <w:r>
        <w:rPr>
          <w:szCs w:val="24"/>
          <w:lang w:val="en-GB"/>
        </w:rPr>
        <w:t>MaintenanceDelegationRequest V06 catm 005.001.06</w:t>
      </w:r>
    </w:p>
    <w:p w:rsidR="009F0E07" w:rsidRDefault="00E61304">
      <w:pPr>
        <w:numPr>
          <w:ilvl w:val="0"/>
          <w:numId w:val="64"/>
        </w:numPr>
        <w:rPr>
          <w:szCs w:val="24"/>
          <w:lang w:val="en-GB"/>
        </w:rPr>
      </w:pPr>
      <w:r>
        <w:rPr>
          <w:szCs w:val="24"/>
          <w:lang w:val="en-GB"/>
        </w:rPr>
        <w:t>MaintenanceDelegationResponse V04 catm 006.001.04</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rPr>
          <w:lang w:val="en-GB"/>
        </w:rPr>
      </w:pPr>
      <w:r>
        <w:rPr>
          <w:lang w:val="en-GB"/>
        </w:rPr>
        <w:t xml:space="preserve">We discovered an error in the delegation parameters management. Indeed, if we are able to ask </w:t>
      </w:r>
      <w:r>
        <w:rPr>
          <w:lang w:val="en-GB"/>
        </w:rPr>
        <w:t>for delegation of some parameters like the SaleToPOIParameters, we are not able to receive the answer.</w:t>
      </w:r>
    </w:p>
    <w:p w:rsidR="009F0E07" w:rsidRDefault="009F0E07">
      <w:pPr>
        <w:rPr>
          <w:lang w:val="en-GB"/>
        </w:rPr>
      </w:pPr>
    </w:p>
    <w:p w:rsidR="009F0E07" w:rsidRDefault="00E61304">
      <w:pPr>
        <w:rPr>
          <w:lang w:val="en-GB"/>
        </w:rPr>
      </w:pPr>
      <w:r>
        <w:rPr>
          <w:lang w:val="en-GB"/>
        </w:rPr>
        <w:t>The aim of this Change Request is to correct this.</w:t>
      </w:r>
    </w:p>
    <w:p w:rsidR="009F0E07" w:rsidRDefault="009F0E07">
      <w:pPr>
        <w:rPr>
          <w:lang w:val="en-GB"/>
        </w:rPr>
      </w:pPr>
    </w:p>
    <w:p w:rsidR="009F0E07" w:rsidRDefault="00E61304">
      <w:pPr>
        <w:pStyle w:val="Titre2"/>
      </w:pPr>
      <w:r>
        <w:t>Purpose of the change:</w:t>
      </w:r>
    </w:p>
    <w:p w:rsidR="009F0E07" w:rsidRDefault="009F0E07">
      <w:pPr>
        <w:rPr>
          <w:b/>
          <w:szCs w:val="24"/>
          <w:lang w:val="en-GB"/>
        </w:rPr>
      </w:pPr>
    </w:p>
    <w:p w:rsidR="009F0E07" w:rsidRDefault="00E61304">
      <w:pPr>
        <w:jc w:val="both"/>
      </w:pPr>
      <w:r>
        <w:t xml:space="preserve">In order to achieve this, we would like to correct </w:t>
      </w:r>
      <w:r>
        <w:rPr>
          <w:i/>
        </w:rPr>
        <w:t xml:space="preserve">DelegationResponse </w:t>
      </w:r>
      <w:r>
        <w:t xml:space="preserve">to point to the correct </w:t>
      </w:r>
      <w:r>
        <w:rPr>
          <w:i/>
        </w:rPr>
        <w:t xml:space="preserve">DataSetCategory15Code </w:t>
      </w:r>
      <w:r>
        <w:t>as highlighted by the following diagram</w:t>
      </w:r>
      <w:r>
        <w:rPr>
          <w:i/>
        </w:rPr>
        <w:t>.</w:t>
      </w:r>
    </w:p>
    <w:p w:rsidR="009F0E07" w:rsidRDefault="009F0E07">
      <w:pPr>
        <w:rPr>
          <w:i/>
        </w:rPr>
      </w:pPr>
    </w:p>
    <w:p w:rsidR="009F0E07" w:rsidRDefault="00E61304">
      <w:r>
        <w:rPr>
          <w:noProof/>
          <w:lang w:val="fr-FR"/>
        </w:rPr>
        <w:lastRenderedPageBreak/>
        <w:drawing>
          <wp:inline distT="0" distB="0" distL="0" distR="0">
            <wp:extent cx="5706745" cy="5327650"/>
            <wp:effectExtent l="0" t="0" r="0" b="0"/>
            <wp:docPr id="75"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
                    <pic:cNvPicPr>
                      <a:picLocks noChangeAspect="1" noChangeArrowheads="1"/>
                    </pic:cNvPicPr>
                  </pic:nvPicPr>
                  <pic:blipFill>
                    <a:blip r:embed="rId120"/>
                    <a:srcRect l="-31" t="-33" r="-31" b="-33"/>
                    <a:stretch>
                      <a:fillRect/>
                    </a:stretch>
                  </pic:blipFill>
                  <pic:spPr bwMode="auto">
                    <a:xfrm>
                      <a:off x="0" y="0"/>
                      <a:ext cx="5706745" cy="5327650"/>
                    </a:xfrm>
                    <a:prstGeom prst="rect">
                      <a:avLst/>
                    </a:prstGeom>
                  </pic:spPr>
                </pic:pic>
              </a:graphicData>
            </a:graphic>
          </wp:inline>
        </w:drawing>
      </w:r>
    </w:p>
    <w:p w:rsidR="009F0E07" w:rsidRDefault="009F0E07"/>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t>SEG/TSG recommendation:</w:t>
      </w:r>
    </w:p>
    <w:p w:rsidR="009F0E07" w:rsidRDefault="00E61304">
      <w:pPr>
        <w:rPr>
          <w:i/>
          <w:szCs w:val="24"/>
          <w:lang w:val="en-GB"/>
        </w:rPr>
      </w:pPr>
      <w:r>
        <w:rPr>
          <w:i/>
          <w:szCs w:val="24"/>
          <w:lang w:val="en-GB"/>
        </w:rPr>
        <w:t>This section is not to be taken care of by the</w:t>
      </w:r>
      <w:r>
        <w:rPr>
          <w:i/>
          <w:szCs w:val="24"/>
          <w:lang w:val="en-GB"/>
        </w:rPr>
        <w:t xml:space="preserve"> submitter of the change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38"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rPr>
                <w:color w:val="FF0000"/>
                <w:szCs w:val="24"/>
                <w:lang w:val="en-GB"/>
              </w:rPr>
            </w:pPr>
            <w:r>
              <w:rPr>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w:t>
            </w:r>
            <w:r>
              <w:rPr>
                <w:szCs w:val="24"/>
                <w:lang w:val="en-GB"/>
              </w:rPr>
              <w:t>considered for implementation in the yearly 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w:t>
            </w:r>
            <w:r>
              <w:rPr>
                <w:szCs w:val="24"/>
                <w:lang w:val="en-GB"/>
              </w:rPr>
              <w:t>considered for implementation, but does not justify maintenance of the messages in its own right – 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 xml:space="preserve">(the change justifies an urgent </w:t>
            </w:r>
            <w:r>
              <w:rPr>
                <w:szCs w:val="24"/>
                <w:lang w:val="en-GB"/>
              </w:rPr>
              <w:t>implementation outside of 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859" w:type="dxa"/>
        <w:tblInd w:w="-138" w:type="dxa"/>
        <w:tblLayout w:type="fixed"/>
        <w:tblLook w:val="04A0" w:firstRow="1" w:lastRow="0" w:firstColumn="1" w:lastColumn="0" w:noHBand="0" w:noVBand="1"/>
      </w:tblPr>
      <w:tblGrid>
        <w:gridCol w:w="1242"/>
        <w:gridCol w:w="61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1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As seen in a previous Change Request, </w:t>
      </w:r>
      <w:r>
        <w:rPr>
          <w:i/>
          <w:iCs/>
          <w:lang w:val="en-GB"/>
        </w:rPr>
        <w:t xml:space="preserve">DataSetCategory15Code </w:t>
      </w:r>
      <w:r>
        <w:rPr>
          <w:lang w:val="en-GB"/>
        </w:rPr>
        <w:t xml:space="preserve">has been updated too, so we  have to use this update in the message component </w:t>
      </w:r>
      <w:r>
        <w:rPr>
          <w:i/>
          <w:iCs/>
          <w:lang w:val="en-GB"/>
        </w:rPr>
        <w:t>MaintenanceDelegation9.</w:t>
      </w:r>
    </w:p>
    <w:p w:rsidR="009F0E07" w:rsidRDefault="009F0E07">
      <w:pPr>
        <w:rPr>
          <w:lang w:val="en-GB"/>
        </w:rPr>
      </w:pPr>
    </w:p>
    <w:p w:rsidR="009F0E07" w:rsidRDefault="00E61304">
      <w:r>
        <w:rPr>
          <w:lang w:val="en-GB"/>
        </w:rPr>
        <w:t xml:space="preserve">The analysis of the ripple effect provides a unique message component </w:t>
      </w:r>
      <w:r>
        <w:rPr>
          <w:i/>
          <w:iCs/>
          <w:lang w:val="en-GB"/>
        </w:rPr>
        <w:t xml:space="preserve">MainteanceDelegationResponse4 </w:t>
      </w:r>
      <w:r>
        <w:rPr>
          <w:lang w:val="en-GB"/>
        </w:rPr>
        <w:t>which is already aimed by another Change Request.</w:t>
      </w:r>
    </w:p>
    <w:p w:rsidR="009F0E07" w:rsidRDefault="009F0E07">
      <w:pPr>
        <w:rPr>
          <w:lang w:val="en-GB"/>
        </w:rPr>
      </w:pPr>
    </w:p>
    <w:p w:rsidR="009F0E07" w:rsidRDefault="00E61304">
      <w:pPr>
        <w:rPr>
          <w:lang w:val="en-GB"/>
        </w:rPr>
      </w:pPr>
      <w:r>
        <w:rPr>
          <w:lang w:val="en-GB"/>
        </w:rPr>
        <w:t>Th</w:t>
      </w:r>
      <w:r>
        <w:rPr>
          <w:lang w:val="en-GB"/>
        </w:rPr>
        <w:t>e severity of the impact of the proposed change for the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The change(s) will not impact the schema (the version number will no</w:t>
            </w:r>
            <w:r>
              <w:rPr>
                <w:lang w:val="en-GB"/>
              </w:rPr>
              <w:t xml:space="preserve">t change) and  will not </w:t>
            </w:r>
            <w:r>
              <w:rPr>
                <w:lang w:val="en-GB"/>
              </w:rPr>
              <w:lastRenderedPageBreak/>
              <w:t>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lastRenderedPageBreak/>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 xml:space="preserve">The change(s) will impact the schema (at least the version number) and the business applications of certain users but not all, </w:t>
            </w:r>
            <w:r>
              <w:rPr>
                <w:lang w:val="en-GB"/>
              </w:rPr>
              <w:t>e.g. 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The </w:t>
      </w:r>
      <w:r>
        <w:rPr>
          <w:i/>
          <w:iCs/>
          <w:lang w:val="en-GB"/>
        </w:rPr>
        <w:t xml:space="preserve">MaintenceDelegation9 </w:t>
      </w:r>
      <w:r>
        <w:rPr>
          <w:lang w:val="en-GB"/>
        </w:rPr>
        <w:t xml:space="preserve">will be changed </w:t>
      </w:r>
      <w:r>
        <w:rPr>
          <w:lang w:val="en-GB"/>
        </w:rPr>
        <w:t>accordingly to the following diagram.</w:t>
      </w:r>
    </w:p>
    <w:p w:rsidR="009F0E07" w:rsidRDefault="009F0E07">
      <w:pPr>
        <w:rPr>
          <w:lang w:val="en-GB"/>
        </w:rPr>
      </w:pPr>
    </w:p>
    <w:p w:rsidR="009F0E07" w:rsidRDefault="00E61304">
      <w:r>
        <w:rPr>
          <w:noProof/>
          <w:lang w:val="en-GB"/>
        </w:rPr>
        <w:drawing>
          <wp:inline distT="0" distB="0" distL="0" distR="0">
            <wp:extent cx="5694045" cy="3717290"/>
            <wp:effectExtent l="0" t="0" r="0" b="0"/>
            <wp:docPr id="76"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6"/>
                    <pic:cNvPicPr>
                      <a:picLocks noChangeAspect="1" noChangeArrowheads="1"/>
                    </pic:cNvPicPr>
                  </pic:nvPicPr>
                  <pic:blipFill>
                    <a:blip r:embed="rId121"/>
                    <a:srcRect l="-22" t="-33" r="-22" b="-33"/>
                    <a:stretch>
                      <a:fillRect/>
                    </a:stretch>
                  </pic:blipFill>
                  <pic:spPr bwMode="auto">
                    <a:xfrm>
                      <a:off x="0" y="0"/>
                      <a:ext cx="5694045" cy="3717290"/>
                    </a:xfrm>
                    <a:prstGeom prst="rect">
                      <a:avLst/>
                    </a:prstGeom>
                  </pic:spPr>
                </pic:pic>
              </a:graphicData>
            </a:graphic>
          </wp:inline>
        </w:drawing>
      </w:r>
    </w:p>
    <w:p w:rsidR="009F0E07" w:rsidRDefault="009F0E07">
      <w:pPr>
        <w:rPr>
          <w:lang w:val="en-GB"/>
        </w:rPr>
      </w:pPr>
    </w:p>
    <w:p w:rsidR="009F0E07" w:rsidRDefault="00E61304">
      <w:pPr>
        <w:pStyle w:val="Titre2"/>
      </w:pPr>
      <w:r>
        <w:t>Proposed timing:</w:t>
      </w:r>
    </w:p>
    <w:p w:rsidR="009F0E07" w:rsidRDefault="00E61304">
      <w:pPr>
        <w:rPr>
          <w:lang w:val="en-GB"/>
        </w:rPr>
      </w:pPr>
      <w:r>
        <w:rPr>
          <w:lang w:val="en-GB"/>
        </w:rPr>
        <w:t>The submitting organization confirms that it can implement the requested changes in the requested timing, or, if 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6"/>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6"/>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 xml:space="preserve">Final </w:t>
      </w:r>
      <w:r>
        <w:t>decision of the SEG(s):</w:t>
      </w:r>
    </w:p>
    <w:p w:rsidR="009F0E07" w:rsidRDefault="00E61304">
      <w:pPr>
        <w:rPr>
          <w:i/>
          <w:szCs w:val="24"/>
          <w:lang w:val="en-GB"/>
        </w:rPr>
      </w:pPr>
      <w:r>
        <w:rPr>
          <w:i/>
          <w:szCs w:val="24"/>
          <w:lang w:val="en-GB"/>
        </w:rPr>
        <w:t>This section is not to be taken care of by the submitting organization. It will be completed in due time by the SEG(s) in charge of the related ISO 20022 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Titre1"/>
        <w:tabs>
          <w:tab w:val="left" w:pos="450"/>
        </w:tabs>
        <w:rPr>
          <w:lang w:val="en-GB"/>
        </w:rPr>
      </w:pPr>
      <w:bookmarkStart w:id="28" w:name="__RefHeading___Toc348_3680804628"/>
      <w:bookmarkStart w:id="29" w:name="_Toc57392871"/>
      <w:bookmarkEnd w:id="28"/>
      <w:r>
        <w:rPr>
          <w:lang w:val="en-GB"/>
        </w:rPr>
        <w:lastRenderedPageBreak/>
        <w:t xml:space="preserve">Change </w:t>
      </w:r>
      <w:r>
        <w:rPr>
          <w:lang w:val="en-GB"/>
        </w:rPr>
        <w:t>request number 0877 – Nexo catm Split Message</w:t>
      </w:r>
      <w:bookmarkEnd w:id="29"/>
    </w:p>
    <w:p w:rsidR="009F0E07" w:rsidRDefault="009F0E07">
      <w:pPr>
        <w:rPr>
          <w:i/>
          <w:lang w:val="en-GB"/>
        </w:rPr>
      </w:pPr>
    </w:p>
    <w:p w:rsidR="009F0E07" w:rsidRDefault="00E61304">
      <w:pPr>
        <w:rPr>
          <w:b/>
          <w:lang w:val="en-GB"/>
        </w:rPr>
      </w:pPr>
      <w:r>
        <w:rPr>
          <w:b/>
          <w:lang w:val="en-GB"/>
        </w:rPr>
        <w:t>Copy of the approved change request:</w:t>
      </w:r>
    </w:p>
    <w:p w:rsidR="009F0E07" w:rsidRDefault="009F0E07"/>
    <w:p w:rsidR="009F0E07" w:rsidRDefault="00E61304">
      <w:pPr>
        <w:pStyle w:val="Titre2"/>
      </w:pPr>
      <w:r>
        <w:t>Origin of the request:</w:t>
      </w:r>
    </w:p>
    <w:p w:rsidR="009F0E07" w:rsidRDefault="00E61304">
      <w:r>
        <w:rPr>
          <w:i/>
          <w:szCs w:val="24"/>
          <w:lang w:val="en-GB"/>
        </w:rPr>
        <w:t>A.1 Submitter</w:t>
      </w:r>
      <w:r>
        <w:rPr>
          <w:szCs w:val="24"/>
          <w:lang w:val="en-GB"/>
        </w:rPr>
        <w:t>: nexo A.I.S.B.L.</w:t>
      </w:r>
    </w:p>
    <w:p w:rsidR="009F0E07" w:rsidRDefault="00E61304">
      <w:r>
        <w:rPr>
          <w:i/>
          <w:szCs w:val="24"/>
          <w:lang w:val="en-GB"/>
        </w:rPr>
        <w:t>A.2 Contact person:</w:t>
      </w:r>
      <w:r>
        <w:rPr>
          <w:szCs w:val="24"/>
          <w:lang w:val="en-GB"/>
        </w:rPr>
        <w:t xml:space="preserve"> </w:t>
      </w:r>
      <w:r>
        <w:rPr>
          <w:szCs w:val="24"/>
          <w:lang w:val="fr-FR"/>
        </w:rPr>
        <w:t>Philippe CECE (</w:t>
      </w:r>
      <w:hyperlink r:id="rId122" w:tgtFrame="_top">
        <w:r>
          <w:rPr>
            <w:rStyle w:val="LienInternet"/>
            <w:szCs w:val="24"/>
            <w:lang w:val="fr-FR"/>
          </w:rPr>
          <w:t>Philippe.cece@ingenico.com</w:t>
        </w:r>
      </w:hyperlink>
      <w:r>
        <w:rPr>
          <w:szCs w:val="24"/>
          <w:lang w:val="fr-FR"/>
        </w:rPr>
        <w:t>) / Pierre MOURA (</w:t>
      </w:r>
      <w:hyperlink r:id="rId123" w:tgtFrame="_top">
        <w:r>
          <w:rPr>
            <w:rStyle w:val="LienInternet"/>
            <w:szCs w:val="24"/>
            <w:lang w:val="fr-FR"/>
          </w:rPr>
          <w:t>pierre.moura@frenchsys.com</w:t>
        </w:r>
      </w:hyperlink>
      <w:r>
        <w:rPr>
          <w:szCs w:val="24"/>
          <w:lang w:val="fr-FR"/>
        </w:rPr>
        <w:t>)</w:t>
      </w:r>
    </w:p>
    <w:p w:rsidR="009F0E07" w:rsidRDefault="00E61304">
      <w:r>
        <w:rPr>
          <w:rFonts w:eastAsia="Times New Roman"/>
          <w:i/>
          <w:szCs w:val="24"/>
          <w:lang w:val="en-GB"/>
        </w:rPr>
        <w:t xml:space="preserve"> </w:t>
      </w:r>
      <w:r>
        <w:rPr>
          <w:i/>
          <w:szCs w:val="24"/>
          <w:lang w:val="en-GB"/>
        </w:rPr>
        <w:t>A.3 Sponsors</w:t>
      </w:r>
      <w:r>
        <w:rPr>
          <w:szCs w:val="24"/>
          <w:lang w:val="en-GB"/>
        </w:rPr>
        <w:t>: nexo A.I.S.B.L.</w:t>
      </w:r>
    </w:p>
    <w:p w:rsidR="009F0E07" w:rsidRDefault="009F0E07">
      <w:pPr>
        <w:rPr>
          <w:szCs w:val="24"/>
          <w:lang w:val="en-GB"/>
        </w:rPr>
      </w:pPr>
    </w:p>
    <w:p w:rsidR="009F0E07" w:rsidRDefault="00E61304">
      <w:pPr>
        <w:pStyle w:val="Titre2"/>
      </w:pPr>
      <w:r>
        <w:t>Related messages:</w:t>
      </w:r>
    </w:p>
    <w:p w:rsidR="009F0E07" w:rsidRDefault="009F0E07">
      <w:pPr>
        <w:rPr>
          <w:b/>
          <w:szCs w:val="24"/>
          <w:lang w:val="en-GB"/>
        </w:rPr>
      </w:pPr>
    </w:p>
    <w:p w:rsidR="009F0E07" w:rsidRDefault="009F0E07">
      <w:pPr>
        <w:rPr>
          <w:b/>
          <w:szCs w:val="24"/>
          <w:lang w:val="en-GB"/>
        </w:rPr>
      </w:pPr>
    </w:p>
    <w:p w:rsidR="009F0E07" w:rsidRDefault="00E61304">
      <w:pPr>
        <w:numPr>
          <w:ilvl w:val="0"/>
          <w:numId w:val="65"/>
        </w:numPr>
        <w:rPr>
          <w:szCs w:val="24"/>
          <w:lang w:val="en-GB"/>
        </w:rPr>
      </w:pPr>
      <w:r>
        <w:rPr>
          <w:szCs w:val="24"/>
          <w:lang w:val="en-GB"/>
        </w:rPr>
        <w:t>StatusReport V09 catm 001.001.09</w:t>
      </w:r>
    </w:p>
    <w:p w:rsidR="009F0E07" w:rsidRDefault="00E61304">
      <w:pPr>
        <w:numPr>
          <w:ilvl w:val="0"/>
          <w:numId w:val="65"/>
        </w:numPr>
        <w:rPr>
          <w:szCs w:val="24"/>
          <w:lang w:val="en-GB"/>
        </w:rPr>
      </w:pPr>
      <w:r>
        <w:rPr>
          <w:szCs w:val="24"/>
          <w:lang w:val="en-GB"/>
        </w:rPr>
        <w:t>ManagementPlanReplacement V08 catm 002.001.08</w:t>
      </w:r>
    </w:p>
    <w:p w:rsidR="009F0E07" w:rsidRDefault="00E61304">
      <w:pPr>
        <w:numPr>
          <w:ilvl w:val="0"/>
          <w:numId w:val="65"/>
        </w:numPr>
        <w:rPr>
          <w:szCs w:val="24"/>
          <w:lang w:val="en-GB"/>
        </w:rPr>
      </w:pPr>
      <w:r>
        <w:rPr>
          <w:szCs w:val="24"/>
          <w:lang w:val="en-GB"/>
        </w:rPr>
        <w:t>AcceptorConfigurationUpdate V09 catm 003.001.09</w:t>
      </w:r>
    </w:p>
    <w:p w:rsidR="009F0E07" w:rsidRDefault="00E61304">
      <w:pPr>
        <w:numPr>
          <w:ilvl w:val="0"/>
          <w:numId w:val="65"/>
        </w:numPr>
        <w:rPr>
          <w:szCs w:val="24"/>
          <w:lang w:val="en-GB"/>
        </w:rPr>
      </w:pPr>
      <w:r>
        <w:rPr>
          <w:szCs w:val="24"/>
          <w:lang w:val="en-GB"/>
        </w:rPr>
        <w:t>MaintenanceDelegationRequest V06 catm 005.001.06</w:t>
      </w:r>
    </w:p>
    <w:p w:rsidR="009F0E07" w:rsidRDefault="009F0E07">
      <w:pPr>
        <w:rPr>
          <w:szCs w:val="24"/>
          <w:lang w:val="en-GB"/>
        </w:rPr>
      </w:pPr>
    </w:p>
    <w:p w:rsidR="009F0E07" w:rsidRDefault="00E61304">
      <w:pPr>
        <w:pStyle w:val="Titre2"/>
      </w:pPr>
      <w:r>
        <w:t>Description of the change request:</w:t>
      </w:r>
    </w:p>
    <w:p w:rsidR="009F0E07" w:rsidRDefault="009F0E07">
      <w:pPr>
        <w:rPr>
          <w:lang w:val="en-GB"/>
        </w:rPr>
      </w:pPr>
    </w:p>
    <w:p w:rsidR="009F0E07" w:rsidRDefault="00E61304">
      <w:pPr>
        <w:jc w:val="both"/>
        <w:rPr>
          <w:lang w:val="en-GB"/>
        </w:rPr>
      </w:pPr>
      <w:r>
        <w:rPr>
          <w:lang w:val="en-GB"/>
        </w:rPr>
        <w:t>In some architectures it might be interesti</w:t>
      </w:r>
      <w:r>
        <w:rPr>
          <w:lang w:val="en-GB"/>
        </w:rPr>
        <w:t>ng to be able to split a message in multiple smaller ones. Though this functionality was currently possible in the messages listed above, we believe that the current solution might be in some circumstances unreliable since we are not able to identify how m</w:t>
      </w:r>
      <w:r>
        <w:rPr>
          <w:lang w:val="en-GB"/>
        </w:rPr>
        <w:t>any messages we will receive or to identify the last one.</w:t>
      </w:r>
    </w:p>
    <w:p w:rsidR="009F0E07" w:rsidRDefault="009F0E07">
      <w:pPr>
        <w:rPr>
          <w:lang w:val="en-GB"/>
        </w:rPr>
      </w:pPr>
    </w:p>
    <w:p w:rsidR="009F0E07" w:rsidRDefault="00E61304">
      <w:pPr>
        <w:jc w:val="both"/>
      </w:pPr>
      <w:r>
        <w:rPr>
          <w:lang w:val="en-GB"/>
        </w:rPr>
        <w:t xml:space="preserve">Additionnaly we realised that if some containers, that the </w:t>
      </w:r>
      <w:r>
        <w:rPr>
          <w:i/>
          <w:iCs/>
          <w:lang w:val="en-GB"/>
        </w:rPr>
        <w:t xml:space="preserve">AcceptorConfigurationUpdate </w:t>
      </w:r>
      <w:r>
        <w:rPr>
          <w:lang w:val="en-GB"/>
        </w:rPr>
        <w:t xml:space="preserve">has to vehicle, are too big, then the message might not be sent due to excessive length for the communication </w:t>
      </w:r>
      <w:r>
        <w:rPr>
          <w:lang w:val="en-GB"/>
        </w:rPr>
        <w:t>media. Then we need to provide a way to split these contianers in smaller chunks.</w:t>
      </w:r>
    </w:p>
    <w:p w:rsidR="009F0E07" w:rsidRDefault="009F0E07">
      <w:pPr>
        <w:rPr>
          <w:lang w:val="en-GB"/>
        </w:rPr>
      </w:pPr>
    </w:p>
    <w:p w:rsidR="009F0E07" w:rsidRDefault="00E61304">
      <w:pPr>
        <w:rPr>
          <w:lang w:val="en-GB"/>
        </w:rPr>
      </w:pPr>
      <w:r>
        <w:rPr>
          <w:lang w:val="en-GB"/>
        </w:rPr>
        <w:t>The aim of this Change Request is to correct these lacks.</w:t>
      </w:r>
    </w:p>
    <w:p w:rsidR="009F0E07" w:rsidRDefault="009F0E07">
      <w:pPr>
        <w:rPr>
          <w:lang w:val="en-GB"/>
        </w:rPr>
      </w:pPr>
    </w:p>
    <w:p w:rsidR="009F0E07" w:rsidRDefault="00E61304">
      <w:pPr>
        <w:pStyle w:val="Titre2"/>
      </w:pPr>
      <w:r>
        <w:lastRenderedPageBreak/>
        <w:t>Purpose of the change:</w:t>
      </w:r>
    </w:p>
    <w:p w:rsidR="009F0E07" w:rsidRDefault="009F0E07">
      <w:pPr>
        <w:rPr>
          <w:b/>
          <w:szCs w:val="24"/>
          <w:lang w:val="en-GB"/>
        </w:rPr>
      </w:pPr>
    </w:p>
    <w:p w:rsidR="009F0E07" w:rsidRDefault="00E61304">
      <w:pPr>
        <w:jc w:val="both"/>
      </w:pPr>
      <w:r>
        <w:t xml:space="preserve">In order to identify the lost of the penultimate message, we would like to add just after the </w:t>
      </w:r>
      <w:r>
        <w:rPr>
          <w:i/>
        </w:rPr>
        <w:t xml:space="preserve">SequenceCounter </w:t>
      </w:r>
      <w:r>
        <w:t xml:space="preserve">the message element </w:t>
      </w:r>
      <w:r>
        <w:rPr>
          <w:i/>
        </w:rPr>
        <w:t xml:space="preserve">LastSequence </w:t>
      </w:r>
      <w:r>
        <w:t xml:space="preserve">defined as </w:t>
      </w:r>
      <w:r>
        <w:rPr>
          <w:i/>
        </w:rPr>
        <w:t xml:space="preserve">Indication of the last sequence in case of split messages, </w:t>
      </w:r>
      <w:r>
        <w:t>with multiplicity [0,1]</w:t>
      </w:r>
      <w:r>
        <w:rPr>
          <w:i/>
        </w:rPr>
        <w:t xml:space="preserve"> </w:t>
      </w:r>
      <w:r>
        <w:t>and type</w:t>
      </w:r>
      <w:r>
        <w:rPr>
          <w:i/>
        </w:rPr>
        <w:t xml:space="preserve"> TrueFalseI</w:t>
      </w:r>
      <w:r>
        <w:rPr>
          <w:i/>
        </w:rPr>
        <w:t xml:space="preserve">ndicator. </w:t>
      </w:r>
      <w:r>
        <w:t>Then the messages will be updated according to the following diagrams</w:t>
      </w:r>
      <w:r>
        <w:rPr>
          <w:i/>
        </w:rPr>
        <w:t>.</w:t>
      </w:r>
    </w:p>
    <w:p w:rsidR="009F0E07" w:rsidRDefault="009F0E07">
      <w:pPr>
        <w:rPr>
          <w:i/>
        </w:rPr>
      </w:pPr>
    </w:p>
    <w:p w:rsidR="009F0E07" w:rsidRDefault="00E61304">
      <w:pPr>
        <w:jc w:val="center"/>
      </w:pPr>
      <w:r>
        <w:rPr>
          <w:noProof/>
          <w:lang w:val="fr-FR"/>
        </w:rPr>
        <w:drawing>
          <wp:inline distT="0" distB="0" distL="0" distR="0">
            <wp:extent cx="4805680" cy="2528570"/>
            <wp:effectExtent l="0" t="0" r="0" b="0"/>
            <wp:docPr id="77"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7"/>
                    <pic:cNvPicPr>
                      <a:picLocks noChangeAspect="1" noChangeArrowheads="1"/>
                    </pic:cNvPicPr>
                  </pic:nvPicPr>
                  <pic:blipFill>
                    <a:blip r:embed="rId124"/>
                    <a:srcRect l="-67" t="-128" r="-67" b="-128"/>
                    <a:stretch>
                      <a:fillRect/>
                    </a:stretch>
                  </pic:blipFill>
                  <pic:spPr bwMode="auto">
                    <a:xfrm>
                      <a:off x="0" y="0"/>
                      <a:ext cx="4805680" cy="2528570"/>
                    </a:xfrm>
                    <a:prstGeom prst="rect">
                      <a:avLst/>
                    </a:prstGeom>
                  </pic:spPr>
                </pic:pic>
              </a:graphicData>
            </a:graphic>
          </wp:inline>
        </w:drawing>
      </w:r>
    </w:p>
    <w:p w:rsidR="009F0E07" w:rsidRDefault="009F0E07"/>
    <w:p w:rsidR="009F0E07" w:rsidRDefault="00E61304">
      <w:pPr>
        <w:jc w:val="center"/>
      </w:pPr>
      <w:r>
        <w:rPr>
          <w:noProof/>
          <w:lang w:val="fr-FR"/>
        </w:rPr>
        <w:drawing>
          <wp:inline distT="0" distB="0" distL="0" distR="0">
            <wp:extent cx="4939030" cy="2681605"/>
            <wp:effectExtent l="0" t="0" r="0" b="0"/>
            <wp:docPr id="78"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
                    <pic:cNvPicPr>
                      <a:picLocks noChangeAspect="1" noChangeArrowheads="1"/>
                    </pic:cNvPicPr>
                  </pic:nvPicPr>
                  <pic:blipFill>
                    <a:blip r:embed="rId125"/>
                    <a:srcRect l="-66" t="-121" r="-66" b="-121"/>
                    <a:stretch>
                      <a:fillRect/>
                    </a:stretch>
                  </pic:blipFill>
                  <pic:spPr bwMode="auto">
                    <a:xfrm>
                      <a:off x="0" y="0"/>
                      <a:ext cx="4939030" cy="2681605"/>
                    </a:xfrm>
                    <a:prstGeom prst="rect">
                      <a:avLst/>
                    </a:prstGeom>
                  </pic:spPr>
                </pic:pic>
              </a:graphicData>
            </a:graphic>
          </wp:inline>
        </w:drawing>
      </w:r>
    </w:p>
    <w:p w:rsidR="009F0E07" w:rsidRDefault="009F0E07"/>
    <w:p w:rsidR="009F0E07" w:rsidRDefault="00E61304">
      <w:pPr>
        <w:jc w:val="center"/>
      </w:pPr>
      <w:r>
        <w:rPr>
          <w:noProof/>
          <w:lang w:val="fr-FR"/>
        </w:rPr>
        <w:lastRenderedPageBreak/>
        <w:drawing>
          <wp:inline distT="0" distB="0" distL="0" distR="0">
            <wp:extent cx="5501005" cy="4472305"/>
            <wp:effectExtent l="0" t="0" r="0" b="0"/>
            <wp:docPr id="79" name="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9"/>
                    <pic:cNvPicPr>
                      <a:picLocks noChangeAspect="1" noChangeArrowheads="1"/>
                    </pic:cNvPicPr>
                  </pic:nvPicPr>
                  <pic:blipFill>
                    <a:blip r:embed="rId126"/>
                    <a:srcRect l="-59" t="-73" r="-59" b="-73"/>
                    <a:stretch>
                      <a:fillRect/>
                    </a:stretch>
                  </pic:blipFill>
                  <pic:spPr bwMode="auto">
                    <a:xfrm>
                      <a:off x="0" y="0"/>
                      <a:ext cx="5501005" cy="4472305"/>
                    </a:xfrm>
                    <a:prstGeom prst="rect">
                      <a:avLst/>
                    </a:prstGeom>
                  </pic:spPr>
                </pic:pic>
              </a:graphicData>
            </a:graphic>
          </wp:inline>
        </w:drawing>
      </w:r>
    </w:p>
    <w:p w:rsidR="009F0E07" w:rsidRDefault="009F0E07"/>
    <w:p w:rsidR="009F0E07" w:rsidRDefault="00E61304">
      <w:pPr>
        <w:jc w:val="both"/>
      </w:pPr>
      <w:r>
        <w:t xml:space="preserve">Finally, in order to divide containers in smaller parts, as depicted in the following diagram, we would like to reuse the same model than we used last year with the </w:t>
      </w:r>
      <w:r>
        <w:rPr>
          <w:i/>
          <w:iCs/>
        </w:rPr>
        <w:t xml:space="preserve">TerminalPackages </w:t>
      </w:r>
      <w:r>
        <w:t>by the addition of 3 new message elements,</w:t>
      </w:r>
      <w:r>
        <w:rPr>
          <w:i/>
          <w:iCs/>
        </w:rPr>
        <w:t xml:space="preserve"> </w:t>
      </w:r>
      <w:r>
        <w:t>one to identify the full length</w:t>
      </w:r>
      <w:r>
        <w:t xml:space="preserve"> and</w:t>
      </w:r>
      <w:r>
        <w:rPr>
          <w:i/>
          <w:iCs/>
        </w:rPr>
        <w:t xml:space="preserve"> OffsetStart</w:t>
      </w:r>
      <w:r>
        <w:t>,</w:t>
      </w:r>
      <w:r>
        <w:rPr>
          <w:i/>
          <w:iCs/>
        </w:rPr>
        <w:t xml:space="preserve"> OffsetEnd</w:t>
      </w:r>
      <w:r>
        <w:t xml:space="preserve"> to identify where this part resides.</w:t>
      </w:r>
    </w:p>
    <w:p w:rsidR="009F0E07" w:rsidRDefault="009F0E07"/>
    <w:p w:rsidR="009F0E07" w:rsidRDefault="00E61304">
      <w:pPr>
        <w:jc w:val="center"/>
      </w:pPr>
      <w:r>
        <w:rPr>
          <w:noProof/>
        </w:rPr>
        <w:lastRenderedPageBreak/>
        <w:drawing>
          <wp:anchor distT="0" distB="0" distL="0" distR="0" simplePos="0" relativeHeight="81" behindDoc="0" locked="0" layoutInCell="0" allowOverlap="1">
            <wp:simplePos x="0" y="0"/>
            <wp:positionH relativeFrom="column">
              <wp:align>center</wp:align>
            </wp:positionH>
            <wp:positionV relativeFrom="paragraph">
              <wp:posOffset>635</wp:posOffset>
            </wp:positionV>
            <wp:extent cx="5695950" cy="3114040"/>
            <wp:effectExtent l="0" t="0" r="0" b="0"/>
            <wp:wrapSquare wrapText="bothSides"/>
            <wp:docPr id="80" name="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0"/>
                    <pic:cNvPicPr>
                      <a:picLocks noChangeAspect="1" noChangeArrowheads="1"/>
                    </pic:cNvPicPr>
                  </pic:nvPicPr>
                  <pic:blipFill>
                    <a:blip r:embed="rId127"/>
                    <a:srcRect l="-30" t="-54" r="-30" b="-54"/>
                    <a:stretch>
                      <a:fillRect/>
                    </a:stretch>
                  </pic:blipFill>
                  <pic:spPr bwMode="auto">
                    <a:xfrm>
                      <a:off x="0" y="0"/>
                      <a:ext cx="5695950" cy="3114040"/>
                    </a:xfrm>
                    <a:prstGeom prst="rect">
                      <a:avLst/>
                    </a:prstGeom>
                  </pic:spPr>
                </pic:pic>
              </a:graphicData>
            </a:graphic>
          </wp:anchor>
        </w:drawing>
      </w:r>
    </w:p>
    <w:p w:rsidR="009F0E07" w:rsidRDefault="009F0E07"/>
    <w:p w:rsidR="009F0E07" w:rsidRDefault="00E61304">
      <w:pPr>
        <w:pStyle w:val="Titre2"/>
      </w:pPr>
      <w:r>
        <w:t>Urgency of the request:</w:t>
      </w:r>
    </w:p>
    <w:p w:rsidR="009F0E07" w:rsidRDefault="009F0E07">
      <w:pPr>
        <w:rPr>
          <w:b/>
          <w:i/>
          <w:szCs w:val="24"/>
          <w:lang w:val="en-GB"/>
        </w:rPr>
      </w:pPr>
    </w:p>
    <w:p w:rsidR="009F0E07" w:rsidRDefault="00E61304">
      <w:pPr>
        <w:rPr>
          <w:szCs w:val="24"/>
          <w:lang w:val="en-GB"/>
        </w:rPr>
      </w:pPr>
      <w:r>
        <w:rPr>
          <w:szCs w:val="24"/>
          <w:lang w:val="en-GB"/>
        </w:rPr>
        <w:t>Urgent.</w:t>
      </w:r>
    </w:p>
    <w:p w:rsidR="009F0E07" w:rsidRDefault="009F0E07">
      <w:pPr>
        <w:rPr>
          <w:i/>
          <w:szCs w:val="24"/>
          <w:lang w:val="en-GB"/>
        </w:rPr>
      </w:pPr>
    </w:p>
    <w:p w:rsidR="009F0E07" w:rsidRDefault="00E61304">
      <w:pPr>
        <w:pStyle w:val="Titre2"/>
      </w:pPr>
      <w:r>
        <w:t>Business examples:</w:t>
      </w:r>
    </w:p>
    <w:p w:rsidR="009F0E07" w:rsidRDefault="00E61304">
      <w:pPr>
        <w:rPr>
          <w:lang w:val="en-GB"/>
        </w:rPr>
      </w:pPr>
      <w:r>
        <w:rPr>
          <w:lang w:val="en-GB"/>
        </w:rPr>
        <w:t>Examples illustrating the change request.</w:t>
      </w:r>
    </w:p>
    <w:p w:rsidR="009F0E07" w:rsidRDefault="00E61304">
      <w:pPr>
        <w:pStyle w:val="Titre2"/>
      </w:pPr>
      <w:r>
        <w:t>SEG/TSG recommendation:</w:t>
      </w:r>
    </w:p>
    <w:p w:rsidR="009F0E07" w:rsidRDefault="00E61304">
      <w:pPr>
        <w:rPr>
          <w:i/>
          <w:szCs w:val="24"/>
          <w:lang w:val="en-GB"/>
        </w:rPr>
      </w:pPr>
      <w:r>
        <w:rPr>
          <w:i/>
          <w:szCs w:val="24"/>
          <w:lang w:val="en-GB"/>
        </w:rPr>
        <w:t>This section is not to be taken care of by the submitter of the chan</w:t>
      </w:r>
      <w:r>
        <w:rPr>
          <w:i/>
          <w:szCs w:val="24"/>
          <w:lang w:val="en-GB"/>
        </w:rPr>
        <w:t>ge request. It will be completed in due time by the SEG(s) in charge of the related ISO 20022 messages or the TSG for changes related to the BAH.</w:t>
      </w:r>
    </w:p>
    <w:p w:rsidR="009F0E07" w:rsidRDefault="009F0E07">
      <w:pPr>
        <w:rPr>
          <w:i/>
          <w:szCs w:val="24"/>
          <w:lang w:val="en-GB"/>
        </w:rPr>
      </w:pPr>
    </w:p>
    <w:tbl>
      <w:tblPr>
        <w:tblW w:w="9143" w:type="dxa"/>
        <w:tblInd w:w="-143" w:type="dxa"/>
        <w:tblLayout w:type="fixed"/>
        <w:tblCellMar>
          <w:left w:w="0" w:type="dxa"/>
          <w:right w:w="0" w:type="dxa"/>
        </w:tblCellMar>
        <w:tblLook w:val="04A0" w:firstRow="1" w:lastRow="0" w:firstColumn="1" w:lastColumn="0" w:noHBand="0" w:noVBand="1"/>
      </w:tblPr>
      <w:tblGrid>
        <w:gridCol w:w="1059"/>
        <w:gridCol w:w="183"/>
        <w:gridCol w:w="567"/>
        <w:gridCol w:w="1711"/>
        <w:gridCol w:w="4243"/>
        <w:gridCol w:w="435"/>
        <w:gridCol w:w="945"/>
      </w:tblGrid>
      <w:tr w:rsidR="009F0E07">
        <w:tc>
          <w:tcPr>
            <w:tcW w:w="1242" w:type="dxa"/>
            <w:gridSpan w:val="2"/>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Consider</w:t>
            </w:r>
          </w:p>
        </w:tc>
        <w:tc>
          <w:tcPr>
            <w:tcW w:w="567" w:type="dxa"/>
            <w:tcBorders>
              <w:top w:val="single" w:sz="4" w:space="0" w:color="000000"/>
              <w:left w:val="single" w:sz="4" w:space="0" w:color="000000"/>
              <w:bottom w:val="single" w:sz="4" w:space="0" w:color="000000"/>
            </w:tcBorders>
          </w:tcPr>
          <w:p w:rsidR="009F0E07" w:rsidRDefault="00E61304">
            <w:pPr>
              <w:snapToGrid w:val="0"/>
              <w:rPr>
                <w:b/>
                <w:color w:val="FF0000"/>
                <w:szCs w:val="24"/>
                <w:lang w:val="en-GB"/>
              </w:rPr>
            </w:pPr>
            <w:r>
              <w:rPr>
                <w:b/>
                <w:color w:val="FF0000"/>
                <w:szCs w:val="24"/>
                <w:lang w:val="en-GB"/>
              </w:rPr>
              <w:t>X</w:t>
            </w:r>
          </w:p>
        </w:tc>
        <w:tc>
          <w:tcPr>
            <w:tcW w:w="1711"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Timing</w:t>
            </w:r>
          </w:p>
        </w:tc>
        <w:tc>
          <w:tcPr>
            <w:tcW w:w="5623" w:type="dxa"/>
            <w:gridSpan w:val="3"/>
            <w:tcBorders>
              <w:left w:val="single" w:sz="4" w:space="0" w:color="000000"/>
            </w:tcBorders>
          </w:tcPr>
          <w:p w:rsidR="009F0E07" w:rsidRDefault="009F0E07">
            <w:pPr>
              <w:snapToGrid w:val="0"/>
              <w:rPr>
                <w:b/>
                <w:szCs w:val="24"/>
                <w:lang w:val="en-GB"/>
              </w:rPr>
            </w:pPr>
          </w:p>
        </w:tc>
      </w:tr>
      <w:tr w:rsidR="009F0E07">
        <w:trPr>
          <w:trHeight w:val="501"/>
        </w:trPr>
        <w:tc>
          <w:tcPr>
            <w:tcW w:w="1059" w:type="dxa"/>
          </w:tcPr>
          <w:p w:rsidR="009F0E07" w:rsidRDefault="009F0E07">
            <w:pPr>
              <w:pStyle w:val="Contenudetableau"/>
              <w:snapToGrid w:val="0"/>
              <w:rPr>
                <w:b/>
                <w:szCs w:val="24"/>
                <w:lang w:val="en-GB"/>
              </w:rPr>
            </w:pPr>
          </w:p>
        </w:tc>
        <w:tc>
          <w:tcPr>
            <w:tcW w:w="750" w:type="dxa"/>
            <w:gridSpan w:val="2"/>
            <w:tcBorders>
              <w:top w:val="single" w:sz="4" w:space="0" w:color="000000"/>
            </w:tcBorders>
          </w:tcPr>
          <w:p w:rsidR="009F0E07" w:rsidRDefault="009F0E07">
            <w:pPr>
              <w:snapToGrid w:val="0"/>
              <w:rPr>
                <w:b/>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pPr>
            <w:r>
              <w:rPr>
                <w:szCs w:val="24"/>
                <w:lang w:val="en-GB"/>
              </w:rPr>
              <w:t xml:space="preserve">- </w:t>
            </w:r>
            <w:r>
              <w:rPr>
                <w:b/>
                <w:szCs w:val="24"/>
                <w:lang w:val="en-GB"/>
              </w:rPr>
              <w:t>Next yearly cycle: 2020/2021</w:t>
            </w:r>
          </w:p>
          <w:p w:rsidR="009F0E07" w:rsidRDefault="00E61304">
            <w:pPr>
              <w:spacing w:before="0"/>
              <w:rPr>
                <w:szCs w:val="24"/>
                <w:lang w:val="en-GB"/>
              </w:rPr>
            </w:pPr>
            <w:r>
              <w:rPr>
                <w:szCs w:val="24"/>
                <w:lang w:val="en-GB"/>
              </w:rPr>
              <w:t xml:space="preserve">(the change will be considered for </w:t>
            </w:r>
            <w:r>
              <w:rPr>
                <w:szCs w:val="24"/>
                <w:lang w:val="en-GB"/>
              </w:rPr>
              <w:t>implementation in the yearly maintenance cycle which starts in 2020 and completes with the publication of new message versions in the spring of 2021)</w:t>
            </w:r>
          </w:p>
        </w:tc>
        <w:tc>
          <w:tcPr>
            <w:tcW w:w="435" w:type="dxa"/>
            <w:tcBorders>
              <w:top w:val="single" w:sz="4" w:space="0" w:color="000000"/>
              <w:left w:val="single" w:sz="4" w:space="0" w:color="000000"/>
              <w:bottom w:val="single" w:sz="4" w:space="0" w:color="000000"/>
            </w:tcBorders>
          </w:tcPr>
          <w:p w:rsidR="009F0E07" w:rsidRDefault="00E61304">
            <w:pPr>
              <w:snapToGrid w:val="0"/>
              <w:spacing w:before="0"/>
              <w:jc w:val="both"/>
              <w:rPr>
                <w:color w:val="FF0000"/>
                <w:szCs w:val="24"/>
                <w:lang w:val="en-GB"/>
              </w:rPr>
            </w:pPr>
            <w:r>
              <w:rPr>
                <w:color w:val="FF0000"/>
                <w:szCs w:val="24"/>
                <w:lang w:val="en-GB"/>
              </w:rPr>
              <w:t>X</w:t>
            </w: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01"/>
        </w:trPr>
        <w:tc>
          <w:tcPr>
            <w:tcW w:w="1059" w:type="dxa"/>
          </w:tcPr>
          <w:p w:rsidR="009F0E07" w:rsidRDefault="009F0E07">
            <w:pPr>
              <w:pStyle w:val="Contenudetableau"/>
              <w:snapToGrid w:val="0"/>
              <w:rPr>
                <w:color w:val="FF0000"/>
                <w:szCs w:val="24"/>
                <w:lang w:val="en-GB"/>
              </w:rPr>
            </w:pPr>
          </w:p>
        </w:tc>
        <w:tc>
          <w:tcPr>
            <w:tcW w:w="750" w:type="dxa"/>
            <w:gridSpan w:val="2"/>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Pr>
          <w:p w:rsidR="009F0E07" w:rsidRDefault="00E61304">
            <w:pPr>
              <w:spacing w:before="0"/>
              <w:jc w:val="both"/>
            </w:pPr>
            <w:r>
              <w:rPr>
                <w:szCs w:val="24"/>
                <w:lang w:val="en-GB"/>
              </w:rPr>
              <w:t xml:space="preserve">- </w:t>
            </w:r>
            <w:r>
              <w:rPr>
                <w:b/>
                <w:szCs w:val="24"/>
                <w:lang w:val="en-GB"/>
              </w:rPr>
              <w:t>At the occasion of the next maintenance of the messages</w:t>
            </w:r>
          </w:p>
          <w:p w:rsidR="009F0E07" w:rsidRDefault="00E61304">
            <w:pPr>
              <w:spacing w:before="0"/>
              <w:rPr>
                <w:szCs w:val="24"/>
                <w:lang w:val="en-GB"/>
              </w:rPr>
            </w:pPr>
            <w:r>
              <w:rPr>
                <w:szCs w:val="24"/>
                <w:lang w:val="en-GB"/>
              </w:rPr>
              <w:t xml:space="preserve">(the change will be considered for </w:t>
            </w:r>
            <w:r>
              <w:rPr>
                <w:szCs w:val="24"/>
                <w:lang w:val="en-GB"/>
              </w:rPr>
              <w:t xml:space="preserve">implementation, but does not justify maintenance of the messages in its own right – </w:t>
            </w:r>
            <w:r>
              <w:rPr>
                <w:szCs w:val="24"/>
                <w:lang w:val="en-GB"/>
              </w:rPr>
              <w:lastRenderedPageBreak/>
              <w:t>will be pending until more critical change requests are received for the messages)</w:t>
            </w:r>
          </w:p>
        </w:tc>
        <w:tc>
          <w:tcPr>
            <w:tcW w:w="435" w:type="dxa"/>
            <w:tcBorders>
              <w:top w:val="single" w:sz="4" w:space="0" w:color="000000"/>
              <w:left w:val="single" w:sz="4" w:space="0" w:color="000000"/>
              <w:bottom w:val="single" w:sz="4" w:space="0" w:color="000000"/>
            </w:tcBorders>
          </w:tcPr>
          <w:p w:rsidR="009F0E07" w:rsidRDefault="009F0E07">
            <w:pPr>
              <w:snapToGrid w:val="0"/>
              <w:spacing w:before="0"/>
              <w:jc w:val="center"/>
              <w:rPr>
                <w:color w:val="FF0000"/>
                <w:szCs w:val="24"/>
                <w:lang w:val="en-GB"/>
              </w:rPr>
            </w:pPr>
          </w:p>
        </w:tc>
        <w:tc>
          <w:tcPr>
            <w:tcW w:w="945" w:type="dxa"/>
            <w:tcBorders>
              <w:left w:val="single" w:sz="4" w:space="0" w:color="000000"/>
            </w:tcBorders>
          </w:tcPr>
          <w:p w:rsidR="009F0E07" w:rsidRDefault="009F0E07">
            <w:pPr>
              <w:snapToGrid w:val="0"/>
              <w:rPr>
                <w:color w:val="FF0000"/>
                <w:szCs w:val="24"/>
                <w:lang w:val="en-GB"/>
              </w:rPr>
            </w:pPr>
          </w:p>
        </w:tc>
      </w:tr>
      <w:tr w:rsidR="009F0E07">
        <w:trPr>
          <w:trHeight w:val="511"/>
        </w:trPr>
        <w:tc>
          <w:tcPr>
            <w:tcW w:w="1059" w:type="dxa"/>
            <w:tcMar>
              <w:left w:w="108" w:type="dxa"/>
              <w:right w:w="108" w:type="dxa"/>
            </w:tcMar>
          </w:tcPr>
          <w:p w:rsidR="009F0E07" w:rsidRDefault="009F0E07">
            <w:pPr>
              <w:pStyle w:val="Contenudetableau"/>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5954" w:type="dxa"/>
            <w:gridSpan w:val="2"/>
            <w:tcBorders>
              <w:top w:val="single" w:sz="4" w:space="0" w:color="000000"/>
              <w:left w:val="single" w:sz="4" w:space="0" w:color="000000"/>
              <w:bottom w:val="single" w:sz="4" w:space="0" w:color="000000"/>
            </w:tcBorders>
            <w:tcMar>
              <w:left w:w="108" w:type="dxa"/>
              <w:right w:w="108" w:type="dxa"/>
            </w:tcMar>
          </w:tcPr>
          <w:p w:rsidR="009F0E07" w:rsidRDefault="00E61304">
            <w:pPr>
              <w:spacing w:before="0"/>
              <w:jc w:val="both"/>
            </w:pPr>
            <w:r>
              <w:rPr>
                <w:szCs w:val="24"/>
                <w:lang w:val="en-GB"/>
              </w:rPr>
              <w:t xml:space="preserve">- </w:t>
            </w:r>
            <w:r>
              <w:rPr>
                <w:b/>
                <w:szCs w:val="24"/>
                <w:lang w:val="en-GB"/>
              </w:rPr>
              <w:t>Urgent unscheduled</w:t>
            </w:r>
          </w:p>
          <w:p w:rsidR="009F0E07" w:rsidRDefault="00E61304">
            <w:pPr>
              <w:spacing w:before="0"/>
              <w:rPr>
                <w:szCs w:val="24"/>
                <w:lang w:val="en-GB"/>
              </w:rPr>
            </w:pPr>
            <w:r>
              <w:rPr>
                <w:szCs w:val="24"/>
                <w:lang w:val="en-GB"/>
              </w:rPr>
              <w:t xml:space="preserve">(the change justifies an urgent implementation outside of </w:t>
            </w:r>
            <w:r>
              <w:rPr>
                <w:szCs w:val="24"/>
                <w:lang w:val="en-GB"/>
              </w:rPr>
              <w:t>the normal yearly cycle)</w:t>
            </w:r>
          </w:p>
        </w:tc>
        <w:tc>
          <w:tcPr>
            <w:tcW w:w="435" w:type="dxa"/>
            <w:tcBorders>
              <w:top w:val="single" w:sz="4" w:space="0" w:color="000000"/>
              <w:left w:val="single" w:sz="4" w:space="0" w:color="000000"/>
              <w:bottom w:val="single" w:sz="4" w:space="0" w:color="000000"/>
            </w:tcBorders>
            <w:tcMar>
              <w:left w:w="108" w:type="dxa"/>
              <w:right w:w="108" w:type="dxa"/>
            </w:tcMar>
          </w:tcPr>
          <w:p w:rsidR="009F0E07" w:rsidRDefault="009F0E07">
            <w:pPr>
              <w:snapToGrid w:val="0"/>
              <w:jc w:val="center"/>
              <w:rPr>
                <w:color w:val="FF0000"/>
                <w:szCs w:val="24"/>
                <w:lang w:val="en-GB"/>
              </w:rPr>
            </w:pP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tc>
      </w:tr>
      <w:tr w:rsidR="009F0E07">
        <w:trPr>
          <w:trHeight w:val="511"/>
        </w:trPr>
        <w:tc>
          <w:tcPr>
            <w:tcW w:w="1059" w:type="dxa"/>
            <w:tcMar>
              <w:left w:w="108" w:type="dxa"/>
              <w:right w:w="108" w:type="dxa"/>
            </w:tcMar>
          </w:tcPr>
          <w:p w:rsidR="009F0E07" w:rsidRDefault="009F0E07">
            <w:pPr>
              <w:snapToGrid w:val="0"/>
              <w:rPr>
                <w:color w:val="FF0000"/>
                <w:szCs w:val="24"/>
                <w:lang w:val="en-GB"/>
              </w:rPr>
            </w:pPr>
          </w:p>
        </w:tc>
        <w:tc>
          <w:tcPr>
            <w:tcW w:w="750" w:type="dxa"/>
            <w:gridSpan w:val="2"/>
            <w:tcMar>
              <w:left w:w="108" w:type="dxa"/>
              <w:right w:w="108" w:type="dxa"/>
            </w:tcMar>
          </w:tcPr>
          <w:p w:rsidR="009F0E07" w:rsidRDefault="009F0E07">
            <w:pPr>
              <w:snapToGrid w:val="0"/>
              <w:spacing w:before="0"/>
              <w:rPr>
                <w:color w:val="FF0000"/>
                <w:szCs w:val="24"/>
                <w:lang w:val="en-GB"/>
              </w:rPr>
            </w:pPr>
          </w:p>
        </w:tc>
        <w:tc>
          <w:tcPr>
            <w:tcW w:w="6389" w:type="dxa"/>
            <w:gridSpan w:val="3"/>
            <w:tcBorders>
              <w:top w:val="single" w:sz="4" w:space="0" w:color="000000"/>
              <w:left w:val="single" w:sz="4" w:space="0" w:color="000000"/>
              <w:bottom w:val="single" w:sz="4" w:space="0" w:color="000000"/>
            </w:tcBorders>
            <w:tcMar>
              <w:left w:w="108" w:type="dxa"/>
              <w:right w:w="108" w:type="dxa"/>
            </w:tcMar>
          </w:tcPr>
          <w:p w:rsidR="009F0E07" w:rsidRDefault="00E61304">
            <w:r>
              <w:rPr>
                <w:szCs w:val="24"/>
                <w:lang w:val="en-GB"/>
              </w:rPr>
              <w:t xml:space="preserve">- </w:t>
            </w:r>
            <w:r>
              <w:rPr>
                <w:b/>
                <w:szCs w:val="24"/>
                <w:lang w:val="en-GB"/>
              </w:rPr>
              <w:t>Other timing:</w:t>
            </w:r>
          </w:p>
        </w:tc>
        <w:tc>
          <w:tcPr>
            <w:tcW w:w="945" w:type="dxa"/>
            <w:tcBorders>
              <w:left w:val="single" w:sz="4" w:space="0" w:color="000000"/>
            </w:tcBorders>
            <w:tcMar>
              <w:left w:w="108" w:type="dxa"/>
              <w:right w:w="108" w:type="dxa"/>
            </w:tcMar>
          </w:tcPr>
          <w:p w:rsidR="009F0E07" w:rsidRDefault="009F0E07">
            <w:pPr>
              <w:snapToGrid w:val="0"/>
              <w:ind w:left="360"/>
              <w:jc w:val="both"/>
              <w:rPr>
                <w:color w:val="FF0000"/>
                <w:szCs w:val="24"/>
                <w:lang w:val="en-GB"/>
              </w:rPr>
            </w:pPr>
          </w:p>
          <w:p w:rsidR="009F0E07" w:rsidRDefault="009F0E07">
            <w:pPr>
              <w:ind w:left="360"/>
              <w:jc w:val="both"/>
              <w:rPr>
                <w:color w:val="FF0000"/>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p w:rsidR="009F0E07" w:rsidRDefault="009F0E07">
      <w:pPr>
        <w:rPr>
          <w:szCs w:val="24"/>
          <w:lang w:val="en-GB"/>
        </w:rPr>
      </w:pPr>
    </w:p>
    <w:tbl>
      <w:tblPr>
        <w:tblW w:w="1869" w:type="dxa"/>
        <w:tblInd w:w="-143" w:type="dxa"/>
        <w:tblLayout w:type="fixed"/>
        <w:tblLook w:val="04A0" w:firstRow="1" w:lastRow="0" w:firstColumn="1" w:lastColumn="0" w:noHBand="0" w:noVBand="1"/>
      </w:tblPr>
      <w:tblGrid>
        <w:gridCol w:w="1242"/>
        <w:gridCol w:w="627"/>
      </w:tblGrid>
      <w:tr w:rsidR="009F0E07">
        <w:tc>
          <w:tcPr>
            <w:tcW w:w="1242" w:type="dxa"/>
            <w:tcBorders>
              <w:top w:val="single" w:sz="4" w:space="0" w:color="000000"/>
              <w:left w:val="single" w:sz="4" w:space="0" w:color="000000"/>
              <w:bottom w:val="single" w:sz="4" w:space="0" w:color="000000"/>
            </w:tcBorders>
          </w:tcPr>
          <w:p w:rsidR="009F0E07" w:rsidRDefault="00E61304">
            <w:pPr>
              <w:rPr>
                <w:b/>
                <w:szCs w:val="24"/>
                <w:lang w:val="en-GB"/>
              </w:rPr>
            </w:pPr>
            <w:r>
              <w:rPr>
                <w:b/>
                <w:szCs w:val="24"/>
                <w:lang w:val="en-GB"/>
              </w:rPr>
              <w:t>Reject</w:t>
            </w:r>
          </w:p>
        </w:tc>
        <w:tc>
          <w:tcPr>
            <w:tcW w:w="627"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b/>
                <w:color w:val="FF0000"/>
                <w:szCs w:val="24"/>
                <w:lang w:val="en-GB"/>
              </w:rPr>
            </w:pPr>
          </w:p>
        </w:tc>
      </w:tr>
    </w:tbl>
    <w:p w:rsidR="009F0E07" w:rsidRDefault="00E61304">
      <w:pPr>
        <w:rPr>
          <w:szCs w:val="24"/>
          <w:lang w:val="en-GB"/>
        </w:rPr>
      </w:pPr>
      <w:r>
        <w:rPr>
          <w:szCs w:val="24"/>
          <w:lang w:val="en-GB"/>
        </w:rPr>
        <w:t>Reason for rejection:</w:t>
      </w:r>
    </w:p>
    <w:p w:rsidR="009F0E07" w:rsidRDefault="009F0E07"/>
    <w:p w:rsidR="009F0E07" w:rsidRDefault="009F0E07"/>
    <w:p w:rsidR="009F0E07" w:rsidRDefault="009F0E07"/>
    <w:p w:rsidR="009F0E07" w:rsidRDefault="00E61304">
      <w:pPr>
        <w:pStyle w:val="Titre2"/>
      </w:pPr>
      <w:r>
        <w:t>Impact analysis and type of impact:</w:t>
      </w:r>
    </w:p>
    <w:p w:rsidR="009F0E07" w:rsidRDefault="009F0E07">
      <w:pPr>
        <w:rPr>
          <w:lang w:val="en-GB"/>
        </w:rPr>
      </w:pPr>
    </w:p>
    <w:p w:rsidR="009F0E07" w:rsidRDefault="00E61304">
      <w:r>
        <w:rPr>
          <w:lang w:val="en-GB"/>
        </w:rPr>
        <w:t xml:space="preserve">Regarding the addition of a new message element named </w:t>
      </w:r>
      <w:r>
        <w:rPr>
          <w:i/>
          <w:iCs/>
          <w:lang w:val="en-GB"/>
        </w:rPr>
        <w:t xml:space="preserve">LastSequence, </w:t>
      </w:r>
      <w:r>
        <w:rPr>
          <w:lang w:val="en-GB"/>
        </w:rPr>
        <w:t xml:space="preserve">this change will also apply on </w:t>
      </w:r>
      <w:r>
        <w:rPr>
          <w:i/>
          <w:iCs/>
          <w:lang w:val="en-GB"/>
        </w:rPr>
        <w:t xml:space="preserve">StatusReport </w:t>
      </w:r>
      <w:r>
        <w:rPr>
          <w:lang w:val="en-GB"/>
        </w:rPr>
        <w:t>message.</w:t>
      </w:r>
    </w:p>
    <w:p w:rsidR="009F0E07" w:rsidRDefault="00E61304">
      <w:pPr>
        <w:rPr>
          <w:lang w:val="en-GB"/>
        </w:rPr>
      </w:pPr>
      <w:r>
        <w:rPr>
          <w:lang w:val="en-GB"/>
        </w:rPr>
        <w:t>Otherwise modifications will be done accordingly to the approved Change Request.</w:t>
      </w:r>
    </w:p>
    <w:p w:rsidR="009F0E07" w:rsidRDefault="009F0E07">
      <w:pPr>
        <w:rPr>
          <w:lang w:val="en-GB"/>
        </w:rPr>
      </w:pPr>
    </w:p>
    <w:p w:rsidR="009F0E07" w:rsidRDefault="009F0E07">
      <w:pPr>
        <w:rPr>
          <w:lang w:val="en-GB"/>
        </w:rPr>
      </w:pPr>
    </w:p>
    <w:p w:rsidR="009F0E07" w:rsidRDefault="00E61304">
      <w:pPr>
        <w:rPr>
          <w:lang w:val="en-GB"/>
        </w:rPr>
      </w:pPr>
      <w:r>
        <w:rPr>
          <w:lang w:val="en-GB"/>
        </w:rPr>
        <w:t>The analysis of ripple effect provides the following list.</w:t>
      </w:r>
    </w:p>
    <w:p w:rsidR="009F0E07" w:rsidRDefault="009F0E07">
      <w:pPr>
        <w:rPr>
          <w:lang w:val="en-GB"/>
        </w:rPr>
      </w:pPr>
    </w:p>
    <w:p w:rsidR="009F0E07" w:rsidRDefault="00E61304">
      <w:pPr>
        <w:pStyle w:val="Corpsdetexte"/>
        <w:rPr>
          <w:lang w:val="en-GB"/>
        </w:rPr>
      </w:pPr>
      <w:r>
        <w:rPr>
          <w:lang w:val="en-GB"/>
        </w:rPr>
        <w:t>StatusReportDataSetRequest1</w:t>
      </w:r>
    </w:p>
    <w:p w:rsidR="009F0E07" w:rsidRDefault="00E61304">
      <w:pPr>
        <w:pStyle w:val="Corpsdetexte"/>
        <w:numPr>
          <w:ilvl w:val="0"/>
          <w:numId w:val="66"/>
        </w:numPr>
        <w:tabs>
          <w:tab w:val="left" w:pos="-3432"/>
        </w:tabs>
        <w:rPr>
          <w:color w:val="36B37E"/>
        </w:rPr>
      </w:pPr>
      <w:r>
        <w:rPr>
          <w:color w:val="36B37E"/>
        </w:rPr>
        <w:t>StatusReport9</w:t>
      </w:r>
    </w:p>
    <w:p w:rsidR="009F0E07" w:rsidRDefault="00E61304">
      <w:pPr>
        <w:pStyle w:val="Corpsdetexte"/>
      </w:pPr>
      <w:r>
        <w:t>TerminalManagement</w:t>
      </w:r>
      <w:r>
        <w:t>DataSet29</w:t>
      </w:r>
    </w:p>
    <w:p w:rsidR="009F0E07" w:rsidRDefault="00E61304">
      <w:pPr>
        <w:pStyle w:val="Corpsdetexte"/>
        <w:numPr>
          <w:ilvl w:val="0"/>
          <w:numId w:val="67"/>
        </w:numPr>
        <w:tabs>
          <w:tab w:val="left" w:pos="-3432"/>
        </w:tabs>
        <w:rPr>
          <w:color w:val="36B37E"/>
        </w:rPr>
      </w:pPr>
      <w:r>
        <w:rPr>
          <w:color w:val="36B37E"/>
        </w:rPr>
        <w:t>ManagementPlan8</w:t>
      </w:r>
    </w:p>
    <w:p w:rsidR="009F0E07" w:rsidRDefault="00E61304">
      <w:pPr>
        <w:pStyle w:val="Corpsdetexte"/>
      </w:pPr>
      <w:r>
        <w:t>AcceptorConfigurationDataSet1</w:t>
      </w:r>
    </w:p>
    <w:p w:rsidR="009F0E07" w:rsidRDefault="00E61304">
      <w:pPr>
        <w:pStyle w:val="Corpsdetexte"/>
        <w:numPr>
          <w:ilvl w:val="0"/>
          <w:numId w:val="68"/>
        </w:numPr>
        <w:tabs>
          <w:tab w:val="left" w:pos="-3432"/>
        </w:tabs>
        <w:rPr>
          <w:color w:val="36B37E"/>
        </w:rPr>
      </w:pPr>
      <w:r>
        <w:rPr>
          <w:color w:val="36B37E"/>
        </w:rPr>
        <w:t>AcceptorConfiguration9</w:t>
      </w:r>
    </w:p>
    <w:p w:rsidR="009F0E07" w:rsidRDefault="00E61304">
      <w:pPr>
        <w:pStyle w:val="Corpsdetexte"/>
        <w:numPr>
          <w:ilvl w:val="0"/>
          <w:numId w:val="68"/>
        </w:numPr>
        <w:tabs>
          <w:tab w:val="left" w:pos="-3432"/>
        </w:tabs>
        <w:rPr>
          <w:color w:val="36B37E"/>
        </w:rPr>
      </w:pPr>
      <w:r>
        <w:rPr>
          <w:color w:val="36B37E"/>
        </w:rPr>
        <w:t>MaintenanceDelegation10</w:t>
      </w:r>
    </w:p>
    <w:p w:rsidR="009F0E07" w:rsidRDefault="00E61304">
      <w:pPr>
        <w:pStyle w:val="Corpsdetexte"/>
      </w:pPr>
      <w:r>
        <w:t>MerchantConfigurationParameters5</w:t>
      </w:r>
    </w:p>
    <w:p w:rsidR="009F0E07" w:rsidRDefault="00E61304">
      <w:pPr>
        <w:pStyle w:val="Corpsdetexte"/>
        <w:numPr>
          <w:ilvl w:val="0"/>
          <w:numId w:val="69"/>
        </w:numPr>
        <w:tabs>
          <w:tab w:val="left" w:pos="-3432"/>
        </w:tabs>
        <w:rPr>
          <w:color w:val="36B37E"/>
        </w:rPr>
      </w:pPr>
      <w:r>
        <w:rPr>
          <w:color w:val="36B37E"/>
        </w:rPr>
        <w:lastRenderedPageBreak/>
        <w:t>AcceptorConfigurationContent9</w:t>
      </w:r>
    </w:p>
    <w:p w:rsidR="009F0E07" w:rsidRDefault="00E61304">
      <w:pPr>
        <w:pStyle w:val="Corpsdetexte"/>
      </w:pPr>
      <w:r>
        <w:t>PaymentTerminalParameters7</w:t>
      </w:r>
    </w:p>
    <w:p w:rsidR="009F0E07" w:rsidRDefault="00E61304">
      <w:pPr>
        <w:pStyle w:val="Corpsdetexte"/>
        <w:numPr>
          <w:ilvl w:val="0"/>
          <w:numId w:val="70"/>
        </w:numPr>
        <w:tabs>
          <w:tab w:val="left" w:pos="-3432"/>
        </w:tabs>
        <w:rPr>
          <w:color w:val="36B37E"/>
        </w:rPr>
      </w:pPr>
      <w:r>
        <w:rPr>
          <w:color w:val="36B37E"/>
        </w:rPr>
        <w:t>AcceptorConfigurationContent9</w:t>
      </w:r>
    </w:p>
    <w:p w:rsidR="009F0E07" w:rsidRDefault="00E61304">
      <w:pPr>
        <w:pStyle w:val="Corpsdetexte"/>
        <w:rPr>
          <w:color w:val="36B37E"/>
        </w:rPr>
      </w:pPr>
      <w:r>
        <w:rPr>
          <w:color w:val="36B37E"/>
        </w:rPr>
        <w:t>ApplicationParameters9</w:t>
      </w:r>
    </w:p>
    <w:p w:rsidR="009F0E07" w:rsidRDefault="009F0E07">
      <w:pPr>
        <w:rPr>
          <w:lang w:val="en-GB"/>
        </w:rPr>
      </w:pPr>
    </w:p>
    <w:p w:rsidR="009F0E07" w:rsidRDefault="00E61304">
      <w:pPr>
        <w:rPr>
          <w:lang w:val="en-GB"/>
        </w:rPr>
      </w:pPr>
      <w:r>
        <w:rPr>
          <w:lang w:val="en-GB"/>
        </w:rPr>
        <w:t xml:space="preserve">The </w:t>
      </w:r>
      <w:r>
        <w:rPr>
          <w:lang w:val="en-GB"/>
        </w:rPr>
        <w:t>severity of the impact of the proposed change for the message users should be indicated in the table below (either “no impact”, “conditional’ or “mandatory”).</w:t>
      </w:r>
    </w:p>
    <w:tbl>
      <w:tblPr>
        <w:tblW w:w="7000" w:type="dxa"/>
        <w:tblInd w:w="-193" w:type="dxa"/>
        <w:tblLayout w:type="fixed"/>
        <w:tblLook w:val="04A0" w:firstRow="1" w:lastRow="0" w:firstColumn="1" w:lastColumn="0" w:noHBand="0" w:noVBand="1"/>
      </w:tblPr>
      <w:tblGrid>
        <w:gridCol w:w="720"/>
        <w:gridCol w:w="1440"/>
        <w:gridCol w:w="4840"/>
      </w:tblGrid>
      <w:tr w:rsidR="009F0E07">
        <w:tc>
          <w:tcPr>
            <w:tcW w:w="7000" w:type="dxa"/>
            <w:gridSpan w:val="3"/>
            <w:tcBorders>
              <w:top w:val="single" w:sz="4" w:space="0" w:color="000000"/>
              <w:left w:val="single" w:sz="4" w:space="0" w:color="000000"/>
              <w:bottom w:val="single" w:sz="4" w:space="0" w:color="000000"/>
              <w:right w:val="single" w:sz="4" w:space="0" w:color="000000"/>
            </w:tcBorders>
            <w:vAlign w:val="center"/>
          </w:tcPr>
          <w:p w:rsidR="009F0E07" w:rsidRDefault="00E61304">
            <w:pPr>
              <w:widowControl w:val="0"/>
              <w:spacing w:before="0"/>
              <w:rPr>
                <w:lang w:val="en-GB"/>
              </w:rPr>
            </w:pPr>
            <w:r>
              <w:rPr>
                <w:lang w:val="en-GB"/>
              </w:rPr>
              <w:t>Type of impact</w:t>
            </w:r>
          </w:p>
        </w:tc>
      </w:tr>
      <w:tr w:rsidR="009F0E07">
        <w:tc>
          <w:tcPr>
            <w:tcW w:w="720" w:type="dxa"/>
            <w:tcBorders>
              <w:top w:val="single" w:sz="4" w:space="0" w:color="000000"/>
              <w:left w:val="single" w:sz="4" w:space="0" w:color="000000"/>
              <w:bottom w:val="single" w:sz="4" w:space="0" w:color="000000"/>
            </w:tcBorders>
            <w:vAlign w:val="center"/>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widowControl w:val="0"/>
              <w:spacing w:before="0"/>
              <w:rPr>
                <w:lang w:val="en-GB"/>
              </w:rPr>
            </w:pPr>
            <w:r>
              <w:rPr>
                <w:lang w:val="en-GB"/>
              </w:rPr>
              <w:t>No impact</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widowControl w:val="0"/>
              <w:spacing w:before="0"/>
              <w:rPr>
                <w:lang w:val="en-GB"/>
              </w:rPr>
            </w:pPr>
            <w:r>
              <w:rPr>
                <w:lang w:val="en-GB"/>
              </w:rPr>
              <w:t xml:space="preserve">The change(s) will not impact the schema (the version number will not </w:t>
            </w:r>
            <w:r>
              <w:rPr>
                <w:lang w:val="en-GB"/>
              </w:rPr>
              <w:t>change) and  will not impact the business applications of any users, e.g. the clarification of a definition</w:t>
            </w:r>
          </w:p>
        </w:tc>
      </w:tr>
      <w:tr w:rsidR="009F0E07">
        <w:tc>
          <w:tcPr>
            <w:tcW w:w="720" w:type="dxa"/>
            <w:tcBorders>
              <w:top w:val="single" w:sz="4" w:space="0" w:color="000000"/>
              <w:left w:val="single" w:sz="4" w:space="0" w:color="000000"/>
              <w:bottom w:val="single" w:sz="4" w:space="0" w:color="000000"/>
            </w:tcBorders>
          </w:tcPr>
          <w:p w:rsidR="009F0E07" w:rsidRDefault="00E61304">
            <w:pPr>
              <w:snapToGrid w:val="0"/>
              <w:rPr>
                <w:lang w:val="en-GB"/>
              </w:rPr>
            </w:pPr>
            <w:r>
              <w:rPr>
                <w:lang w:val="en-GB"/>
              </w:rPr>
              <w:t>X</w:t>
            </w: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Conditional</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(at least the version number) and the business applications of certain users but not all, e.g. t</w:t>
            </w:r>
            <w:r>
              <w:rPr>
                <w:lang w:val="en-GB"/>
              </w:rPr>
              <w:t>he addition of an optional component</w:t>
            </w:r>
          </w:p>
        </w:tc>
      </w:tr>
      <w:tr w:rsidR="009F0E07">
        <w:tc>
          <w:tcPr>
            <w:tcW w:w="720" w:type="dxa"/>
            <w:tcBorders>
              <w:top w:val="single" w:sz="4" w:space="0" w:color="000000"/>
              <w:left w:val="single" w:sz="4" w:space="0" w:color="000000"/>
              <w:bottom w:val="single" w:sz="4" w:space="0" w:color="000000"/>
            </w:tcBorders>
          </w:tcPr>
          <w:p w:rsidR="009F0E07" w:rsidRDefault="009F0E07">
            <w:pPr>
              <w:snapToGrid w:val="0"/>
              <w:rPr>
                <w:lang w:val="en-GB"/>
              </w:rPr>
            </w:pPr>
          </w:p>
        </w:tc>
        <w:tc>
          <w:tcPr>
            <w:tcW w:w="1440" w:type="dxa"/>
            <w:tcBorders>
              <w:top w:val="single" w:sz="4" w:space="0" w:color="000000"/>
              <w:left w:val="single" w:sz="4" w:space="0" w:color="000000"/>
              <w:bottom w:val="single" w:sz="4" w:space="0" w:color="000000"/>
            </w:tcBorders>
          </w:tcPr>
          <w:p w:rsidR="009F0E07" w:rsidRDefault="00E61304">
            <w:pPr>
              <w:rPr>
                <w:lang w:val="en-GB"/>
              </w:rPr>
            </w:pPr>
            <w:r>
              <w:rPr>
                <w:lang w:val="en-GB"/>
              </w:rPr>
              <w:t>Mandatory</w:t>
            </w:r>
          </w:p>
        </w:tc>
        <w:tc>
          <w:tcPr>
            <w:tcW w:w="4840" w:type="dxa"/>
            <w:tcBorders>
              <w:top w:val="single" w:sz="4" w:space="0" w:color="000000"/>
              <w:left w:val="single" w:sz="4" w:space="0" w:color="000000"/>
              <w:bottom w:val="single" w:sz="4" w:space="0" w:color="000000"/>
              <w:right w:val="single" w:sz="4" w:space="0" w:color="000000"/>
            </w:tcBorders>
          </w:tcPr>
          <w:p w:rsidR="009F0E07" w:rsidRDefault="00E61304">
            <w:pPr>
              <w:rPr>
                <w:lang w:val="en-GB"/>
              </w:rPr>
            </w:pPr>
            <w:r>
              <w:rPr>
                <w:lang w:val="en-GB"/>
              </w:rPr>
              <w:t>The change(s) will impact the schema and the business applications of all users, e.g. addition of a mandatory component.</w:t>
            </w:r>
          </w:p>
        </w:tc>
      </w:tr>
    </w:tbl>
    <w:p w:rsidR="009F0E07" w:rsidRDefault="00E61304">
      <w:pPr>
        <w:pStyle w:val="Titre2"/>
      </w:pPr>
      <w:r>
        <w:t>Proposed implementation:</w:t>
      </w:r>
    </w:p>
    <w:p w:rsidR="009F0E07" w:rsidRDefault="009F0E07">
      <w:pPr>
        <w:rPr>
          <w:lang w:val="en-GB"/>
        </w:rPr>
      </w:pPr>
    </w:p>
    <w:p w:rsidR="009F0E07" w:rsidRDefault="00E61304">
      <w:r>
        <w:rPr>
          <w:lang w:val="en-GB"/>
        </w:rPr>
        <w:t xml:space="preserve">After modifications, the </w:t>
      </w:r>
      <w:r>
        <w:rPr>
          <w:i/>
          <w:iCs/>
          <w:lang w:val="en-GB"/>
        </w:rPr>
        <w:t xml:space="preserve">StatusReport </w:t>
      </w:r>
      <w:r>
        <w:rPr>
          <w:lang w:val="en-GB"/>
        </w:rPr>
        <w:t xml:space="preserve">message will look </w:t>
      </w:r>
      <w:r>
        <w:rPr>
          <w:lang w:val="en-GB"/>
        </w:rPr>
        <w:t>like the following diagrams.</w:t>
      </w:r>
    </w:p>
    <w:p w:rsidR="009F0E07" w:rsidRDefault="009F0E07">
      <w:pPr>
        <w:rPr>
          <w:lang w:val="en-GB"/>
        </w:rPr>
      </w:pPr>
    </w:p>
    <w:p w:rsidR="009F0E07" w:rsidRDefault="00E61304">
      <w:r>
        <w:rPr>
          <w:noProof/>
          <w:lang w:val="en-GB"/>
        </w:rPr>
        <w:drawing>
          <wp:inline distT="0" distB="0" distL="0" distR="0">
            <wp:extent cx="5700395" cy="2527300"/>
            <wp:effectExtent l="0" t="0" r="0" b="0"/>
            <wp:docPr id="81" name="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1"/>
                    <pic:cNvPicPr>
                      <a:picLocks noChangeAspect="1" noChangeArrowheads="1"/>
                    </pic:cNvPicPr>
                  </pic:nvPicPr>
                  <pic:blipFill>
                    <a:blip r:embed="rId128"/>
                    <a:srcRect l="-21" t="-48" r="-21" b="-48"/>
                    <a:stretch>
                      <a:fillRect/>
                    </a:stretch>
                  </pic:blipFill>
                  <pic:spPr bwMode="auto">
                    <a:xfrm>
                      <a:off x="0" y="0"/>
                      <a:ext cx="5700395" cy="2527300"/>
                    </a:xfrm>
                    <a:prstGeom prst="rect">
                      <a:avLst/>
                    </a:prstGeom>
                  </pic:spPr>
                </pic:pic>
              </a:graphicData>
            </a:graphic>
          </wp:inline>
        </w:drawing>
      </w:r>
    </w:p>
    <w:p w:rsidR="009F0E07" w:rsidRDefault="00E61304">
      <w:r>
        <w:rPr>
          <w:noProof/>
          <w:lang w:val="en-GB"/>
        </w:rPr>
        <w:lastRenderedPageBreak/>
        <w:drawing>
          <wp:inline distT="0" distB="0" distL="0" distR="0">
            <wp:extent cx="5697855" cy="2663825"/>
            <wp:effectExtent l="0" t="0" r="0" b="0"/>
            <wp:docPr id="82" name="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2"/>
                    <pic:cNvPicPr>
                      <a:picLocks noChangeAspect="1" noChangeArrowheads="1"/>
                    </pic:cNvPicPr>
                  </pic:nvPicPr>
                  <pic:blipFill>
                    <a:blip r:embed="rId129"/>
                    <a:srcRect l="-21" t="-45" r="-21" b="-45"/>
                    <a:stretch>
                      <a:fillRect/>
                    </a:stretch>
                  </pic:blipFill>
                  <pic:spPr bwMode="auto">
                    <a:xfrm>
                      <a:off x="0" y="0"/>
                      <a:ext cx="5697855" cy="2663825"/>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0395" cy="2712720"/>
            <wp:effectExtent l="0" t="0" r="0" b="0"/>
            <wp:docPr id="83" name="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83"/>
                    <pic:cNvPicPr>
                      <a:picLocks noChangeAspect="1" noChangeArrowheads="1"/>
                    </pic:cNvPicPr>
                  </pic:nvPicPr>
                  <pic:blipFill>
                    <a:blip r:embed="rId130"/>
                    <a:srcRect l="-21" t="-45" r="-21" b="-45"/>
                    <a:stretch>
                      <a:fillRect/>
                    </a:stretch>
                  </pic:blipFill>
                  <pic:spPr bwMode="auto">
                    <a:xfrm>
                      <a:off x="0" y="0"/>
                      <a:ext cx="5700395" cy="2712720"/>
                    </a:xfrm>
                    <a:prstGeom prst="rect">
                      <a:avLst/>
                    </a:prstGeom>
                  </pic:spPr>
                </pic:pic>
              </a:graphicData>
            </a:graphic>
          </wp:inline>
        </w:drawing>
      </w:r>
    </w:p>
    <w:p w:rsidR="009F0E07" w:rsidRDefault="009F0E07">
      <w:pPr>
        <w:rPr>
          <w:lang w:val="en-GB"/>
        </w:rPr>
      </w:pPr>
    </w:p>
    <w:p w:rsidR="009F0E07" w:rsidRDefault="00E61304">
      <w:r>
        <w:rPr>
          <w:lang w:val="en-GB"/>
        </w:rPr>
        <w:t xml:space="preserve">After modifications, the </w:t>
      </w:r>
      <w:r>
        <w:rPr>
          <w:i/>
          <w:iCs/>
          <w:lang w:val="en-GB"/>
        </w:rPr>
        <w:t xml:space="preserve">ManagementPlanReplacement </w:t>
      </w:r>
      <w:r>
        <w:rPr>
          <w:lang w:val="en-GB"/>
        </w:rPr>
        <w:t>message will look like the following diagrams.</w:t>
      </w:r>
    </w:p>
    <w:p w:rsidR="009F0E07" w:rsidRDefault="009F0E07">
      <w:pPr>
        <w:rPr>
          <w:lang w:val="en-GB"/>
        </w:rPr>
      </w:pPr>
    </w:p>
    <w:p w:rsidR="009F0E07" w:rsidRDefault="00E61304">
      <w:r>
        <w:rPr>
          <w:noProof/>
          <w:lang w:val="en-GB"/>
        </w:rPr>
        <w:lastRenderedPageBreak/>
        <w:drawing>
          <wp:inline distT="0" distB="0" distL="0" distR="0">
            <wp:extent cx="5700395" cy="2527300"/>
            <wp:effectExtent l="0" t="0" r="0" b="0"/>
            <wp:docPr id="84"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4"/>
                    <pic:cNvPicPr>
                      <a:picLocks noChangeAspect="1" noChangeArrowheads="1"/>
                    </pic:cNvPicPr>
                  </pic:nvPicPr>
                  <pic:blipFill>
                    <a:blip r:embed="rId131"/>
                    <a:srcRect l="-21" t="-48" r="-21" b="-48"/>
                    <a:stretch>
                      <a:fillRect/>
                    </a:stretch>
                  </pic:blipFill>
                  <pic:spPr bwMode="auto">
                    <a:xfrm>
                      <a:off x="0" y="0"/>
                      <a:ext cx="5700395" cy="252730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697855" cy="2472055"/>
            <wp:effectExtent l="0" t="0" r="0" b="0"/>
            <wp:docPr id="85"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5"/>
                    <pic:cNvPicPr>
                      <a:picLocks noChangeAspect="1" noChangeArrowheads="1"/>
                    </pic:cNvPicPr>
                  </pic:nvPicPr>
                  <pic:blipFill>
                    <a:blip r:embed="rId132"/>
                    <a:srcRect l="-21" t="-49" r="-21" b="-49"/>
                    <a:stretch>
                      <a:fillRect/>
                    </a:stretch>
                  </pic:blipFill>
                  <pic:spPr bwMode="auto">
                    <a:xfrm>
                      <a:off x="0" y="0"/>
                      <a:ext cx="5697855" cy="2472055"/>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700395" cy="2668270"/>
            <wp:effectExtent l="0" t="0" r="0" b="0"/>
            <wp:docPr id="86" name="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6"/>
                    <pic:cNvPicPr>
                      <a:picLocks noChangeAspect="1" noChangeArrowheads="1"/>
                    </pic:cNvPicPr>
                  </pic:nvPicPr>
                  <pic:blipFill>
                    <a:blip r:embed="rId133"/>
                    <a:srcRect l="-21" t="-45" r="-21" b="-45"/>
                    <a:stretch>
                      <a:fillRect/>
                    </a:stretch>
                  </pic:blipFill>
                  <pic:spPr bwMode="auto">
                    <a:xfrm>
                      <a:off x="0" y="0"/>
                      <a:ext cx="5700395" cy="2668270"/>
                    </a:xfrm>
                    <a:prstGeom prst="rect">
                      <a:avLst/>
                    </a:prstGeom>
                  </pic:spPr>
                </pic:pic>
              </a:graphicData>
            </a:graphic>
          </wp:inline>
        </w:drawing>
      </w:r>
    </w:p>
    <w:p w:rsidR="009F0E07" w:rsidRDefault="009F0E07">
      <w:pPr>
        <w:rPr>
          <w:lang w:val="en-GB"/>
        </w:rPr>
      </w:pPr>
    </w:p>
    <w:p w:rsidR="009F0E07" w:rsidRDefault="00E61304">
      <w:r>
        <w:rPr>
          <w:lang w:val="en-GB"/>
        </w:rPr>
        <w:t xml:space="preserve">After modifications, the </w:t>
      </w:r>
      <w:r>
        <w:rPr>
          <w:i/>
          <w:iCs/>
          <w:lang w:val="en-GB"/>
        </w:rPr>
        <w:t xml:space="preserve">AcceptorConfigurationUpdate </w:t>
      </w:r>
      <w:r>
        <w:rPr>
          <w:lang w:val="en-GB"/>
        </w:rPr>
        <w:t>message will look like the following diagrams.</w:t>
      </w:r>
    </w:p>
    <w:p w:rsidR="009F0E07" w:rsidRDefault="009F0E07">
      <w:pPr>
        <w:rPr>
          <w:lang w:val="en-GB"/>
        </w:rPr>
      </w:pPr>
    </w:p>
    <w:p w:rsidR="009F0E07" w:rsidRDefault="00E61304">
      <w:r>
        <w:rPr>
          <w:noProof/>
          <w:lang w:val="en-GB"/>
        </w:rPr>
        <w:drawing>
          <wp:inline distT="0" distB="0" distL="0" distR="0">
            <wp:extent cx="5700395" cy="2527300"/>
            <wp:effectExtent l="0" t="0" r="0" b="0"/>
            <wp:docPr id="87" name="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7"/>
                    <pic:cNvPicPr>
                      <a:picLocks noChangeAspect="1" noChangeArrowheads="1"/>
                    </pic:cNvPicPr>
                  </pic:nvPicPr>
                  <pic:blipFill>
                    <a:blip r:embed="rId134"/>
                    <a:srcRect l="-21" t="-48" r="-21" b="-48"/>
                    <a:stretch>
                      <a:fillRect/>
                    </a:stretch>
                  </pic:blipFill>
                  <pic:spPr bwMode="auto">
                    <a:xfrm>
                      <a:off x="0" y="0"/>
                      <a:ext cx="5700395" cy="252730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697855" cy="2324735"/>
            <wp:effectExtent l="0" t="0" r="0" b="0"/>
            <wp:docPr id="88" name="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8"/>
                    <pic:cNvPicPr>
                      <a:picLocks noChangeAspect="1" noChangeArrowheads="1"/>
                    </pic:cNvPicPr>
                  </pic:nvPicPr>
                  <pic:blipFill>
                    <a:blip r:embed="rId107"/>
                    <a:srcRect l="-21" t="-52" r="-21" b="-52"/>
                    <a:stretch>
                      <a:fillRect/>
                    </a:stretch>
                  </pic:blipFill>
                  <pic:spPr bwMode="auto">
                    <a:xfrm>
                      <a:off x="0" y="0"/>
                      <a:ext cx="5697855" cy="2324735"/>
                    </a:xfrm>
                    <a:prstGeom prst="rect">
                      <a:avLst/>
                    </a:prstGeom>
                  </pic:spPr>
                </pic:pic>
              </a:graphicData>
            </a:graphic>
          </wp:inline>
        </w:drawing>
      </w:r>
    </w:p>
    <w:p w:rsidR="009F0E07" w:rsidRDefault="009F0E07">
      <w:pPr>
        <w:rPr>
          <w:lang w:val="en-GB"/>
        </w:rPr>
      </w:pPr>
    </w:p>
    <w:p w:rsidR="009F0E07" w:rsidRDefault="00E61304">
      <w:r>
        <w:rPr>
          <w:noProof/>
          <w:lang w:val="en-GB"/>
        </w:rPr>
        <w:lastRenderedPageBreak/>
        <w:drawing>
          <wp:inline distT="0" distB="0" distL="0" distR="0">
            <wp:extent cx="5697855" cy="2875280"/>
            <wp:effectExtent l="0" t="0" r="0" b="0"/>
            <wp:docPr id="89" name="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9"/>
                    <pic:cNvPicPr>
                      <a:picLocks noChangeAspect="1" noChangeArrowheads="1"/>
                    </pic:cNvPicPr>
                  </pic:nvPicPr>
                  <pic:blipFill>
                    <a:blip r:embed="rId135"/>
                    <a:srcRect l="-21" t="-42" r="-21" b="-42"/>
                    <a:stretch>
                      <a:fillRect/>
                    </a:stretch>
                  </pic:blipFill>
                  <pic:spPr bwMode="auto">
                    <a:xfrm>
                      <a:off x="0" y="0"/>
                      <a:ext cx="5697855" cy="2875280"/>
                    </a:xfrm>
                    <a:prstGeom prst="rect">
                      <a:avLst/>
                    </a:prstGeom>
                  </pic:spPr>
                </pic:pic>
              </a:graphicData>
            </a:graphic>
          </wp:inline>
        </w:drawing>
      </w:r>
    </w:p>
    <w:p w:rsidR="009F0E07" w:rsidRDefault="009F0E07">
      <w:pPr>
        <w:rPr>
          <w:lang w:val="en-GB"/>
        </w:rPr>
      </w:pPr>
    </w:p>
    <w:p w:rsidR="009F0E07" w:rsidRDefault="00E61304">
      <w:r>
        <w:rPr>
          <w:lang w:val="en-GB"/>
        </w:rPr>
        <w:t xml:space="preserve">After modifications, the </w:t>
      </w:r>
      <w:r>
        <w:rPr>
          <w:i/>
          <w:iCs/>
          <w:lang w:val="en-GB"/>
        </w:rPr>
        <w:t xml:space="preserve">MaintenanceDelegationRequest </w:t>
      </w:r>
      <w:r>
        <w:rPr>
          <w:lang w:val="en-GB"/>
        </w:rPr>
        <w:t>message will look like the following diagrams.</w:t>
      </w:r>
    </w:p>
    <w:p w:rsidR="009F0E07" w:rsidRDefault="009F0E07"/>
    <w:p w:rsidR="009F0E07" w:rsidRDefault="00E61304">
      <w:r>
        <w:rPr>
          <w:noProof/>
          <w:lang w:val="en-GB"/>
        </w:rPr>
        <w:drawing>
          <wp:inline distT="0" distB="0" distL="0" distR="0">
            <wp:extent cx="5697855" cy="2427605"/>
            <wp:effectExtent l="0" t="0" r="0" b="0"/>
            <wp:docPr id="90"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0"/>
                    <pic:cNvPicPr>
                      <a:picLocks noChangeAspect="1" noChangeArrowheads="1"/>
                    </pic:cNvPicPr>
                  </pic:nvPicPr>
                  <pic:blipFill>
                    <a:blip r:embed="rId136"/>
                    <a:srcRect l="-21" t="-50" r="-21" b="-50"/>
                    <a:stretch>
                      <a:fillRect/>
                    </a:stretch>
                  </pic:blipFill>
                  <pic:spPr bwMode="auto">
                    <a:xfrm>
                      <a:off x="0" y="0"/>
                      <a:ext cx="5697855" cy="2427605"/>
                    </a:xfrm>
                    <a:prstGeom prst="rect">
                      <a:avLst/>
                    </a:prstGeom>
                  </pic:spPr>
                </pic:pic>
              </a:graphicData>
            </a:graphic>
          </wp:inline>
        </w:drawing>
      </w:r>
    </w:p>
    <w:p w:rsidR="009F0E07" w:rsidRDefault="009F0E07">
      <w:pPr>
        <w:rPr>
          <w:lang w:val="en-GB"/>
        </w:rPr>
      </w:pPr>
    </w:p>
    <w:p w:rsidR="009F0E07" w:rsidRDefault="00E61304">
      <w:r>
        <w:rPr>
          <w:noProof/>
          <w:lang w:val="en-GB"/>
        </w:rPr>
        <w:lastRenderedPageBreak/>
        <w:drawing>
          <wp:inline distT="0" distB="0" distL="0" distR="0">
            <wp:extent cx="5700395" cy="2559050"/>
            <wp:effectExtent l="0" t="0" r="0" b="0"/>
            <wp:docPr id="91"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91"/>
                    <pic:cNvPicPr>
                      <a:picLocks noChangeAspect="1" noChangeArrowheads="1"/>
                    </pic:cNvPicPr>
                  </pic:nvPicPr>
                  <pic:blipFill>
                    <a:blip r:embed="rId137"/>
                    <a:srcRect l="-21" t="-47" r="-21" b="-47"/>
                    <a:stretch>
                      <a:fillRect/>
                    </a:stretch>
                  </pic:blipFill>
                  <pic:spPr bwMode="auto">
                    <a:xfrm>
                      <a:off x="0" y="0"/>
                      <a:ext cx="5700395" cy="2559050"/>
                    </a:xfrm>
                    <a:prstGeom prst="rect">
                      <a:avLst/>
                    </a:prstGeom>
                  </pic:spPr>
                </pic:pic>
              </a:graphicData>
            </a:graphic>
          </wp:inline>
        </w:drawing>
      </w:r>
    </w:p>
    <w:p w:rsidR="009F0E07" w:rsidRDefault="009F0E07">
      <w:pPr>
        <w:rPr>
          <w:lang w:val="en-GB"/>
        </w:rPr>
      </w:pPr>
    </w:p>
    <w:p w:rsidR="009F0E07" w:rsidRDefault="00E61304">
      <w:r>
        <w:rPr>
          <w:noProof/>
          <w:lang w:val="en-GB"/>
        </w:rPr>
        <w:drawing>
          <wp:inline distT="0" distB="0" distL="0" distR="0">
            <wp:extent cx="5697855" cy="3874135"/>
            <wp:effectExtent l="0" t="0" r="0" b="0"/>
            <wp:docPr id="92"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2"/>
                    <pic:cNvPicPr>
                      <a:picLocks noChangeAspect="1" noChangeArrowheads="1"/>
                    </pic:cNvPicPr>
                  </pic:nvPicPr>
                  <pic:blipFill>
                    <a:blip r:embed="rId138"/>
                    <a:srcRect l="-21" t="-31" r="-21" b="-31"/>
                    <a:stretch>
                      <a:fillRect/>
                    </a:stretch>
                  </pic:blipFill>
                  <pic:spPr bwMode="auto">
                    <a:xfrm>
                      <a:off x="0" y="0"/>
                      <a:ext cx="5697855" cy="3874135"/>
                    </a:xfrm>
                    <a:prstGeom prst="rect">
                      <a:avLst/>
                    </a:prstGeom>
                  </pic:spPr>
                </pic:pic>
              </a:graphicData>
            </a:graphic>
          </wp:inline>
        </w:drawing>
      </w:r>
    </w:p>
    <w:p w:rsidR="009F0E07" w:rsidRDefault="009F0E07">
      <w:pPr>
        <w:rPr>
          <w:lang w:val="en-GB"/>
        </w:rPr>
      </w:pPr>
    </w:p>
    <w:p w:rsidR="009F0E07" w:rsidRDefault="009F0E07">
      <w:pPr>
        <w:rPr>
          <w:lang w:val="en-GB"/>
        </w:rPr>
      </w:pPr>
    </w:p>
    <w:p w:rsidR="009F0E07" w:rsidRDefault="00E61304">
      <w:r>
        <w:rPr>
          <w:noProof/>
          <w:lang w:val="en-GB"/>
        </w:rPr>
        <w:lastRenderedPageBreak/>
        <w:drawing>
          <wp:inline distT="0" distB="0" distL="0" distR="0">
            <wp:extent cx="5697855" cy="2875280"/>
            <wp:effectExtent l="0" t="0" r="0" b="0"/>
            <wp:docPr id="93" name="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93"/>
                    <pic:cNvPicPr>
                      <a:picLocks noChangeAspect="1" noChangeArrowheads="1"/>
                    </pic:cNvPicPr>
                  </pic:nvPicPr>
                  <pic:blipFill>
                    <a:blip r:embed="rId135"/>
                    <a:srcRect l="-21" t="-42" r="-21" b="-42"/>
                    <a:stretch>
                      <a:fillRect/>
                    </a:stretch>
                  </pic:blipFill>
                  <pic:spPr bwMode="auto">
                    <a:xfrm>
                      <a:off x="0" y="0"/>
                      <a:ext cx="5697855" cy="2875280"/>
                    </a:xfrm>
                    <a:prstGeom prst="rect">
                      <a:avLst/>
                    </a:prstGeom>
                  </pic:spPr>
                </pic:pic>
              </a:graphicData>
            </a:graphic>
          </wp:inline>
        </w:drawing>
      </w:r>
    </w:p>
    <w:p w:rsidR="009F0E07" w:rsidRDefault="009F0E07">
      <w:pPr>
        <w:rPr>
          <w:lang w:val="en-GB"/>
        </w:rPr>
      </w:pPr>
    </w:p>
    <w:p w:rsidR="009F0E07" w:rsidRDefault="00E61304">
      <w:r>
        <w:rPr>
          <w:lang w:val="en-GB"/>
        </w:rPr>
        <w:t xml:space="preserve">The </w:t>
      </w:r>
      <w:r>
        <w:rPr>
          <w:i/>
          <w:iCs/>
          <w:lang w:val="en-GB"/>
        </w:rPr>
        <w:t xml:space="preserve">MerchantConfigurationParameters5 </w:t>
      </w:r>
      <w:r>
        <w:rPr>
          <w:lang w:val="en-GB"/>
        </w:rPr>
        <w:t>will be updated accroding to the following diagram.</w:t>
      </w:r>
    </w:p>
    <w:p w:rsidR="009F0E07" w:rsidRDefault="009F0E07">
      <w:pPr>
        <w:rPr>
          <w:lang w:val="en-GB"/>
        </w:rPr>
      </w:pPr>
    </w:p>
    <w:p w:rsidR="009F0E07" w:rsidRDefault="00E61304">
      <w:r>
        <w:rPr>
          <w:noProof/>
          <w:lang w:val="en-GB"/>
        </w:rPr>
        <w:drawing>
          <wp:inline distT="0" distB="0" distL="0" distR="0">
            <wp:extent cx="5700395" cy="3501390"/>
            <wp:effectExtent l="0" t="0" r="0" b="0"/>
            <wp:docPr id="94" name="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4"/>
                    <pic:cNvPicPr>
                      <a:picLocks noChangeAspect="1" noChangeArrowheads="1"/>
                    </pic:cNvPicPr>
                  </pic:nvPicPr>
                  <pic:blipFill>
                    <a:blip r:embed="rId139"/>
                    <a:srcRect l="-21" t="-35" r="-21" b="-35"/>
                    <a:stretch>
                      <a:fillRect/>
                    </a:stretch>
                  </pic:blipFill>
                  <pic:spPr bwMode="auto">
                    <a:xfrm>
                      <a:off x="0" y="0"/>
                      <a:ext cx="5700395" cy="3501390"/>
                    </a:xfrm>
                    <a:prstGeom prst="rect">
                      <a:avLst/>
                    </a:prstGeom>
                  </pic:spPr>
                </pic:pic>
              </a:graphicData>
            </a:graphic>
          </wp:inline>
        </w:drawing>
      </w:r>
    </w:p>
    <w:p w:rsidR="009F0E07" w:rsidRDefault="009F0E07">
      <w:pPr>
        <w:rPr>
          <w:lang w:val="en-GB"/>
        </w:rPr>
      </w:pPr>
    </w:p>
    <w:p w:rsidR="009F0E07" w:rsidRDefault="00E61304">
      <w:r>
        <w:rPr>
          <w:lang w:val="en-GB"/>
        </w:rPr>
        <w:t xml:space="preserve">The </w:t>
      </w:r>
      <w:r>
        <w:rPr>
          <w:i/>
          <w:iCs/>
          <w:lang w:val="en-GB"/>
        </w:rPr>
        <w:t xml:space="preserve">PaymentTerminalParameters7 </w:t>
      </w:r>
      <w:r>
        <w:rPr>
          <w:lang w:val="en-GB"/>
        </w:rPr>
        <w:t xml:space="preserve">will be updated </w:t>
      </w:r>
      <w:r>
        <w:rPr>
          <w:lang w:val="en-GB"/>
        </w:rPr>
        <w:t>according to the diagram.</w:t>
      </w:r>
    </w:p>
    <w:p w:rsidR="009F0E07" w:rsidRDefault="009F0E07">
      <w:pPr>
        <w:rPr>
          <w:lang w:val="en-GB"/>
        </w:rPr>
      </w:pPr>
    </w:p>
    <w:p w:rsidR="009F0E07" w:rsidRDefault="00E61304">
      <w:r>
        <w:rPr>
          <w:noProof/>
          <w:lang w:val="en-GB"/>
        </w:rPr>
        <w:lastRenderedPageBreak/>
        <w:drawing>
          <wp:inline distT="0" distB="0" distL="0" distR="0">
            <wp:extent cx="5700395" cy="3886200"/>
            <wp:effectExtent l="0" t="0" r="0" b="0"/>
            <wp:docPr id="95" name="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5"/>
                    <pic:cNvPicPr>
                      <a:picLocks noChangeAspect="1" noChangeArrowheads="1"/>
                    </pic:cNvPicPr>
                  </pic:nvPicPr>
                  <pic:blipFill>
                    <a:blip r:embed="rId140"/>
                    <a:srcRect l="-21" t="-31" r="-21" b="-31"/>
                    <a:stretch>
                      <a:fillRect/>
                    </a:stretch>
                  </pic:blipFill>
                  <pic:spPr bwMode="auto">
                    <a:xfrm>
                      <a:off x="0" y="0"/>
                      <a:ext cx="5700395" cy="3886200"/>
                    </a:xfrm>
                    <a:prstGeom prst="rect">
                      <a:avLst/>
                    </a:prstGeom>
                  </pic:spPr>
                </pic:pic>
              </a:graphicData>
            </a:graphic>
          </wp:inline>
        </w:drawing>
      </w:r>
    </w:p>
    <w:p w:rsidR="009F0E07" w:rsidRDefault="009F0E07">
      <w:pPr>
        <w:rPr>
          <w:lang w:val="en-GB"/>
        </w:rPr>
      </w:pPr>
    </w:p>
    <w:p w:rsidR="009F0E07" w:rsidRDefault="00E61304">
      <w:r>
        <w:rPr>
          <w:lang w:val="en-GB"/>
        </w:rPr>
        <w:t xml:space="preserve">Finally the </w:t>
      </w:r>
      <w:r>
        <w:rPr>
          <w:i/>
          <w:iCs/>
          <w:lang w:val="en-GB"/>
        </w:rPr>
        <w:t xml:space="preserve">ApplicationParameters9 </w:t>
      </w:r>
      <w:r>
        <w:rPr>
          <w:lang w:val="en-GB"/>
        </w:rPr>
        <w:t>will be updated according to the following diagram.</w:t>
      </w:r>
    </w:p>
    <w:p w:rsidR="009F0E07" w:rsidRDefault="009F0E07">
      <w:pPr>
        <w:rPr>
          <w:lang w:val="en-GB"/>
        </w:rPr>
      </w:pPr>
    </w:p>
    <w:p w:rsidR="009F0E07" w:rsidRDefault="00E61304">
      <w:r>
        <w:rPr>
          <w:noProof/>
          <w:lang w:val="en-GB"/>
        </w:rPr>
        <w:drawing>
          <wp:inline distT="0" distB="0" distL="0" distR="0">
            <wp:extent cx="5700395" cy="3379470"/>
            <wp:effectExtent l="0" t="0" r="0" b="0"/>
            <wp:docPr id="96" name="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6"/>
                    <pic:cNvPicPr>
                      <a:picLocks noChangeAspect="1" noChangeArrowheads="1"/>
                    </pic:cNvPicPr>
                  </pic:nvPicPr>
                  <pic:blipFill>
                    <a:blip r:embed="rId141"/>
                    <a:srcRect l="-21" t="-36" r="-21" b="-36"/>
                    <a:stretch>
                      <a:fillRect/>
                    </a:stretch>
                  </pic:blipFill>
                  <pic:spPr bwMode="auto">
                    <a:xfrm>
                      <a:off x="0" y="0"/>
                      <a:ext cx="5700395" cy="3379470"/>
                    </a:xfrm>
                    <a:prstGeom prst="rect">
                      <a:avLst/>
                    </a:prstGeom>
                  </pic:spPr>
                </pic:pic>
              </a:graphicData>
            </a:graphic>
          </wp:inline>
        </w:drawing>
      </w:r>
    </w:p>
    <w:p w:rsidR="009F0E07" w:rsidRDefault="00E61304">
      <w:pPr>
        <w:pStyle w:val="Titre2"/>
      </w:pPr>
      <w:r>
        <w:lastRenderedPageBreak/>
        <w:t>Proposed timing:</w:t>
      </w:r>
    </w:p>
    <w:p w:rsidR="009F0E07" w:rsidRDefault="00E61304">
      <w:pPr>
        <w:rPr>
          <w:lang w:val="en-GB"/>
        </w:rPr>
      </w:pPr>
      <w:r>
        <w:rPr>
          <w:lang w:val="en-GB"/>
        </w:rPr>
        <w:t xml:space="preserve">The submitting organization confirms that it can implement the requested changes in the requested timing, or, if </w:t>
      </w:r>
      <w:r>
        <w:rPr>
          <w:lang w:val="en-GB"/>
        </w:rPr>
        <w:t>not, proposes another timing.</w:t>
      </w:r>
    </w:p>
    <w:p w:rsidR="009F0E07" w:rsidRDefault="00E61304">
      <w:pPr>
        <w:rPr>
          <w:rFonts w:eastAsia="Times New Roman"/>
          <w:lang w:val="en-GB"/>
        </w:rPr>
      </w:pPr>
      <w:r>
        <w:rPr>
          <w:rFonts w:eastAsia="Times New Roman"/>
          <w:lang w:val="en-GB"/>
        </w:rPr>
        <w:t xml:space="preserve"> </w:t>
      </w:r>
    </w:p>
    <w:tbl>
      <w:tblPr>
        <w:tblW w:w="4804" w:type="dxa"/>
        <w:tblInd w:w="-193" w:type="dxa"/>
        <w:tblLayout w:type="fixed"/>
        <w:tblLook w:val="04A0" w:firstRow="1" w:lastRow="0" w:firstColumn="1" w:lastColumn="0" w:noHBand="0" w:noVBand="1"/>
      </w:tblPr>
      <w:tblGrid>
        <w:gridCol w:w="1101"/>
        <w:gridCol w:w="3703"/>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Timing</w:t>
            </w: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7"/>
              </w:numPr>
              <w:jc w:val="both"/>
              <w:rPr>
                <w:szCs w:val="24"/>
                <w:lang w:val="en-GB"/>
              </w:rPr>
            </w:pPr>
            <w:r>
              <w:rPr>
                <w:szCs w:val="24"/>
                <w:lang w:val="en-GB"/>
              </w:rPr>
              <w:t>As requested</w:t>
            </w:r>
          </w:p>
        </w:tc>
      </w:tr>
      <w:tr w:rsidR="009F0E07">
        <w:tc>
          <w:tcPr>
            <w:tcW w:w="1101" w:type="dxa"/>
            <w:tcBorders>
              <w:top w:val="single" w:sz="4" w:space="0" w:color="000000"/>
            </w:tcBorders>
          </w:tcPr>
          <w:p w:rsidR="009F0E07" w:rsidRDefault="009F0E07">
            <w:pPr>
              <w:snapToGrid w:val="0"/>
              <w:rPr>
                <w:szCs w:val="24"/>
                <w:lang w:val="en-GB"/>
              </w:rPr>
            </w:pPr>
          </w:p>
        </w:tc>
        <w:tc>
          <w:tcPr>
            <w:tcW w:w="3703" w:type="dxa"/>
            <w:tcBorders>
              <w:top w:val="single" w:sz="4" w:space="0" w:color="000000"/>
              <w:left w:val="single" w:sz="4" w:space="0" w:color="000000"/>
              <w:bottom w:val="single" w:sz="4" w:space="0" w:color="000000"/>
              <w:right w:val="single" w:sz="4" w:space="0" w:color="000000"/>
            </w:tcBorders>
          </w:tcPr>
          <w:p w:rsidR="009F0E07" w:rsidRDefault="00E61304">
            <w:pPr>
              <w:numPr>
                <w:ilvl w:val="0"/>
                <w:numId w:val="87"/>
              </w:numPr>
              <w:jc w:val="both"/>
              <w:rPr>
                <w:strike/>
                <w:szCs w:val="24"/>
                <w:lang w:val="en-GB"/>
              </w:rPr>
            </w:pPr>
            <w:r>
              <w:rPr>
                <w:strike/>
                <w:szCs w:val="24"/>
                <w:lang w:val="en-GB"/>
              </w:rPr>
              <w:t>Other:</w:t>
            </w:r>
          </w:p>
        </w:tc>
      </w:tr>
    </w:tbl>
    <w:p w:rsidR="009F0E07" w:rsidRDefault="009F0E07">
      <w:pPr>
        <w:rPr>
          <w:b/>
          <w:lang w:val="en-GB"/>
        </w:rPr>
      </w:pPr>
    </w:p>
    <w:p w:rsidR="009F0E07" w:rsidRDefault="00E61304">
      <w:pPr>
        <w:pStyle w:val="Titre2"/>
      </w:pPr>
      <w:r>
        <w:t>Final decision of the SEG(s):</w:t>
      </w:r>
    </w:p>
    <w:p w:rsidR="009F0E07" w:rsidRDefault="00E61304">
      <w:pPr>
        <w:rPr>
          <w:i/>
          <w:szCs w:val="24"/>
          <w:lang w:val="en-GB"/>
        </w:rPr>
      </w:pPr>
      <w:r>
        <w:rPr>
          <w:i/>
          <w:szCs w:val="24"/>
          <w:lang w:val="en-GB"/>
        </w:rPr>
        <w:t xml:space="preserve">This section is not to be taken care of by the submitting organization. It will be completed in due time by the SEG(s) in charge of the related ISO 20022 </w:t>
      </w:r>
      <w:r>
        <w:rPr>
          <w:i/>
          <w:szCs w:val="24"/>
          <w:lang w:val="en-GB"/>
        </w:rPr>
        <w:t>messages.</w:t>
      </w: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Approve</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szCs w:val="24"/>
          <w:lang w:val="en-GB"/>
        </w:rPr>
      </w:pPr>
      <w:r>
        <w:rPr>
          <w:szCs w:val="24"/>
          <w:lang w:val="en-GB"/>
        </w:rPr>
        <w:t>Comments:</w:t>
      </w:r>
    </w:p>
    <w:p w:rsidR="009F0E07" w:rsidRDefault="009F0E07">
      <w:pPr>
        <w:rPr>
          <w:szCs w:val="24"/>
          <w:lang w:val="en-GB"/>
        </w:rPr>
      </w:pPr>
    </w:p>
    <w:tbl>
      <w:tblPr>
        <w:tblW w:w="2820" w:type="dxa"/>
        <w:tblInd w:w="-193" w:type="dxa"/>
        <w:tblLayout w:type="fixed"/>
        <w:tblLook w:val="04A0" w:firstRow="1" w:lastRow="0" w:firstColumn="1" w:lastColumn="0" w:noHBand="0" w:noVBand="1"/>
      </w:tblPr>
      <w:tblGrid>
        <w:gridCol w:w="1101"/>
        <w:gridCol w:w="1719"/>
      </w:tblGrid>
      <w:tr w:rsidR="009F0E07">
        <w:tc>
          <w:tcPr>
            <w:tcW w:w="1101" w:type="dxa"/>
            <w:tcBorders>
              <w:top w:val="single" w:sz="4" w:space="0" w:color="000000"/>
              <w:left w:val="single" w:sz="4" w:space="0" w:color="000000"/>
              <w:bottom w:val="single" w:sz="4" w:space="0" w:color="000000"/>
            </w:tcBorders>
          </w:tcPr>
          <w:p w:rsidR="009F0E07" w:rsidRDefault="00E61304">
            <w:pPr>
              <w:rPr>
                <w:szCs w:val="24"/>
                <w:lang w:val="en-GB"/>
              </w:rPr>
            </w:pPr>
            <w:r>
              <w:rPr>
                <w:szCs w:val="24"/>
                <w:lang w:val="en-GB"/>
              </w:rPr>
              <w:t>Reject</w:t>
            </w:r>
          </w:p>
        </w:tc>
        <w:tc>
          <w:tcPr>
            <w:tcW w:w="1719" w:type="dxa"/>
            <w:tcBorders>
              <w:top w:val="single" w:sz="4" w:space="0" w:color="000000"/>
              <w:left w:val="single" w:sz="4" w:space="0" w:color="000000"/>
              <w:bottom w:val="single" w:sz="4" w:space="0" w:color="000000"/>
              <w:right w:val="single" w:sz="4" w:space="0" w:color="000000"/>
            </w:tcBorders>
          </w:tcPr>
          <w:p w:rsidR="009F0E07" w:rsidRDefault="009F0E07">
            <w:pPr>
              <w:snapToGrid w:val="0"/>
              <w:rPr>
                <w:szCs w:val="24"/>
                <w:lang w:val="en-GB"/>
              </w:rPr>
            </w:pPr>
          </w:p>
        </w:tc>
      </w:tr>
    </w:tbl>
    <w:p w:rsidR="009F0E07" w:rsidRDefault="00E61304">
      <w:pPr>
        <w:rPr>
          <w:b/>
          <w:szCs w:val="24"/>
          <w:lang w:val="en-GB"/>
        </w:rPr>
      </w:pPr>
      <w:r>
        <w:rPr>
          <w:b/>
          <w:szCs w:val="24"/>
          <w:lang w:val="en-GB"/>
        </w:rPr>
        <w:t>Reason for rejection:</w:t>
      </w:r>
    </w:p>
    <w:p w:rsidR="009F0E07" w:rsidRDefault="009F0E07">
      <w:pPr>
        <w:rPr>
          <w:b/>
          <w:szCs w:val="24"/>
          <w:lang w:val="en-GB"/>
        </w:rPr>
      </w:pPr>
    </w:p>
    <w:p w:rsidR="009F0E07" w:rsidRDefault="00E61304">
      <w:pPr>
        <w:rPr>
          <w:b/>
          <w:szCs w:val="24"/>
          <w:lang w:val="en-GB"/>
        </w:rPr>
      </w:pPr>
      <w:r>
        <w:br w:type="page"/>
      </w:r>
    </w:p>
    <w:p w:rsidR="009F0E07" w:rsidRDefault="00E61304">
      <w:pPr>
        <w:pStyle w:val="LO-Normal"/>
      </w:pPr>
      <w:r>
        <w:lastRenderedPageBreak/>
        <w:br w:type="page"/>
      </w:r>
    </w:p>
    <w:p w:rsidR="009F0E07" w:rsidRDefault="00E61304">
      <w:pPr>
        <w:pStyle w:val="Titre1"/>
        <w:tabs>
          <w:tab w:val="left" w:pos="450"/>
        </w:tabs>
        <w:rPr>
          <w:lang w:val="en-GB"/>
        </w:rPr>
      </w:pPr>
      <w:bookmarkStart w:id="30" w:name="_Toc57392872"/>
      <w:r>
        <w:rPr>
          <w:lang w:val="en-GB"/>
        </w:rPr>
        <w:lastRenderedPageBreak/>
        <w:t>Modifications done during repository update.</w:t>
      </w:r>
      <w:bookmarkEnd w:id="30"/>
    </w:p>
    <w:p w:rsidR="009F0E07" w:rsidRDefault="009F0E07">
      <w:pPr>
        <w:rPr>
          <w:lang w:val="en-GB"/>
        </w:rPr>
      </w:pPr>
    </w:p>
    <w:p w:rsidR="009F0E07" w:rsidRDefault="00E61304">
      <w:pPr>
        <w:rPr>
          <w:lang w:val="en-GB"/>
        </w:rPr>
      </w:pPr>
      <w:r>
        <w:rPr>
          <w:lang w:val="en-GB"/>
        </w:rPr>
        <w:t xml:space="preserve">OutputFormatXCode was not created since OutputFormatCode already exists in the repository. The codeset has been renamed </w:t>
      </w:r>
      <w:r>
        <w:rPr>
          <w:lang w:val="en-GB"/>
        </w:rPr>
        <w:t>ResourceTypeCode.</w:t>
      </w:r>
    </w:p>
    <w:p w:rsidR="009F0E07" w:rsidRDefault="009F0E07">
      <w:pPr>
        <w:rPr>
          <w:lang w:val="en-GB"/>
        </w:rPr>
      </w:pPr>
    </w:p>
    <w:p w:rsidR="009F0E07" w:rsidRDefault="00E61304">
      <w:pPr>
        <w:rPr>
          <w:lang w:val="en-GB"/>
        </w:rPr>
      </w:pPr>
      <w:r>
        <w:rPr>
          <w:lang w:val="en-GB"/>
        </w:rPr>
        <w:t>For IssuerAndSerialNumber2, the message element SerialNumber has been set to Max500Binary.</w:t>
      </w:r>
    </w:p>
    <w:p w:rsidR="009F0E07" w:rsidRDefault="009F0E07">
      <w:pPr>
        <w:rPr>
          <w:lang w:val="en-GB"/>
        </w:rPr>
      </w:pPr>
    </w:p>
    <w:p w:rsidR="009F0E07" w:rsidRDefault="00E61304">
      <w:pPr>
        <w:rPr>
          <w:lang w:val="en-GB"/>
        </w:rPr>
      </w:pPr>
      <w:r>
        <w:rPr>
          <w:lang w:val="en-GB"/>
        </w:rPr>
        <w:t>CompletionExchange10 was created from CompletionExchange7 in order to correct an unsoillicited modification from last year on AcquirerProtocolExc</w:t>
      </w:r>
      <w:r>
        <w:rPr>
          <w:lang w:val="en-GB"/>
        </w:rPr>
        <w:t>hangeBehavior1. Consequently, the AcquirerProtocolExchangeBehavior2 has been corrected.</w:t>
      </w:r>
    </w:p>
    <w:p w:rsidR="009F0E07" w:rsidRDefault="009F0E07">
      <w:pPr>
        <w:rPr>
          <w:lang w:val="en-GB"/>
        </w:rPr>
      </w:pPr>
    </w:p>
    <w:p w:rsidR="009F0E07" w:rsidRDefault="00E61304">
      <w:pPr>
        <w:rPr>
          <w:lang w:val="en-GB"/>
        </w:rPr>
      </w:pPr>
      <w:r>
        <w:rPr>
          <w:lang w:val="en-GB"/>
        </w:rPr>
        <w:t>MessageFunction40Code reused the codeset value TransactionReportRequest rather than created a new one.</w:t>
      </w:r>
    </w:p>
    <w:p w:rsidR="009F0E07" w:rsidRDefault="009F0E07">
      <w:pPr>
        <w:rPr>
          <w:lang w:val="en-GB"/>
        </w:rPr>
      </w:pPr>
    </w:p>
    <w:p w:rsidR="009F0E07" w:rsidRDefault="00E61304">
      <w:pPr>
        <w:pStyle w:val="Titre1"/>
        <w:tabs>
          <w:tab w:val="left" w:pos="448"/>
        </w:tabs>
        <w:ind w:left="448" w:hanging="448"/>
        <w:rPr>
          <w:lang w:val="en-GB"/>
        </w:rPr>
      </w:pPr>
      <w:r>
        <w:rPr>
          <w:lang w:val="en-GB"/>
        </w:rPr>
        <w:t>Modifications done during second repository update.</w:t>
      </w:r>
    </w:p>
    <w:p w:rsidR="009F0E07" w:rsidRDefault="009F0E07">
      <w:pPr>
        <w:rPr>
          <w:lang w:val="en-GB"/>
        </w:rPr>
      </w:pPr>
    </w:p>
    <w:p w:rsidR="009F0E07" w:rsidRDefault="00E61304">
      <w:pPr>
        <w:rPr>
          <w:lang w:val="en-GB"/>
        </w:rPr>
      </w:pPr>
      <w:r>
        <w:rPr>
          <w:lang w:val="en-GB"/>
        </w:rPr>
        <w:t>The 2 mess</w:t>
      </w:r>
      <w:r>
        <w:rPr>
          <w:lang w:val="en-GB"/>
        </w:rPr>
        <w:t>ages:</w:t>
      </w:r>
    </w:p>
    <w:p w:rsidR="009F0E07" w:rsidRDefault="00E61304">
      <w:pPr>
        <w:numPr>
          <w:ilvl w:val="0"/>
          <w:numId w:val="88"/>
        </w:numPr>
        <w:rPr>
          <w:i/>
          <w:iCs/>
          <w:lang w:val="en-GB"/>
        </w:rPr>
      </w:pPr>
      <w:r>
        <w:rPr>
          <w:i/>
          <w:iCs/>
          <w:lang w:val="en-GB"/>
        </w:rPr>
        <w:t>AcceptorTransactionLogReportRequest</w:t>
      </w:r>
    </w:p>
    <w:p w:rsidR="009F0E07" w:rsidRDefault="00E61304">
      <w:pPr>
        <w:numPr>
          <w:ilvl w:val="0"/>
          <w:numId w:val="88"/>
        </w:numPr>
        <w:rPr>
          <w:i/>
          <w:iCs/>
          <w:lang w:val="en-GB"/>
        </w:rPr>
      </w:pPr>
      <w:r>
        <w:rPr>
          <w:i/>
          <w:iCs/>
          <w:lang w:val="en-GB"/>
        </w:rPr>
        <w:t>AcceptorTransactionLogReportResponse</w:t>
      </w:r>
    </w:p>
    <w:p w:rsidR="009F0E07" w:rsidRDefault="00E61304">
      <w:pPr>
        <w:rPr>
          <w:lang w:val="en-GB"/>
        </w:rPr>
      </w:pPr>
      <w:r>
        <w:rPr>
          <w:lang w:val="en-GB"/>
        </w:rPr>
        <w:t>Have been created again in order to be part of this maintenance step as identified in the MCR.</w:t>
      </w:r>
    </w:p>
    <w:p w:rsidR="009F0E07" w:rsidRDefault="00E61304">
      <w:pPr>
        <w:jc w:val="both"/>
      </w:pPr>
      <w:r>
        <w:rPr>
          <w:lang w:val="en-GB"/>
        </w:rPr>
        <w:t xml:space="preserve">They are inserted in the new message set </w:t>
      </w:r>
      <w:r>
        <w:rPr>
          <w:i/>
          <w:iCs/>
          <w:lang w:val="en-GB"/>
        </w:rPr>
        <w:t xml:space="preserve">Card Payments Exchanges – </w:t>
      </w:r>
      <w:r>
        <w:rPr>
          <w:i/>
          <w:iCs/>
          <w:lang w:val="en-GB"/>
        </w:rPr>
        <w:t>AcceptorToAcquirer – DRAFT2 – New version</w:t>
      </w:r>
      <w:r>
        <w:rPr>
          <w:lang w:val="en-GB"/>
        </w:rPr>
        <w:t>. The previous drafts of messages are also inserted in this new message set.</w:t>
      </w:r>
    </w:p>
    <w:p w:rsidR="009F0E07" w:rsidRDefault="009F0E07">
      <w:pPr>
        <w:rPr>
          <w:lang w:val="en-GB"/>
        </w:rPr>
      </w:pPr>
    </w:p>
    <w:p w:rsidR="009F0E07" w:rsidRDefault="00E61304">
      <w:pPr>
        <w:jc w:val="both"/>
      </w:pPr>
      <w:r>
        <w:rPr>
          <w:lang w:val="en-GB"/>
        </w:rPr>
        <w:t xml:space="preserve">A new message set is created with the name </w:t>
      </w:r>
      <w:r>
        <w:rPr>
          <w:i/>
          <w:iCs/>
          <w:lang w:val="en-GB"/>
        </w:rPr>
        <w:t>Card Sale to POI – Merchant to Acceptor – DRAFT 2 – New version</w:t>
      </w:r>
      <w:r>
        <w:rPr>
          <w:lang w:val="en-GB"/>
        </w:rPr>
        <w:t>.</w:t>
      </w:r>
    </w:p>
    <w:p w:rsidR="009F0E07" w:rsidRDefault="00E61304">
      <w:pPr>
        <w:jc w:val="both"/>
      </w:pPr>
      <w:r>
        <w:rPr>
          <w:lang w:val="en-GB"/>
        </w:rPr>
        <w:t xml:space="preserve">The message component </w:t>
      </w:r>
      <w:r>
        <w:rPr>
          <w:i/>
          <w:iCs/>
          <w:lang w:val="en-GB"/>
        </w:rPr>
        <w:t>ReversalResponse4</w:t>
      </w:r>
      <w:r>
        <w:rPr>
          <w:lang w:val="en-GB"/>
        </w:rPr>
        <w:t xml:space="preserve"> is updated to a new component </w:t>
      </w:r>
      <w:r>
        <w:rPr>
          <w:i/>
          <w:iCs/>
          <w:lang w:val="en-GB"/>
        </w:rPr>
        <w:t>ReversalResponse5</w:t>
      </w:r>
      <w:r>
        <w:rPr>
          <w:lang w:val="en-GB"/>
        </w:rPr>
        <w:t xml:space="preserve"> in order to correct the size of the message element </w:t>
      </w:r>
      <w:r>
        <w:rPr>
          <w:i/>
          <w:iCs/>
          <w:lang w:val="en-GB"/>
        </w:rPr>
        <w:t>IssuerReferenceData</w:t>
      </w:r>
      <w:r>
        <w:rPr>
          <w:lang w:val="en-GB"/>
        </w:rPr>
        <w:t xml:space="preserve"> from </w:t>
      </w:r>
      <w:r>
        <w:rPr>
          <w:i/>
          <w:iCs/>
          <w:lang w:val="en-GB"/>
        </w:rPr>
        <w:t>Max35Text</w:t>
      </w:r>
      <w:r>
        <w:rPr>
          <w:lang w:val="en-GB"/>
        </w:rPr>
        <w:t xml:space="preserve"> to </w:t>
      </w:r>
      <w:r>
        <w:rPr>
          <w:i/>
          <w:iCs/>
          <w:lang w:val="en-GB"/>
        </w:rPr>
        <w:t>Max140Text</w:t>
      </w:r>
      <w:r>
        <w:rPr>
          <w:lang w:val="en-GB"/>
        </w:rPr>
        <w:t>.</w:t>
      </w:r>
    </w:p>
    <w:p w:rsidR="009F0E07" w:rsidRDefault="00E61304">
      <w:pPr>
        <w:jc w:val="both"/>
        <w:rPr>
          <w:lang w:val="en-GB"/>
        </w:rPr>
      </w:pPr>
      <w:r>
        <w:rPr>
          <w:lang w:val="en-GB"/>
        </w:rPr>
        <w:t>Then the ripple effect management leads to the following changes.</w:t>
      </w:r>
    </w:p>
    <w:p w:rsidR="009F0E07" w:rsidRDefault="009F0E07">
      <w:pPr>
        <w:jc w:val="both"/>
        <w:rPr>
          <w:lang w:val="en-GB"/>
        </w:rPr>
      </w:pPr>
    </w:p>
    <w:p w:rsidR="009F0E07" w:rsidRDefault="00E61304">
      <w:pPr>
        <w:jc w:val="both"/>
      </w:pPr>
      <w:r>
        <w:rPr>
          <w:lang w:val="en-GB"/>
        </w:rPr>
        <w:t>The message component</w:t>
      </w:r>
      <w:r>
        <w:rPr>
          <w:lang w:val="en-GB"/>
        </w:rPr>
        <w:t xml:space="preserve"> </w:t>
      </w:r>
      <w:r>
        <w:rPr>
          <w:i/>
          <w:iCs/>
          <w:lang w:val="en-GB"/>
        </w:rPr>
        <w:t>MessageStatusResponseData4</w:t>
      </w:r>
      <w:r>
        <w:rPr>
          <w:lang w:val="en-GB"/>
        </w:rPr>
        <w:t xml:space="preserve"> is updated to </w:t>
      </w:r>
      <w:r>
        <w:rPr>
          <w:i/>
          <w:iCs/>
          <w:lang w:val="en-GB"/>
        </w:rPr>
        <w:t>MessageStatusResponseData5</w:t>
      </w:r>
      <w:r>
        <w:rPr>
          <w:lang w:val="en-GB"/>
        </w:rPr>
        <w:t xml:space="preserve"> in order to reuse the new </w:t>
      </w:r>
      <w:r>
        <w:rPr>
          <w:i/>
          <w:iCs/>
          <w:lang w:val="en-GB"/>
        </w:rPr>
        <w:t>ReversalResponse5</w:t>
      </w:r>
      <w:r>
        <w:rPr>
          <w:lang w:val="en-GB"/>
        </w:rPr>
        <w:t xml:space="preserve">. Consequently, the </w:t>
      </w:r>
      <w:r>
        <w:rPr>
          <w:i/>
          <w:iCs/>
          <w:lang w:val="en-GB"/>
        </w:rPr>
        <w:t>MessageStatusResponse4</w:t>
      </w:r>
      <w:r>
        <w:rPr>
          <w:lang w:val="en-GB"/>
        </w:rPr>
        <w:t xml:space="preserve"> is update to </w:t>
      </w:r>
      <w:r>
        <w:rPr>
          <w:i/>
          <w:iCs/>
          <w:lang w:val="en-GB"/>
        </w:rPr>
        <w:t>MessageStatusReponse5</w:t>
      </w:r>
      <w:r>
        <w:rPr>
          <w:lang w:val="en-GB"/>
        </w:rPr>
        <w:t xml:space="preserve">. Finally, the message </w:t>
      </w:r>
      <w:r>
        <w:rPr>
          <w:i/>
          <w:iCs/>
          <w:lang w:val="en-GB"/>
        </w:rPr>
        <w:lastRenderedPageBreak/>
        <w:t>SaleToPOIMessageStatusResponseV03</w:t>
      </w:r>
      <w:r>
        <w:rPr>
          <w:lang w:val="en-GB"/>
        </w:rPr>
        <w:t xml:space="preserve"> is updated</w:t>
      </w:r>
      <w:r>
        <w:rPr>
          <w:lang w:val="en-GB"/>
        </w:rPr>
        <w:t xml:space="preserve"> to </w:t>
      </w:r>
      <w:del w:id="31" w:author="Philippe CECE" w:date="2021-01-14T12:19:00Z">
        <w:r w:rsidDel="007E60EB">
          <w:rPr>
            <w:i/>
            <w:iCs/>
            <w:lang w:val="en-GB"/>
          </w:rPr>
          <w:delText>SaleToPOIMessageStatusResponseV04</w:delText>
        </w:r>
        <w:r w:rsidDel="007E60EB">
          <w:rPr>
            <w:lang w:val="en-GB"/>
          </w:rPr>
          <w:delText xml:space="preserve"> </w:delText>
        </w:r>
      </w:del>
      <w:ins w:id="32" w:author="Philippe CECE" w:date="2021-01-14T12:19:00Z">
        <w:r w:rsidR="007E60EB">
          <w:rPr>
            <w:i/>
            <w:iCs/>
            <w:lang w:val="en-GB"/>
          </w:rPr>
          <w:t>SaleToPOIMessageStatusResponseV0</w:t>
        </w:r>
        <w:r w:rsidR="007E60EB">
          <w:rPr>
            <w:i/>
            <w:iCs/>
            <w:lang w:val="en-GB"/>
          </w:rPr>
          <w:t xml:space="preserve">3 </w:t>
        </w:r>
      </w:ins>
      <w:ins w:id="33" w:author="Philippe CECE" w:date="2021-01-14T12:20:00Z">
        <w:r w:rsidR="007E60EB">
          <w:rPr>
            <w:lang w:val="en-GB"/>
          </w:rPr>
          <w:t xml:space="preserve">with prefix set to </w:t>
        </w:r>
        <w:r w:rsidR="007E60EB">
          <w:rPr>
            <w:i/>
            <w:iCs/>
            <w:lang w:val="en-GB"/>
          </w:rPr>
          <w:t>DRAFT2</w:t>
        </w:r>
      </w:ins>
      <w:ins w:id="34" w:author="Philippe CECE" w:date="2021-01-14T12:19:00Z">
        <w:r w:rsidR="007E60EB">
          <w:rPr>
            <w:lang w:val="en-GB"/>
          </w:rPr>
          <w:t xml:space="preserve"> </w:t>
        </w:r>
      </w:ins>
      <w:r>
        <w:rPr>
          <w:lang w:val="en-GB"/>
        </w:rPr>
        <w:t xml:space="preserve">to reuse the </w:t>
      </w:r>
      <w:r>
        <w:rPr>
          <w:i/>
          <w:iCs/>
          <w:lang w:val="en-GB"/>
        </w:rPr>
        <w:t>MessageStatusResponse5</w:t>
      </w:r>
      <w:r>
        <w:rPr>
          <w:lang w:val="en-GB"/>
        </w:rPr>
        <w:t xml:space="preserve">. </w:t>
      </w:r>
    </w:p>
    <w:p w:rsidR="009F0E07" w:rsidRDefault="009F0E07">
      <w:pPr>
        <w:jc w:val="both"/>
        <w:rPr>
          <w:lang w:val="en-GB"/>
        </w:rPr>
      </w:pPr>
    </w:p>
    <w:p w:rsidR="009F0E07" w:rsidRDefault="00E61304">
      <w:pPr>
        <w:jc w:val="both"/>
      </w:pPr>
      <w:r>
        <w:rPr>
          <w:lang w:val="en-GB"/>
        </w:rPr>
        <w:t xml:space="preserve">The message component </w:t>
      </w:r>
      <w:r>
        <w:rPr>
          <w:i/>
          <w:iCs/>
          <w:lang w:val="en-GB"/>
        </w:rPr>
        <w:t>ServiceResponse4</w:t>
      </w:r>
      <w:r>
        <w:rPr>
          <w:lang w:val="en-GB"/>
        </w:rPr>
        <w:t xml:space="preserve"> is updated to </w:t>
      </w:r>
      <w:r>
        <w:rPr>
          <w:i/>
          <w:iCs/>
          <w:lang w:val="en-GB"/>
        </w:rPr>
        <w:t>ServiceResponse5</w:t>
      </w:r>
      <w:r>
        <w:rPr>
          <w:lang w:val="en-GB"/>
        </w:rPr>
        <w:t xml:space="preserve"> in order to reuse the </w:t>
      </w:r>
      <w:r>
        <w:rPr>
          <w:i/>
          <w:iCs/>
          <w:lang w:val="en-GB"/>
        </w:rPr>
        <w:t>ReversalResponse5</w:t>
      </w:r>
      <w:r>
        <w:rPr>
          <w:lang w:val="en-GB"/>
        </w:rPr>
        <w:t xml:space="preserve">. Then the message </w:t>
      </w:r>
      <w:r>
        <w:rPr>
          <w:i/>
          <w:iCs/>
          <w:lang w:val="en-GB"/>
        </w:rPr>
        <w:t>SaleToPOIServiceResponseV03</w:t>
      </w:r>
      <w:r>
        <w:rPr>
          <w:lang w:val="en-GB"/>
        </w:rPr>
        <w:t xml:space="preserve"> is updated to </w:t>
      </w:r>
      <w:del w:id="35" w:author="Philippe CECE" w:date="2021-01-14T12:20:00Z">
        <w:r w:rsidDel="007E60EB">
          <w:rPr>
            <w:i/>
            <w:iCs/>
            <w:lang w:val="en-GB"/>
          </w:rPr>
          <w:delText>SaleToPOI</w:delText>
        </w:r>
        <w:r w:rsidDel="007E60EB">
          <w:rPr>
            <w:i/>
            <w:iCs/>
            <w:lang w:val="en-GB"/>
          </w:rPr>
          <w:delText>ServiceResponseV04</w:delText>
        </w:r>
        <w:r w:rsidDel="007E60EB">
          <w:rPr>
            <w:lang w:val="en-GB"/>
          </w:rPr>
          <w:delText xml:space="preserve"> </w:delText>
        </w:r>
      </w:del>
      <w:ins w:id="36" w:author="Philippe CECE" w:date="2021-01-14T12:20:00Z">
        <w:r w:rsidR="007E60EB">
          <w:rPr>
            <w:i/>
            <w:iCs/>
            <w:lang w:val="en-GB"/>
          </w:rPr>
          <w:t>SaleToPOIServiceResponseV0</w:t>
        </w:r>
        <w:r w:rsidR="007E60EB">
          <w:rPr>
            <w:i/>
            <w:iCs/>
            <w:lang w:val="en-GB"/>
          </w:rPr>
          <w:t xml:space="preserve">3 </w:t>
        </w:r>
        <w:r w:rsidR="007E60EB">
          <w:rPr>
            <w:lang w:val="en-GB"/>
          </w:rPr>
          <w:t xml:space="preserve">with prefix ser to </w:t>
        </w:r>
        <w:r w:rsidR="007E60EB">
          <w:rPr>
            <w:i/>
            <w:iCs/>
            <w:lang w:val="en-GB"/>
          </w:rPr>
          <w:t>DRAFT2</w:t>
        </w:r>
        <w:r w:rsidR="007E60EB">
          <w:rPr>
            <w:lang w:val="en-GB"/>
          </w:rPr>
          <w:t xml:space="preserve"> </w:t>
        </w:r>
      </w:ins>
      <w:r>
        <w:rPr>
          <w:lang w:val="en-GB"/>
        </w:rPr>
        <w:t xml:space="preserve">in order to reuse the </w:t>
      </w:r>
      <w:r>
        <w:rPr>
          <w:i/>
          <w:iCs/>
          <w:lang w:val="en-GB"/>
        </w:rPr>
        <w:t>ServiceResponse5</w:t>
      </w:r>
      <w:r>
        <w:rPr>
          <w:lang w:val="en-GB"/>
        </w:rPr>
        <w:t>.</w:t>
      </w:r>
    </w:p>
    <w:p w:rsidR="009F0E07" w:rsidRDefault="009F0E07">
      <w:pPr>
        <w:jc w:val="both"/>
        <w:rPr>
          <w:lang w:val="en-GB"/>
        </w:rPr>
      </w:pPr>
    </w:p>
    <w:p w:rsidR="009F0E07" w:rsidRDefault="00E61304">
      <w:pPr>
        <w:jc w:val="both"/>
      </w:pPr>
      <w:r>
        <w:rPr>
          <w:lang w:val="en-GB"/>
        </w:rPr>
        <w:t xml:space="preserve">Both messages, </w:t>
      </w:r>
      <w:r>
        <w:rPr>
          <w:i/>
          <w:iCs/>
          <w:lang w:val="en-GB"/>
        </w:rPr>
        <w:t>SaleToPOIMessageStatusResponseV0</w:t>
      </w:r>
      <w:ins w:id="37" w:author="Philippe CECE" w:date="2021-01-14T12:20:00Z">
        <w:r w:rsidR="007E60EB">
          <w:rPr>
            <w:i/>
            <w:iCs/>
            <w:lang w:val="en-GB"/>
          </w:rPr>
          <w:t>3</w:t>
        </w:r>
      </w:ins>
      <w:del w:id="38" w:author="Philippe CECE" w:date="2021-01-14T12:20:00Z">
        <w:r w:rsidDel="007E60EB">
          <w:rPr>
            <w:i/>
            <w:iCs/>
            <w:lang w:val="en-GB"/>
          </w:rPr>
          <w:delText>4</w:delText>
        </w:r>
      </w:del>
      <w:r>
        <w:rPr>
          <w:lang w:val="en-GB"/>
        </w:rPr>
        <w:t xml:space="preserve"> and </w:t>
      </w:r>
      <w:r>
        <w:rPr>
          <w:i/>
          <w:iCs/>
          <w:lang w:val="en-GB"/>
        </w:rPr>
        <w:t>SaleToPOIServiceResponseV0</w:t>
      </w:r>
      <w:ins w:id="39" w:author="Philippe CECE" w:date="2021-01-14T12:20:00Z">
        <w:r w:rsidR="007E60EB">
          <w:rPr>
            <w:i/>
            <w:iCs/>
            <w:lang w:val="en-GB"/>
          </w:rPr>
          <w:t>3</w:t>
        </w:r>
      </w:ins>
      <w:del w:id="40" w:author="Philippe CECE" w:date="2021-01-14T12:20:00Z">
        <w:r w:rsidDel="007E60EB">
          <w:rPr>
            <w:i/>
            <w:iCs/>
            <w:lang w:val="en-GB"/>
          </w:rPr>
          <w:delText>4</w:delText>
        </w:r>
      </w:del>
      <w:r>
        <w:rPr>
          <w:lang w:val="en-GB"/>
        </w:rPr>
        <w:t xml:space="preserve"> </w:t>
      </w:r>
      <w:ins w:id="41" w:author="Philippe CECE" w:date="2021-01-14T12:21:00Z">
        <w:r w:rsidR="007E60EB">
          <w:rPr>
            <w:lang w:val="en-GB"/>
          </w:rPr>
          <w:t xml:space="preserve">identified with prefix </w:t>
        </w:r>
        <w:r w:rsidR="007E60EB">
          <w:rPr>
            <w:i/>
            <w:iCs/>
            <w:lang w:val="en-GB"/>
          </w:rPr>
          <w:t xml:space="preserve">DRAFT2 </w:t>
        </w:r>
      </w:ins>
      <w:r>
        <w:rPr>
          <w:lang w:val="en-GB"/>
        </w:rPr>
        <w:t xml:space="preserve">are inserted in the new message set </w:t>
      </w:r>
      <w:r>
        <w:rPr>
          <w:i/>
          <w:iCs/>
          <w:lang w:val="en-GB"/>
        </w:rPr>
        <w:t>Card Sale to POI – Merchant to Acceptor – DRAFT 2 – New version</w:t>
      </w:r>
      <w:r>
        <w:rPr>
          <w:lang w:val="en-GB"/>
        </w:rPr>
        <w:t>, with unchanged</w:t>
      </w:r>
      <w:r>
        <w:rPr>
          <w:lang w:val="en-GB"/>
        </w:rPr>
        <w:t xml:space="preserve"> messages from the previous message set.</w:t>
      </w:r>
    </w:p>
    <w:p w:rsidR="009F0E07" w:rsidRDefault="009F0E07">
      <w:pPr>
        <w:jc w:val="both"/>
        <w:rPr>
          <w:lang w:val="en-GB"/>
        </w:rPr>
      </w:pPr>
    </w:p>
    <w:p w:rsidR="009F0E07" w:rsidRDefault="00E61304">
      <w:pPr>
        <w:pStyle w:val="Titre1"/>
        <w:tabs>
          <w:tab w:val="left" w:pos="450"/>
        </w:tabs>
      </w:pPr>
      <w:r>
        <w:t>Important Notice.</w:t>
      </w:r>
    </w:p>
    <w:p w:rsidR="009F0E07" w:rsidRDefault="009F0E07">
      <w:pPr>
        <w:jc w:val="both"/>
        <w:rPr>
          <w:lang w:val="en-GB"/>
        </w:rPr>
      </w:pPr>
    </w:p>
    <w:p w:rsidR="009F0E07" w:rsidRDefault="00E61304">
      <w:pPr>
        <w:jc w:val="both"/>
        <w:rPr>
          <w:lang w:val="en-GB"/>
        </w:rPr>
      </w:pPr>
      <w:r>
        <w:rPr>
          <w:lang w:val="en-GB"/>
        </w:rPr>
        <w:t>The following messages are absent from the repository extract and then couldn’t be inserted in the new draft for caaa or casp business domain.</w:t>
      </w:r>
    </w:p>
    <w:p w:rsidR="009F0E07" w:rsidRDefault="009F0E07">
      <w:pPr>
        <w:jc w:val="both"/>
        <w:rPr>
          <w:lang w:val="en-GB"/>
        </w:rPr>
      </w:pPr>
    </w:p>
    <w:p w:rsidR="009F0E07" w:rsidRDefault="00E61304">
      <w:pPr>
        <w:jc w:val="both"/>
        <w:rPr>
          <w:lang w:val="en-GB"/>
        </w:rPr>
      </w:pPr>
      <w:r>
        <w:rPr>
          <w:lang w:val="en-GB"/>
        </w:rPr>
        <w:t xml:space="preserve">These 3 messages are important and MUST be present </w:t>
      </w:r>
      <w:r>
        <w:rPr>
          <w:lang w:val="en-GB"/>
        </w:rPr>
        <w:t>in their respective domain.</w:t>
      </w:r>
    </w:p>
    <w:p w:rsidR="009F0E07" w:rsidRDefault="009F0E07">
      <w:pPr>
        <w:jc w:val="both"/>
        <w:rPr>
          <w:lang w:val="en-GB"/>
        </w:rPr>
      </w:pPr>
    </w:p>
    <w:p w:rsidR="009F0E07" w:rsidRDefault="00E61304">
      <w:pPr>
        <w:numPr>
          <w:ilvl w:val="0"/>
          <w:numId w:val="89"/>
        </w:numPr>
        <w:jc w:val="both"/>
        <w:rPr>
          <w:lang w:val="en-GB"/>
        </w:rPr>
      </w:pPr>
      <w:r>
        <w:rPr>
          <w:lang w:val="en-GB"/>
        </w:rPr>
        <w:t>AcceptorRejectionV06 (caaa.015.001.06)</w:t>
      </w:r>
    </w:p>
    <w:p w:rsidR="009F0E07" w:rsidRDefault="00E61304">
      <w:pPr>
        <w:numPr>
          <w:ilvl w:val="0"/>
          <w:numId w:val="89"/>
        </w:numPr>
        <w:jc w:val="both"/>
        <w:rPr>
          <w:lang w:val="en-GB"/>
        </w:rPr>
      </w:pPr>
      <w:r>
        <w:rPr>
          <w:lang w:val="en-GB"/>
        </w:rPr>
        <w:t>TerminalManagementRejectionV05 (catm.004.001.05)</w:t>
      </w:r>
    </w:p>
    <w:p w:rsidR="009F0E07" w:rsidRDefault="00E61304">
      <w:pPr>
        <w:numPr>
          <w:ilvl w:val="0"/>
          <w:numId w:val="89"/>
        </w:numPr>
        <w:jc w:val="both"/>
        <w:rPr>
          <w:lang w:val="en-GB"/>
        </w:rPr>
      </w:pPr>
      <w:r>
        <w:rPr>
          <w:lang w:val="en-GB"/>
        </w:rPr>
        <w:t>SaleToPOIMessageRejectionV02 (casp.013.001.02)</w:t>
      </w:r>
    </w:p>
    <w:p w:rsidR="009F0E07" w:rsidRDefault="009F0E07">
      <w:pPr>
        <w:jc w:val="both"/>
        <w:rPr>
          <w:ins w:id="42" w:author="Philippe CECE" w:date="2021-01-14T12:21:00Z"/>
          <w:lang w:val="en-GB"/>
        </w:rPr>
      </w:pPr>
    </w:p>
    <w:p w:rsidR="007E60EB" w:rsidRPr="007E60EB" w:rsidRDefault="007E60EB">
      <w:pPr>
        <w:jc w:val="both"/>
        <w:rPr>
          <w:ins w:id="43" w:author="Philippe CECE" w:date="2021-01-14T12:21:00Z"/>
          <w:lang w:val="en-GB"/>
        </w:rPr>
      </w:pPr>
      <w:ins w:id="44" w:author="Philippe CECE" w:date="2021-01-14T12:21:00Z">
        <w:r>
          <w:rPr>
            <w:lang w:val="en-GB"/>
          </w:rPr>
          <w:t xml:space="preserve">Messages </w:t>
        </w:r>
        <w:r>
          <w:rPr>
            <w:i/>
            <w:iCs/>
            <w:lang w:val="en-GB"/>
          </w:rPr>
          <w:t>SaleToPOIServiceResponseV0</w:t>
        </w:r>
        <w:r>
          <w:rPr>
            <w:i/>
            <w:iCs/>
            <w:lang w:val="en-GB"/>
          </w:rPr>
          <w:t xml:space="preserve">3 </w:t>
        </w:r>
      </w:ins>
      <w:ins w:id="45" w:author="Philippe CECE" w:date="2021-01-14T12:22:00Z">
        <w:r>
          <w:rPr>
            <w:lang w:val="en-GB"/>
          </w:rPr>
          <w:t xml:space="preserve">and </w:t>
        </w:r>
        <w:r>
          <w:rPr>
            <w:i/>
            <w:iCs/>
            <w:lang w:val="en-GB"/>
          </w:rPr>
          <w:t>SaleToPOIMessageStatusResponseV0</w:t>
        </w:r>
        <w:r>
          <w:rPr>
            <w:i/>
            <w:iCs/>
            <w:lang w:val="en-GB"/>
          </w:rPr>
          <w:t xml:space="preserve">3 </w:t>
        </w:r>
        <w:r>
          <w:rPr>
            <w:lang w:val="en-GB"/>
          </w:rPr>
          <w:t xml:space="preserve">identified with prefix </w:t>
        </w:r>
        <w:r>
          <w:rPr>
            <w:i/>
            <w:iCs/>
            <w:lang w:val="en-GB"/>
          </w:rPr>
          <w:t xml:space="preserve">DRAFT1 </w:t>
        </w:r>
        <w:r>
          <w:rPr>
            <w:lang w:val="en-GB"/>
          </w:rPr>
          <w:t xml:space="preserve">couldn’t be changed (lock icon) under LightStandardEditor. Consequently, </w:t>
        </w:r>
      </w:ins>
      <w:ins w:id="46" w:author="Philippe CECE" w:date="2021-01-14T12:23:00Z">
        <w:r>
          <w:rPr>
            <w:lang w:val="en-GB"/>
          </w:rPr>
          <w:t xml:space="preserve">a Compliancy Check raises </w:t>
        </w:r>
      </w:ins>
      <w:ins w:id="47" w:author="Philippe CECE" w:date="2021-01-14T12:24:00Z">
        <w:r>
          <w:rPr>
            <w:lang w:val="en-GB"/>
          </w:rPr>
          <w:t>2</w:t>
        </w:r>
      </w:ins>
      <w:ins w:id="48" w:author="Philippe CECE" w:date="2021-01-14T12:23:00Z">
        <w:r>
          <w:rPr>
            <w:lang w:val="en-GB"/>
          </w:rPr>
          <w:t xml:space="preserve"> warn</w:t>
        </w:r>
      </w:ins>
      <w:ins w:id="49" w:author="Philippe CECE" w:date="2021-01-14T12:24:00Z">
        <w:r>
          <w:rPr>
            <w:lang w:val="en-GB"/>
          </w:rPr>
          <w:t>ing</w:t>
        </w:r>
      </w:ins>
      <w:ins w:id="50" w:author="Philippe CECE" w:date="2021-01-14T12:23:00Z">
        <w:r>
          <w:rPr>
            <w:lang w:val="en-GB"/>
          </w:rPr>
          <w:t xml:space="preserve"> for </w:t>
        </w:r>
      </w:ins>
      <w:ins w:id="51" w:author="Philippe CECE" w:date="2021-01-14T12:24:00Z">
        <w:r>
          <w:rPr>
            <w:lang w:val="en-GB"/>
          </w:rPr>
          <w:t>message identifiers used multiple times</w:t>
        </w:r>
      </w:ins>
      <w:ins w:id="52" w:author="Philippe CECE" w:date="2021-01-14T12:26:00Z">
        <w:r>
          <w:rPr>
            <w:lang w:val="en-GB"/>
          </w:rPr>
          <w:t xml:space="preserve"> for these 2 messages</w:t>
        </w:r>
      </w:ins>
      <w:bookmarkStart w:id="53" w:name="_GoBack"/>
      <w:bookmarkEnd w:id="53"/>
      <w:ins w:id="54" w:author="Philippe CECE" w:date="2021-01-14T12:24:00Z">
        <w:r>
          <w:rPr>
            <w:lang w:val="en-GB"/>
          </w:rPr>
          <w:t>.</w:t>
        </w:r>
      </w:ins>
    </w:p>
    <w:p w:rsidR="007E60EB" w:rsidRDefault="007E60EB">
      <w:pPr>
        <w:jc w:val="both"/>
        <w:rPr>
          <w:lang w:val="en-GB"/>
        </w:rPr>
      </w:pPr>
    </w:p>
    <w:sectPr w:rsidR="007E60EB">
      <w:headerReference w:type="default" r:id="rId142"/>
      <w:footerReference w:type="default" r:id="rId143"/>
      <w:pgSz w:w="11906" w:h="16838"/>
      <w:pgMar w:top="1440" w:right="1134" w:bottom="1440" w:left="1797"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304" w:rsidRDefault="00E61304">
      <w:pPr>
        <w:spacing w:before="0"/>
      </w:pPr>
      <w:r>
        <w:separator/>
      </w:r>
    </w:p>
  </w:endnote>
  <w:endnote w:type="continuationSeparator" w:id="0">
    <w:p w:rsidR="00E61304" w:rsidRDefault="00E6130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ejaVu Sans">
    <w:panose1 w:val="00000000000000000000"/>
    <w:charset w:val="00"/>
    <w:family w:val="roman"/>
    <w:notTrueType/>
    <w:pitch w:val="default"/>
  </w:font>
  <w:font w:name="Noto Sans Devanagari">
    <w:altName w:val="Cambria"/>
    <w:panose1 w:val="00000000000000000000"/>
    <w:charset w:val="00"/>
    <w:family w:val="roman"/>
    <w:notTrueType/>
    <w:pitch w:val="default"/>
  </w:font>
  <w:font w:name="Times;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Symbol;Arial Unicode MS">
    <w:panose1 w:val="00000000000000000000"/>
    <w:charset w:val="00"/>
    <w:family w:val="roman"/>
    <w:notTrueType/>
    <w:pitch w:val="default"/>
  </w:font>
  <w:font w:name="Liberation Sans">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E07" w:rsidRDefault="00E61304">
    <w:pPr>
      <w:pStyle w:val="Pieddepage"/>
    </w:pPr>
    <w:r>
      <w:fldChar w:fldCharType="begin"/>
    </w:r>
    <w:r>
      <w:instrText>FILENAME</w:instrText>
    </w:r>
    <w:r>
      <w:fldChar w:fldCharType="separate"/>
    </w:r>
    <w:r>
      <w:t>ISO20022_MCR_CAPE_Maintenance_2020_2021_R2.docx</w:t>
    </w:r>
    <w:r>
      <w:fldChar w:fldCharType="end"/>
    </w:r>
    <w:r>
      <w:tab/>
      <w:t xml:space="preserve">Prepared by nexo on 17 August 2020 </w:t>
    </w:r>
    <w:r>
      <w:tab/>
      <w:t xml:space="preserve">Page </w:t>
    </w:r>
    <w:r>
      <w:rPr>
        <w:rStyle w:val="Numrodepage"/>
      </w:rPr>
      <w:fldChar w:fldCharType="begin"/>
    </w:r>
    <w:r>
      <w:rPr>
        <w:rStyle w:val="Numrodepage"/>
      </w:rPr>
      <w:instrText>PAGE</w:instrText>
    </w:r>
    <w:r>
      <w:rPr>
        <w:rStyle w:val="Numrodepage"/>
      </w:rPr>
      <w:fldChar w:fldCharType="separate"/>
    </w:r>
    <w:r>
      <w:rPr>
        <w:rStyle w:val="Numrodepage"/>
      </w:rPr>
      <w:t>141</w:t>
    </w:r>
    <w:r>
      <w:rPr>
        <w:rStyle w:val="Numrodepage"/>
      </w:rPr>
      <w:fldChar w:fldCharType="end"/>
    </w:r>
  </w:p>
  <w:p w:rsidR="009F0E07" w:rsidRDefault="009F0E07">
    <w:pPr>
      <w:pStyle w:val="Pieddepage"/>
    </w:pPr>
  </w:p>
  <w:p w:rsidR="009F0E07" w:rsidRDefault="009F0E07">
    <w:pPr>
      <w:pStyle w:val="Pieddepage"/>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304" w:rsidRDefault="00E61304">
      <w:pPr>
        <w:spacing w:before="0"/>
      </w:pPr>
      <w:r>
        <w:separator/>
      </w:r>
    </w:p>
  </w:footnote>
  <w:footnote w:type="continuationSeparator" w:id="0">
    <w:p w:rsidR="00E61304" w:rsidRDefault="00E6130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0E07" w:rsidRDefault="009F0E0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7A0E"/>
    <w:multiLevelType w:val="multilevel"/>
    <w:tmpl w:val="8462366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1" w15:restartNumberingAfterBreak="0">
    <w:nsid w:val="02D302F1"/>
    <w:multiLevelType w:val="multilevel"/>
    <w:tmpl w:val="33021D6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 w15:restartNumberingAfterBreak="0">
    <w:nsid w:val="03A03E63"/>
    <w:multiLevelType w:val="multilevel"/>
    <w:tmpl w:val="14B245AC"/>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3" w15:restartNumberingAfterBreak="0">
    <w:nsid w:val="047B021B"/>
    <w:multiLevelType w:val="multilevel"/>
    <w:tmpl w:val="EB4098E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 w15:restartNumberingAfterBreak="0">
    <w:nsid w:val="05D57282"/>
    <w:multiLevelType w:val="multilevel"/>
    <w:tmpl w:val="4658260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 w15:restartNumberingAfterBreak="0">
    <w:nsid w:val="08096FE9"/>
    <w:multiLevelType w:val="multilevel"/>
    <w:tmpl w:val="3F3EAAFC"/>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6" w15:restartNumberingAfterBreak="0">
    <w:nsid w:val="094B2859"/>
    <w:multiLevelType w:val="multilevel"/>
    <w:tmpl w:val="506E250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7" w15:restartNumberingAfterBreak="0">
    <w:nsid w:val="0BE20A3C"/>
    <w:multiLevelType w:val="multilevel"/>
    <w:tmpl w:val="8840907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 w15:restartNumberingAfterBreak="0">
    <w:nsid w:val="13960485"/>
    <w:multiLevelType w:val="multilevel"/>
    <w:tmpl w:val="3856927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9" w15:restartNumberingAfterBreak="0">
    <w:nsid w:val="13D62A43"/>
    <w:multiLevelType w:val="multilevel"/>
    <w:tmpl w:val="081EE8C6"/>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10" w15:restartNumberingAfterBreak="0">
    <w:nsid w:val="1A1B439C"/>
    <w:multiLevelType w:val="multilevel"/>
    <w:tmpl w:val="1020DEC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11" w15:restartNumberingAfterBreak="0">
    <w:nsid w:val="1A8E76F9"/>
    <w:multiLevelType w:val="multilevel"/>
    <w:tmpl w:val="10E6934E"/>
    <w:lvl w:ilvl="0">
      <w:start w:val="1"/>
      <w:numFmt w:val="lowerLetter"/>
      <w:pStyle w:val="Listenumros"/>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2" w15:restartNumberingAfterBreak="0">
    <w:nsid w:val="1B9D07C8"/>
    <w:multiLevelType w:val="multilevel"/>
    <w:tmpl w:val="5DDAD858"/>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13" w15:restartNumberingAfterBreak="0">
    <w:nsid w:val="1C6751FF"/>
    <w:multiLevelType w:val="multilevel"/>
    <w:tmpl w:val="E1DC558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14" w15:restartNumberingAfterBreak="0">
    <w:nsid w:val="1D726108"/>
    <w:multiLevelType w:val="multilevel"/>
    <w:tmpl w:val="6858567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15" w15:restartNumberingAfterBreak="0">
    <w:nsid w:val="1D934882"/>
    <w:multiLevelType w:val="multilevel"/>
    <w:tmpl w:val="AECA0078"/>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16" w15:restartNumberingAfterBreak="0">
    <w:nsid w:val="1EDF01BF"/>
    <w:multiLevelType w:val="multilevel"/>
    <w:tmpl w:val="43CE8A0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17" w15:restartNumberingAfterBreak="0">
    <w:nsid w:val="1F1C37AA"/>
    <w:multiLevelType w:val="multilevel"/>
    <w:tmpl w:val="5998974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18" w15:restartNumberingAfterBreak="0">
    <w:nsid w:val="1F3862BE"/>
    <w:multiLevelType w:val="multilevel"/>
    <w:tmpl w:val="B8BC8BE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19" w15:restartNumberingAfterBreak="0">
    <w:nsid w:val="1F7A3534"/>
    <w:multiLevelType w:val="multilevel"/>
    <w:tmpl w:val="B17A065A"/>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20" w15:restartNumberingAfterBreak="0">
    <w:nsid w:val="231811CF"/>
    <w:multiLevelType w:val="multilevel"/>
    <w:tmpl w:val="BBF8B01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15:restartNumberingAfterBreak="0">
    <w:nsid w:val="234C5FAC"/>
    <w:multiLevelType w:val="multilevel"/>
    <w:tmpl w:val="27F8A9C2"/>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22" w15:restartNumberingAfterBreak="0">
    <w:nsid w:val="23CB5FCD"/>
    <w:multiLevelType w:val="multilevel"/>
    <w:tmpl w:val="1610E3A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3" w15:restartNumberingAfterBreak="0">
    <w:nsid w:val="241B62F5"/>
    <w:multiLevelType w:val="multilevel"/>
    <w:tmpl w:val="1A662CF8"/>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24" w15:restartNumberingAfterBreak="0">
    <w:nsid w:val="258B0809"/>
    <w:multiLevelType w:val="multilevel"/>
    <w:tmpl w:val="F63A931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15:restartNumberingAfterBreak="0">
    <w:nsid w:val="26332493"/>
    <w:multiLevelType w:val="multilevel"/>
    <w:tmpl w:val="C3B45AF2"/>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26" w15:restartNumberingAfterBreak="0">
    <w:nsid w:val="27147062"/>
    <w:multiLevelType w:val="multilevel"/>
    <w:tmpl w:val="3E1AD1A2"/>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27" w15:restartNumberingAfterBreak="0">
    <w:nsid w:val="2CAA23B2"/>
    <w:multiLevelType w:val="multilevel"/>
    <w:tmpl w:val="4828BC1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8" w15:restartNumberingAfterBreak="0">
    <w:nsid w:val="2CF32BB1"/>
    <w:multiLevelType w:val="multilevel"/>
    <w:tmpl w:val="AD7E5574"/>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29" w15:restartNumberingAfterBreak="0">
    <w:nsid w:val="2D2657CA"/>
    <w:multiLevelType w:val="multilevel"/>
    <w:tmpl w:val="655CE874"/>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30" w15:restartNumberingAfterBreak="0">
    <w:nsid w:val="30FD09DF"/>
    <w:multiLevelType w:val="multilevel"/>
    <w:tmpl w:val="B0C61F8C"/>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31" w15:restartNumberingAfterBreak="0">
    <w:nsid w:val="32146EAC"/>
    <w:multiLevelType w:val="multilevel"/>
    <w:tmpl w:val="FEDA8EE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2" w15:restartNumberingAfterBreak="0">
    <w:nsid w:val="35A10FC6"/>
    <w:multiLevelType w:val="multilevel"/>
    <w:tmpl w:val="89E807B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33" w15:restartNumberingAfterBreak="0">
    <w:nsid w:val="36854B19"/>
    <w:multiLevelType w:val="multilevel"/>
    <w:tmpl w:val="7A6605C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4" w15:restartNumberingAfterBreak="0">
    <w:nsid w:val="371A1BCD"/>
    <w:multiLevelType w:val="multilevel"/>
    <w:tmpl w:val="9E2A476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5" w15:restartNumberingAfterBreak="0">
    <w:nsid w:val="37CC3B3D"/>
    <w:multiLevelType w:val="multilevel"/>
    <w:tmpl w:val="932EB15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6" w15:restartNumberingAfterBreak="0">
    <w:nsid w:val="37E46BC5"/>
    <w:multiLevelType w:val="multilevel"/>
    <w:tmpl w:val="70EC9A4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7" w15:restartNumberingAfterBreak="0">
    <w:nsid w:val="37F60C5D"/>
    <w:multiLevelType w:val="multilevel"/>
    <w:tmpl w:val="0C08C99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8" w15:restartNumberingAfterBreak="0">
    <w:nsid w:val="381A7392"/>
    <w:multiLevelType w:val="multilevel"/>
    <w:tmpl w:val="DD9664D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39" w15:restartNumberingAfterBreak="0">
    <w:nsid w:val="38597281"/>
    <w:multiLevelType w:val="multilevel"/>
    <w:tmpl w:val="2A58F63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40" w15:restartNumberingAfterBreak="0">
    <w:nsid w:val="38641F10"/>
    <w:multiLevelType w:val="multilevel"/>
    <w:tmpl w:val="A050AFF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1" w15:restartNumberingAfterBreak="0">
    <w:nsid w:val="3AEC1E19"/>
    <w:multiLevelType w:val="multilevel"/>
    <w:tmpl w:val="A438A9D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2" w15:restartNumberingAfterBreak="0">
    <w:nsid w:val="3B167168"/>
    <w:multiLevelType w:val="multilevel"/>
    <w:tmpl w:val="0A388414"/>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43" w15:restartNumberingAfterBreak="0">
    <w:nsid w:val="3B9F02A2"/>
    <w:multiLevelType w:val="multilevel"/>
    <w:tmpl w:val="66984AE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4" w15:restartNumberingAfterBreak="0">
    <w:nsid w:val="3C5307C1"/>
    <w:multiLevelType w:val="multilevel"/>
    <w:tmpl w:val="612E8F4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5" w15:restartNumberingAfterBreak="0">
    <w:nsid w:val="3E9F25BF"/>
    <w:multiLevelType w:val="multilevel"/>
    <w:tmpl w:val="78329E58"/>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46" w15:restartNumberingAfterBreak="0">
    <w:nsid w:val="3F0A1C37"/>
    <w:multiLevelType w:val="multilevel"/>
    <w:tmpl w:val="52E0CFE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7" w15:restartNumberingAfterBreak="0">
    <w:nsid w:val="44D73E17"/>
    <w:multiLevelType w:val="multilevel"/>
    <w:tmpl w:val="7E7A8EB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48" w15:restartNumberingAfterBreak="0">
    <w:nsid w:val="44FA6CEF"/>
    <w:multiLevelType w:val="multilevel"/>
    <w:tmpl w:val="BCBAD188"/>
    <w:lvl w:ilvl="0">
      <w:start w:val="1"/>
      <w:numFmt w:val="bullet"/>
      <w:pStyle w:val="Listepuces"/>
      <w:lvlText w:val=""/>
      <w:lvlJc w:val="left"/>
      <w:pPr>
        <w:tabs>
          <w:tab w:val="num" w:pos="0"/>
        </w:tabs>
        <w:ind w:left="360"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9" w15:restartNumberingAfterBreak="0">
    <w:nsid w:val="45AF09C8"/>
    <w:multiLevelType w:val="multilevel"/>
    <w:tmpl w:val="00CABF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854722E"/>
    <w:multiLevelType w:val="multilevel"/>
    <w:tmpl w:val="4A66BC9C"/>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51" w15:restartNumberingAfterBreak="0">
    <w:nsid w:val="4A2938E1"/>
    <w:multiLevelType w:val="multilevel"/>
    <w:tmpl w:val="A1CA4B5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2" w15:restartNumberingAfterBreak="0">
    <w:nsid w:val="4C744932"/>
    <w:multiLevelType w:val="multilevel"/>
    <w:tmpl w:val="970E98D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3" w15:restartNumberingAfterBreak="0">
    <w:nsid w:val="4D9E7248"/>
    <w:multiLevelType w:val="multilevel"/>
    <w:tmpl w:val="2472B07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4" w15:restartNumberingAfterBreak="0">
    <w:nsid w:val="4DA1504F"/>
    <w:multiLevelType w:val="multilevel"/>
    <w:tmpl w:val="76E4AB9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5" w15:restartNumberingAfterBreak="0">
    <w:nsid w:val="4E9D26AD"/>
    <w:multiLevelType w:val="multilevel"/>
    <w:tmpl w:val="D876BFB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6" w15:restartNumberingAfterBreak="0">
    <w:nsid w:val="501B6A93"/>
    <w:multiLevelType w:val="multilevel"/>
    <w:tmpl w:val="BC5CCD1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7" w15:restartNumberingAfterBreak="0">
    <w:nsid w:val="519162C1"/>
    <w:multiLevelType w:val="multilevel"/>
    <w:tmpl w:val="907A3B4C"/>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58" w15:restartNumberingAfterBreak="0">
    <w:nsid w:val="52805271"/>
    <w:multiLevelType w:val="multilevel"/>
    <w:tmpl w:val="FD0AEFA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59" w15:restartNumberingAfterBreak="0">
    <w:nsid w:val="551254AD"/>
    <w:multiLevelType w:val="multilevel"/>
    <w:tmpl w:val="7110EDF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0" w15:restartNumberingAfterBreak="0">
    <w:nsid w:val="57AF0CC3"/>
    <w:multiLevelType w:val="multilevel"/>
    <w:tmpl w:val="7B9CB22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1" w15:restartNumberingAfterBreak="0">
    <w:nsid w:val="59EC6F7B"/>
    <w:multiLevelType w:val="multilevel"/>
    <w:tmpl w:val="1DA6B65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2" w15:restartNumberingAfterBreak="0">
    <w:nsid w:val="59FF5959"/>
    <w:multiLevelType w:val="multilevel"/>
    <w:tmpl w:val="013818D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3" w15:restartNumberingAfterBreak="0">
    <w:nsid w:val="5B3F5169"/>
    <w:multiLevelType w:val="multilevel"/>
    <w:tmpl w:val="CC72BA2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4" w15:restartNumberingAfterBreak="0">
    <w:nsid w:val="5BDC4F03"/>
    <w:multiLevelType w:val="multilevel"/>
    <w:tmpl w:val="C82CDAE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65" w15:restartNumberingAfterBreak="0">
    <w:nsid w:val="5C2367DB"/>
    <w:multiLevelType w:val="multilevel"/>
    <w:tmpl w:val="3762F6D6"/>
    <w:lvl w:ilvl="0">
      <w:start w:val="1"/>
      <w:numFmt w:val="bullet"/>
      <w:pStyle w:val="Listepuces2"/>
      <w:lvlText w:val="–"/>
      <w:lvlJc w:val="left"/>
      <w:pPr>
        <w:tabs>
          <w:tab w:val="num" w:pos="0"/>
        </w:tabs>
        <w:ind w:left="360" w:hanging="360"/>
      </w:pPr>
      <w:rPr>
        <w:rFonts w:ascii="Times New Roman" w:hAnsi="Times New Roman" w:cs="Times New Roman"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6" w15:restartNumberingAfterBreak="0">
    <w:nsid w:val="5C6D0D6B"/>
    <w:multiLevelType w:val="multilevel"/>
    <w:tmpl w:val="C74065D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7" w15:restartNumberingAfterBreak="0">
    <w:nsid w:val="5D1E2326"/>
    <w:multiLevelType w:val="multilevel"/>
    <w:tmpl w:val="43B01F5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68" w15:restartNumberingAfterBreak="0">
    <w:nsid w:val="5E785937"/>
    <w:multiLevelType w:val="multilevel"/>
    <w:tmpl w:val="A36AB57A"/>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69" w15:restartNumberingAfterBreak="0">
    <w:nsid w:val="60306473"/>
    <w:multiLevelType w:val="multilevel"/>
    <w:tmpl w:val="C43A7C56"/>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70" w15:restartNumberingAfterBreak="0">
    <w:nsid w:val="6118276D"/>
    <w:multiLevelType w:val="multilevel"/>
    <w:tmpl w:val="50A8C2FA"/>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71" w15:restartNumberingAfterBreak="0">
    <w:nsid w:val="615C47F2"/>
    <w:multiLevelType w:val="multilevel"/>
    <w:tmpl w:val="89F893FE"/>
    <w:lvl w:ilvl="0">
      <w:start w:val="1"/>
      <w:numFmt w:val="upperLetter"/>
      <w:lvlText w:val="%1."/>
      <w:lvlJc w:val="left"/>
      <w:pPr>
        <w:tabs>
          <w:tab w:val="num" w:pos="0"/>
        </w:tabs>
        <w:ind w:left="754" w:hanging="397"/>
      </w:pPr>
    </w:lvl>
    <w:lvl w:ilvl="1">
      <w:start w:val="1"/>
      <w:numFmt w:val="upperLetter"/>
      <w:lvlText w:val="%2."/>
      <w:lvlJc w:val="left"/>
      <w:pPr>
        <w:tabs>
          <w:tab w:val="num" w:pos="0"/>
        </w:tabs>
        <w:ind w:left="1151" w:hanging="397"/>
      </w:pPr>
    </w:lvl>
    <w:lvl w:ilvl="2">
      <w:start w:val="1"/>
      <w:numFmt w:val="upperLetter"/>
      <w:lvlText w:val="%3."/>
      <w:lvlJc w:val="left"/>
      <w:pPr>
        <w:tabs>
          <w:tab w:val="num" w:pos="0"/>
        </w:tabs>
        <w:ind w:left="1548" w:hanging="397"/>
      </w:pPr>
    </w:lvl>
    <w:lvl w:ilvl="3">
      <w:start w:val="1"/>
      <w:numFmt w:val="upperLetter"/>
      <w:lvlText w:val="%4."/>
      <w:lvlJc w:val="left"/>
      <w:pPr>
        <w:tabs>
          <w:tab w:val="num" w:pos="0"/>
        </w:tabs>
        <w:ind w:left="1945" w:hanging="397"/>
      </w:pPr>
    </w:lvl>
    <w:lvl w:ilvl="4">
      <w:start w:val="1"/>
      <w:numFmt w:val="upperLetter"/>
      <w:lvlText w:val="%5."/>
      <w:lvlJc w:val="left"/>
      <w:pPr>
        <w:tabs>
          <w:tab w:val="num" w:pos="0"/>
        </w:tabs>
        <w:ind w:left="2342" w:hanging="397"/>
      </w:pPr>
    </w:lvl>
    <w:lvl w:ilvl="5">
      <w:start w:val="1"/>
      <w:numFmt w:val="upperLetter"/>
      <w:lvlText w:val="%6."/>
      <w:lvlJc w:val="left"/>
      <w:pPr>
        <w:tabs>
          <w:tab w:val="num" w:pos="0"/>
        </w:tabs>
        <w:ind w:left="2739" w:hanging="397"/>
      </w:pPr>
    </w:lvl>
    <w:lvl w:ilvl="6">
      <w:start w:val="1"/>
      <w:numFmt w:val="upperLetter"/>
      <w:lvlText w:val="%7."/>
      <w:lvlJc w:val="left"/>
      <w:pPr>
        <w:tabs>
          <w:tab w:val="num" w:pos="0"/>
        </w:tabs>
        <w:ind w:left="3136" w:hanging="397"/>
      </w:pPr>
    </w:lvl>
    <w:lvl w:ilvl="7">
      <w:start w:val="1"/>
      <w:numFmt w:val="upperLetter"/>
      <w:lvlText w:val="%8."/>
      <w:lvlJc w:val="left"/>
      <w:pPr>
        <w:tabs>
          <w:tab w:val="num" w:pos="0"/>
        </w:tabs>
        <w:ind w:left="3533" w:hanging="397"/>
      </w:pPr>
    </w:lvl>
    <w:lvl w:ilvl="8">
      <w:start w:val="1"/>
      <w:numFmt w:val="upperLetter"/>
      <w:lvlText w:val="%9."/>
      <w:lvlJc w:val="left"/>
      <w:pPr>
        <w:tabs>
          <w:tab w:val="num" w:pos="0"/>
        </w:tabs>
        <w:ind w:left="3930" w:hanging="397"/>
      </w:pPr>
    </w:lvl>
  </w:abstractNum>
  <w:abstractNum w:abstractNumId="72" w15:restartNumberingAfterBreak="0">
    <w:nsid w:val="62CD308D"/>
    <w:multiLevelType w:val="multilevel"/>
    <w:tmpl w:val="92B6C590"/>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73" w15:restartNumberingAfterBreak="0">
    <w:nsid w:val="651B0D95"/>
    <w:multiLevelType w:val="multilevel"/>
    <w:tmpl w:val="7E308168"/>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74" w15:restartNumberingAfterBreak="0">
    <w:nsid w:val="65EE265B"/>
    <w:multiLevelType w:val="multilevel"/>
    <w:tmpl w:val="471EB51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75" w15:restartNumberingAfterBreak="0">
    <w:nsid w:val="66341D50"/>
    <w:multiLevelType w:val="multilevel"/>
    <w:tmpl w:val="59F2FA30"/>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76" w15:restartNumberingAfterBreak="0">
    <w:nsid w:val="684734FA"/>
    <w:multiLevelType w:val="multilevel"/>
    <w:tmpl w:val="50CE64F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77" w15:restartNumberingAfterBreak="0">
    <w:nsid w:val="6B055F5F"/>
    <w:multiLevelType w:val="multilevel"/>
    <w:tmpl w:val="06B47070"/>
    <w:lvl w:ilvl="0">
      <w:start w:val="1"/>
      <w:numFmt w:val="upperLetter"/>
      <w:lvlText w:val="%1."/>
      <w:lvlJc w:val="left"/>
      <w:pPr>
        <w:tabs>
          <w:tab w:val="num" w:pos="0"/>
        </w:tabs>
        <w:ind w:left="754" w:hanging="397"/>
      </w:pPr>
    </w:lvl>
    <w:lvl w:ilvl="1">
      <w:start w:val="1"/>
      <w:numFmt w:val="upperLetter"/>
      <w:lvlText w:val="%2."/>
      <w:lvlJc w:val="left"/>
      <w:pPr>
        <w:tabs>
          <w:tab w:val="num" w:pos="0"/>
        </w:tabs>
        <w:ind w:left="1151" w:hanging="397"/>
      </w:pPr>
    </w:lvl>
    <w:lvl w:ilvl="2">
      <w:start w:val="1"/>
      <w:numFmt w:val="upperLetter"/>
      <w:lvlText w:val="%3."/>
      <w:lvlJc w:val="left"/>
      <w:pPr>
        <w:tabs>
          <w:tab w:val="num" w:pos="0"/>
        </w:tabs>
        <w:ind w:left="1548" w:hanging="397"/>
      </w:pPr>
    </w:lvl>
    <w:lvl w:ilvl="3">
      <w:start w:val="1"/>
      <w:numFmt w:val="upperLetter"/>
      <w:lvlText w:val="%4."/>
      <w:lvlJc w:val="left"/>
      <w:pPr>
        <w:tabs>
          <w:tab w:val="num" w:pos="0"/>
        </w:tabs>
        <w:ind w:left="1945" w:hanging="397"/>
      </w:pPr>
    </w:lvl>
    <w:lvl w:ilvl="4">
      <w:start w:val="1"/>
      <w:numFmt w:val="upperLetter"/>
      <w:lvlText w:val="%5."/>
      <w:lvlJc w:val="left"/>
      <w:pPr>
        <w:tabs>
          <w:tab w:val="num" w:pos="0"/>
        </w:tabs>
        <w:ind w:left="2342" w:hanging="397"/>
      </w:pPr>
    </w:lvl>
    <w:lvl w:ilvl="5">
      <w:start w:val="1"/>
      <w:numFmt w:val="upperLetter"/>
      <w:lvlText w:val="%6."/>
      <w:lvlJc w:val="left"/>
      <w:pPr>
        <w:tabs>
          <w:tab w:val="num" w:pos="0"/>
        </w:tabs>
        <w:ind w:left="2739" w:hanging="397"/>
      </w:pPr>
    </w:lvl>
    <w:lvl w:ilvl="6">
      <w:start w:val="1"/>
      <w:numFmt w:val="upperLetter"/>
      <w:lvlText w:val="%7."/>
      <w:lvlJc w:val="left"/>
      <w:pPr>
        <w:tabs>
          <w:tab w:val="num" w:pos="0"/>
        </w:tabs>
        <w:ind w:left="3136" w:hanging="397"/>
      </w:pPr>
    </w:lvl>
    <w:lvl w:ilvl="7">
      <w:start w:val="1"/>
      <w:numFmt w:val="upperLetter"/>
      <w:lvlText w:val="%8."/>
      <w:lvlJc w:val="left"/>
      <w:pPr>
        <w:tabs>
          <w:tab w:val="num" w:pos="0"/>
        </w:tabs>
        <w:ind w:left="3533" w:hanging="397"/>
      </w:pPr>
    </w:lvl>
    <w:lvl w:ilvl="8">
      <w:start w:val="1"/>
      <w:numFmt w:val="upperLetter"/>
      <w:lvlText w:val="%9."/>
      <w:lvlJc w:val="left"/>
      <w:pPr>
        <w:tabs>
          <w:tab w:val="num" w:pos="0"/>
        </w:tabs>
        <w:ind w:left="3930" w:hanging="397"/>
      </w:pPr>
    </w:lvl>
  </w:abstractNum>
  <w:abstractNum w:abstractNumId="78" w15:restartNumberingAfterBreak="0">
    <w:nsid w:val="6C460977"/>
    <w:multiLevelType w:val="multilevel"/>
    <w:tmpl w:val="AF5A9F2E"/>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79" w15:restartNumberingAfterBreak="0">
    <w:nsid w:val="6C9B462B"/>
    <w:multiLevelType w:val="multilevel"/>
    <w:tmpl w:val="21A8ADA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0" w15:restartNumberingAfterBreak="0">
    <w:nsid w:val="6E29596C"/>
    <w:multiLevelType w:val="multilevel"/>
    <w:tmpl w:val="84D6957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1" w15:restartNumberingAfterBreak="0">
    <w:nsid w:val="73C77B22"/>
    <w:multiLevelType w:val="multilevel"/>
    <w:tmpl w:val="5A8C137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2" w15:restartNumberingAfterBreak="0">
    <w:nsid w:val="73DA512D"/>
    <w:multiLevelType w:val="multilevel"/>
    <w:tmpl w:val="F72E388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3" w15:restartNumberingAfterBreak="0">
    <w:nsid w:val="742B6A0B"/>
    <w:multiLevelType w:val="multilevel"/>
    <w:tmpl w:val="D7FEC73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4" w15:restartNumberingAfterBreak="0">
    <w:nsid w:val="74F107E4"/>
    <w:multiLevelType w:val="multilevel"/>
    <w:tmpl w:val="CD2C9FC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5" w15:restartNumberingAfterBreak="0">
    <w:nsid w:val="76A61CF0"/>
    <w:multiLevelType w:val="multilevel"/>
    <w:tmpl w:val="A906DAB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Symbol" w:hAnsi="Symbol" w:cs="Symbol"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86" w15:restartNumberingAfterBreak="0">
    <w:nsid w:val="78287784"/>
    <w:multiLevelType w:val="multilevel"/>
    <w:tmpl w:val="A1E0BD7C"/>
    <w:lvl w:ilvl="0">
      <w:start w:val="1"/>
      <w:numFmt w:val="none"/>
      <w:pStyle w:val="Titre1"/>
      <w:suff w:val="nothing"/>
      <w:lvlText w:val=""/>
      <w:lvlJc w:val="left"/>
      <w:pPr>
        <w:tabs>
          <w:tab w:val="num" w:pos="0"/>
        </w:tabs>
        <w:ind w:left="0" w:firstLine="0"/>
      </w:pPr>
    </w:lvl>
    <w:lvl w:ilvl="1">
      <w:start w:val="1"/>
      <w:numFmt w:val="upperLetter"/>
      <w:pStyle w:val="Titre2"/>
      <w:lvlText w:val="%2."/>
      <w:lvlJc w:val="left"/>
      <w:pPr>
        <w:tabs>
          <w:tab w:val="num" w:pos="0"/>
        </w:tabs>
        <w:ind w:left="754" w:hanging="397"/>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7" w15:restartNumberingAfterBreak="0">
    <w:nsid w:val="78BD4884"/>
    <w:multiLevelType w:val="multilevel"/>
    <w:tmpl w:val="7E1A1EE2"/>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abstractNum w:abstractNumId="88" w15:restartNumberingAfterBreak="0">
    <w:nsid w:val="79A037B2"/>
    <w:multiLevelType w:val="multilevel"/>
    <w:tmpl w:val="CCE614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7D58654E"/>
    <w:multiLevelType w:val="multilevel"/>
    <w:tmpl w:val="790058CC"/>
    <w:lvl w:ilvl="0">
      <w:start w:val="1"/>
      <w:numFmt w:val="bullet"/>
      <w:lvlText w:val=""/>
      <w:lvlJc w:val="left"/>
      <w:pPr>
        <w:tabs>
          <w:tab w:val="num" w:pos="0"/>
        </w:tabs>
        <w:ind w:left="1144" w:hanging="360"/>
      </w:pPr>
      <w:rPr>
        <w:rFonts w:ascii="Symbol" w:hAnsi="Symbol" w:cs="Symbol" w:hint="default"/>
      </w:rPr>
    </w:lvl>
    <w:lvl w:ilvl="1">
      <w:start w:val="1"/>
      <w:numFmt w:val="bullet"/>
      <w:lvlText w:val="◦"/>
      <w:lvlJc w:val="left"/>
      <w:pPr>
        <w:tabs>
          <w:tab w:val="num" w:pos="0"/>
        </w:tabs>
        <w:ind w:left="1504" w:hanging="360"/>
      </w:pPr>
      <w:rPr>
        <w:rFonts w:ascii="OpenSymbol" w:hAnsi="OpenSymbol" w:cs="OpenSymbol" w:hint="default"/>
      </w:rPr>
    </w:lvl>
    <w:lvl w:ilvl="2">
      <w:start w:val="1"/>
      <w:numFmt w:val="bullet"/>
      <w:lvlText w:val="▪"/>
      <w:lvlJc w:val="left"/>
      <w:pPr>
        <w:tabs>
          <w:tab w:val="num" w:pos="0"/>
        </w:tabs>
        <w:ind w:left="1864" w:hanging="360"/>
      </w:pPr>
      <w:rPr>
        <w:rFonts w:ascii="OpenSymbol" w:hAnsi="OpenSymbol" w:cs="OpenSymbol" w:hint="default"/>
      </w:rPr>
    </w:lvl>
    <w:lvl w:ilvl="3">
      <w:start w:val="1"/>
      <w:numFmt w:val="bullet"/>
      <w:lvlText w:val=""/>
      <w:lvlJc w:val="left"/>
      <w:pPr>
        <w:tabs>
          <w:tab w:val="num" w:pos="0"/>
        </w:tabs>
        <w:ind w:left="2224" w:hanging="360"/>
      </w:pPr>
      <w:rPr>
        <w:rFonts w:ascii="Symbol" w:hAnsi="Symbol" w:cs="Symbol" w:hint="default"/>
      </w:rPr>
    </w:lvl>
    <w:lvl w:ilvl="4">
      <w:start w:val="1"/>
      <w:numFmt w:val="bullet"/>
      <w:lvlText w:val="◦"/>
      <w:lvlJc w:val="left"/>
      <w:pPr>
        <w:tabs>
          <w:tab w:val="num" w:pos="0"/>
        </w:tabs>
        <w:ind w:left="2584" w:hanging="360"/>
      </w:pPr>
      <w:rPr>
        <w:rFonts w:ascii="OpenSymbol" w:hAnsi="OpenSymbol" w:cs="OpenSymbol" w:hint="default"/>
      </w:rPr>
    </w:lvl>
    <w:lvl w:ilvl="5">
      <w:start w:val="1"/>
      <w:numFmt w:val="bullet"/>
      <w:lvlText w:val="▪"/>
      <w:lvlJc w:val="left"/>
      <w:pPr>
        <w:tabs>
          <w:tab w:val="num" w:pos="0"/>
        </w:tabs>
        <w:ind w:left="2944" w:hanging="360"/>
      </w:pPr>
      <w:rPr>
        <w:rFonts w:ascii="OpenSymbol" w:hAnsi="OpenSymbol" w:cs="OpenSymbol" w:hint="default"/>
      </w:rPr>
    </w:lvl>
    <w:lvl w:ilvl="6">
      <w:start w:val="1"/>
      <w:numFmt w:val="bullet"/>
      <w:lvlText w:val=""/>
      <w:lvlJc w:val="left"/>
      <w:pPr>
        <w:tabs>
          <w:tab w:val="num" w:pos="0"/>
        </w:tabs>
        <w:ind w:left="3304" w:hanging="360"/>
      </w:pPr>
      <w:rPr>
        <w:rFonts w:ascii="Symbol" w:hAnsi="Symbol" w:cs="Symbol" w:hint="default"/>
      </w:rPr>
    </w:lvl>
    <w:lvl w:ilvl="7">
      <w:start w:val="1"/>
      <w:numFmt w:val="bullet"/>
      <w:lvlText w:val="◦"/>
      <w:lvlJc w:val="left"/>
      <w:pPr>
        <w:tabs>
          <w:tab w:val="num" w:pos="0"/>
        </w:tabs>
        <w:ind w:left="3664" w:hanging="360"/>
      </w:pPr>
      <w:rPr>
        <w:rFonts w:ascii="OpenSymbol" w:hAnsi="OpenSymbol" w:cs="OpenSymbol" w:hint="default"/>
      </w:rPr>
    </w:lvl>
    <w:lvl w:ilvl="8">
      <w:start w:val="1"/>
      <w:numFmt w:val="bullet"/>
      <w:lvlText w:val="▪"/>
      <w:lvlJc w:val="left"/>
      <w:pPr>
        <w:tabs>
          <w:tab w:val="num" w:pos="0"/>
        </w:tabs>
        <w:ind w:left="4024" w:hanging="360"/>
      </w:pPr>
      <w:rPr>
        <w:rFonts w:ascii="OpenSymbol" w:hAnsi="OpenSymbol" w:cs="OpenSymbol" w:hint="default"/>
      </w:rPr>
    </w:lvl>
  </w:abstractNum>
  <w:num w:numId="1">
    <w:abstractNumId w:val="86"/>
  </w:num>
  <w:num w:numId="2">
    <w:abstractNumId w:val="65"/>
  </w:num>
  <w:num w:numId="3">
    <w:abstractNumId w:val="11"/>
  </w:num>
  <w:num w:numId="4">
    <w:abstractNumId w:val="48"/>
  </w:num>
  <w:num w:numId="5">
    <w:abstractNumId w:val="77"/>
  </w:num>
  <w:num w:numId="6">
    <w:abstractNumId w:val="80"/>
  </w:num>
  <w:num w:numId="7">
    <w:abstractNumId w:val="44"/>
  </w:num>
  <w:num w:numId="8">
    <w:abstractNumId w:val="33"/>
  </w:num>
  <w:num w:numId="9">
    <w:abstractNumId w:val="17"/>
  </w:num>
  <w:num w:numId="10">
    <w:abstractNumId w:val="51"/>
  </w:num>
  <w:num w:numId="11">
    <w:abstractNumId w:val="23"/>
  </w:num>
  <w:num w:numId="12">
    <w:abstractNumId w:val="54"/>
  </w:num>
  <w:num w:numId="13">
    <w:abstractNumId w:val="84"/>
  </w:num>
  <w:num w:numId="14">
    <w:abstractNumId w:val="72"/>
  </w:num>
  <w:num w:numId="15">
    <w:abstractNumId w:val="61"/>
  </w:num>
  <w:num w:numId="16">
    <w:abstractNumId w:val="59"/>
  </w:num>
  <w:num w:numId="17">
    <w:abstractNumId w:val="35"/>
  </w:num>
  <w:num w:numId="18">
    <w:abstractNumId w:val="75"/>
  </w:num>
  <w:num w:numId="19">
    <w:abstractNumId w:val="64"/>
  </w:num>
  <w:num w:numId="20">
    <w:abstractNumId w:val="36"/>
  </w:num>
  <w:num w:numId="21">
    <w:abstractNumId w:val="89"/>
  </w:num>
  <w:num w:numId="22">
    <w:abstractNumId w:val="6"/>
  </w:num>
  <w:num w:numId="23">
    <w:abstractNumId w:val="82"/>
  </w:num>
  <w:num w:numId="24">
    <w:abstractNumId w:val="73"/>
  </w:num>
  <w:num w:numId="25">
    <w:abstractNumId w:val="4"/>
  </w:num>
  <w:num w:numId="26">
    <w:abstractNumId w:val="21"/>
  </w:num>
  <w:num w:numId="27">
    <w:abstractNumId w:val="87"/>
  </w:num>
  <w:num w:numId="28">
    <w:abstractNumId w:val="25"/>
  </w:num>
  <w:num w:numId="29">
    <w:abstractNumId w:val="24"/>
  </w:num>
  <w:num w:numId="30">
    <w:abstractNumId w:val="42"/>
  </w:num>
  <w:num w:numId="31">
    <w:abstractNumId w:val="43"/>
  </w:num>
  <w:num w:numId="32">
    <w:abstractNumId w:val="70"/>
  </w:num>
  <w:num w:numId="33">
    <w:abstractNumId w:val="52"/>
  </w:num>
  <w:num w:numId="34">
    <w:abstractNumId w:val="74"/>
  </w:num>
  <w:num w:numId="35">
    <w:abstractNumId w:val="0"/>
  </w:num>
  <w:num w:numId="36">
    <w:abstractNumId w:val="45"/>
  </w:num>
  <w:num w:numId="37">
    <w:abstractNumId w:val="2"/>
  </w:num>
  <w:num w:numId="38">
    <w:abstractNumId w:val="26"/>
  </w:num>
  <w:num w:numId="39">
    <w:abstractNumId w:val="68"/>
  </w:num>
  <w:num w:numId="40">
    <w:abstractNumId w:val="69"/>
  </w:num>
  <w:num w:numId="41">
    <w:abstractNumId w:val="30"/>
  </w:num>
  <w:num w:numId="42">
    <w:abstractNumId w:val="50"/>
  </w:num>
  <w:num w:numId="43">
    <w:abstractNumId w:val="16"/>
  </w:num>
  <w:num w:numId="44">
    <w:abstractNumId w:val="81"/>
  </w:num>
  <w:num w:numId="45">
    <w:abstractNumId w:val="83"/>
  </w:num>
  <w:num w:numId="46">
    <w:abstractNumId w:val="3"/>
  </w:num>
  <w:num w:numId="47">
    <w:abstractNumId w:val="53"/>
  </w:num>
  <w:num w:numId="48">
    <w:abstractNumId w:val="31"/>
  </w:num>
  <w:num w:numId="49">
    <w:abstractNumId w:val="56"/>
  </w:num>
  <w:num w:numId="50">
    <w:abstractNumId w:val="38"/>
  </w:num>
  <w:num w:numId="51">
    <w:abstractNumId w:val="5"/>
  </w:num>
  <w:num w:numId="52">
    <w:abstractNumId w:val="12"/>
  </w:num>
  <w:num w:numId="53">
    <w:abstractNumId w:val="29"/>
  </w:num>
  <w:num w:numId="54">
    <w:abstractNumId w:val="18"/>
  </w:num>
  <w:num w:numId="55">
    <w:abstractNumId w:val="63"/>
  </w:num>
  <w:num w:numId="56">
    <w:abstractNumId w:val="78"/>
  </w:num>
  <w:num w:numId="57">
    <w:abstractNumId w:val="14"/>
  </w:num>
  <w:num w:numId="58">
    <w:abstractNumId w:val="62"/>
  </w:num>
  <w:num w:numId="59">
    <w:abstractNumId w:val="8"/>
  </w:num>
  <w:num w:numId="60">
    <w:abstractNumId w:val="32"/>
  </w:num>
  <w:num w:numId="61">
    <w:abstractNumId w:val="28"/>
  </w:num>
  <w:num w:numId="62">
    <w:abstractNumId w:val="55"/>
  </w:num>
  <w:num w:numId="63">
    <w:abstractNumId w:val="41"/>
  </w:num>
  <w:num w:numId="64">
    <w:abstractNumId w:val="7"/>
  </w:num>
  <w:num w:numId="65">
    <w:abstractNumId w:val="67"/>
  </w:num>
  <w:num w:numId="66">
    <w:abstractNumId w:val="39"/>
  </w:num>
  <w:num w:numId="67">
    <w:abstractNumId w:val="19"/>
  </w:num>
  <w:num w:numId="68">
    <w:abstractNumId w:val="9"/>
  </w:num>
  <w:num w:numId="69">
    <w:abstractNumId w:val="57"/>
  </w:num>
  <w:num w:numId="70">
    <w:abstractNumId w:val="15"/>
  </w:num>
  <w:num w:numId="71">
    <w:abstractNumId w:val="37"/>
  </w:num>
  <w:num w:numId="72">
    <w:abstractNumId w:val="22"/>
  </w:num>
  <w:num w:numId="73">
    <w:abstractNumId w:val="85"/>
  </w:num>
  <w:num w:numId="74">
    <w:abstractNumId w:val="66"/>
  </w:num>
  <w:num w:numId="75">
    <w:abstractNumId w:val="10"/>
  </w:num>
  <w:num w:numId="76">
    <w:abstractNumId w:val="27"/>
  </w:num>
  <w:num w:numId="77">
    <w:abstractNumId w:val="47"/>
  </w:num>
  <w:num w:numId="78">
    <w:abstractNumId w:val="1"/>
  </w:num>
  <w:num w:numId="79">
    <w:abstractNumId w:val="46"/>
  </w:num>
  <w:num w:numId="80">
    <w:abstractNumId w:val="34"/>
  </w:num>
  <w:num w:numId="81">
    <w:abstractNumId w:val="13"/>
  </w:num>
  <w:num w:numId="82">
    <w:abstractNumId w:val="60"/>
  </w:num>
  <w:num w:numId="83">
    <w:abstractNumId w:val="79"/>
  </w:num>
  <w:num w:numId="84">
    <w:abstractNumId w:val="40"/>
  </w:num>
  <w:num w:numId="85">
    <w:abstractNumId w:val="58"/>
  </w:num>
  <w:num w:numId="86">
    <w:abstractNumId w:val="20"/>
  </w:num>
  <w:num w:numId="87">
    <w:abstractNumId w:val="76"/>
  </w:num>
  <w:num w:numId="88">
    <w:abstractNumId w:val="88"/>
  </w:num>
  <w:num w:numId="89">
    <w:abstractNumId w:val="49"/>
  </w:num>
  <w:num w:numId="90">
    <w:abstractNumId w:val="77"/>
    <w:lvlOverride w:ilvl="0">
      <w:startOverride w:val="1"/>
    </w:lvlOverride>
  </w:num>
  <w:num w:numId="91">
    <w:abstractNumId w:val="71"/>
  </w:num>
  <w:num w:numId="92">
    <w:abstractNumId w:val="71"/>
    <w:lvlOverride w:ilvl="0">
      <w:startOverride w:val="1"/>
    </w:lvlOverride>
  </w:num>
  <w:num w:numId="93">
    <w:abstractNumId w:val="86"/>
    <w:lvlOverride w:ilvl="1">
      <w:startOverride w:val="1"/>
    </w:lvlOverride>
  </w:num>
  <w:num w:numId="94">
    <w:abstractNumId w:val="86"/>
    <w:lvlOverride w:ilvl="1">
      <w:startOverride w:val="1"/>
    </w:lvlOverride>
  </w:num>
  <w:num w:numId="95">
    <w:abstractNumId w:val="86"/>
    <w:lvlOverride w:ilvl="1">
      <w:startOverride w:val="1"/>
    </w:lvlOverride>
  </w:num>
  <w:num w:numId="96">
    <w:abstractNumId w:val="86"/>
    <w:lvlOverride w:ilvl="1">
      <w:startOverride w:val="1"/>
    </w:lvlOverride>
  </w:num>
  <w:num w:numId="97">
    <w:abstractNumId w:val="86"/>
    <w:lvlOverride w:ilvl="1">
      <w:startOverride w:val="1"/>
    </w:lvlOverride>
  </w:num>
  <w:num w:numId="98">
    <w:abstractNumId w:val="86"/>
    <w:lvlOverride w:ilvl="1">
      <w:startOverride w:val="1"/>
    </w:lvlOverride>
  </w:num>
  <w:num w:numId="99">
    <w:abstractNumId w:val="86"/>
    <w:lvlOverride w:ilvl="1">
      <w:startOverride w:val="1"/>
    </w:lvlOverride>
  </w:num>
  <w:num w:numId="100">
    <w:abstractNumId w:val="86"/>
    <w:lvlOverride w:ilvl="1">
      <w:startOverride w:val="1"/>
    </w:lvlOverride>
  </w:num>
  <w:num w:numId="101">
    <w:abstractNumId w:val="86"/>
    <w:lvlOverride w:ilvl="1">
      <w:startOverride w:val="1"/>
    </w:lvlOverride>
  </w:num>
  <w:num w:numId="102">
    <w:abstractNumId w:val="86"/>
    <w:lvlOverride w:ilvl="1">
      <w:startOverride w:val="1"/>
    </w:lvlOverride>
  </w:num>
  <w:num w:numId="103">
    <w:abstractNumId w:val="86"/>
    <w:lvlOverride w:ilvl="1">
      <w:startOverride w:val="1"/>
    </w:lvlOverride>
  </w:num>
  <w:num w:numId="104">
    <w:abstractNumId w:val="86"/>
    <w:lvlOverride w:ilvl="1">
      <w:startOverride w:val="1"/>
    </w:lvlOverride>
  </w:num>
  <w:num w:numId="105">
    <w:abstractNumId w:val="86"/>
    <w:lvlOverride w:ilvl="1">
      <w:startOverride w:val="1"/>
    </w:lvlOverride>
  </w:num>
  <w:num w:numId="106">
    <w:abstractNumId w:val="86"/>
    <w:lvlOverride w:ilvl="1">
      <w:startOverride w:val="1"/>
    </w:lvlOverride>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ippe CECE">
    <w15:presenceInfo w15:providerId="AD" w15:userId="S::Philippe.CECE@ingenico.com::fc050191-5924-4232-85aa-12baaad85b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07"/>
    <w:rsid w:val="007E60EB"/>
    <w:rsid w:val="009F0E07"/>
    <w:rsid w:val="00E613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BFEF"/>
  <w15:docId w15:val="{571E6F28-0D8E-4940-BBEF-03AEC3AB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ejaVu Sans" w:hAnsi="Liberation Serif" w:cs="Noto Sans Devanagari"/>
        <w:kern w:val="2"/>
        <w:sz w:val="24"/>
        <w:szCs w:val="24"/>
        <w:lang w:val="fr-FR" w:eastAsia="zh-CN" w:bidi="hi-IN"/>
      </w:rPr>
    </w:rPrDefault>
    <w:pPrDefault>
      <w:pPr>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spacing w:before="140"/>
    </w:pPr>
    <w:rPr>
      <w:rFonts w:ascii="Times New Roman" w:eastAsia="Times;Times New Roman" w:hAnsi="Times New Roman" w:cs="Times New Roman"/>
      <w:szCs w:val="20"/>
      <w:lang w:val="en-US" w:bidi="ar-SA"/>
    </w:rPr>
  </w:style>
  <w:style w:type="paragraph" w:styleId="Titre1">
    <w:name w:val="heading 1"/>
    <w:next w:val="Normal"/>
    <w:uiPriority w:val="9"/>
    <w:qFormat/>
    <w:pPr>
      <w:keepNext/>
      <w:numPr>
        <w:numId w:val="1"/>
      </w:numPr>
      <w:suppressAutoHyphens/>
      <w:spacing w:before="300" w:after="60"/>
      <w:ind w:left="450" w:hanging="450"/>
      <w:jc w:val="center"/>
      <w:outlineLvl w:val="0"/>
    </w:pPr>
    <w:rPr>
      <w:rFonts w:ascii="Arial" w:eastAsia="Times;Times New Roman" w:hAnsi="Arial" w:cs="Arial"/>
      <w:b/>
      <w:sz w:val="28"/>
      <w:szCs w:val="20"/>
      <w:lang w:val="en-US" w:bidi="ar-SA"/>
    </w:rPr>
  </w:style>
  <w:style w:type="paragraph" w:styleId="Titre2">
    <w:name w:val="heading 2"/>
    <w:next w:val="Normal"/>
    <w:uiPriority w:val="9"/>
    <w:unhideWhenUsed/>
    <w:qFormat/>
    <w:pPr>
      <w:keepNext/>
      <w:numPr>
        <w:ilvl w:val="1"/>
        <w:numId w:val="1"/>
      </w:numPr>
      <w:suppressAutoHyphens/>
      <w:spacing w:before="300" w:after="60"/>
      <w:outlineLvl w:val="1"/>
    </w:pPr>
    <w:rPr>
      <w:rFonts w:ascii="Arial" w:eastAsia="Times;Times New Roman" w:hAnsi="Arial" w:cs="Arial"/>
      <w:b/>
      <w:sz w:val="26"/>
      <w:szCs w:val="20"/>
      <w:lang w:val="en-US" w:bidi="ar-SA"/>
    </w:rPr>
  </w:style>
  <w:style w:type="paragraph" w:styleId="Titre3">
    <w:name w:val="heading 3"/>
    <w:next w:val="Normal"/>
    <w:uiPriority w:val="9"/>
    <w:unhideWhenUsed/>
    <w:qFormat/>
    <w:pPr>
      <w:keepNext/>
      <w:numPr>
        <w:ilvl w:val="2"/>
        <w:numId w:val="1"/>
      </w:numPr>
      <w:suppressAutoHyphens/>
      <w:spacing w:before="240" w:after="60"/>
      <w:ind w:left="720" w:hanging="720"/>
      <w:outlineLvl w:val="2"/>
    </w:pPr>
    <w:rPr>
      <w:rFonts w:ascii="Arial" w:eastAsia="Times;Times New Roman" w:hAnsi="Arial" w:cs="Arial"/>
      <w:b/>
      <w:szCs w:val="20"/>
      <w:lang w:val="en-US" w:bidi="ar-SA"/>
    </w:rPr>
  </w:style>
  <w:style w:type="paragraph" w:styleId="Titre4">
    <w:name w:val="heading 4"/>
    <w:basedOn w:val="Titre"/>
    <w:next w:val="Corpsdetexte"/>
    <w:uiPriority w:val="9"/>
    <w:unhideWhenUsed/>
    <w:qFormat/>
    <w:pPr>
      <w:numPr>
        <w:ilvl w:val="3"/>
        <w:numId w:val="1"/>
      </w:numPr>
      <w:spacing w:before="120" w:after="0"/>
      <w:outlineLvl w:val="3"/>
    </w:pPr>
    <w:rPr>
      <w:rFonts w:ascii="Liberation Serif" w:eastAsia="Liberation Serif" w:hAnsi="Liberation Serif" w:cs="Liberation Serif"/>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eastAsia="Times New Roman" w:hAnsi="Times New Roman" w:cs="Times New Roman"/>
      <w:b w:val="0"/>
      <w:i w:val="0"/>
      <w:sz w:val="20"/>
    </w:rPr>
  </w:style>
  <w:style w:type="character" w:customStyle="1" w:styleId="WW8Num3z0">
    <w:name w:val="WW8Num3z0"/>
    <w:qFormat/>
  </w:style>
  <w:style w:type="character" w:customStyle="1" w:styleId="WW8Num4z0">
    <w:name w:val="WW8Num4z0"/>
    <w:qFormat/>
    <w:rPr>
      <w:rFonts w:ascii="Symbol" w:eastAsia="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eastAsia="Symbol" w:hAnsi="Symbol" w:cs="OpenSymbol;Arial Unicode MS"/>
    </w:rPr>
  </w:style>
  <w:style w:type="character" w:customStyle="1" w:styleId="WW8Num6z1">
    <w:name w:val="WW8Num6z1"/>
    <w:qFormat/>
    <w:rPr>
      <w:rFonts w:ascii="OpenSymbol;Arial Unicode MS" w:eastAsia="OpenSymbol;Arial Unicode MS" w:hAnsi="OpenSymbol;Arial Unicode MS" w:cs="OpenSymbol;Arial Unicode MS"/>
    </w:rPr>
  </w:style>
  <w:style w:type="character" w:customStyle="1" w:styleId="WW8Num7z0">
    <w:name w:val="WW8Num7z0"/>
    <w:qFormat/>
    <w:rPr>
      <w:rFonts w:ascii="Symbol" w:eastAsia="Symbol" w:hAnsi="Symbol" w:cs="OpenSymbol;Arial Unicode MS"/>
      <w:szCs w:val="24"/>
      <w:lang w:val="en-GB"/>
    </w:rPr>
  </w:style>
  <w:style w:type="character" w:customStyle="1" w:styleId="WW8Num7z1">
    <w:name w:val="WW8Num7z1"/>
    <w:qFormat/>
    <w:rPr>
      <w:rFonts w:ascii="OpenSymbol;Arial Unicode MS" w:eastAsia="OpenSymbol;Arial Unicode MS" w:hAnsi="OpenSymbol;Arial Unicode MS" w:cs="OpenSymbol;Arial Unicode MS"/>
    </w:rPr>
  </w:style>
  <w:style w:type="character" w:customStyle="1" w:styleId="WW8Num8z0">
    <w:name w:val="WW8Num8z0"/>
    <w:qFormat/>
    <w:rPr>
      <w:rFonts w:ascii="Symbol" w:eastAsia="Symbol" w:hAnsi="Symbol" w:cs="OpenSymbol;Arial Unicode MS"/>
      <w:szCs w:val="24"/>
      <w:lang w:val="fr-FR"/>
    </w:rPr>
  </w:style>
  <w:style w:type="character" w:customStyle="1" w:styleId="WW8Num8z1">
    <w:name w:val="WW8Num8z1"/>
    <w:qFormat/>
    <w:rPr>
      <w:rFonts w:ascii="OpenSymbol;Arial Unicode MS" w:eastAsia="OpenSymbol;Arial Unicode MS" w:hAnsi="OpenSymbol;Arial Unicode MS" w:cs="OpenSymbol;Arial Unicode MS"/>
    </w:rPr>
  </w:style>
  <w:style w:type="character" w:customStyle="1" w:styleId="WW8Num9z0">
    <w:name w:val="WW8Num9z0"/>
    <w:qFormat/>
    <w:rPr>
      <w:rFonts w:ascii="Symbol" w:eastAsia="Symbol" w:hAnsi="Symbol" w:cs="OpenSymbol;Arial Unicode MS"/>
    </w:rPr>
  </w:style>
  <w:style w:type="character" w:customStyle="1" w:styleId="WW8Num9z1">
    <w:name w:val="WW8Num9z1"/>
    <w:qFormat/>
    <w:rPr>
      <w:rFonts w:ascii="OpenSymbol;Arial Unicode MS" w:eastAsia="OpenSymbol;Arial Unicode MS" w:hAnsi="OpenSymbol;Arial Unicode MS" w:cs="OpenSymbol;Arial Unicode MS"/>
    </w:rPr>
  </w:style>
  <w:style w:type="character" w:customStyle="1" w:styleId="WW8Num10z0">
    <w:name w:val="WW8Num10z0"/>
    <w:qFormat/>
    <w:rPr>
      <w:rFonts w:ascii="Symbol" w:eastAsia="Symbol" w:hAnsi="Symbol" w:cs="OpenSymbol;Arial Unicode MS"/>
    </w:rPr>
  </w:style>
  <w:style w:type="character" w:customStyle="1" w:styleId="WW8Num10z1">
    <w:name w:val="WW8Num10z1"/>
    <w:qFormat/>
    <w:rPr>
      <w:rFonts w:ascii="OpenSymbol;Arial Unicode MS" w:eastAsia="OpenSymbol;Arial Unicode MS" w:hAnsi="OpenSymbol;Arial Unicode MS" w:cs="OpenSymbol;Arial Unicode MS"/>
    </w:rPr>
  </w:style>
  <w:style w:type="character" w:customStyle="1" w:styleId="WW8Num11z0">
    <w:name w:val="WW8Num11z0"/>
    <w:qFormat/>
    <w:rPr>
      <w:rFonts w:ascii="Symbol" w:eastAsia="Symbol" w:hAnsi="Symbol" w:cs="OpenSymbol;Arial Unicode MS"/>
    </w:rPr>
  </w:style>
  <w:style w:type="character" w:customStyle="1" w:styleId="WW8Num11z1">
    <w:name w:val="WW8Num11z1"/>
    <w:qFormat/>
    <w:rPr>
      <w:rFonts w:ascii="OpenSymbol;Arial Unicode MS" w:eastAsia="OpenSymbol;Arial Unicode MS" w:hAnsi="OpenSymbol;Arial Unicode MS" w:cs="OpenSymbol;Arial Unicode MS"/>
    </w:rPr>
  </w:style>
  <w:style w:type="character" w:customStyle="1" w:styleId="WW8Num12z0">
    <w:name w:val="WW8Num12z0"/>
    <w:qFormat/>
    <w:rPr>
      <w:rFonts w:ascii="Symbol" w:eastAsia="Symbol" w:hAnsi="Symbol" w:cs="OpenSymbol;Arial Unicode MS"/>
    </w:rPr>
  </w:style>
  <w:style w:type="character" w:customStyle="1" w:styleId="WW8Num12z1">
    <w:name w:val="WW8Num12z1"/>
    <w:qFormat/>
    <w:rPr>
      <w:rFonts w:ascii="OpenSymbol;Arial Unicode MS" w:eastAsia="OpenSymbol;Arial Unicode MS" w:hAnsi="OpenSymbol;Arial Unicode MS" w:cs="OpenSymbol;Arial Unicode MS"/>
    </w:rPr>
  </w:style>
  <w:style w:type="character" w:customStyle="1" w:styleId="WW8Num13z0">
    <w:name w:val="WW8Num13z0"/>
    <w:qFormat/>
    <w:rPr>
      <w:rFonts w:ascii="Symbol" w:eastAsia="Symbol" w:hAnsi="Symbol" w:cs="OpenSymbol;Arial Unicode MS"/>
    </w:rPr>
  </w:style>
  <w:style w:type="character" w:customStyle="1" w:styleId="WW8Num13z1">
    <w:name w:val="WW8Num13z1"/>
    <w:qFormat/>
    <w:rPr>
      <w:rFonts w:ascii="OpenSymbol;Arial Unicode MS" w:eastAsia="OpenSymbol;Arial Unicode MS" w:hAnsi="OpenSymbol;Arial Unicode MS" w:cs="OpenSymbol;Arial Unicode MS"/>
    </w:rPr>
  </w:style>
  <w:style w:type="character" w:customStyle="1" w:styleId="WW8Num14z0">
    <w:name w:val="WW8Num14z0"/>
    <w:qFormat/>
    <w:rPr>
      <w:rFonts w:ascii="Symbol" w:eastAsia="Symbol" w:hAnsi="Symbol" w:cs="OpenSymbol;Arial Unicode MS"/>
    </w:rPr>
  </w:style>
  <w:style w:type="character" w:customStyle="1" w:styleId="WW8Num14z1">
    <w:name w:val="WW8Num14z1"/>
    <w:qFormat/>
    <w:rPr>
      <w:rFonts w:ascii="OpenSymbol;Arial Unicode MS" w:eastAsia="OpenSymbol;Arial Unicode MS" w:hAnsi="OpenSymbol;Arial Unicode MS" w:cs="OpenSymbol;Arial Unicode MS"/>
    </w:rPr>
  </w:style>
  <w:style w:type="character" w:customStyle="1" w:styleId="WW8Num15z0">
    <w:name w:val="WW8Num15z0"/>
    <w:qFormat/>
    <w:rPr>
      <w:rFonts w:ascii="Symbol" w:eastAsia="Symbol" w:hAnsi="Symbol" w:cs="OpenSymbol;Arial Unicode MS"/>
    </w:rPr>
  </w:style>
  <w:style w:type="character" w:customStyle="1" w:styleId="WW8Num15z1">
    <w:name w:val="WW8Num15z1"/>
    <w:qFormat/>
    <w:rPr>
      <w:rFonts w:ascii="OpenSymbol;Arial Unicode MS" w:eastAsia="OpenSymbol;Arial Unicode MS" w:hAnsi="OpenSymbol;Arial Unicode MS" w:cs="OpenSymbol;Arial Unicode MS"/>
    </w:rPr>
  </w:style>
  <w:style w:type="character" w:customStyle="1" w:styleId="WW8Num16z0">
    <w:name w:val="WW8Num16z0"/>
    <w:qFormat/>
    <w:rPr>
      <w:rFonts w:ascii="Symbol" w:eastAsia="Symbol" w:hAnsi="Symbol" w:cs="OpenSymbol;Arial Unicode MS"/>
    </w:rPr>
  </w:style>
  <w:style w:type="character" w:customStyle="1" w:styleId="WW8Num16z1">
    <w:name w:val="WW8Num16z1"/>
    <w:qFormat/>
    <w:rPr>
      <w:rFonts w:ascii="OpenSymbol;Arial Unicode MS" w:eastAsia="OpenSymbol;Arial Unicode MS" w:hAnsi="OpenSymbol;Arial Unicode MS" w:cs="OpenSymbol;Arial Unicode MS"/>
    </w:rPr>
  </w:style>
  <w:style w:type="character" w:customStyle="1" w:styleId="WW8Num17z0">
    <w:name w:val="WW8Num17z0"/>
    <w:qFormat/>
    <w:rPr>
      <w:rFonts w:ascii="Symbol" w:eastAsia="Symbol" w:hAnsi="Symbol" w:cs="OpenSymbol;Arial Unicode MS"/>
    </w:rPr>
  </w:style>
  <w:style w:type="character" w:customStyle="1" w:styleId="WW8Num17z1">
    <w:name w:val="WW8Num17z1"/>
    <w:qFormat/>
    <w:rPr>
      <w:rFonts w:ascii="OpenSymbol;Arial Unicode MS" w:eastAsia="OpenSymbol;Arial Unicode MS" w:hAnsi="OpenSymbol;Arial Unicode MS" w:cs="OpenSymbol;Arial Unicode MS"/>
    </w:rPr>
  </w:style>
  <w:style w:type="character" w:customStyle="1" w:styleId="WW8Num18z0">
    <w:name w:val="WW8Num18z0"/>
    <w:qFormat/>
    <w:rPr>
      <w:rFonts w:ascii="Symbol" w:eastAsia="Symbol" w:hAnsi="Symbol" w:cs="OpenSymbol;Arial Unicode MS"/>
    </w:rPr>
  </w:style>
  <w:style w:type="character" w:customStyle="1" w:styleId="WW8Num18z1">
    <w:name w:val="WW8Num18z1"/>
    <w:qFormat/>
    <w:rPr>
      <w:rFonts w:ascii="OpenSymbol;Arial Unicode MS" w:eastAsia="OpenSymbol;Arial Unicode MS" w:hAnsi="OpenSymbol;Arial Unicode MS" w:cs="OpenSymbol;Arial Unicode MS"/>
    </w:rPr>
  </w:style>
  <w:style w:type="character" w:customStyle="1" w:styleId="WW8Num19z0">
    <w:name w:val="WW8Num19z0"/>
    <w:qFormat/>
    <w:rPr>
      <w:rFonts w:ascii="Symbol" w:eastAsia="Symbol" w:hAnsi="Symbol" w:cs="OpenSymbol;Arial Unicode MS"/>
    </w:rPr>
  </w:style>
  <w:style w:type="character" w:customStyle="1" w:styleId="WW8Num19z1">
    <w:name w:val="WW8Num19z1"/>
    <w:qFormat/>
    <w:rPr>
      <w:rFonts w:ascii="OpenSymbol;Arial Unicode MS" w:eastAsia="OpenSymbol;Arial Unicode MS" w:hAnsi="OpenSymbol;Arial Unicode MS" w:cs="OpenSymbol;Arial Unicode MS"/>
    </w:rPr>
  </w:style>
  <w:style w:type="character" w:customStyle="1" w:styleId="WW8Num20z0">
    <w:name w:val="WW8Num20z0"/>
    <w:qFormat/>
    <w:rPr>
      <w:rFonts w:ascii="Symbol" w:eastAsia="Symbol" w:hAnsi="Symbol" w:cs="OpenSymbol;Arial Unicode MS"/>
    </w:rPr>
  </w:style>
  <w:style w:type="character" w:customStyle="1" w:styleId="WW8Num20z1">
    <w:name w:val="WW8Num20z1"/>
    <w:qFormat/>
    <w:rPr>
      <w:rFonts w:ascii="OpenSymbol;Arial Unicode MS" w:eastAsia="OpenSymbol;Arial Unicode MS" w:hAnsi="OpenSymbol;Arial Unicode MS" w:cs="OpenSymbol;Arial Unicode MS"/>
    </w:rPr>
  </w:style>
  <w:style w:type="character" w:customStyle="1" w:styleId="WW8Num21z0">
    <w:name w:val="WW8Num21z0"/>
    <w:qFormat/>
    <w:rPr>
      <w:rFonts w:ascii="Symbol" w:eastAsia="Symbol" w:hAnsi="Symbol" w:cs="OpenSymbol;Arial Unicode MS"/>
    </w:rPr>
  </w:style>
  <w:style w:type="character" w:customStyle="1" w:styleId="WW8Num21z1">
    <w:name w:val="WW8Num21z1"/>
    <w:qFormat/>
    <w:rPr>
      <w:rFonts w:ascii="OpenSymbol;Arial Unicode MS" w:eastAsia="OpenSymbol;Arial Unicode MS" w:hAnsi="OpenSymbol;Arial Unicode MS" w:cs="OpenSymbol;Arial Unicode MS"/>
    </w:rPr>
  </w:style>
  <w:style w:type="character" w:customStyle="1" w:styleId="WW8Num22z0">
    <w:name w:val="WW8Num22z0"/>
    <w:qFormat/>
    <w:rPr>
      <w:rFonts w:ascii="Symbol" w:eastAsia="Symbol" w:hAnsi="Symbol" w:cs="OpenSymbol;Arial Unicode MS"/>
    </w:rPr>
  </w:style>
  <w:style w:type="character" w:customStyle="1" w:styleId="WW8Num22z1">
    <w:name w:val="WW8Num22z1"/>
    <w:qFormat/>
    <w:rPr>
      <w:rFonts w:ascii="OpenSymbol;Arial Unicode MS" w:eastAsia="OpenSymbol;Arial Unicode MS" w:hAnsi="OpenSymbol;Arial Unicode MS" w:cs="OpenSymbol;Arial Unicode MS"/>
    </w:rPr>
  </w:style>
  <w:style w:type="character" w:customStyle="1" w:styleId="WW8Num23z0">
    <w:name w:val="WW8Num23z0"/>
    <w:qFormat/>
    <w:rPr>
      <w:rFonts w:ascii="Symbol" w:eastAsia="Symbol" w:hAnsi="Symbol" w:cs="OpenSymbol;Arial Unicode MS"/>
      <w:szCs w:val="24"/>
      <w:lang w:val="en-GB"/>
    </w:rPr>
  </w:style>
  <w:style w:type="character" w:customStyle="1" w:styleId="WW8Num23z1">
    <w:name w:val="WW8Num23z1"/>
    <w:qFormat/>
    <w:rPr>
      <w:rFonts w:ascii="OpenSymbol;Arial Unicode MS" w:eastAsia="OpenSymbol;Arial Unicode MS" w:hAnsi="OpenSymbol;Arial Unicode MS" w:cs="OpenSymbol;Arial Unicode MS"/>
    </w:rPr>
  </w:style>
  <w:style w:type="character" w:customStyle="1" w:styleId="WW8Num24z0">
    <w:name w:val="WW8Num24z0"/>
    <w:qFormat/>
    <w:rPr>
      <w:rFonts w:ascii="Symbol" w:eastAsia="Symbol" w:hAnsi="Symbol" w:cs="OpenSymbol;Arial Unicode MS"/>
    </w:rPr>
  </w:style>
  <w:style w:type="character" w:customStyle="1" w:styleId="WW8Num24z1">
    <w:name w:val="WW8Num24z1"/>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8Num25z0">
    <w:name w:val="WW8Num25z0"/>
    <w:qFormat/>
    <w:rPr>
      <w:rFonts w:ascii="Symbol" w:eastAsia="Symbol" w:hAnsi="Symbol" w:cs="OpenSymbol;Arial Unicode MS"/>
    </w:rPr>
  </w:style>
  <w:style w:type="character" w:customStyle="1" w:styleId="WW8Num25z1">
    <w:name w:val="WW8Num25z1"/>
    <w:qFormat/>
    <w:rPr>
      <w:rFonts w:ascii="OpenSymbol;Arial Unicode MS" w:eastAsia="OpenSymbol;Arial Unicode MS" w:hAnsi="OpenSymbol;Arial Unicode MS" w:cs="OpenSymbol;Arial Unicode MS"/>
    </w:rPr>
  </w:style>
  <w:style w:type="character" w:customStyle="1" w:styleId="WW8Num26z0">
    <w:name w:val="WW8Num26z0"/>
    <w:qFormat/>
    <w:rPr>
      <w:rFonts w:ascii="Symbol" w:eastAsia="Symbol" w:hAnsi="Symbol" w:cs="OpenSymbol;Arial Unicode MS"/>
    </w:rPr>
  </w:style>
  <w:style w:type="character" w:customStyle="1" w:styleId="WW8Num26z1">
    <w:name w:val="WW8Num26z1"/>
    <w:qFormat/>
    <w:rPr>
      <w:rFonts w:ascii="OpenSymbol;Arial Unicode MS" w:eastAsia="OpenSymbol;Arial Unicode MS" w:hAnsi="OpenSymbol;Arial Unicode MS" w:cs="OpenSymbol;Arial Unicode MS"/>
    </w:rPr>
  </w:style>
  <w:style w:type="character" w:customStyle="1" w:styleId="WW8Num27z0">
    <w:name w:val="WW8Num27z0"/>
    <w:qFormat/>
    <w:rPr>
      <w:rFonts w:ascii="Symbol" w:eastAsia="Symbol" w:hAnsi="Symbol" w:cs="OpenSymbol;Arial Unicode MS"/>
    </w:rPr>
  </w:style>
  <w:style w:type="character" w:customStyle="1" w:styleId="WW8Num27z1">
    <w:name w:val="WW8Num27z1"/>
    <w:qFormat/>
    <w:rPr>
      <w:rFonts w:ascii="OpenSymbol;Arial Unicode MS" w:eastAsia="OpenSymbol;Arial Unicode MS" w:hAnsi="OpenSymbol;Arial Unicode MS" w:cs="OpenSymbol;Arial Unicode MS"/>
    </w:rPr>
  </w:style>
  <w:style w:type="character" w:customStyle="1" w:styleId="WW8Num28z0">
    <w:name w:val="WW8Num28z0"/>
    <w:qFormat/>
    <w:rPr>
      <w:rFonts w:ascii="Symbol" w:eastAsia="Symbol" w:hAnsi="Symbol" w:cs="OpenSymbol;Arial Unicode MS"/>
    </w:rPr>
  </w:style>
  <w:style w:type="character" w:customStyle="1" w:styleId="WW8Num28z1">
    <w:name w:val="WW8Num28z1"/>
    <w:qFormat/>
    <w:rPr>
      <w:rFonts w:ascii="OpenSymbol;Arial Unicode MS" w:eastAsia="OpenSymbol;Arial Unicode MS" w:hAnsi="OpenSymbol;Arial Unicode MS" w:cs="OpenSymbol;Arial Unicode MS"/>
    </w:rPr>
  </w:style>
  <w:style w:type="character" w:customStyle="1" w:styleId="WW8Num29z0">
    <w:name w:val="WW8Num29z0"/>
    <w:qFormat/>
    <w:rPr>
      <w:rFonts w:ascii="Symbol" w:eastAsia="Symbol" w:hAnsi="Symbol" w:cs="OpenSymbol;Arial Unicode MS"/>
    </w:rPr>
  </w:style>
  <w:style w:type="character" w:customStyle="1" w:styleId="WW8Num29z1">
    <w:name w:val="WW8Num29z1"/>
    <w:qFormat/>
    <w:rPr>
      <w:rFonts w:ascii="OpenSymbol;Arial Unicode MS" w:eastAsia="OpenSymbol;Arial Unicode MS" w:hAnsi="OpenSymbol;Arial Unicode MS" w:cs="OpenSymbol;Arial Unicode MS"/>
    </w:rPr>
  </w:style>
  <w:style w:type="character" w:customStyle="1" w:styleId="WW8Num30z0">
    <w:name w:val="WW8Num30z0"/>
    <w:qFormat/>
    <w:rPr>
      <w:rFonts w:ascii="Symbol" w:eastAsia="Symbol" w:hAnsi="Symbol" w:cs="OpenSymbol;Arial Unicode MS"/>
    </w:rPr>
  </w:style>
  <w:style w:type="character" w:customStyle="1" w:styleId="WW8Num30z1">
    <w:name w:val="WW8Num30z1"/>
    <w:qFormat/>
    <w:rPr>
      <w:rFonts w:ascii="OpenSymbol;Arial Unicode MS" w:eastAsia="OpenSymbol;Arial Unicode MS" w:hAnsi="OpenSymbol;Arial Unicode MS" w:cs="OpenSymbol;Arial Unicode MS"/>
      <w:color w:val="FF5630"/>
    </w:rPr>
  </w:style>
  <w:style w:type="character" w:customStyle="1" w:styleId="WW8Num31z0">
    <w:name w:val="WW8Num31z0"/>
    <w:qFormat/>
    <w:rPr>
      <w:rFonts w:ascii="Symbol" w:eastAsia="Symbol" w:hAnsi="Symbol" w:cs="OpenSymbol;Arial Unicode MS"/>
    </w:rPr>
  </w:style>
  <w:style w:type="character" w:customStyle="1" w:styleId="WW8Num31z1">
    <w:name w:val="WW8Num31z1"/>
    <w:qFormat/>
    <w:rPr>
      <w:rFonts w:ascii="OpenSymbol;Arial Unicode MS" w:eastAsia="OpenSymbol;Arial Unicode MS" w:hAnsi="OpenSymbol;Arial Unicode MS" w:cs="OpenSymbol;Arial Unicode MS"/>
    </w:rPr>
  </w:style>
  <w:style w:type="character" w:customStyle="1" w:styleId="WW8Num32z0">
    <w:name w:val="WW8Num32z0"/>
    <w:qFormat/>
    <w:rPr>
      <w:rFonts w:ascii="Symbol" w:eastAsia="Symbol" w:hAnsi="Symbol" w:cs="OpenSymbol;Arial Unicode MS"/>
    </w:rPr>
  </w:style>
  <w:style w:type="character" w:customStyle="1" w:styleId="WW8Num32z1">
    <w:name w:val="WW8Num32z1"/>
    <w:qFormat/>
    <w:rPr>
      <w:rFonts w:ascii="OpenSymbol;Arial Unicode MS" w:eastAsia="OpenSymbol;Arial Unicode MS" w:hAnsi="OpenSymbol;Arial Unicode MS" w:cs="OpenSymbol;Arial Unicode MS"/>
    </w:rPr>
  </w:style>
  <w:style w:type="character" w:customStyle="1" w:styleId="WW8Num33z0">
    <w:name w:val="WW8Num33z0"/>
    <w:qFormat/>
    <w:rPr>
      <w:rFonts w:ascii="Symbol" w:eastAsia="Symbol" w:hAnsi="Symbol" w:cs="OpenSymbol;Arial Unicode MS"/>
    </w:rPr>
  </w:style>
  <w:style w:type="character" w:customStyle="1" w:styleId="WW8Num33z1">
    <w:name w:val="WW8Num33z1"/>
    <w:qFormat/>
    <w:rPr>
      <w:rFonts w:ascii="OpenSymbol;Arial Unicode MS" w:eastAsia="OpenSymbol;Arial Unicode MS" w:hAnsi="OpenSymbol;Arial Unicode MS" w:cs="OpenSymbol;Arial Unicode MS"/>
    </w:rPr>
  </w:style>
  <w:style w:type="character" w:customStyle="1" w:styleId="WW8Num34z0">
    <w:name w:val="WW8Num34z0"/>
    <w:qFormat/>
    <w:rPr>
      <w:rFonts w:ascii="Symbol" w:eastAsia="Symbol" w:hAnsi="Symbol" w:cs="OpenSymbol;Arial Unicode MS"/>
    </w:rPr>
  </w:style>
  <w:style w:type="character" w:customStyle="1" w:styleId="WW8Num34z1">
    <w:name w:val="WW8Num34z1"/>
    <w:qFormat/>
    <w:rPr>
      <w:rFonts w:ascii="OpenSymbol;Arial Unicode MS" w:eastAsia="OpenSymbol;Arial Unicode MS" w:hAnsi="OpenSymbol;Arial Unicode MS" w:cs="OpenSymbol;Arial Unicode MS"/>
    </w:rPr>
  </w:style>
  <w:style w:type="character" w:customStyle="1" w:styleId="WW8Num35z0">
    <w:name w:val="WW8Num35z0"/>
    <w:qFormat/>
    <w:rPr>
      <w:rFonts w:ascii="Symbol" w:eastAsia="Symbol" w:hAnsi="Symbol" w:cs="OpenSymbol;Arial Unicode MS"/>
      <w:szCs w:val="24"/>
      <w:lang w:val="en-GB"/>
    </w:rPr>
  </w:style>
  <w:style w:type="character" w:customStyle="1" w:styleId="WW8Num35z1">
    <w:name w:val="WW8Num35z1"/>
    <w:qFormat/>
    <w:rPr>
      <w:rFonts w:ascii="OpenSymbol;Arial Unicode MS" w:eastAsia="OpenSymbol;Arial Unicode MS" w:hAnsi="OpenSymbol;Arial Unicode MS" w:cs="OpenSymbol;Arial Unicode MS"/>
    </w:rPr>
  </w:style>
  <w:style w:type="character" w:customStyle="1" w:styleId="WW8Num36z0">
    <w:name w:val="WW8Num36z0"/>
    <w:qFormat/>
    <w:rPr>
      <w:rFonts w:ascii="Symbol" w:eastAsia="Symbol" w:hAnsi="Symbol" w:cs="OpenSymbol;Arial Unicode MS"/>
    </w:rPr>
  </w:style>
  <w:style w:type="character" w:customStyle="1" w:styleId="WW8Num36z1">
    <w:name w:val="WW8Num36z1"/>
    <w:qFormat/>
    <w:rPr>
      <w:rFonts w:ascii="OpenSymbol;Arial Unicode MS" w:eastAsia="OpenSymbol;Arial Unicode MS" w:hAnsi="OpenSymbol;Arial Unicode MS" w:cs="OpenSymbol;Arial Unicode MS"/>
    </w:rPr>
  </w:style>
  <w:style w:type="character" w:customStyle="1" w:styleId="WW8Num37z0">
    <w:name w:val="WW8Num37z0"/>
    <w:qFormat/>
    <w:rPr>
      <w:rFonts w:ascii="Symbol" w:eastAsia="Symbol" w:hAnsi="Symbol" w:cs="OpenSymbol;Arial Unicode MS"/>
    </w:rPr>
  </w:style>
  <w:style w:type="character" w:customStyle="1" w:styleId="WW8Num37z1">
    <w:name w:val="WW8Num37z1"/>
    <w:qFormat/>
    <w:rPr>
      <w:rFonts w:ascii="OpenSymbol;Arial Unicode MS" w:eastAsia="OpenSymbol;Arial Unicode MS" w:hAnsi="OpenSymbol;Arial Unicode MS" w:cs="OpenSymbol;Arial Unicode MS"/>
    </w:rPr>
  </w:style>
  <w:style w:type="character" w:customStyle="1" w:styleId="WW8Num38z0">
    <w:name w:val="WW8Num38z0"/>
    <w:qFormat/>
    <w:rPr>
      <w:rFonts w:ascii="Symbol" w:eastAsia="Symbol" w:hAnsi="Symbol" w:cs="OpenSymbol;Arial Unicode MS"/>
    </w:rPr>
  </w:style>
  <w:style w:type="character" w:customStyle="1" w:styleId="WW8Num38z1">
    <w:name w:val="WW8Num38z1"/>
    <w:qFormat/>
    <w:rPr>
      <w:rFonts w:ascii="OpenSymbol;Arial Unicode MS" w:eastAsia="OpenSymbol;Arial Unicode MS" w:hAnsi="OpenSymbol;Arial Unicode MS" w:cs="OpenSymbol;Arial Unicode MS"/>
    </w:rPr>
  </w:style>
  <w:style w:type="character" w:customStyle="1" w:styleId="WW8Num39z0">
    <w:name w:val="WW8Num39z0"/>
    <w:qFormat/>
    <w:rPr>
      <w:rFonts w:ascii="Symbol" w:eastAsia="Symbol" w:hAnsi="Symbol" w:cs="OpenSymbol;Arial Unicode MS"/>
    </w:rPr>
  </w:style>
  <w:style w:type="character" w:customStyle="1" w:styleId="WW8Num39z1">
    <w:name w:val="WW8Num39z1"/>
    <w:qFormat/>
    <w:rPr>
      <w:rFonts w:ascii="OpenSymbol;Arial Unicode MS" w:eastAsia="OpenSymbol;Arial Unicode MS" w:hAnsi="OpenSymbol;Arial Unicode MS" w:cs="OpenSymbol;Arial Unicode MS"/>
    </w:rPr>
  </w:style>
  <w:style w:type="character" w:customStyle="1" w:styleId="WW8Num40z0">
    <w:name w:val="WW8Num40z0"/>
    <w:qFormat/>
    <w:rPr>
      <w:rFonts w:ascii="Symbol" w:eastAsia="Symbol" w:hAnsi="Symbol" w:cs="OpenSymbol;Arial Unicode MS"/>
    </w:rPr>
  </w:style>
  <w:style w:type="character" w:customStyle="1" w:styleId="WW8Num40z1">
    <w:name w:val="WW8Num40z1"/>
    <w:qFormat/>
    <w:rPr>
      <w:rFonts w:ascii="OpenSymbol;Arial Unicode MS" w:eastAsia="OpenSymbol;Arial Unicode MS" w:hAnsi="OpenSymbol;Arial Unicode MS" w:cs="OpenSymbol;Arial Unicode MS"/>
    </w:rPr>
  </w:style>
  <w:style w:type="character" w:customStyle="1" w:styleId="WW8Num41z0">
    <w:name w:val="WW8Num41z0"/>
    <w:qFormat/>
    <w:rPr>
      <w:rFonts w:ascii="Symbol" w:eastAsia="Symbol" w:hAnsi="Symbol" w:cs="OpenSymbol;Arial Unicode MS"/>
    </w:rPr>
  </w:style>
  <w:style w:type="character" w:customStyle="1" w:styleId="WW8Num41z1">
    <w:name w:val="WW8Num41z1"/>
    <w:qFormat/>
    <w:rPr>
      <w:rFonts w:ascii="OpenSymbol;Arial Unicode MS" w:eastAsia="OpenSymbol;Arial Unicode MS" w:hAnsi="OpenSymbol;Arial Unicode MS" w:cs="OpenSymbol;Arial Unicode MS"/>
    </w:rPr>
  </w:style>
  <w:style w:type="character" w:customStyle="1" w:styleId="WW8Num42z0">
    <w:name w:val="WW8Num42z0"/>
    <w:qFormat/>
    <w:rPr>
      <w:rFonts w:ascii="Symbol" w:eastAsia="Symbol" w:hAnsi="Symbol" w:cs="OpenSymbol;Arial Unicode MS"/>
    </w:rPr>
  </w:style>
  <w:style w:type="character" w:customStyle="1" w:styleId="WW8Num42z1">
    <w:name w:val="WW8Num42z1"/>
    <w:qFormat/>
    <w:rPr>
      <w:rFonts w:ascii="OpenSymbol;Arial Unicode MS" w:eastAsia="OpenSymbol;Arial Unicode MS" w:hAnsi="OpenSymbol;Arial Unicode MS" w:cs="OpenSymbol;Arial Unicode MS"/>
    </w:rPr>
  </w:style>
  <w:style w:type="character" w:customStyle="1" w:styleId="WW8Num43z0">
    <w:name w:val="WW8Num43z0"/>
    <w:qFormat/>
    <w:rPr>
      <w:rFonts w:ascii="Symbol" w:eastAsia="Symbol" w:hAnsi="Symbol" w:cs="OpenSymbol;Arial Unicode MS"/>
    </w:rPr>
  </w:style>
  <w:style w:type="character" w:customStyle="1" w:styleId="WW8Num43z1">
    <w:name w:val="WW8Num43z1"/>
    <w:qFormat/>
    <w:rPr>
      <w:rFonts w:ascii="OpenSymbol;Arial Unicode MS" w:eastAsia="OpenSymbol;Arial Unicode MS" w:hAnsi="OpenSymbol;Arial Unicode MS" w:cs="OpenSymbol;Arial Unicode MS"/>
    </w:rPr>
  </w:style>
  <w:style w:type="character" w:customStyle="1" w:styleId="WW8Num44z0">
    <w:name w:val="WW8Num44z0"/>
    <w:qFormat/>
    <w:rPr>
      <w:rFonts w:ascii="Symbol" w:eastAsia="Symbol" w:hAnsi="Symbol" w:cs="OpenSymbol;Arial Unicode MS"/>
    </w:rPr>
  </w:style>
  <w:style w:type="character" w:customStyle="1" w:styleId="WW8Num44z1">
    <w:name w:val="WW8Num44z1"/>
    <w:qFormat/>
    <w:rPr>
      <w:rFonts w:ascii="OpenSymbol;Arial Unicode MS" w:eastAsia="OpenSymbol;Arial Unicode MS" w:hAnsi="OpenSymbol;Arial Unicode MS" w:cs="OpenSymbol;Arial Unicode MS"/>
    </w:rPr>
  </w:style>
  <w:style w:type="character" w:customStyle="1" w:styleId="WW8Num45z0">
    <w:name w:val="WW8Num45z0"/>
    <w:qFormat/>
    <w:rPr>
      <w:rFonts w:ascii="Symbol" w:eastAsia="Symbol" w:hAnsi="Symbol" w:cs="OpenSymbol;Arial Unicode MS"/>
    </w:rPr>
  </w:style>
  <w:style w:type="character" w:customStyle="1" w:styleId="WW8Num45z1">
    <w:name w:val="WW8Num45z1"/>
    <w:qFormat/>
    <w:rPr>
      <w:rFonts w:ascii="OpenSymbol;Arial Unicode MS" w:eastAsia="OpenSymbol;Arial Unicode MS" w:hAnsi="OpenSymbol;Arial Unicode MS" w:cs="OpenSymbol;Arial Unicode MS"/>
    </w:rPr>
  </w:style>
  <w:style w:type="character" w:customStyle="1" w:styleId="WW8Num46z0">
    <w:name w:val="WW8Num46z0"/>
    <w:qFormat/>
    <w:rPr>
      <w:rFonts w:ascii="Symbol" w:eastAsia="Symbol" w:hAnsi="Symbol" w:cs="OpenSymbol;Arial Unicode MS"/>
    </w:rPr>
  </w:style>
  <w:style w:type="character" w:customStyle="1" w:styleId="WW8Num46z1">
    <w:name w:val="WW8Num46z1"/>
    <w:qFormat/>
    <w:rPr>
      <w:rFonts w:ascii="OpenSymbol;Arial Unicode MS" w:eastAsia="OpenSymbol;Arial Unicode MS" w:hAnsi="OpenSymbol;Arial Unicode MS" w:cs="OpenSymbol;Arial Unicode MS"/>
    </w:rPr>
  </w:style>
  <w:style w:type="character" w:customStyle="1" w:styleId="WW8Num47z0">
    <w:name w:val="WW8Num47z0"/>
    <w:qFormat/>
    <w:rPr>
      <w:rFonts w:ascii="Symbol" w:eastAsia="Symbol" w:hAnsi="Symbol" w:cs="OpenSymbol;Arial Unicode MS"/>
    </w:rPr>
  </w:style>
  <w:style w:type="character" w:customStyle="1" w:styleId="WW8Num47z1">
    <w:name w:val="WW8Num47z1"/>
    <w:qFormat/>
    <w:rPr>
      <w:rFonts w:ascii="OpenSymbol;Arial Unicode MS" w:eastAsia="OpenSymbol;Arial Unicode MS" w:hAnsi="OpenSymbol;Arial Unicode MS" w:cs="OpenSymbol;Arial Unicode MS"/>
    </w:rPr>
  </w:style>
  <w:style w:type="character" w:customStyle="1" w:styleId="WW8Num48z0">
    <w:name w:val="WW8Num48z0"/>
    <w:qFormat/>
    <w:rPr>
      <w:rFonts w:ascii="Symbol" w:eastAsia="Symbol" w:hAnsi="Symbol" w:cs="OpenSymbol;Arial Unicode MS"/>
    </w:rPr>
  </w:style>
  <w:style w:type="character" w:customStyle="1" w:styleId="WW8Num48z1">
    <w:name w:val="WW8Num48z1"/>
    <w:qFormat/>
    <w:rPr>
      <w:rFonts w:ascii="OpenSymbol;Arial Unicode MS" w:eastAsia="OpenSymbol;Arial Unicode MS" w:hAnsi="OpenSymbol;Arial Unicode MS" w:cs="OpenSymbol;Arial Unicode MS"/>
    </w:rPr>
  </w:style>
  <w:style w:type="character" w:customStyle="1" w:styleId="WW8Num49z0">
    <w:name w:val="WW8Num49z0"/>
    <w:qFormat/>
    <w:rPr>
      <w:rFonts w:ascii="Symbol" w:eastAsia="Symbol" w:hAnsi="Symbol" w:cs="OpenSymbol;Arial Unicode MS"/>
    </w:rPr>
  </w:style>
  <w:style w:type="character" w:customStyle="1" w:styleId="WW8Num49z1">
    <w:name w:val="WW8Num49z1"/>
    <w:qFormat/>
    <w:rPr>
      <w:rFonts w:ascii="OpenSymbol;Arial Unicode MS" w:eastAsia="OpenSymbol;Arial Unicode MS" w:hAnsi="OpenSymbol;Arial Unicode MS" w:cs="OpenSymbol;Arial Unicode MS"/>
    </w:rPr>
  </w:style>
  <w:style w:type="character" w:customStyle="1" w:styleId="WW8Num50z0">
    <w:name w:val="WW8Num50z0"/>
    <w:qFormat/>
    <w:rPr>
      <w:rFonts w:ascii="Symbol" w:eastAsia="Symbol" w:hAnsi="Symbol" w:cs="OpenSymbol;Arial Unicode MS"/>
    </w:rPr>
  </w:style>
  <w:style w:type="character" w:customStyle="1" w:styleId="WW8Num50z1">
    <w:name w:val="WW8Num50z1"/>
    <w:qFormat/>
    <w:rPr>
      <w:rFonts w:ascii="OpenSymbol;Arial Unicode MS" w:eastAsia="OpenSymbol;Arial Unicode MS" w:hAnsi="OpenSymbol;Arial Unicode MS" w:cs="OpenSymbol;Arial Unicode MS"/>
    </w:rPr>
  </w:style>
  <w:style w:type="character" w:customStyle="1" w:styleId="WW8Num51z0">
    <w:name w:val="WW8Num51z0"/>
    <w:qFormat/>
    <w:rPr>
      <w:rFonts w:ascii="Symbol" w:eastAsia="Symbol" w:hAnsi="Symbol" w:cs="OpenSymbol;Arial Unicode MS"/>
    </w:rPr>
  </w:style>
  <w:style w:type="character" w:customStyle="1" w:styleId="WW8Num51z1">
    <w:name w:val="WW8Num51z1"/>
    <w:qFormat/>
    <w:rPr>
      <w:rFonts w:ascii="OpenSymbol;Arial Unicode MS" w:eastAsia="OpenSymbol;Arial Unicode MS" w:hAnsi="OpenSymbol;Arial Unicode MS" w:cs="OpenSymbol;Arial Unicode MS"/>
    </w:rPr>
  </w:style>
  <w:style w:type="character" w:customStyle="1" w:styleId="WW8Num52z0">
    <w:name w:val="WW8Num52z0"/>
    <w:qFormat/>
    <w:rPr>
      <w:rFonts w:ascii="Symbol" w:eastAsia="Symbol" w:hAnsi="Symbol" w:cs="OpenSymbol;Arial Unicode MS"/>
    </w:rPr>
  </w:style>
  <w:style w:type="character" w:customStyle="1" w:styleId="WW8Num52z1">
    <w:name w:val="WW8Num52z1"/>
    <w:qFormat/>
    <w:rPr>
      <w:rFonts w:ascii="OpenSymbol;Arial Unicode MS" w:eastAsia="OpenSymbol;Arial Unicode MS" w:hAnsi="OpenSymbol;Arial Unicode MS" w:cs="OpenSymbol;Arial Unicode MS"/>
    </w:rPr>
  </w:style>
  <w:style w:type="character" w:customStyle="1" w:styleId="WW8Num53z0">
    <w:name w:val="WW8Num53z0"/>
    <w:qFormat/>
    <w:rPr>
      <w:rFonts w:ascii="Symbol" w:eastAsia="Symbol" w:hAnsi="Symbol" w:cs="OpenSymbol;Arial Unicode MS"/>
    </w:rPr>
  </w:style>
  <w:style w:type="character" w:customStyle="1" w:styleId="WW8Num53z1">
    <w:name w:val="WW8Num53z1"/>
    <w:qFormat/>
    <w:rPr>
      <w:rFonts w:ascii="OpenSymbol;Arial Unicode MS" w:eastAsia="OpenSymbol;Arial Unicode MS" w:hAnsi="OpenSymbol;Arial Unicode MS" w:cs="OpenSymbol;Arial Unicode MS"/>
    </w:rPr>
  </w:style>
  <w:style w:type="character" w:customStyle="1" w:styleId="WW8Num54z0">
    <w:name w:val="WW8Num54z0"/>
    <w:qFormat/>
    <w:rPr>
      <w:rFonts w:ascii="Symbol" w:eastAsia="Symbol" w:hAnsi="Symbol" w:cs="OpenSymbol;Arial Unicode MS"/>
    </w:rPr>
  </w:style>
  <w:style w:type="character" w:customStyle="1" w:styleId="WW8Num54z1">
    <w:name w:val="WW8Num54z1"/>
    <w:qFormat/>
    <w:rPr>
      <w:rFonts w:ascii="OpenSymbol;Arial Unicode MS" w:eastAsia="OpenSymbol;Arial Unicode MS" w:hAnsi="OpenSymbol;Arial Unicode MS" w:cs="OpenSymbol;Arial Unicode MS"/>
    </w:rPr>
  </w:style>
  <w:style w:type="character" w:customStyle="1" w:styleId="WW8Num55z0">
    <w:name w:val="WW8Num55z0"/>
    <w:qFormat/>
    <w:rPr>
      <w:rFonts w:ascii="Symbol" w:eastAsia="Symbol" w:hAnsi="Symbol" w:cs="OpenSymbol;Arial Unicode MS"/>
    </w:rPr>
  </w:style>
  <w:style w:type="character" w:customStyle="1" w:styleId="WW8Num55z1">
    <w:name w:val="WW8Num55z1"/>
    <w:qFormat/>
    <w:rPr>
      <w:rFonts w:ascii="OpenSymbol;Arial Unicode MS" w:eastAsia="OpenSymbol;Arial Unicode MS" w:hAnsi="OpenSymbol;Arial Unicode MS" w:cs="OpenSymbol;Arial Unicode MS"/>
    </w:rPr>
  </w:style>
  <w:style w:type="character" w:customStyle="1" w:styleId="WW8Num56z0">
    <w:name w:val="WW8Num56z0"/>
    <w:qFormat/>
    <w:rPr>
      <w:rFonts w:ascii="Symbol" w:eastAsia="Symbol" w:hAnsi="Symbol" w:cs="OpenSymbol;Arial Unicode MS"/>
    </w:rPr>
  </w:style>
  <w:style w:type="character" w:customStyle="1" w:styleId="WW8Num56z1">
    <w:name w:val="WW8Num56z1"/>
    <w:qFormat/>
    <w:rPr>
      <w:rFonts w:ascii="OpenSymbol;Arial Unicode MS" w:eastAsia="OpenSymbol;Arial Unicode MS" w:hAnsi="OpenSymbol;Arial Unicode MS" w:cs="OpenSymbol;Arial Unicode MS"/>
    </w:rPr>
  </w:style>
  <w:style w:type="character" w:customStyle="1" w:styleId="WW8Num57z0">
    <w:name w:val="WW8Num57z0"/>
    <w:qFormat/>
    <w:rPr>
      <w:rFonts w:ascii="Symbol" w:eastAsia="Symbol" w:hAnsi="Symbol" w:cs="OpenSymbol;Arial Unicode MS"/>
    </w:rPr>
  </w:style>
  <w:style w:type="character" w:customStyle="1" w:styleId="WW8Num57z1">
    <w:name w:val="WW8Num57z1"/>
    <w:qFormat/>
    <w:rPr>
      <w:rFonts w:ascii="OpenSymbol;Arial Unicode MS" w:eastAsia="OpenSymbol;Arial Unicode MS" w:hAnsi="OpenSymbol;Arial Unicode MS" w:cs="OpenSymbol;Arial Unicode MS"/>
    </w:rPr>
  </w:style>
  <w:style w:type="character" w:customStyle="1" w:styleId="WW8Num58z0">
    <w:name w:val="WW8Num58z0"/>
    <w:qFormat/>
    <w:rPr>
      <w:rFonts w:ascii="Symbol" w:eastAsia="Symbol" w:hAnsi="Symbol" w:cs="OpenSymbol;Arial Unicode MS"/>
    </w:rPr>
  </w:style>
  <w:style w:type="character" w:customStyle="1" w:styleId="WW8Num58z1">
    <w:name w:val="WW8Num58z1"/>
    <w:qFormat/>
    <w:rPr>
      <w:rFonts w:ascii="OpenSymbol;Arial Unicode MS" w:eastAsia="OpenSymbol;Arial Unicode MS" w:hAnsi="OpenSymbol;Arial Unicode MS" w:cs="OpenSymbol;Arial Unicode MS"/>
    </w:rPr>
  </w:style>
  <w:style w:type="character" w:customStyle="1" w:styleId="WW8Num59z0">
    <w:name w:val="WW8Num59z0"/>
    <w:qFormat/>
    <w:rPr>
      <w:rFonts w:ascii="Symbol" w:eastAsia="Symbol" w:hAnsi="Symbol" w:cs="OpenSymbol;Arial Unicode MS"/>
    </w:rPr>
  </w:style>
  <w:style w:type="character" w:customStyle="1" w:styleId="WW8Num59z1">
    <w:name w:val="WW8Num59z1"/>
    <w:qFormat/>
    <w:rPr>
      <w:rFonts w:ascii="OpenSymbol;Arial Unicode MS" w:eastAsia="OpenSymbol;Arial Unicode MS" w:hAnsi="OpenSymbol;Arial Unicode MS" w:cs="OpenSymbol;Arial Unicode MS"/>
    </w:rPr>
  </w:style>
  <w:style w:type="character" w:customStyle="1" w:styleId="WW8Num60z0">
    <w:name w:val="WW8Num60z0"/>
    <w:qFormat/>
    <w:rPr>
      <w:rFonts w:ascii="Symbol" w:eastAsia="Symbol" w:hAnsi="Symbol" w:cs="OpenSymbol;Arial Unicode MS"/>
    </w:rPr>
  </w:style>
  <w:style w:type="character" w:customStyle="1" w:styleId="WW8Num60z1">
    <w:name w:val="WW8Num60z1"/>
    <w:qFormat/>
    <w:rPr>
      <w:rFonts w:ascii="OpenSymbol;Arial Unicode MS" w:eastAsia="OpenSymbol;Arial Unicode MS" w:hAnsi="OpenSymbol;Arial Unicode MS" w:cs="OpenSymbol;Arial Unicode MS"/>
    </w:rPr>
  </w:style>
  <w:style w:type="character" w:customStyle="1" w:styleId="WW8Num61z0">
    <w:name w:val="WW8Num61z0"/>
    <w:qFormat/>
    <w:rPr>
      <w:rFonts w:ascii="Symbol" w:eastAsia="Symbol" w:hAnsi="Symbol" w:cs="OpenSymbol;Arial Unicode MS"/>
    </w:rPr>
  </w:style>
  <w:style w:type="character" w:customStyle="1" w:styleId="WW8Num61z1">
    <w:name w:val="WW8Num61z1"/>
    <w:qFormat/>
    <w:rPr>
      <w:rFonts w:ascii="OpenSymbol;Arial Unicode MS" w:eastAsia="OpenSymbol;Arial Unicode MS" w:hAnsi="OpenSymbol;Arial Unicode MS" w:cs="OpenSymbol;Arial Unicode MS"/>
    </w:rPr>
  </w:style>
  <w:style w:type="character" w:customStyle="1" w:styleId="WW8Num62z0">
    <w:name w:val="WW8Num62z0"/>
    <w:qFormat/>
    <w:rPr>
      <w:rFonts w:ascii="Symbol" w:eastAsia="Symbol" w:hAnsi="Symbol" w:cs="OpenSymbol;Arial Unicode MS"/>
    </w:rPr>
  </w:style>
  <w:style w:type="character" w:customStyle="1" w:styleId="WW8Num62z1">
    <w:name w:val="WW8Num62z1"/>
    <w:qFormat/>
    <w:rPr>
      <w:rFonts w:ascii="OpenSymbol;Arial Unicode MS" w:eastAsia="OpenSymbol;Arial Unicode MS" w:hAnsi="OpenSymbol;Arial Unicode MS" w:cs="OpenSymbol;Arial Unicode MS"/>
    </w:rPr>
  </w:style>
  <w:style w:type="character" w:customStyle="1" w:styleId="WW8Num63z0">
    <w:name w:val="WW8Num63z0"/>
    <w:qFormat/>
    <w:rPr>
      <w:rFonts w:ascii="Symbol" w:eastAsia="Symbol" w:hAnsi="Symbol" w:cs="OpenSymbol;Arial Unicode MS"/>
    </w:rPr>
  </w:style>
  <w:style w:type="character" w:customStyle="1" w:styleId="WW8Num63z1">
    <w:name w:val="WW8Num63z1"/>
    <w:qFormat/>
    <w:rPr>
      <w:rFonts w:ascii="OpenSymbol;Arial Unicode MS" w:eastAsia="OpenSymbol;Arial Unicode MS" w:hAnsi="OpenSymbol;Arial Unicode MS" w:cs="OpenSymbol;Arial Unicode MS"/>
    </w:rPr>
  </w:style>
  <w:style w:type="character" w:customStyle="1" w:styleId="WW8Num64z0">
    <w:name w:val="WW8Num64z0"/>
    <w:qFormat/>
    <w:rPr>
      <w:rFonts w:ascii="Symbol" w:eastAsia="Symbol" w:hAnsi="Symbol" w:cs="OpenSymbol;Arial Unicode MS"/>
    </w:rPr>
  </w:style>
  <w:style w:type="character" w:customStyle="1" w:styleId="WW8Num64z1">
    <w:name w:val="WW8Num64z1"/>
    <w:qFormat/>
    <w:rPr>
      <w:rFonts w:ascii="OpenSymbol;Arial Unicode MS" w:eastAsia="OpenSymbol;Arial Unicode MS" w:hAnsi="OpenSymbol;Arial Unicode MS" w:cs="OpenSymbol;Arial Unicode MS"/>
    </w:rPr>
  </w:style>
  <w:style w:type="character" w:customStyle="1" w:styleId="WW8Num65z0">
    <w:name w:val="WW8Num65z0"/>
    <w:qFormat/>
    <w:rPr>
      <w:rFonts w:ascii="Symbol" w:eastAsia="Symbol" w:hAnsi="Symbol" w:cs="OpenSymbol;Arial Unicode MS"/>
    </w:rPr>
  </w:style>
  <w:style w:type="character" w:customStyle="1" w:styleId="WW8Num65z1">
    <w:name w:val="WW8Num65z1"/>
    <w:qFormat/>
    <w:rPr>
      <w:rFonts w:ascii="OpenSymbol;Arial Unicode MS" w:eastAsia="OpenSymbol;Arial Unicode MS" w:hAnsi="OpenSymbol;Arial Unicode MS" w:cs="OpenSymbol;Arial Unicode MS"/>
    </w:rPr>
  </w:style>
  <w:style w:type="character" w:customStyle="1" w:styleId="WW8Num66z0">
    <w:name w:val="WW8Num66z0"/>
    <w:qFormat/>
    <w:rPr>
      <w:rFonts w:ascii="Symbol" w:eastAsia="Symbol" w:hAnsi="Symbol" w:cs="OpenSymbol;Arial Unicode MS"/>
    </w:rPr>
  </w:style>
  <w:style w:type="character" w:customStyle="1" w:styleId="WW8Num66z1">
    <w:name w:val="WW8Num66z1"/>
    <w:qFormat/>
    <w:rPr>
      <w:rFonts w:ascii="OpenSymbol;Arial Unicode MS" w:eastAsia="OpenSymbol;Arial Unicode MS" w:hAnsi="OpenSymbol;Arial Unicode MS" w:cs="OpenSymbol;Arial Unicode MS"/>
    </w:rPr>
  </w:style>
  <w:style w:type="character" w:customStyle="1" w:styleId="WW8Num67z0">
    <w:name w:val="WW8Num67z0"/>
    <w:qFormat/>
    <w:rPr>
      <w:rFonts w:ascii="Symbol" w:eastAsia="Symbol" w:hAnsi="Symbol" w:cs="OpenSymbol;Arial Unicode MS"/>
    </w:rPr>
  </w:style>
  <w:style w:type="character" w:customStyle="1" w:styleId="WW8Num67z1">
    <w:name w:val="WW8Num67z1"/>
    <w:qFormat/>
    <w:rPr>
      <w:rFonts w:ascii="OpenSymbol;Arial Unicode MS" w:eastAsia="OpenSymbol;Arial Unicode MS" w:hAnsi="OpenSymbol;Arial Unicode MS" w:cs="OpenSymbol;Arial Unicode MS"/>
    </w:rPr>
  </w:style>
  <w:style w:type="character" w:customStyle="1" w:styleId="WW8Num68z0">
    <w:name w:val="WW8Num68z0"/>
    <w:qFormat/>
    <w:rPr>
      <w:rFonts w:ascii="Symbol" w:eastAsia="Symbol" w:hAnsi="Symbol" w:cs="OpenSymbol;Arial Unicode MS"/>
    </w:rPr>
  </w:style>
  <w:style w:type="character" w:customStyle="1" w:styleId="WW8Num68z1">
    <w:name w:val="WW8Num68z1"/>
    <w:qFormat/>
    <w:rPr>
      <w:rFonts w:ascii="OpenSymbol;Arial Unicode MS" w:eastAsia="OpenSymbol;Arial Unicode MS" w:hAnsi="OpenSymbol;Arial Unicode MS" w:cs="OpenSymbol;Arial Unicode MS"/>
    </w:rPr>
  </w:style>
  <w:style w:type="character" w:customStyle="1" w:styleId="WW8Num69z0">
    <w:name w:val="WW8Num69z0"/>
    <w:qFormat/>
    <w:rPr>
      <w:rFonts w:ascii="Symbol" w:eastAsia="Symbol" w:hAnsi="Symbol" w:cs="OpenSymbol;Arial Unicode MS"/>
    </w:rPr>
  </w:style>
  <w:style w:type="character" w:customStyle="1" w:styleId="WW8Num69z1">
    <w:name w:val="WW8Num69z1"/>
    <w:qFormat/>
    <w:rPr>
      <w:rFonts w:ascii="OpenSymbol;Arial Unicode MS" w:eastAsia="OpenSymbol;Arial Unicode MS" w:hAnsi="OpenSymbol;Arial Unicode MS" w:cs="OpenSymbol;Arial Unicode MS"/>
    </w:rPr>
  </w:style>
  <w:style w:type="character" w:customStyle="1" w:styleId="WW8Num70z0">
    <w:name w:val="WW8Num70z0"/>
    <w:qFormat/>
    <w:rPr>
      <w:rFonts w:ascii="Symbol" w:eastAsia="Symbol" w:hAnsi="Symbol" w:cs="OpenSymbol;Arial Unicode MS"/>
    </w:rPr>
  </w:style>
  <w:style w:type="character" w:customStyle="1" w:styleId="WW8Num70z1">
    <w:name w:val="WW8Num70z1"/>
    <w:qFormat/>
    <w:rPr>
      <w:rFonts w:ascii="OpenSymbol;Arial Unicode MS" w:eastAsia="OpenSymbol;Arial Unicode MS" w:hAnsi="OpenSymbol;Arial Unicode MS" w:cs="OpenSymbol;Arial Unicode MS"/>
    </w:rPr>
  </w:style>
  <w:style w:type="character" w:customStyle="1" w:styleId="WW8Num71z0">
    <w:name w:val="WW8Num71z0"/>
    <w:qFormat/>
    <w:rPr>
      <w:rFonts w:ascii="Symbol" w:eastAsia="Symbol" w:hAnsi="Symbol" w:cs="OpenSymbol;Arial Unicode MS"/>
    </w:rPr>
  </w:style>
  <w:style w:type="character" w:customStyle="1" w:styleId="WW8Num71z1">
    <w:name w:val="WW8Num71z1"/>
    <w:qFormat/>
    <w:rPr>
      <w:rFonts w:ascii="OpenSymbol;Arial Unicode MS" w:eastAsia="OpenSymbol;Arial Unicode MS" w:hAnsi="OpenSymbol;Arial Unicode MS" w:cs="OpenSymbol;Arial Unicode MS"/>
    </w:rPr>
  </w:style>
  <w:style w:type="character" w:customStyle="1" w:styleId="WW8Num72z0">
    <w:name w:val="WW8Num72z0"/>
    <w:qFormat/>
    <w:rPr>
      <w:rFonts w:ascii="Symbol" w:eastAsia="Symbol" w:hAnsi="Symbol" w:cs="OpenSymbol;Arial Unicode MS"/>
    </w:rPr>
  </w:style>
  <w:style w:type="character" w:customStyle="1" w:styleId="WW8Num72z1">
    <w:name w:val="WW8Num72z1"/>
    <w:qFormat/>
    <w:rPr>
      <w:rFonts w:ascii="OpenSymbol;Arial Unicode MS" w:eastAsia="OpenSymbol;Arial Unicode MS" w:hAnsi="OpenSymbol;Arial Unicode MS" w:cs="OpenSymbol;Arial Unicode MS"/>
    </w:rPr>
  </w:style>
  <w:style w:type="character" w:customStyle="1" w:styleId="WW8Num73z0">
    <w:name w:val="WW8Num73z0"/>
    <w:qFormat/>
    <w:rPr>
      <w:rFonts w:ascii="Symbol" w:eastAsia="Symbol" w:hAnsi="Symbol" w:cs="OpenSymbol;Arial Unicode MS"/>
    </w:rPr>
  </w:style>
  <w:style w:type="character" w:customStyle="1" w:styleId="WW8Num73z1">
    <w:name w:val="WW8Num73z1"/>
    <w:qFormat/>
    <w:rPr>
      <w:rFonts w:ascii="OpenSymbol;Arial Unicode MS" w:eastAsia="OpenSymbol;Arial Unicode MS" w:hAnsi="OpenSymbol;Arial Unicode MS" w:cs="OpenSymbol;Arial Unicode MS"/>
    </w:rPr>
  </w:style>
  <w:style w:type="character" w:customStyle="1" w:styleId="WW8Num74z0">
    <w:name w:val="WW8Num74z0"/>
    <w:qFormat/>
    <w:rPr>
      <w:rFonts w:ascii="Symbol" w:eastAsia="Symbol" w:hAnsi="Symbol" w:cs="OpenSymbol;Arial Unicode MS"/>
    </w:rPr>
  </w:style>
  <w:style w:type="character" w:customStyle="1" w:styleId="WW8Num74z1">
    <w:name w:val="WW8Num74z1"/>
    <w:qFormat/>
    <w:rPr>
      <w:rFonts w:ascii="OpenSymbol;Arial Unicode MS" w:eastAsia="OpenSymbol;Arial Unicode MS" w:hAnsi="OpenSymbol;Arial Unicode MS" w:cs="OpenSymbol;Arial Unicode MS"/>
    </w:rPr>
  </w:style>
  <w:style w:type="character" w:customStyle="1" w:styleId="WW8Num75z0">
    <w:name w:val="WW8Num75z0"/>
    <w:qFormat/>
    <w:rPr>
      <w:rFonts w:ascii="Symbol" w:eastAsia="Symbol" w:hAnsi="Symbol" w:cs="OpenSymbol;Arial Unicode MS"/>
    </w:rPr>
  </w:style>
  <w:style w:type="character" w:customStyle="1" w:styleId="WW8Num75z1">
    <w:name w:val="WW8Num75z1"/>
    <w:qFormat/>
    <w:rPr>
      <w:rFonts w:ascii="OpenSymbol;Arial Unicode MS" w:eastAsia="OpenSymbol;Arial Unicode MS" w:hAnsi="OpenSymbol;Arial Unicode MS" w:cs="OpenSymbol;Arial Unicode MS"/>
    </w:rPr>
  </w:style>
  <w:style w:type="character" w:customStyle="1" w:styleId="WW8Num76z0">
    <w:name w:val="WW8Num76z0"/>
    <w:qFormat/>
    <w:rPr>
      <w:rFonts w:ascii="Symbol" w:eastAsia="Symbol" w:hAnsi="Symbol" w:cs="OpenSymbol;Arial Unicode MS"/>
    </w:rPr>
  </w:style>
  <w:style w:type="character" w:customStyle="1" w:styleId="WW8Num76z1">
    <w:name w:val="WW8Num76z1"/>
    <w:qFormat/>
    <w:rPr>
      <w:rFonts w:ascii="OpenSymbol;Arial Unicode MS" w:eastAsia="OpenSymbol;Arial Unicode MS" w:hAnsi="OpenSymbol;Arial Unicode MS" w:cs="OpenSymbol;Arial Unicode MS"/>
    </w:rPr>
  </w:style>
  <w:style w:type="character" w:customStyle="1" w:styleId="WW8Num77z0">
    <w:name w:val="WW8Num77z0"/>
    <w:qFormat/>
    <w:rPr>
      <w:rFonts w:ascii="Symbol" w:eastAsia="Symbol" w:hAnsi="Symbol" w:cs="OpenSymbol;Arial Unicode MS"/>
    </w:rPr>
  </w:style>
  <w:style w:type="character" w:customStyle="1" w:styleId="WW8Num77z1">
    <w:name w:val="WW8Num77z1"/>
    <w:qFormat/>
    <w:rPr>
      <w:rFonts w:ascii="OpenSymbol;Arial Unicode MS" w:eastAsia="OpenSymbol;Arial Unicode MS" w:hAnsi="OpenSymbol;Arial Unicode MS" w:cs="OpenSymbol;Arial Unicode MS"/>
    </w:rPr>
  </w:style>
  <w:style w:type="character" w:customStyle="1" w:styleId="WW8Num78z0">
    <w:name w:val="WW8Num78z0"/>
    <w:qFormat/>
    <w:rPr>
      <w:rFonts w:ascii="Symbol" w:eastAsia="Symbol" w:hAnsi="Symbol" w:cs="OpenSymbol;Arial Unicode MS"/>
    </w:rPr>
  </w:style>
  <w:style w:type="character" w:customStyle="1" w:styleId="WW8Num78z1">
    <w:name w:val="WW8Num78z1"/>
    <w:qFormat/>
    <w:rPr>
      <w:rFonts w:ascii="OpenSymbol;Arial Unicode MS" w:eastAsia="OpenSymbol;Arial Unicode MS" w:hAnsi="OpenSymbol;Arial Unicode MS" w:cs="OpenSymbol;Arial Unicode MS"/>
    </w:rPr>
  </w:style>
  <w:style w:type="character" w:customStyle="1" w:styleId="WW8Num79z0">
    <w:name w:val="WW8Num79z0"/>
    <w:qFormat/>
    <w:rPr>
      <w:rFonts w:ascii="Symbol" w:eastAsia="Symbol" w:hAnsi="Symbol" w:cs="OpenSymbol;Arial Unicode MS"/>
    </w:rPr>
  </w:style>
  <w:style w:type="character" w:customStyle="1" w:styleId="WW8Num79z1">
    <w:name w:val="WW8Num79z1"/>
    <w:qFormat/>
    <w:rPr>
      <w:rFonts w:ascii="OpenSymbol;Arial Unicode MS" w:eastAsia="OpenSymbol;Arial Unicode MS" w:hAnsi="OpenSymbol;Arial Unicode MS" w:cs="OpenSymbol;Arial Unicode MS"/>
    </w:rPr>
  </w:style>
  <w:style w:type="character" w:customStyle="1" w:styleId="WW8Num80z0">
    <w:name w:val="WW8Num80z0"/>
    <w:qFormat/>
    <w:rPr>
      <w:rFonts w:ascii="Symbol" w:eastAsia="Symbol" w:hAnsi="Symbol" w:cs="OpenSymbol;Arial Unicode MS"/>
    </w:rPr>
  </w:style>
  <w:style w:type="character" w:customStyle="1" w:styleId="WW8Num80z1">
    <w:name w:val="WW8Num80z1"/>
    <w:qFormat/>
    <w:rPr>
      <w:rFonts w:ascii="OpenSymbol;Arial Unicode MS" w:eastAsia="OpenSymbol;Arial Unicode MS" w:hAnsi="OpenSymbol;Arial Unicode MS" w:cs="OpenSymbol;Arial Unicode MS"/>
    </w:rPr>
  </w:style>
  <w:style w:type="character" w:customStyle="1" w:styleId="WW8Num81z0">
    <w:name w:val="WW8Num81z0"/>
    <w:qFormat/>
    <w:rPr>
      <w:rFonts w:ascii="Symbol" w:eastAsia="Symbol" w:hAnsi="Symbol" w:cs="OpenSymbol;Arial Unicode MS"/>
    </w:rPr>
  </w:style>
  <w:style w:type="character" w:customStyle="1" w:styleId="WW8Num81z1">
    <w:name w:val="WW8Num81z1"/>
    <w:qFormat/>
    <w:rPr>
      <w:rFonts w:ascii="OpenSymbol;Arial Unicode MS" w:eastAsia="OpenSymbol;Arial Unicode MS" w:hAnsi="OpenSymbol;Arial Unicode MS" w:cs="OpenSymbol;Arial Unicode MS"/>
    </w:rPr>
  </w:style>
  <w:style w:type="character" w:customStyle="1" w:styleId="WW8Num82z0">
    <w:name w:val="WW8Num82z0"/>
    <w:qFormat/>
    <w:rPr>
      <w:rFonts w:ascii="Symbol" w:eastAsia="Symbol" w:hAnsi="Symbol" w:cs="OpenSymbol;Arial Unicode MS"/>
    </w:rPr>
  </w:style>
  <w:style w:type="character" w:customStyle="1" w:styleId="WW8Num82z1">
    <w:name w:val="WW8Num82z1"/>
    <w:qFormat/>
    <w:rPr>
      <w:rFonts w:ascii="OpenSymbol;Arial Unicode MS" w:eastAsia="OpenSymbol;Arial Unicode MS" w:hAnsi="OpenSymbol;Arial Unicode MS" w:cs="OpenSymbol;Arial Unicode MS"/>
    </w:rPr>
  </w:style>
  <w:style w:type="character" w:customStyle="1" w:styleId="WW8Num83z0">
    <w:name w:val="WW8Num83z0"/>
    <w:qFormat/>
    <w:rPr>
      <w:rFonts w:ascii="Symbol" w:eastAsia="Symbol" w:hAnsi="Symbol" w:cs="OpenSymbol;Arial Unicode MS"/>
    </w:rPr>
  </w:style>
  <w:style w:type="character" w:customStyle="1" w:styleId="WW8Num83z1">
    <w:name w:val="WW8Num83z1"/>
    <w:qFormat/>
    <w:rPr>
      <w:rFonts w:ascii="OpenSymbol;Arial Unicode MS" w:eastAsia="OpenSymbol;Arial Unicode MS" w:hAnsi="OpenSymbol;Arial Unicode MS" w:cs="OpenSymbol;Arial Unicode MS"/>
    </w:rPr>
  </w:style>
  <w:style w:type="character" w:customStyle="1" w:styleId="WW8Num84z0">
    <w:name w:val="WW8Num84z0"/>
    <w:qFormat/>
    <w:rPr>
      <w:rFonts w:ascii="Symbol" w:eastAsia="Symbol" w:hAnsi="Symbol" w:cs="OpenSymbol;Arial Unicode MS"/>
    </w:rPr>
  </w:style>
  <w:style w:type="character" w:customStyle="1" w:styleId="WW8Num84z1">
    <w:name w:val="WW8Num84z1"/>
    <w:qFormat/>
    <w:rPr>
      <w:rFonts w:ascii="OpenSymbol;Arial Unicode MS" w:eastAsia="OpenSymbol;Arial Unicode MS" w:hAnsi="OpenSymbol;Arial Unicode MS" w:cs="OpenSymbol;Arial Unicode MS"/>
    </w:rPr>
  </w:style>
  <w:style w:type="character" w:customStyle="1" w:styleId="WW8Num85z0">
    <w:name w:val="WW8Num85z0"/>
    <w:qFormat/>
    <w:rPr>
      <w:rFonts w:ascii="Symbol" w:eastAsia="Symbol" w:hAnsi="Symbol" w:cs="OpenSymbol;Arial Unicode MS"/>
    </w:rPr>
  </w:style>
  <w:style w:type="character" w:customStyle="1" w:styleId="WW8Num85z1">
    <w:name w:val="WW8Num85z1"/>
    <w:qFormat/>
    <w:rPr>
      <w:rFonts w:ascii="OpenSymbol;Arial Unicode MS" w:eastAsia="OpenSymbol;Arial Unicode MS" w:hAnsi="OpenSymbol;Arial Unicode MS" w:cs="OpenSymbol;Arial Unicode MS"/>
    </w:rPr>
  </w:style>
  <w:style w:type="character" w:customStyle="1" w:styleId="WW8Num86z0">
    <w:name w:val="WW8Num86z0"/>
    <w:qFormat/>
    <w:rPr>
      <w:rFonts w:ascii="Symbol" w:eastAsia="Symbol" w:hAnsi="Symbol" w:cs="OpenSymbol;Arial Unicode MS"/>
    </w:rPr>
  </w:style>
  <w:style w:type="character" w:customStyle="1" w:styleId="WW8Num86z1">
    <w:name w:val="WW8Num86z1"/>
    <w:qFormat/>
    <w:rPr>
      <w:rFonts w:ascii="OpenSymbol;Arial Unicode MS" w:eastAsia="OpenSymbol;Arial Unicode MS" w:hAnsi="OpenSymbol;Arial Unicode MS" w:cs="OpenSymbol;Arial Unicode MS"/>
    </w:rPr>
  </w:style>
  <w:style w:type="character" w:customStyle="1" w:styleId="WW8Num87z0">
    <w:name w:val="WW8Num87z0"/>
    <w:qFormat/>
    <w:rPr>
      <w:rFonts w:ascii="Symbol" w:eastAsia="Symbol" w:hAnsi="Symbol" w:cs="OpenSymbol;Arial Unicode MS"/>
    </w:rPr>
  </w:style>
  <w:style w:type="character" w:customStyle="1" w:styleId="WW8Num87z1">
    <w:name w:val="WW8Num87z1"/>
    <w:qFormat/>
    <w:rPr>
      <w:rFonts w:ascii="OpenSymbol;Arial Unicode MS" w:eastAsia="OpenSymbol;Arial Unicode MS" w:hAnsi="OpenSymbol;Arial Unicode MS" w:cs="OpenSymbol;Arial Unicode MS"/>
    </w:rPr>
  </w:style>
  <w:style w:type="character" w:customStyle="1" w:styleId="WW8Num59z2">
    <w:name w:val="WW8Num59z2"/>
    <w:qFormat/>
  </w:style>
  <w:style w:type="character" w:customStyle="1" w:styleId="WW8Num59z3">
    <w:name w:val="WW8Num59z3"/>
    <w:qFormat/>
  </w:style>
  <w:style w:type="character" w:customStyle="1" w:styleId="WW8Num59z4">
    <w:name w:val="WW8Num59z4"/>
    <w:qFormat/>
    <w:rPr>
      <w:rFonts w:ascii="Symbol" w:eastAsia="Symbol" w:hAnsi="Symbol" w:cs="OpenSymbol;Arial Unicode MS"/>
    </w:rPr>
  </w:style>
  <w:style w:type="character" w:customStyle="1" w:styleId="WW8Num53z2">
    <w:name w:val="WW8Num53z2"/>
    <w:qFormat/>
  </w:style>
  <w:style w:type="character" w:customStyle="1" w:styleId="WW8Num53z3">
    <w:name w:val="WW8Num53z3"/>
    <w:qFormat/>
  </w:style>
  <w:style w:type="character" w:customStyle="1" w:styleId="WW8Num53z4">
    <w:name w:val="WW8Num53z4"/>
    <w:qFormat/>
    <w:rPr>
      <w:rFonts w:ascii="Symbol" w:eastAsia="Symbol" w:hAnsi="Symbol" w:cs="OpenSymbol;Arial Unicode MS"/>
    </w:rPr>
  </w:style>
  <w:style w:type="character" w:customStyle="1" w:styleId="WW8Num6z2">
    <w:name w:val="WW8Num6z2"/>
    <w:qFormat/>
  </w:style>
  <w:style w:type="character" w:customStyle="1" w:styleId="WW8Num6z3">
    <w:name w:val="WW8Num6z3"/>
    <w:qFormat/>
  </w:style>
  <w:style w:type="character" w:customStyle="1" w:styleId="WW8Num6z4">
    <w:name w:val="WW8Num6z4"/>
    <w:qFormat/>
    <w:rPr>
      <w:rFonts w:ascii="Symbol" w:eastAsia="Symbol" w:hAnsi="Symbol" w:cs="Symbol"/>
    </w:rPr>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2">
    <w:name w:val="WW8Num8z2"/>
    <w:qFormat/>
    <w:rPr>
      <w:rFonts w:ascii="Wingdings" w:eastAsia="Wingdings" w:hAnsi="Wingdings" w:cs="Wingdings"/>
    </w:rPr>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2">
    <w:name w:val="WW8Num10z2"/>
    <w:qFormat/>
    <w:rPr>
      <w:rFonts w:ascii="Wingdings" w:eastAsia="Wingdings" w:hAnsi="Wingdings" w:cs="Wingdings"/>
    </w:rPr>
  </w:style>
  <w:style w:type="character" w:customStyle="1" w:styleId="WW8Num10z3">
    <w:name w:val="WW8Num10z3"/>
    <w:qFormat/>
    <w:rPr>
      <w:rFonts w:ascii="Symbol" w:eastAsia="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2">
    <w:name w:val="WW8Num12z2"/>
    <w:qFormat/>
    <w:rPr>
      <w:rFonts w:ascii="Wingdings" w:eastAsia="Wingdings" w:hAnsi="Wingdings" w:cs="Wingdings"/>
    </w:rPr>
  </w:style>
  <w:style w:type="character" w:customStyle="1" w:styleId="WW8Num12z3">
    <w:name w:val="WW8Num12z3"/>
    <w:qFormat/>
    <w:rPr>
      <w:rFonts w:ascii="Symbol" w:eastAsia="Symbol" w:hAnsi="Symbol" w:cs="Symbol"/>
    </w:rPr>
  </w:style>
  <w:style w:type="character" w:customStyle="1" w:styleId="WW8Num12z4">
    <w:name w:val="WW8Num12z4"/>
    <w:qFormat/>
    <w:rPr>
      <w:rFonts w:ascii="Courier New" w:eastAsia="Courier New" w:hAnsi="Courier New" w:cs="Courier New"/>
    </w:rPr>
  </w:style>
  <w:style w:type="character" w:customStyle="1" w:styleId="WW8Num13z2">
    <w:name w:val="WW8Num13z2"/>
    <w:qFormat/>
    <w:rPr>
      <w:rFonts w:ascii="Wingdings" w:eastAsia="Wingdings" w:hAnsi="Wingdings" w:cs="Wingdings"/>
    </w:rPr>
  </w:style>
  <w:style w:type="character" w:customStyle="1" w:styleId="WW8Num13z3">
    <w:name w:val="WW8Num13z3"/>
    <w:qFormat/>
    <w:rPr>
      <w:rFonts w:ascii="Symbol" w:eastAsia="Symbol" w:hAnsi="Symbol" w:cs="Symbol"/>
    </w:rPr>
  </w:style>
  <w:style w:type="character" w:customStyle="1" w:styleId="WW8Num13z4">
    <w:name w:val="WW8Num13z4"/>
    <w:qFormat/>
    <w:rPr>
      <w:rFonts w:ascii="Courier New" w:eastAsia="Courier New" w:hAnsi="Courier New" w:cs="Courier New"/>
    </w:rPr>
  </w:style>
  <w:style w:type="character" w:styleId="Numrodepage">
    <w:name w:val="page number"/>
    <w:basedOn w:val="Policepardfaut"/>
  </w:style>
  <w:style w:type="character" w:customStyle="1" w:styleId="CommentReference">
    <w:name w:val="Comment Reference"/>
    <w:qFormat/>
    <w:rPr>
      <w:sz w:val="16"/>
      <w:szCs w:val="16"/>
    </w:rPr>
  </w:style>
  <w:style w:type="character" w:customStyle="1" w:styleId="LienInternet">
    <w:name w:val="Lien Internet"/>
    <w:rPr>
      <w:color w:val="0000FF"/>
      <w:u w:val="single"/>
    </w:rPr>
  </w:style>
  <w:style w:type="character" w:customStyle="1" w:styleId="Numrotationdelignes">
    <w:name w:val="Numérotation de lignes"/>
    <w:basedOn w:val="Policepardfaut"/>
  </w:style>
  <w:style w:type="character" w:customStyle="1" w:styleId="Sautdindex">
    <w:name w:val="Saut d'index"/>
    <w:qFormat/>
  </w:style>
  <w:style w:type="character" w:customStyle="1" w:styleId="WW8Num51z2">
    <w:name w:val="WW8Num51z2"/>
    <w:qFormat/>
    <w:rPr>
      <w:rFonts w:ascii="Wingdings" w:eastAsia="Wingdings" w:hAnsi="Wingdings" w:cs="Wingdings"/>
    </w:rPr>
  </w:style>
  <w:style w:type="character" w:customStyle="1" w:styleId="WW8Num51z3">
    <w:name w:val="WW8Num51z3"/>
    <w:qFormat/>
    <w:rPr>
      <w:rFonts w:ascii="Symbol" w:eastAsia="Symbol" w:hAnsi="Symbol" w:cs="Symbol"/>
    </w:rPr>
  </w:style>
  <w:style w:type="character" w:customStyle="1" w:styleId="WW8Num569z0">
    <w:name w:val="WW8Num569z0"/>
    <w:qFormat/>
    <w:rPr>
      <w:rFonts w:ascii="Symbol" w:eastAsia="Symbol" w:hAnsi="Symbol" w:cs="Symbol"/>
      <w:szCs w:val="24"/>
      <w:lang w:val="fr-FR"/>
    </w:rPr>
  </w:style>
  <w:style w:type="character" w:customStyle="1" w:styleId="WW8Num569z1">
    <w:name w:val="WW8Num569z1"/>
    <w:qFormat/>
    <w:rPr>
      <w:rFonts w:ascii="Courier New" w:eastAsia="Courier New" w:hAnsi="Courier New" w:cs="Courier New"/>
    </w:rPr>
  </w:style>
  <w:style w:type="character" w:customStyle="1" w:styleId="WW8Num569z2">
    <w:name w:val="WW8Num569z2"/>
    <w:qFormat/>
    <w:rPr>
      <w:rFonts w:ascii="Wingdings" w:eastAsia="Wingdings" w:hAnsi="Wingdings" w:cs="Wingdings"/>
    </w:rPr>
  </w:style>
  <w:style w:type="character" w:customStyle="1" w:styleId="WW8Num17z2">
    <w:name w:val="WW8Num17z2"/>
    <w:qFormat/>
    <w:rPr>
      <w:rFonts w:ascii="Wingdings" w:eastAsia="Wingdings" w:hAnsi="Wingdings" w:cs="Wingdings"/>
    </w:rPr>
  </w:style>
  <w:style w:type="character" w:customStyle="1" w:styleId="WW8Num17z3">
    <w:name w:val="WW8Num17z3"/>
    <w:qFormat/>
    <w:rPr>
      <w:rFonts w:ascii="Symbol" w:eastAsia="Symbol" w:hAnsi="Symbol" w:cs="Symbol"/>
    </w:rPr>
  </w:style>
  <w:style w:type="character" w:customStyle="1" w:styleId="Puces">
    <w:name w:val="Puces"/>
    <w:qFormat/>
    <w:rPr>
      <w:rFonts w:ascii="OpenSymbol;Arial Unicode MS" w:eastAsia="OpenSymbol;Arial Unicode MS" w:hAnsi="OpenSymbol;Arial Unicode MS" w:cs="OpenSymbol;Arial Unicode MS"/>
    </w:rPr>
  </w:style>
  <w:style w:type="character" w:customStyle="1" w:styleId="Caractresdenumrotation">
    <w:name w:val="Caractères de numérotation"/>
    <w:qFormat/>
  </w:style>
  <w:style w:type="character" w:styleId="Lienhypertexte">
    <w:name w:val="Hyperlink"/>
    <w:basedOn w:val="Policepardfaut"/>
    <w:qFormat/>
    <w:rPr>
      <w:color w:val="3C3C3C"/>
      <w:u w:val="single"/>
    </w:rPr>
  </w:style>
  <w:style w:type="character" w:customStyle="1" w:styleId="WWCharLFO4LVL1">
    <w:name w:val="WW_CharLFO4LVL1"/>
    <w:qFormat/>
    <w:rPr>
      <w:rFonts w:ascii="Times New Roman" w:hAnsi="Times New Roman" w:cs="Times New Roman"/>
      <w:b w:val="0"/>
      <w:i w:val="0"/>
      <w:sz w:val="20"/>
    </w:rPr>
  </w:style>
  <w:style w:type="character" w:customStyle="1" w:styleId="WWCharLFO6LVL1">
    <w:name w:val="WW_CharLFO6LVL1"/>
    <w:qFormat/>
    <w:rPr>
      <w:rFonts w:ascii="Symbol" w:hAnsi="Symbol" w:cs="Symbol"/>
    </w:rPr>
  </w:style>
  <w:style w:type="character" w:customStyle="1" w:styleId="WWCharLFO8LVL1">
    <w:name w:val="WW_CharLFO8LVL1"/>
    <w:qFormat/>
    <w:rPr>
      <w:rFonts w:ascii="Symbol" w:hAnsi="Symbol" w:cs="OpenSymbol;Arial Unicode MS"/>
    </w:rPr>
  </w:style>
  <w:style w:type="character" w:customStyle="1" w:styleId="WWCharLFO8LVL2">
    <w:name w:val="WW_CharLFO8LVL2"/>
    <w:qFormat/>
    <w:rPr>
      <w:rFonts w:ascii="OpenSymbol;Arial Unicode MS" w:hAnsi="OpenSymbol;Arial Unicode MS" w:cs="OpenSymbol;Arial Unicode MS"/>
    </w:rPr>
  </w:style>
  <w:style w:type="character" w:customStyle="1" w:styleId="WWCharLFO8LVL3">
    <w:name w:val="WW_CharLFO8LVL3"/>
    <w:qFormat/>
    <w:rPr>
      <w:rFonts w:ascii="OpenSymbol;Arial Unicode MS" w:hAnsi="OpenSymbol;Arial Unicode MS" w:cs="OpenSymbol;Arial Unicode MS"/>
    </w:rPr>
  </w:style>
  <w:style w:type="character" w:customStyle="1" w:styleId="WWCharLFO8LVL4">
    <w:name w:val="WW_CharLFO8LVL4"/>
    <w:qFormat/>
    <w:rPr>
      <w:rFonts w:ascii="Symbol" w:hAnsi="Symbol" w:cs="OpenSymbol;Arial Unicode MS"/>
    </w:rPr>
  </w:style>
  <w:style w:type="character" w:customStyle="1" w:styleId="WWCharLFO8LVL5">
    <w:name w:val="WW_CharLFO8LVL5"/>
    <w:qFormat/>
    <w:rPr>
      <w:rFonts w:ascii="OpenSymbol;Arial Unicode MS" w:hAnsi="OpenSymbol;Arial Unicode MS" w:cs="OpenSymbol;Arial Unicode MS"/>
    </w:rPr>
  </w:style>
  <w:style w:type="character" w:customStyle="1" w:styleId="WWCharLFO8LVL6">
    <w:name w:val="WW_CharLFO8LVL6"/>
    <w:qFormat/>
    <w:rPr>
      <w:rFonts w:ascii="OpenSymbol;Arial Unicode MS" w:hAnsi="OpenSymbol;Arial Unicode MS" w:cs="OpenSymbol;Arial Unicode MS"/>
    </w:rPr>
  </w:style>
  <w:style w:type="character" w:customStyle="1" w:styleId="WWCharLFO8LVL7">
    <w:name w:val="WW_CharLFO8LVL7"/>
    <w:qFormat/>
    <w:rPr>
      <w:rFonts w:ascii="Symbol" w:hAnsi="Symbol" w:cs="OpenSymbol;Arial Unicode MS"/>
    </w:rPr>
  </w:style>
  <w:style w:type="character" w:customStyle="1" w:styleId="WWCharLFO8LVL8">
    <w:name w:val="WW_CharLFO8LVL8"/>
    <w:qFormat/>
    <w:rPr>
      <w:rFonts w:ascii="OpenSymbol;Arial Unicode MS" w:hAnsi="OpenSymbol;Arial Unicode MS" w:cs="OpenSymbol;Arial Unicode MS"/>
    </w:rPr>
  </w:style>
  <w:style w:type="character" w:customStyle="1" w:styleId="WWCharLFO8LVL9">
    <w:name w:val="WW_CharLFO8LVL9"/>
    <w:qFormat/>
    <w:rPr>
      <w:rFonts w:ascii="OpenSymbol;Arial Unicode MS" w:hAnsi="OpenSymbol;Arial Unicode MS" w:cs="OpenSymbol;Arial Unicode MS"/>
    </w:rPr>
  </w:style>
  <w:style w:type="character" w:customStyle="1" w:styleId="WWCharLFO9LVL1">
    <w:name w:val="WW_CharLFO9LVL1"/>
    <w:qFormat/>
    <w:rPr>
      <w:rFonts w:ascii="Symbol" w:hAnsi="Symbol" w:cs="OpenSymbol;Arial Unicode MS"/>
      <w:szCs w:val="24"/>
      <w:lang w:val="en-GB"/>
    </w:rPr>
  </w:style>
  <w:style w:type="character" w:customStyle="1" w:styleId="WWCharLFO9LVL2">
    <w:name w:val="WW_CharLFO9LVL2"/>
    <w:qFormat/>
    <w:rPr>
      <w:rFonts w:ascii="OpenSymbol;Arial Unicode MS" w:hAnsi="OpenSymbol;Arial Unicode MS" w:cs="OpenSymbol;Arial Unicode MS"/>
    </w:rPr>
  </w:style>
  <w:style w:type="character" w:customStyle="1" w:styleId="WWCharLFO9LVL3">
    <w:name w:val="WW_CharLFO9LVL3"/>
    <w:qFormat/>
    <w:rPr>
      <w:rFonts w:ascii="OpenSymbol;Arial Unicode MS" w:hAnsi="OpenSymbol;Arial Unicode MS" w:cs="OpenSymbol;Arial Unicode MS"/>
    </w:rPr>
  </w:style>
  <w:style w:type="character" w:customStyle="1" w:styleId="WWCharLFO9LVL4">
    <w:name w:val="WW_CharLFO9LVL4"/>
    <w:qFormat/>
    <w:rPr>
      <w:rFonts w:ascii="Symbol" w:hAnsi="Symbol" w:cs="OpenSymbol;Arial Unicode MS"/>
      <w:szCs w:val="24"/>
      <w:lang w:val="en-GB"/>
    </w:rPr>
  </w:style>
  <w:style w:type="character" w:customStyle="1" w:styleId="WWCharLFO9LVL5">
    <w:name w:val="WW_CharLFO9LVL5"/>
    <w:qFormat/>
    <w:rPr>
      <w:rFonts w:ascii="OpenSymbol;Arial Unicode MS" w:hAnsi="OpenSymbol;Arial Unicode MS" w:cs="OpenSymbol;Arial Unicode MS"/>
    </w:rPr>
  </w:style>
  <w:style w:type="character" w:customStyle="1" w:styleId="WWCharLFO9LVL6">
    <w:name w:val="WW_CharLFO9LVL6"/>
    <w:qFormat/>
    <w:rPr>
      <w:rFonts w:ascii="OpenSymbol;Arial Unicode MS" w:hAnsi="OpenSymbol;Arial Unicode MS" w:cs="OpenSymbol;Arial Unicode MS"/>
    </w:rPr>
  </w:style>
  <w:style w:type="character" w:customStyle="1" w:styleId="WWCharLFO9LVL7">
    <w:name w:val="WW_CharLFO9LVL7"/>
    <w:qFormat/>
    <w:rPr>
      <w:rFonts w:ascii="Symbol" w:hAnsi="Symbol" w:cs="OpenSymbol;Arial Unicode MS"/>
      <w:szCs w:val="24"/>
      <w:lang w:val="en-GB"/>
    </w:rPr>
  </w:style>
  <w:style w:type="character" w:customStyle="1" w:styleId="WWCharLFO9LVL8">
    <w:name w:val="WW_CharLFO9LVL8"/>
    <w:qFormat/>
    <w:rPr>
      <w:rFonts w:ascii="OpenSymbol;Arial Unicode MS" w:hAnsi="OpenSymbol;Arial Unicode MS" w:cs="OpenSymbol;Arial Unicode MS"/>
    </w:rPr>
  </w:style>
  <w:style w:type="character" w:customStyle="1" w:styleId="WWCharLFO9LVL9">
    <w:name w:val="WW_CharLFO9LVL9"/>
    <w:qFormat/>
    <w:rPr>
      <w:rFonts w:ascii="OpenSymbol;Arial Unicode MS" w:hAnsi="OpenSymbol;Arial Unicode MS" w:cs="OpenSymbol;Arial Unicode MS"/>
    </w:rPr>
  </w:style>
  <w:style w:type="character" w:customStyle="1" w:styleId="WWCharLFO10LVL1">
    <w:name w:val="WW_CharLFO10LVL1"/>
    <w:qFormat/>
    <w:rPr>
      <w:rFonts w:ascii="Symbol" w:hAnsi="Symbol" w:cs="OpenSymbol;Arial Unicode MS"/>
      <w:szCs w:val="24"/>
      <w:lang w:val="fr-FR"/>
    </w:rPr>
  </w:style>
  <w:style w:type="character" w:customStyle="1" w:styleId="WWCharLFO10LVL2">
    <w:name w:val="WW_CharLFO10LVL2"/>
    <w:qFormat/>
    <w:rPr>
      <w:rFonts w:ascii="OpenSymbol;Arial Unicode MS" w:hAnsi="OpenSymbol;Arial Unicode MS" w:cs="OpenSymbol;Arial Unicode MS"/>
    </w:rPr>
  </w:style>
  <w:style w:type="character" w:customStyle="1" w:styleId="WWCharLFO10LVL3">
    <w:name w:val="WW_CharLFO10LVL3"/>
    <w:qFormat/>
    <w:rPr>
      <w:rFonts w:ascii="OpenSymbol;Arial Unicode MS" w:hAnsi="OpenSymbol;Arial Unicode MS" w:cs="OpenSymbol;Arial Unicode MS"/>
    </w:rPr>
  </w:style>
  <w:style w:type="character" w:customStyle="1" w:styleId="WWCharLFO10LVL4">
    <w:name w:val="WW_CharLFO10LVL4"/>
    <w:qFormat/>
    <w:rPr>
      <w:rFonts w:ascii="Symbol" w:hAnsi="Symbol" w:cs="OpenSymbol;Arial Unicode MS"/>
      <w:szCs w:val="24"/>
      <w:lang w:val="fr-FR"/>
    </w:rPr>
  </w:style>
  <w:style w:type="character" w:customStyle="1" w:styleId="WWCharLFO10LVL5">
    <w:name w:val="WW_CharLFO10LVL5"/>
    <w:qFormat/>
    <w:rPr>
      <w:rFonts w:ascii="OpenSymbol;Arial Unicode MS" w:hAnsi="OpenSymbol;Arial Unicode MS" w:cs="OpenSymbol;Arial Unicode MS"/>
    </w:rPr>
  </w:style>
  <w:style w:type="character" w:customStyle="1" w:styleId="WWCharLFO10LVL6">
    <w:name w:val="WW_CharLFO10LVL6"/>
    <w:qFormat/>
    <w:rPr>
      <w:rFonts w:ascii="OpenSymbol;Arial Unicode MS" w:hAnsi="OpenSymbol;Arial Unicode MS" w:cs="OpenSymbol;Arial Unicode MS"/>
    </w:rPr>
  </w:style>
  <w:style w:type="character" w:customStyle="1" w:styleId="WWCharLFO10LVL7">
    <w:name w:val="WW_CharLFO10LVL7"/>
    <w:qFormat/>
    <w:rPr>
      <w:rFonts w:ascii="Symbol" w:hAnsi="Symbol" w:cs="OpenSymbol;Arial Unicode MS"/>
      <w:szCs w:val="24"/>
      <w:lang w:val="fr-FR"/>
    </w:rPr>
  </w:style>
  <w:style w:type="character" w:customStyle="1" w:styleId="WWCharLFO10LVL8">
    <w:name w:val="WW_CharLFO10LVL8"/>
    <w:qFormat/>
    <w:rPr>
      <w:rFonts w:ascii="OpenSymbol;Arial Unicode MS" w:hAnsi="OpenSymbol;Arial Unicode MS" w:cs="OpenSymbol;Arial Unicode MS"/>
    </w:rPr>
  </w:style>
  <w:style w:type="character" w:customStyle="1" w:styleId="WWCharLFO10LVL9">
    <w:name w:val="WW_CharLFO10LVL9"/>
    <w:qFormat/>
    <w:rPr>
      <w:rFonts w:ascii="OpenSymbol;Arial Unicode MS" w:hAnsi="OpenSymbol;Arial Unicode MS" w:cs="OpenSymbol;Arial Unicode MS"/>
    </w:rPr>
  </w:style>
  <w:style w:type="character" w:customStyle="1" w:styleId="WWCharLFO11LVL1">
    <w:name w:val="WW_CharLFO11LVL1"/>
    <w:qFormat/>
    <w:rPr>
      <w:rFonts w:ascii="Symbol" w:hAnsi="Symbol" w:cs="OpenSymbol;Arial Unicode MS"/>
    </w:rPr>
  </w:style>
  <w:style w:type="character" w:customStyle="1" w:styleId="WWCharLFO11LVL2">
    <w:name w:val="WW_CharLFO11LVL2"/>
    <w:qFormat/>
    <w:rPr>
      <w:rFonts w:ascii="OpenSymbol;Arial Unicode MS" w:hAnsi="OpenSymbol;Arial Unicode MS" w:cs="OpenSymbol;Arial Unicode MS"/>
    </w:rPr>
  </w:style>
  <w:style w:type="character" w:customStyle="1" w:styleId="WWCharLFO11LVL3">
    <w:name w:val="WW_CharLFO11LVL3"/>
    <w:qFormat/>
    <w:rPr>
      <w:rFonts w:ascii="OpenSymbol;Arial Unicode MS" w:hAnsi="OpenSymbol;Arial Unicode MS" w:cs="OpenSymbol;Arial Unicode MS"/>
    </w:rPr>
  </w:style>
  <w:style w:type="character" w:customStyle="1" w:styleId="WWCharLFO11LVL4">
    <w:name w:val="WW_CharLFO11LVL4"/>
    <w:qFormat/>
    <w:rPr>
      <w:rFonts w:ascii="Symbol" w:hAnsi="Symbol" w:cs="OpenSymbol;Arial Unicode MS"/>
    </w:rPr>
  </w:style>
  <w:style w:type="character" w:customStyle="1" w:styleId="WWCharLFO11LVL5">
    <w:name w:val="WW_CharLFO11LVL5"/>
    <w:qFormat/>
    <w:rPr>
      <w:rFonts w:ascii="OpenSymbol;Arial Unicode MS" w:hAnsi="OpenSymbol;Arial Unicode MS" w:cs="OpenSymbol;Arial Unicode MS"/>
    </w:rPr>
  </w:style>
  <w:style w:type="character" w:customStyle="1" w:styleId="WWCharLFO11LVL6">
    <w:name w:val="WW_CharLFO11LVL6"/>
    <w:qFormat/>
    <w:rPr>
      <w:rFonts w:ascii="OpenSymbol;Arial Unicode MS" w:hAnsi="OpenSymbol;Arial Unicode MS" w:cs="OpenSymbol;Arial Unicode MS"/>
    </w:rPr>
  </w:style>
  <w:style w:type="character" w:customStyle="1" w:styleId="WWCharLFO11LVL7">
    <w:name w:val="WW_CharLFO11LVL7"/>
    <w:qFormat/>
    <w:rPr>
      <w:rFonts w:ascii="Symbol" w:hAnsi="Symbol" w:cs="OpenSymbol;Arial Unicode MS"/>
    </w:rPr>
  </w:style>
  <w:style w:type="character" w:customStyle="1" w:styleId="WWCharLFO11LVL8">
    <w:name w:val="WW_CharLFO11LVL8"/>
    <w:qFormat/>
    <w:rPr>
      <w:rFonts w:ascii="OpenSymbol;Arial Unicode MS" w:hAnsi="OpenSymbol;Arial Unicode MS" w:cs="OpenSymbol;Arial Unicode MS"/>
    </w:rPr>
  </w:style>
  <w:style w:type="character" w:customStyle="1" w:styleId="WWCharLFO11LVL9">
    <w:name w:val="WW_CharLFO11LVL9"/>
    <w:qFormat/>
    <w:rPr>
      <w:rFonts w:ascii="OpenSymbol;Arial Unicode MS" w:hAnsi="OpenSymbol;Arial Unicode MS" w:cs="OpenSymbol;Arial Unicode MS"/>
    </w:rPr>
  </w:style>
  <w:style w:type="character" w:customStyle="1" w:styleId="WWCharLFO12LVL1">
    <w:name w:val="WW_CharLFO12LVL1"/>
    <w:qFormat/>
    <w:rPr>
      <w:rFonts w:ascii="Symbol" w:hAnsi="Symbol" w:cs="OpenSymbol;Arial Unicode MS"/>
    </w:rPr>
  </w:style>
  <w:style w:type="character" w:customStyle="1" w:styleId="WWCharLFO12LVL2">
    <w:name w:val="WW_CharLFO12LVL2"/>
    <w:qFormat/>
    <w:rPr>
      <w:rFonts w:ascii="OpenSymbol;Arial Unicode MS" w:hAnsi="OpenSymbol;Arial Unicode MS" w:cs="OpenSymbol;Arial Unicode MS"/>
    </w:rPr>
  </w:style>
  <w:style w:type="character" w:customStyle="1" w:styleId="WWCharLFO12LVL3">
    <w:name w:val="WW_CharLFO12LVL3"/>
    <w:qFormat/>
    <w:rPr>
      <w:rFonts w:ascii="OpenSymbol;Arial Unicode MS" w:hAnsi="OpenSymbol;Arial Unicode MS" w:cs="OpenSymbol;Arial Unicode MS"/>
    </w:rPr>
  </w:style>
  <w:style w:type="character" w:customStyle="1" w:styleId="WWCharLFO12LVL4">
    <w:name w:val="WW_CharLFO12LVL4"/>
    <w:qFormat/>
    <w:rPr>
      <w:rFonts w:ascii="Symbol" w:hAnsi="Symbol" w:cs="OpenSymbol;Arial Unicode MS"/>
    </w:rPr>
  </w:style>
  <w:style w:type="character" w:customStyle="1" w:styleId="WWCharLFO12LVL5">
    <w:name w:val="WW_CharLFO12LVL5"/>
    <w:qFormat/>
    <w:rPr>
      <w:rFonts w:ascii="OpenSymbol;Arial Unicode MS" w:hAnsi="OpenSymbol;Arial Unicode MS" w:cs="OpenSymbol;Arial Unicode MS"/>
    </w:rPr>
  </w:style>
  <w:style w:type="character" w:customStyle="1" w:styleId="WWCharLFO12LVL6">
    <w:name w:val="WW_CharLFO12LVL6"/>
    <w:qFormat/>
    <w:rPr>
      <w:rFonts w:ascii="OpenSymbol;Arial Unicode MS" w:hAnsi="OpenSymbol;Arial Unicode MS" w:cs="OpenSymbol;Arial Unicode MS"/>
    </w:rPr>
  </w:style>
  <w:style w:type="character" w:customStyle="1" w:styleId="WWCharLFO12LVL7">
    <w:name w:val="WW_CharLFO12LVL7"/>
    <w:qFormat/>
    <w:rPr>
      <w:rFonts w:ascii="Symbol" w:hAnsi="Symbol" w:cs="OpenSymbol;Arial Unicode MS"/>
    </w:rPr>
  </w:style>
  <w:style w:type="character" w:customStyle="1" w:styleId="WWCharLFO12LVL8">
    <w:name w:val="WW_CharLFO12LVL8"/>
    <w:qFormat/>
    <w:rPr>
      <w:rFonts w:ascii="OpenSymbol;Arial Unicode MS" w:hAnsi="OpenSymbol;Arial Unicode MS" w:cs="OpenSymbol;Arial Unicode MS"/>
    </w:rPr>
  </w:style>
  <w:style w:type="character" w:customStyle="1" w:styleId="WWCharLFO12LVL9">
    <w:name w:val="WW_CharLFO12LVL9"/>
    <w:qFormat/>
    <w:rPr>
      <w:rFonts w:ascii="OpenSymbol;Arial Unicode MS" w:hAnsi="OpenSymbol;Arial Unicode MS" w:cs="OpenSymbol;Arial Unicode MS"/>
    </w:rPr>
  </w:style>
  <w:style w:type="character" w:customStyle="1" w:styleId="WWCharLFO13LVL1">
    <w:name w:val="WW_CharLFO13LVL1"/>
    <w:qFormat/>
    <w:rPr>
      <w:rFonts w:ascii="Symbol" w:hAnsi="Symbol" w:cs="OpenSymbol;Arial Unicode MS"/>
    </w:rPr>
  </w:style>
  <w:style w:type="character" w:customStyle="1" w:styleId="WWCharLFO13LVL2">
    <w:name w:val="WW_CharLFO13LVL2"/>
    <w:qFormat/>
    <w:rPr>
      <w:rFonts w:ascii="OpenSymbol;Arial Unicode MS" w:hAnsi="OpenSymbol;Arial Unicode MS" w:cs="OpenSymbol;Arial Unicode MS"/>
    </w:rPr>
  </w:style>
  <w:style w:type="character" w:customStyle="1" w:styleId="WWCharLFO13LVL3">
    <w:name w:val="WW_CharLFO13LVL3"/>
    <w:qFormat/>
    <w:rPr>
      <w:rFonts w:ascii="OpenSymbol;Arial Unicode MS" w:hAnsi="OpenSymbol;Arial Unicode MS" w:cs="OpenSymbol;Arial Unicode MS"/>
    </w:rPr>
  </w:style>
  <w:style w:type="character" w:customStyle="1" w:styleId="WWCharLFO13LVL4">
    <w:name w:val="WW_CharLFO13LVL4"/>
    <w:qFormat/>
    <w:rPr>
      <w:rFonts w:ascii="Symbol" w:hAnsi="Symbol" w:cs="OpenSymbol;Arial Unicode MS"/>
    </w:rPr>
  </w:style>
  <w:style w:type="character" w:customStyle="1" w:styleId="WWCharLFO13LVL5">
    <w:name w:val="WW_CharLFO13LVL5"/>
    <w:qFormat/>
    <w:rPr>
      <w:rFonts w:ascii="OpenSymbol;Arial Unicode MS" w:hAnsi="OpenSymbol;Arial Unicode MS" w:cs="OpenSymbol;Arial Unicode MS"/>
    </w:rPr>
  </w:style>
  <w:style w:type="character" w:customStyle="1" w:styleId="WWCharLFO13LVL6">
    <w:name w:val="WW_CharLFO13LVL6"/>
    <w:qFormat/>
    <w:rPr>
      <w:rFonts w:ascii="OpenSymbol;Arial Unicode MS" w:hAnsi="OpenSymbol;Arial Unicode MS" w:cs="OpenSymbol;Arial Unicode MS"/>
    </w:rPr>
  </w:style>
  <w:style w:type="character" w:customStyle="1" w:styleId="WWCharLFO13LVL7">
    <w:name w:val="WW_CharLFO13LVL7"/>
    <w:qFormat/>
    <w:rPr>
      <w:rFonts w:ascii="Symbol" w:hAnsi="Symbol" w:cs="OpenSymbol;Arial Unicode MS"/>
    </w:rPr>
  </w:style>
  <w:style w:type="character" w:customStyle="1" w:styleId="WWCharLFO13LVL8">
    <w:name w:val="WW_CharLFO13LVL8"/>
    <w:qFormat/>
    <w:rPr>
      <w:rFonts w:ascii="OpenSymbol;Arial Unicode MS" w:hAnsi="OpenSymbol;Arial Unicode MS" w:cs="OpenSymbol;Arial Unicode MS"/>
    </w:rPr>
  </w:style>
  <w:style w:type="character" w:customStyle="1" w:styleId="WWCharLFO13LVL9">
    <w:name w:val="WW_CharLFO13LVL9"/>
    <w:qFormat/>
    <w:rPr>
      <w:rFonts w:ascii="OpenSymbol;Arial Unicode MS" w:hAnsi="OpenSymbol;Arial Unicode MS" w:cs="OpenSymbol;Arial Unicode MS"/>
    </w:rPr>
  </w:style>
  <w:style w:type="character" w:customStyle="1" w:styleId="WWCharLFO14LVL1">
    <w:name w:val="WW_CharLFO14LVL1"/>
    <w:qFormat/>
    <w:rPr>
      <w:rFonts w:ascii="Symbol" w:hAnsi="Symbol" w:cs="OpenSymbol;Arial Unicode MS"/>
    </w:rPr>
  </w:style>
  <w:style w:type="character" w:customStyle="1" w:styleId="WWCharLFO14LVL2">
    <w:name w:val="WW_CharLFO14LVL2"/>
    <w:qFormat/>
    <w:rPr>
      <w:rFonts w:ascii="OpenSymbol;Arial Unicode MS" w:hAnsi="OpenSymbol;Arial Unicode MS" w:cs="OpenSymbol;Arial Unicode MS"/>
    </w:rPr>
  </w:style>
  <w:style w:type="character" w:customStyle="1" w:styleId="WWCharLFO14LVL3">
    <w:name w:val="WW_CharLFO14LVL3"/>
    <w:qFormat/>
    <w:rPr>
      <w:rFonts w:ascii="OpenSymbol;Arial Unicode MS" w:hAnsi="OpenSymbol;Arial Unicode MS" w:cs="OpenSymbol;Arial Unicode MS"/>
    </w:rPr>
  </w:style>
  <w:style w:type="character" w:customStyle="1" w:styleId="WWCharLFO14LVL4">
    <w:name w:val="WW_CharLFO14LVL4"/>
    <w:qFormat/>
    <w:rPr>
      <w:rFonts w:ascii="Symbol" w:hAnsi="Symbol" w:cs="OpenSymbol;Arial Unicode MS"/>
    </w:rPr>
  </w:style>
  <w:style w:type="character" w:customStyle="1" w:styleId="WWCharLFO14LVL5">
    <w:name w:val="WW_CharLFO14LVL5"/>
    <w:qFormat/>
    <w:rPr>
      <w:rFonts w:ascii="OpenSymbol;Arial Unicode MS" w:hAnsi="OpenSymbol;Arial Unicode MS" w:cs="OpenSymbol;Arial Unicode MS"/>
    </w:rPr>
  </w:style>
  <w:style w:type="character" w:customStyle="1" w:styleId="WWCharLFO14LVL6">
    <w:name w:val="WW_CharLFO14LVL6"/>
    <w:qFormat/>
    <w:rPr>
      <w:rFonts w:ascii="OpenSymbol;Arial Unicode MS" w:hAnsi="OpenSymbol;Arial Unicode MS" w:cs="OpenSymbol;Arial Unicode MS"/>
    </w:rPr>
  </w:style>
  <w:style w:type="character" w:customStyle="1" w:styleId="WWCharLFO14LVL7">
    <w:name w:val="WW_CharLFO14LVL7"/>
    <w:qFormat/>
    <w:rPr>
      <w:rFonts w:ascii="Symbol" w:hAnsi="Symbol" w:cs="OpenSymbol;Arial Unicode MS"/>
    </w:rPr>
  </w:style>
  <w:style w:type="character" w:customStyle="1" w:styleId="WWCharLFO14LVL8">
    <w:name w:val="WW_CharLFO14LVL8"/>
    <w:qFormat/>
    <w:rPr>
      <w:rFonts w:ascii="OpenSymbol;Arial Unicode MS" w:hAnsi="OpenSymbol;Arial Unicode MS" w:cs="OpenSymbol;Arial Unicode MS"/>
    </w:rPr>
  </w:style>
  <w:style w:type="character" w:customStyle="1" w:styleId="WWCharLFO14LVL9">
    <w:name w:val="WW_CharLFO14LVL9"/>
    <w:qFormat/>
    <w:rPr>
      <w:rFonts w:ascii="OpenSymbol;Arial Unicode MS" w:hAnsi="OpenSymbol;Arial Unicode MS" w:cs="OpenSymbol;Arial Unicode MS"/>
    </w:rPr>
  </w:style>
  <w:style w:type="character" w:customStyle="1" w:styleId="WWCharLFO15LVL1">
    <w:name w:val="WW_CharLFO15LVL1"/>
    <w:qFormat/>
    <w:rPr>
      <w:rFonts w:ascii="Symbol" w:hAnsi="Symbol" w:cs="OpenSymbol;Arial Unicode MS"/>
    </w:rPr>
  </w:style>
  <w:style w:type="character" w:customStyle="1" w:styleId="WWCharLFO15LVL2">
    <w:name w:val="WW_CharLFO15LVL2"/>
    <w:qFormat/>
    <w:rPr>
      <w:rFonts w:ascii="OpenSymbol;Arial Unicode MS" w:hAnsi="OpenSymbol;Arial Unicode MS" w:cs="OpenSymbol;Arial Unicode MS"/>
    </w:rPr>
  </w:style>
  <w:style w:type="character" w:customStyle="1" w:styleId="WWCharLFO15LVL3">
    <w:name w:val="WW_CharLFO15LVL3"/>
    <w:qFormat/>
    <w:rPr>
      <w:rFonts w:ascii="OpenSymbol;Arial Unicode MS" w:hAnsi="OpenSymbol;Arial Unicode MS" w:cs="OpenSymbol;Arial Unicode MS"/>
    </w:rPr>
  </w:style>
  <w:style w:type="character" w:customStyle="1" w:styleId="WWCharLFO15LVL4">
    <w:name w:val="WW_CharLFO15LVL4"/>
    <w:qFormat/>
    <w:rPr>
      <w:rFonts w:ascii="Symbol" w:hAnsi="Symbol" w:cs="OpenSymbol;Arial Unicode MS"/>
    </w:rPr>
  </w:style>
  <w:style w:type="character" w:customStyle="1" w:styleId="WWCharLFO15LVL5">
    <w:name w:val="WW_CharLFO15LVL5"/>
    <w:qFormat/>
    <w:rPr>
      <w:rFonts w:ascii="OpenSymbol;Arial Unicode MS" w:hAnsi="OpenSymbol;Arial Unicode MS" w:cs="OpenSymbol;Arial Unicode MS"/>
    </w:rPr>
  </w:style>
  <w:style w:type="character" w:customStyle="1" w:styleId="WWCharLFO15LVL6">
    <w:name w:val="WW_CharLFO15LVL6"/>
    <w:qFormat/>
    <w:rPr>
      <w:rFonts w:ascii="OpenSymbol;Arial Unicode MS" w:hAnsi="OpenSymbol;Arial Unicode MS" w:cs="OpenSymbol;Arial Unicode MS"/>
    </w:rPr>
  </w:style>
  <w:style w:type="character" w:customStyle="1" w:styleId="WWCharLFO15LVL7">
    <w:name w:val="WW_CharLFO15LVL7"/>
    <w:qFormat/>
    <w:rPr>
      <w:rFonts w:ascii="Symbol" w:hAnsi="Symbol" w:cs="OpenSymbol;Arial Unicode MS"/>
    </w:rPr>
  </w:style>
  <w:style w:type="character" w:customStyle="1" w:styleId="WWCharLFO15LVL8">
    <w:name w:val="WW_CharLFO15LVL8"/>
    <w:qFormat/>
    <w:rPr>
      <w:rFonts w:ascii="OpenSymbol;Arial Unicode MS" w:hAnsi="OpenSymbol;Arial Unicode MS" w:cs="OpenSymbol;Arial Unicode MS"/>
    </w:rPr>
  </w:style>
  <w:style w:type="character" w:customStyle="1" w:styleId="WWCharLFO15LVL9">
    <w:name w:val="WW_CharLFO15LVL9"/>
    <w:qFormat/>
    <w:rPr>
      <w:rFonts w:ascii="OpenSymbol;Arial Unicode MS" w:hAnsi="OpenSymbol;Arial Unicode MS" w:cs="OpenSymbol;Arial Unicode MS"/>
    </w:rPr>
  </w:style>
  <w:style w:type="character" w:customStyle="1" w:styleId="WWCharLFO16LVL1">
    <w:name w:val="WW_CharLFO16LVL1"/>
    <w:qFormat/>
    <w:rPr>
      <w:rFonts w:ascii="Symbol" w:hAnsi="Symbol" w:cs="OpenSymbol;Arial Unicode MS"/>
    </w:rPr>
  </w:style>
  <w:style w:type="character" w:customStyle="1" w:styleId="WWCharLFO16LVL2">
    <w:name w:val="WW_CharLFO16LVL2"/>
    <w:qFormat/>
    <w:rPr>
      <w:rFonts w:ascii="OpenSymbol;Arial Unicode MS" w:hAnsi="OpenSymbol;Arial Unicode MS" w:cs="OpenSymbol;Arial Unicode MS"/>
    </w:rPr>
  </w:style>
  <w:style w:type="character" w:customStyle="1" w:styleId="WWCharLFO16LVL3">
    <w:name w:val="WW_CharLFO16LVL3"/>
    <w:qFormat/>
    <w:rPr>
      <w:rFonts w:ascii="OpenSymbol;Arial Unicode MS" w:hAnsi="OpenSymbol;Arial Unicode MS" w:cs="OpenSymbol;Arial Unicode MS"/>
    </w:rPr>
  </w:style>
  <w:style w:type="character" w:customStyle="1" w:styleId="WWCharLFO16LVL4">
    <w:name w:val="WW_CharLFO16LVL4"/>
    <w:qFormat/>
    <w:rPr>
      <w:rFonts w:ascii="Symbol" w:hAnsi="Symbol" w:cs="OpenSymbol;Arial Unicode MS"/>
    </w:rPr>
  </w:style>
  <w:style w:type="character" w:customStyle="1" w:styleId="WWCharLFO16LVL5">
    <w:name w:val="WW_CharLFO16LVL5"/>
    <w:qFormat/>
    <w:rPr>
      <w:rFonts w:ascii="OpenSymbol;Arial Unicode MS" w:hAnsi="OpenSymbol;Arial Unicode MS" w:cs="OpenSymbol;Arial Unicode MS"/>
    </w:rPr>
  </w:style>
  <w:style w:type="character" w:customStyle="1" w:styleId="WWCharLFO16LVL6">
    <w:name w:val="WW_CharLFO16LVL6"/>
    <w:qFormat/>
    <w:rPr>
      <w:rFonts w:ascii="OpenSymbol;Arial Unicode MS" w:hAnsi="OpenSymbol;Arial Unicode MS" w:cs="OpenSymbol;Arial Unicode MS"/>
    </w:rPr>
  </w:style>
  <w:style w:type="character" w:customStyle="1" w:styleId="WWCharLFO16LVL7">
    <w:name w:val="WW_CharLFO16LVL7"/>
    <w:qFormat/>
    <w:rPr>
      <w:rFonts w:ascii="Symbol" w:hAnsi="Symbol" w:cs="OpenSymbol;Arial Unicode MS"/>
    </w:rPr>
  </w:style>
  <w:style w:type="character" w:customStyle="1" w:styleId="WWCharLFO16LVL8">
    <w:name w:val="WW_CharLFO16LVL8"/>
    <w:qFormat/>
    <w:rPr>
      <w:rFonts w:ascii="OpenSymbol;Arial Unicode MS" w:hAnsi="OpenSymbol;Arial Unicode MS" w:cs="OpenSymbol;Arial Unicode MS"/>
    </w:rPr>
  </w:style>
  <w:style w:type="character" w:customStyle="1" w:styleId="WWCharLFO16LVL9">
    <w:name w:val="WW_CharLFO16LVL9"/>
    <w:qFormat/>
    <w:rPr>
      <w:rFonts w:ascii="OpenSymbol;Arial Unicode MS" w:hAnsi="OpenSymbol;Arial Unicode MS" w:cs="OpenSymbol;Arial Unicode MS"/>
    </w:rPr>
  </w:style>
  <w:style w:type="character" w:customStyle="1" w:styleId="WWCharLFO17LVL1">
    <w:name w:val="WW_CharLFO17LVL1"/>
    <w:qFormat/>
    <w:rPr>
      <w:rFonts w:ascii="Symbol" w:hAnsi="Symbol" w:cs="OpenSymbol;Arial Unicode MS"/>
    </w:rPr>
  </w:style>
  <w:style w:type="character" w:customStyle="1" w:styleId="WWCharLFO17LVL2">
    <w:name w:val="WW_CharLFO17LVL2"/>
    <w:qFormat/>
    <w:rPr>
      <w:rFonts w:ascii="OpenSymbol;Arial Unicode MS" w:hAnsi="OpenSymbol;Arial Unicode MS" w:cs="OpenSymbol;Arial Unicode MS"/>
    </w:rPr>
  </w:style>
  <w:style w:type="character" w:customStyle="1" w:styleId="WWCharLFO17LVL3">
    <w:name w:val="WW_CharLFO17LVL3"/>
    <w:qFormat/>
    <w:rPr>
      <w:rFonts w:ascii="OpenSymbol;Arial Unicode MS" w:hAnsi="OpenSymbol;Arial Unicode MS" w:cs="OpenSymbol;Arial Unicode MS"/>
    </w:rPr>
  </w:style>
  <w:style w:type="character" w:customStyle="1" w:styleId="WWCharLFO17LVL4">
    <w:name w:val="WW_CharLFO17LVL4"/>
    <w:qFormat/>
    <w:rPr>
      <w:rFonts w:ascii="Symbol" w:hAnsi="Symbol" w:cs="OpenSymbol;Arial Unicode MS"/>
    </w:rPr>
  </w:style>
  <w:style w:type="character" w:customStyle="1" w:styleId="WWCharLFO17LVL5">
    <w:name w:val="WW_CharLFO17LVL5"/>
    <w:qFormat/>
    <w:rPr>
      <w:rFonts w:ascii="OpenSymbol;Arial Unicode MS" w:hAnsi="OpenSymbol;Arial Unicode MS" w:cs="OpenSymbol;Arial Unicode MS"/>
    </w:rPr>
  </w:style>
  <w:style w:type="character" w:customStyle="1" w:styleId="WWCharLFO17LVL6">
    <w:name w:val="WW_CharLFO17LVL6"/>
    <w:qFormat/>
    <w:rPr>
      <w:rFonts w:ascii="OpenSymbol;Arial Unicode MS" w:hAnsi="OpenSymbol;Arial Unicode MS" w:cs="OpenSymbol;Arial Unicode MS"/>
    </w:rPr>
  </w:style>
  <w:style w:type="character" w:customStyle="1" w:styleId="WWCharLFO17LVL7">
    <w:name w:val="WW_CharLFO17LVL7"/>
    <w:qFormat/>
    <w:rPr>
      <w:rFonts w:ascii="Symbol" w:hAnsi="Symbol" w:cs="OpenSymbol;Arial Unicode MS"/>
    </w:rPr>
  </w:style>
  <w:style w:type="character" w:customStyle="1" w:styleId="WWCharLFO17LVL8">
    <w:name w:val="WW_CharLFO17LVL8"/>
    <w:qFormat/>
    <w:rPr>
      <w:rFonts w:ascii="OpenSymbol;Arial Unicode MS" w:hAnsi="OpenSymbol;Arial Unicode MS" w:cs="OpenSymbol;Arial Unicode MS"/>
    </w:rPr>
  </w:style>
  <w:style w:type="character" w:customStyle="1" w:styleId="WWCharLFO17LVL9">
    <w:name w:val="WW_CharLFO17LVL9"/>
    <w:qFormat/>
    <w:rPr>
      <w:rFonts w:ascii="OpenSymbol;Arial Unicode MS" w:hAnsi="OpenSymbol;Arial Unicode MS" w:cs="OpenSymbol;Arial Unicode MS"/>
    </w:rPr>
  </w:style>
  <w:style w:type="character" w:customStyle="1" w:styleId="WWCharLFO18LVL1">
    <w:name w:val="WW_CharLFO18LVL1"/>
    <w:qFormat/>
    <w:rPr>
      <w:rFonts w:ascii="Symbol" w:hAnsi="Symbol" w:cs="OpenSymbol;Arial Unicode MS"/>
    </w:rPr>
  </w:style>
  <w:style w:type="character" w:customStyle="1" w:styleId="WWCharLFO18LVL2">
    <w:name w:val="WW_CharLFO18LVL2"/>
    <w:qFormat/>
    <w:rPr>
      <w:rFonts w:ascii="OpenSymbol;Arial Unicode MS" w:hAnsi="OpenSymbol;Arial Unicode MS" w:cs="OpenSymbol;Arial Unicode MS"/>
    </w:rPr>
  </w:style>
  <w:style w:type="character" w:customStyle="1" w:styleId="WWCharLFO18LVL3">
    <w:name w:val="WW_CharLFO18LVL3"/>
    <w:qFormat/>
    <w:rPr>
      <w:rFonts w:ascii="OpenSymbol;Arial Unicode MS" w:hAnsi="OpenSymbol;Arial Unicode MS" w:cs="OpenSymbol;Arial Unicode MS"/>
    </w:rPr>
  </w:style>
  <w:style w:type="character" w:customStyle="1" w:styleId="WWCharLFO18LVL4">
    <w:name w:val="WW_CharLFO18LVL4"/>
    <w:qFormat/>
    <w:rPr>
      <w:rFonts w:ascii="Symbol" w:hAnsi="Symbol" w:cs="OpenSymbol;Arial Unicode MS"/>
    </w:rPr>
  </w:style>
  <w:style w:type="character" w:customStyle="1" w:styleId="WWCharLFO18LVL5">
    <w:name w:val="WW_CharLFO18LVL5"/>
    <w:qFormat/>
    <w:rPr>
      <w:rFonts w:ascii="OpenSymbol;Arial Unicode MS" w:hAnsi="OpenSymbol;Arial Unicode MS" w:cs="OpenSymbol;Arial Unicode MS"/>
    </w:rPr>
  </w:style>
  <w:style w:type="character" w:customStyle="1" w:styleId="WWCharLFO18LVL6">
    <w:name w:val="WW_CharLFO18LVL6"/>
    <w:qFormat/>
    <w:rPr>
      <w:rFonts w:ascii="OpenSymbol;Arial Unicode MS" w:hAnsi="OpenSymbol;Arial Unicode MS" w:cs="OpenSymbol;Arial Unicode MS"/>
    </w:rPr>
  </w:style>
  <w:style w:type="character" w:customStyle="1" w:styleId="WWCharLFO18LVL7">
    <w:name w:val="WW_CharLFO18LVL7"/>
    <w:qFormat/>
    <w:rPr>
      <w:rFonts w:ascii="Symbol" w:hAnsi="Symbol" w:cs="OpenSymbol;Arial Unicode MS"/>
    </w:rPr>
  </w:style>
  <w:style w:type="character" w:customStyle="1" w:styleId="WWCharLFO18LVL8">
    <w:name w:val="WW_CharLFO18LVL8"/>
    <w:qFormat/>
    <w:rPr>
      <w:rFonts w:ascii="OpenSymbol;Arial Unicode MS" w:hAnsi="OpenSymbol;Arial Unicode MS" w:cs="OpenSymbol;Arial Unicode MS"/>
    </w:rPr>
  </w:style>
  <w:style w:type="character" w:customStyle="1" w:styleId="WWCharLFO18LVL9">
    <w:name w:val="WW_CharLFO18LVL9"/>
    <w:qFormat/>
    <w:rPr>
      <w:rFonts w:ascii="OpenSymbol;Arial Unicode MS" w:hAnsi="OpenSymbol;Arial Unicode MS" w:cs="OpenSymbol;Arial Unicode MS"/>
    </w:rPr>
  </w:style>
  <w:style w:type="character" w:customStyle="1" w:styleId="WWCharLFO19LVL1">
    <w:name w:val="WW_CharLFO19LVL1"/>
    <w:qFormat/>
    <w:rPr>
      <w:rFonts w:ascii="Symbol" w:hAnsi="Symbol" w:cs="OpenSymbol;Arial Unicode MS"/>
    </w:rPr>
  </w:style>
  <w:style w:type="character" w:customStyle="1" w:styleId="WWCharLFO19LVL2">
    <w:name w:val="WW_CharLFO19LVL2"/>
    <w:qFormat/>
    <w:rPr>
      <w:rFonts w:ascii="OpenSymbol;Arial Unicode MS" w:hAnsi="OpenSymbol;Arial Unicode MS" w:cs="OpenSymbol;Arial Unicode MS"/>
    </w:rPr>
  </w:style>
  <w:style w:type="character" w:customStyle="1" w:styleId="WWCharLFO19LVL3">
    <w:name w:val="WW_CharLFO19LVL3"/>
    <w:qFormat/>
    <w:rPr>
      <w:rFonts w:ascii="OpenSymbol;Arial Unicode MS" w:hAnsi="OpenSymbol;Arial Unicode MS" w:cs="OpenSymbol;Arial Unicode MS"/>
    </w:rPr>
  </w:style>
  <w:style w:type="character" w:customStyle="1" w:styleId="WWCharLFO19LVL4">
    <w:name w:val="WW_CharLFO19LVL4"/>
    <w:qFormat/>
    <w:rPr>
      <w:rFonts w:ascii="Symbol" w:hAnsi="Symbol" w:cs="OpenSymbol;Arial Unicode MS"/>
    </w:rPr>
  </w:style>
  <w:style w:type="character" w:customStyle="1" w:styleId="WWCharLFO19LVL5">
    <w:name w:val="WW_CharLFO19LVL5"/>
    <w:qFormat/>
    <w:rPr>
      <w:rFonts w:ascii="OpenSymbol;Arial Unicode MS" w:hAnsi="OpenSymbol;Arial Unicode MS" w:cs="OpenSymbol;Arial Unicode MS"/>
    </w:rPr>
  </w:style>
  <w:style w:type="character" w:customStyle="1" w:styleId="WWCharLFO19LVL6">
    <w:name w:val="WW_CharLFO19LVL6"/>
    <w:qFormat/>
    <w:rPr>
      <w:rFonts w:ascii="OpenSymbol;Arial Unicode MS" w:hAnsi="OpenSymbol;Arial Unicode MS" w:cs="OpenSymbol;Arial Unicode MS"/>
    </w:rPr>
  </w:style>
  <w:style w:type="character" w:customStyle="1" w:styleId="WWCharLFO19LVL7">
    <w:name w:val="WW_CharLFO19LVL7"/>
    <w:qFormat/>
    <w:rPr>
      <w:rFonts w:ascii="Symbol" w:hAnsi="Symbol" w:cs="OpenSymbol;Arial Unicode MS"/>
    </w:rPr>
  </w:style>
  <w:style w:type="character" w:customStyle="1" w:styleId="WWCharLFO19LVL8">
    <w:name w:val="WW_CharLFO19LVL8"/>
    <w:qFormat/>
    <w:rPr>
      <w:rFonts w:ascii="OpenSymbol;Arial Unicode MS" w:hAnsi="OpenSymbol;Arial Unicode MS" w:cs="OpenSymbol;Arial Unicode MS"/>
    </w:rPr>
  </w:style>
  <w:style w:type="character" w:customStyle="1" w:styleId="WWCharLFO19LVL9">
    <w:name w:val="WW_CharLFO19LVL9"/>
    <w:qFormat/>
    <w:rPr>
      <w:rFonts w:ascii="OpenSymbol;Arial Unicode MS" w:hAnsi="OpenSymbol;Arial Unicode MS" w:cs="OpenSymbol;Arial Unicode MS"/>
    </w:rPr>
  </w:style>
  <w:style w:type="character" w:customStyle="1" w:styleId="WWCharLFO20LVL1">
    <w:name w:val="WW_CharLFO20LVL1"/>
    <w:qFormat/>
    <w:rPr>
      <w:rFonts w:ascii="Symbol" w:hAnsi="Symbol" w:cs="OpenSymbol;Arial Unicode MS"/>
    </w:rPr>
  </w:style>
  <w:style w:type="character" w:customStyle="1" w:styleId="WWCharLFO20LVL2">
    <w:name w:val="WW_CharLFO20LVL2"/>
    <w:qFormat/>
    <w:rPr>
      <w:rFonts w:ascii="OpenSymbol;Arial Unicode MS" w:hAnsi="OpenSymbol;Arial Unicode MS" w:cs="OpenSymbol;Arial Unicode MS"/>
    </w:rPr>
  </w:style>
  <w:style w:type="character" w:customStyle="1" w:styleId="WWCharLFO20LVL3">
    <w:name w:val="WW_CharLFO20LVL3"/>
    <w:qFormat/>
    <w:rPr>
      <w:rFonts w:ascii="OpenSymbol;Arial Unicode MS" w:hAnsi="OpenSymbol;Arial Unicode MS" w:cs="OpenSymbol;Arial Unicode MS"/>
    </w:rPr>
  </w:style>
  <w:style w:type="character" w:customStyle="1" w:styleId="WWCharLFO20LVL4">
    <w:name w:val="WW_CharLFO20LVL4"/>
    <w:qFormat/>
    <w:rPr>
      <w:rFonts w:ascii="Symbol" w:hAnsi="Symbol" w:cs="OpenSymbol;Arial Unicode MS"/>
    </w:rPr>
  </w:style>
  <w:style w:type="character" w:customStyle="1" w:styleId="WWCharLFO20LVL5">
    <w:name w:val="WW_CharLFO20LVL5"/>
    <w:qFormat/>
    <w:rPr>
      <w:rFonts w:ascii="OpenSymbol;Arial Unicode MS" w:hAnsi="OpenSymbol;Arial Unicode MS" w:cs="OpenSymbol;Arial Unicode MS"/>
    </w:rPr>
  </w:style>
  <w:style w:type="character" w:customStyle="1" w:styleId="WWCharLFO20LVL6">
    <w:name w:val="WW_CharLFO20LVL6"/>
    <w:qFormat/>
    <w:rPr>
      <w:rFonts w:ascii="OpenSymbol;Arial Unicode MS" w:hAnsi="OpenSymbol;Arial Unicode MS" w:cs="OpenSymbol;Arial Unicode MS"/>
    </w:rPr>
  </w:style>
  <w:style w:type="character" w:customStyle="1" w:styleId="WWCharLFO20LVL7">
    <w:name w:val="WW_CharLFO20LVL7"/>
    <w:qFormat/>
    <w:rPr>
      <w:rFonts w:ascii="Symbol" w:hAnsi="Symbol" w:cs="OpenSymbol;Arial Unicode MS"/>
    </w:rPr>
  </w:style>
  <w:style w:type="character" w:customStyle="1" w:styleId="WWCharLFO20LVL8">
    <w:name w:val="WW_CharLFO20LVL8"/>
    <w:qFormat/>
    <w:rPr>
      <w:rFonts w:ascii="OpenSymbol;Arial Unicode MS" w:hAnsi="OpenSymbol;Arial Unicode MS" w:cs="OpenSymbol;Arial Unicode MS"/>
    </w:rPr>
  </w:style>
  <w:style w:type="character" w:customStyle="1" w:styleId="WWCharLFO20LVL9">
    <w:name w:val="WW_CharLFO20LVL9"/>
    <w:qFormat/>
    <w:rPr>
      <w:rFonts w:ascii="OpenSymbol;Arial Unicode MS" w:hAnsi="OpenSymbol;Arial Unicode MS" w:cs="OpenSymbol;Arial Unicode MS"/>
    </w:rPr>
  </w:style>
  <w:style w:type="character" w:customStyle="1" w:styleId="WWCharLFO21LVL1">
    <w:name w:val="WW_CharLFO21LVL1"/>
    <w:qFormat/>
    <w:rPr>
      <w:rFonts w:ascii="Symbol" w:hAnsi="Symbol" w:cs="OpenSymbol;Arial Unicode MS"/>
    </w:rPr>
  </w:style>
  <w:style w:type="character" w:customStyle="1" w:styleId="WWCharLFO21LVL2">
    <w:name w:val="WW_CharLFO21LVL2"/>
    <w:qFormat/>
    <w:rPr>
      <w:rFonts w:ascii="OpenSymbol;Arial Unicode MS" w:hAnsi="OpenSymbol;Arial Unicode MS" w:cs="OpenSymbol;Arial Unicode MS"/>
    </w:rPr>
  </w:style>
  <w:style w:type="character" w:customStyle="1" w:styleId="WWCharLFO21LVL3">
    <w:name w:val="WW_CharLFO21LVL3"/>
    <w:qFormat/>
    <w:rPr>
      <w:rFonts w:ascii="OpenSymbol;Arial Unicode MS" w:hAnsi="OpenSymbol;Arial Unicode MS" w:cs="OpenSymbol;Arial Unicode MS"/>
    </w:rPr>
  </w:style>
  <w:style w:type="character" w:customStyle="1" w:styleId="WWCharLFO21LVL4">
    <w:name w:val="WW_CharLFO21LVL4"/>
    <w:qFormat/>
    <w:rPr>
      <w:rFonts w:ascii="Symbol" w:hAnsi="Symbol" w:cs="OpenSymbol;Arial Unicode MS"/>
    </w:rPr>
  </w:style>
  <w:style w:type="character" w:customStyle="1" w:styleId="WWCharLFO21LVL5">
    <w:name w:val="WW_CharLFO21LVL5"/>
    <w:qFormat/>
    <w:rPr>
      <w:rFonts w:ascii="OpenSymbol;Arial Unicode MS" w:hAnsi="OpenSymbol;Arial Unicode MS" w:cs="OpenSymbol;Arial Unicode MS"/>
    </w:rPr>
  </w:style>
  <w:style w:type="character" w:customStyle="1" w:styleId="WWCharLFO21LVL6">
    <w:name w:val="WW_CharLFO21LVL6"/>
    <w:qFormat/>
    <w:rPr>
      <w:rFonts w:ascii="OpenSymbol;Arial Unicode MS" w:hAnsi="OpenSymbol;Arial Unicode MS" w:cs="OpenSymbol;Arial Unicode MS"/>
    </w:rPr>
  </w:style>
  <w:style w:type="character" w:customStyle="1" w:styleId="WWCharLFO21LVL7">
    <w:name w:val="WW_CharLFO21LVL7"/>
    <w:qFormat/>
    <w:rPr>
      <w:rFonts w:ascii="Symbol" w:hAnsi="Symbol" w:cs="OpenSymbol;Arial Unicode MS"/>
    </w:rPr>
  </w:style>
  <w:style w:type="character" w:customStyle="1" w:styleId="WWCharLFO21LVL8">
    <w:name w:val="WW_CharLFO21LVL8"/>
    <w:qFormat/>
    <w:rPr>
      <w:rFonts w:ascii="OpenSymbol;Arial Unicode MS" w:hAnsi="OpenSymbol;Arial Unicode MS" w:cs="OpenSymbol;Arial Unicode MS"/>
    </w:rPr>
  </w:style>
  <w:style w:type="character" w:customStyle="1" w:styleId="WWCharLFO21LVL9">
    <w:name w:val="WW_CharLFO21LVL9"/>
    <w:qFormat/>
    <w:rPr>
      <w:rFonts w:ascii="OpenSymbol;Arial Unicode MS" w:hAnsi="OpenSymbol;Arial Unicode MS" w:cs="OpenSymbol;Arial Unicode MS"/>
    </w:rPr>
  </w:style>
  <w:style w:type="character" w:customStyle="1" w:styleId="WWCharLFO22LVL1">
    <w:name w:val="WW_CharLFO22LVL1"/>
    <w:qFormat/>
    <w:rPr>
      <w:rFonts w:ascii="Symbol" w:hAnsi="Symbol" w:cs="OpenSymbol;Arial Unicode MS"/>
    </w:rPr>
  </w:style>
  <w:style w:type="character" w:customStyle="1" w:styleId="WWCharLFO22LVL2">
    <w:name w:val="WW_CharLFO22LVL2"/>
    <w:qFormat/>
    <w:rPr>
      <w:rFonts w:ascii="OpenSymbol;Arial Unicode MS" w:hAnsi="OpenSymbol;Arial Unicode MS" w:cs="OpenSymbol;Arial Unicode MS"/>
    </w:rPr>
  </w:style>
  <w:style w:type="character" w:customStyle="1" w:styleId="WWCharLFO22LVL3">
    <w:name w:val="WW_CharLFO22LVL3"/>
    <w:qFormat/>
    <w:rPr>
      <w:rFonts w:ascii="OpenSymbol;Arial Unicode MS" w:hAnsi="OpenSymbol;Arial Unicode MS" w:cs="OpenSymbol;Arial Unicode MS"/>
    </w:rPr>
  </w:style>
  <w:style w:type="character" w:customStyle="1" w:styleId="WWCharLFO22LVL4">
    <w:name w:val="WW_CharLFO22LVL4"/>
    <w:qFormat/>
    <w:rPr>
      <w:rFonts w:ascii="Symbol" w:hAnsi="Symbol" w:cs="OpenSymbol;Arial Unicode MS"/>
    </w:rPr>
  </w:style>
  <w:style w:type="character" w:customStyle="1" w:styleId="WWCharLFO22LVL5">
    <w:name w:val="WW_CharLFO22LVL5"/>
    <w:qFormat/>
    <w:rPr>
      <w:rFonts w:ascii="OpenSymbol;Arial Unicode MS" w:hAnsi="OpenSymbol;Arial Unicode MS" w:cs="OpenSymbol;Arial Unicode MS"/>
    </w:rPr>
  </w:style>
  <w:style w:type="character" w:customStyle="1" w:styleId="WWCharLFO22LVL6">
    <w:name w:val="WW_CharLFO22LVL6"/>
    <w:qFormat/>
    <w:rPr>
      <w:rFonts w:ascii="OpenSymbol;Arial Unicode MS" w:hAnsi="OpenSymbol;Arial Unicode MS" w:cs="OpenSymbol;Arial Unicode MS"/>
    </w:rPr>
  </w:style>
  <w:style w:type="character" w:customStyle="1" w:styleId="WWCharLFO22LVL7">
    <w:name w:val="WW_CharLFO22LVL7"/>
    <w:qFormat/>
    <w:rPr>
      <w:rFonts w:ascii="Symbol" w:hAnsi="Symbol" w:cs="OpenSymbol;Arial Unicode MS"/>
    </w:rPr>
  </w:style>
  <w:style w:type="character" w:customStyle="1" w:styleId="WWCharLFO22LVL8">
    <w:name w:val="WW_CharLFO22LVL8"/>
    <w:qFormat/>
    <w:rPr>
      <w:rFonts w:ascii="OpenSymbol;Arial Unicode MS" w:hAnsi="OpenSymbol;Arial Unicode MS" w:cs="OpenSymbol;Arial Unicode MS"/>
    </w:rPr>
  </w:style>
  <w:style w:type="character" w:customStyle="1" w:styleId="WWCharLFO22LVL9">
    <w:name w:val="WW_CharLFO22LVL9"/>
    <w:qFormat/>
    <w:rPr>
      <w:rFonts w:ascii="OpenSymbol;Arial Unicode MS" w:hAnsi="OpenSymbol;Arial Unicode MS" w:cs="OpenSymbol;Arial Unicode MS"/>
    </w:rPr>
  </w:style>
  <w:style w:type="character" w:customStyle="1" w:styleId="WWCharLFO23LVL1">
    <w:name w:val="WW_CharLFO23LVL1"/>
    <w:qFormat/>
    <w:rPr>
      <w:rFonts w:ascii="Symbol" w:hAnsi="Symbol" w:cs="OpenSymbol;Arial Unicode MS"/>
    </w:rPr>
  </w:style>
  <w:style w:type="character" w:customStyle="1" w:styleId="WWCharLFO23LVL2">
    <w:name w:val="WW_CharLFO23LVL2"/>
    <w:qFormat/>
    <w:rPr>
      <w:rFonts w:ascii="OpenSymbol;Arial Unicode MS" w:hAnsi="OpenSymbol;Arial Unicode MS" w:cs="OpenSymbol;Arial Unicode MS"/>
    </w:rPr>
  </w:style>
  <w:style w:type="character" w:customStyle="1" w:styleId="WWCharLFO23LVL3">
    <w:name w:val="WW_CharLFO23LVL3"/>
    <w:qFormat/>
    <w:rPr>
      <w:rFonts w:ascii="OpenSymbol;Arial Unicode MS" w:hAnsi="OpenSymbol;Arial Unicode MS" w:cs="OpenSymbol;Arial Unicode MS"/>
    </w:rPr>
  </w:style>
  <w:style w:type="character" w:customStyle="1" w:styleId="WWCharLFO23LVL4">
    <w:name w:val="WW_CharLFO23LVL4"/>
    <w:qFormat/>
    <w:rPr>
      <w:rFonts w:ascii="Symbol" w:hAnsi="Symbol" w:cs="OpenSymbol;Arial Unicode MS"/>
    </w:rPr>
  </w:style>
  <w:style w:type="character" w:customStyle="1" w:styleId="WWCharLFO23LVL5">
    <w:name w:val="WW_CharLFO23LVL5"/>
    <w:qFormat/>
    <w:rPr>
      <w:rFonts w:ascii="OpenSymbol;Arial Unicode MS" w:hAnsi="OpenSymbol;Arial Unicode MS" w:cs="OpenSymbol;Arial Unicode MS"/>
    </w:rPr>
  </w:style>
  <w:style w:type="character" w:customStyle="1" w:styleId="WWCharLFO23LVL6">
    <w:name w:val="WW_CharLFO23LVL6"/>
    <w:qFormat/>
    <w:rPr>
      <w:rFonts w:ascii="OpenSymbol;Arial Unicode MS" w:hAnsi="OpenSymbol;Arial Unicode MS" w:cs="OpenSymbol;Arial Unicode MS"/>
    </w:rPr>
  </w:style>
  <w:style w:type="character" w:customStyle="1" w:styleId="WWCharLFO23LVL7">
    <w:name w:val="WW_CharLFO23LVL7"/>
    <w:qFormat/>
    <w:rPr>
      <w:rFonts w:ascii="Symbol" w:hAnsi="Symbol" w:cs="OpenSymbol;Arial Unicode MS"/>
    </w:rPr>
  </w:style>
  <w:style w:type="character" w:customStyle="1" w:styleId="WWCharLFO23LVL8">
    <w:name w:val="WW_CharLFO23LVL8"/>
    <w:qFormat/>
    <w:rPr>
      <w:rFonts w:ascii="OpenSymbol;Arial Unicode MS" w:hAnsi="OpenSymbol;Arial Unicode MS" w:cs="OpenSymbol;Arial Unicode MS"/>
    </w:rPr>
  </w:style>
  <w:style w:type="character" w:customStyle="1" w:styleId="WWCharLFO23LVL9">
    <w:name w:val="WW_CharLFO23LVL9"/>
    <w:qFormat/>
    <w:rPr>
      <w:rFonts w:ascii="OpenSymbol;Arial Unicode MS" w:hAnsi="OpenSymbol;Arial Unicode MS" w:cs="OpenSymbol;Arial Unicode MS"/>
    </w:rPr>
  </w:style>
  <w:style w:type="character" w:customStyle="1" w:styleId="WWCharLFO24LVL1">
    <w:name w:val="WW_CharLFO24LVL1"/>
    <w:qFormat/>
    <w:rPr>
      <w:rFonts w:ascii="Symbol" w:hAnsi="Symbol" w:cs="OpenSymbol;Arial Unicode MS"/>
    </w:rPr>
  </w:style>
  <w:style w:type="character" w:customStyle="1" w:styleId="WWCharLFO24LVL2">
    <w:name w:val="WW_CharLFO24LVL2"/>
    <w:qFormat/>
    <w:rPr>
      <w:rFonts w:ascii="OpenSymbol;Arial Unicode MS" w:hAnsi="OpenSymbol;Arial Unicode MS" w:cs="OpenSymbol;Arial Unicode MS"/>
    </w:rPr>
  </w:style>
  <w:style w:type="character" w:customStyle="1" w:styleId="WWCharLFO24LVL3">
    <w:name w:val="WW_CharLFO24LVL3"/>
    <w:qFormat/>
    <w:rPr>
      <w:rFonts w:ascii="OpenSymbol;Arial Unicode MS" w:hAnsi="OpenSymbol;Arial Unicode MS" w:cs="OpenSymbol;Arial Unicode MS"/>
    </w:rPr>
  </w:style>
  <w:style w:type="character" w:customStyle="1" w:styleId="WWCharLFO24LVL4">
    <w:name w:val="WW_CharLFO24LVL4"/>
    <w:qFormat/>
    <w:rPr>
      <w:rFonts w:ascii="Symbol" w:hAnsi="Symbol" w:cs="OpenSymbol;Arial Unicode MS"/>
    </w:rPr>
  </w:style>
  <w:style w:type="character" w:customStyle="1" w:styleId="WWCharLFO24LVL5">
    <w:name w:val="WW_CharLFO24LVL5"/>
    <w:qFormat/>
    <w:rPr>
      <w:rFonts w:ascii="OpenSymbol;Arial Unicode MS" w:hAnsi="OpenSymbol;Arial Unicode MS" w:cs="OpenSymbol;Arial Unicode MS"/>
    </w:rPr>
  </w:style>
  <w:style w:type="character" w:customStyle="1" w:styleId="WWCharLFO24LVL6">
    <w:name w:val="WW_CharLFO24LVL6"/>
    <w:qFormat/>
    <w:rPr>
      <w:rFonts w:ascii="OpenSymbol;Arial Unicode MS" w:hAnsi="OpenSymbol;Arial Unicode MS" w:cs="OpenSymbol;Arial Unicode MS"/>
    </w:rPr>
  </w:style>
  <w:style w:type="character" w:customStyle="1" w:styleId="WWCharLFO24LVL7">
    <w:name w:val="WW_CharLFO24LVL7"/>
    <w:qFormat/>
    <w:rPr>
      <w:rFonts w:ascii="Symbol" w:hAnsi="Symbol" w:cs="OpenSymbol;Arial Unicode MS"/>
    </w:rPr>
  </w:style>
  <w:style w:type="character" w:customStyle="1" w:styleId="WWCharLFO24LVL8">
    <w:name w:val="WW_CharLFO24LVL8"/>
    <w:qFormat/>
    <w:rPr>
      <w:rFonts w:ascii="OpenSymbol;Arial Unicode MS" w:hAnsi="OpenSymbol;Arial Unicode MS" w:cs="OpenSymbol;Arial Unicode MS"/>
    </w:rPr>
  </w:style>
  <w:style w:type="character" w:customStyle="1" w:styleId="WWCharLFO24LVL9">
    <w:name w:val="WW_CharLFO24LVL9"/>
    <w:qFormat/>
    <w:rPr>
      <w:rFonts w:ascii="OpenSymbol;Arial Unicode MS" w:hAnsi="OpenSymbol;Arial Unicode MS" w:cs="OpenSymbol;Arial Unicode MS"/>
    </w:rPr>
  </w:style>
  <w:style w:type="character" w:customStyle="1" w:styleId="WWCharLFO25LVL1">
    <w:name w:val="WW_CharLFO25LVL1"/>
    <w:qFormat/>
    <w:rPr>
      <w:rFonts w:ascii="Symbol" w:hAnsi="Symbol" w:cs="OpenSymbol;Arial Unicode MS"/>
      <w:szCs w:val="24"/>
      <w:lang w:val="en-GB"/>
    </w:rPr>
  </w:style>
  <w:style w:type="character" w:customStyle="1" w:styleId="WWCharLFO25LVL2">
    <w:name w:val="WW_CharLFO25LVL2"/>
    <w:qFormat/>
    <w:rPr>
      <w:rFonts w:ascii="OpenSymbol;Arial Unicode MS" w:hAnsi="OpenSymbol;Arial Unicode MS" w:cs="OpenSymbol;Arial Unicode MS"/>
    </w:rPr>
  </w:style>
  <w:style w:type="character" w:customStyle="1" w:styleId="WWCharLFO25LVL3">
    <w:name w:val="WW_CharLFO25LVL3"/>
    <w:qFormat/>
    <w:rPr>
      <w:rFonts w:ascii="OpenSymbol;Arial Unicode MS" w:hAnsi="OpenSymbol;Arial Unicode MS" w:cs="OpenSymbol;Arial Unicode MS"/>
    </w:rPr>
  </w:style>
  <w:style w:type="character" w:customStyle="1" w:styleId="WWCharLFO25LVL4">
    <w:name w:val="WW_CharLFO25LVL4"/>
    <w:qFormat/>
    <w:rPr>
      <w:rFonts w:ascii="Symbol" w:hAnsi="Symbol" w:cs="OpenSymbol;Arial Unicode MS"/>
      <w:szCs w:val="24"/>
      <w:lang w:val="en-GB"/>
    </w:rPr>
  </w:style>
  <w:style w:type="character" w:customStyle="1" w:styleId="WWCharLFO25LVL5">
    <w:name w:val="WW_CharLFO25LVL5"/>
    <w:qFormat/>
    <w:rPr>
      <w:rFonts w:ascii="OpenSymbol;Arial Unicode MS" w:hAnsi="OpenSymbol;Arial Unicode MS" w:cs="OpenSymbol;Arial Unicode MS"/>
    </w:rPr>
  </w:style>
  <w:style w:type="character" w:customStyle="1" w:styleId="WWCharLFO25LVL6">
    <w:name w:val="WW_CharLFO25LVL6"/>
    <w:qFormat/>
    <w:rPr>
      <w:rFonts w:ascii="OpenSymbol;Arial Unicode MS" w:hAnsi="OpenSymbol;Arial Unicode MS" w:cs="OpenSymbol;Arial Unicode MS"/>
    </w:rPr>
  </w:style>
  <w:style w:type="character" w:customStyle="1" w:styleId="WWCharLFO25LVL7">
    <w:name w:val="WW_CharLFO25LVL7"/>
    <w:qFormat/>
    <w:rPr>
      <w:rFonts w:ascii="Symbol" w:hAnsi="Symbol" w:cs="OpenSymbol;Arial Unicode MS"/>
      <w:szCs w:val="24"/>
      <w:lang w:val="en-GB"/>
    </w:rPr>
  </w:style>
  <w:style w:type="character" w:customStyle="1" w:styleId="WWCharLFO25LVL8">
    <w:name w:val="WW_CharLFO25LVL8"/>
    <w:qFormat/>
    <w:rPr>
      <w:rFonts w:ascii="OpenSymbol;Arial Unicode MS" w:hAnsi="OpenSymbol;Arial Unicode MS" w:cs="OpenSymbol;Arial Unicode MS"/>
    </w:rPr>
  </w:style>
  <w:style w:type="character" w:customStyle="1" w:styleId="WWCharLFO25LVL9">
    <w:name w:val="WW_CharLFO25LVL9"/>
    <w:qFormat/>
    <w:rPr>
      <w:rFonts w:ascii="OpenSymbol;Arial Unicode MS" w:hAnsi="OpenSymbol;Arial Unicode MS" w:cs="OpenSymbol;Arial Unicode MS"/>
    </w:rPr>
  </w:style>
  <w:style w:type="character" w:customStyle="1" w:styleId="WWCharLFO26LVL1">
    <w:name w:val="WW_CharLFO26LVL1"/>
    <w:qFormat/>
    <w:rPr>
      <w:rFonts w:ascii="Symbol" w:hAnsi="Symbol" w:cs="OpenSymbol;Arial Unicode MS"/>
    </w:rPr>
  </w:style>
  <w:style w:type="character" w:customStyle="1" w:styleId="WWCharLFO26LVL2">
    <w:name w:val="WW_CharLFO26LVL2"/>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CharLFO26LVL3">
    <w:name w:val="WW_CharLFO26LVL3"/>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CharLFO26LVL4">
    <w:name w:val="WW_CharLFO26LVL4"/>
    <w:qFormat/>
    <w:rPr>
      <w:rFonts w:ascii="Symbol" w:hAnsi="Symbol" w:cs="OpenSymbol;Arial Unicode MS"/>
    </w:rPr>
  </w:style>
  <w:style w:type="character" w:customStyle="1" w:styleId="WWCharLFO26LVL5">
    <w:name w:val="WW_CharLFO26LVL5"/>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CharLFO26LVL6">
    <w:name w:val="WW_CharLFO26LVL6"/>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CharLFO26LVL7">
    <w:name w:val="WW_CharLFO26LVL7"/>
    <w:qFormat/>
    <w:rPr>
      <w:rFonts w:ascii="Symbol" w:hAnsi="Symbol" w:cs="OpenSymbol;Arial Unicode MS"/>
    </w:rPr>
  </w:style>
  <w:style w:type="character" w:customStyle="1" w:styleId="WWCharLFO26LVL8">
    <w:name w:val="WW_CharLFO26LVL8"/>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CharLFO26LVL9">
    <w:name w:val="WW_CharLFO26LVL9"/>
    <w:qFormat/>
    <w:rPr>
      <w:rFonts w:ascii="OpenSymbol;Arial Unicode MS" w:eastAsia="Times;Times New Roman" w:hAnsi="OpenSymbol;Arial Unicode MS" w:cs="OpenSymbol;Arial Unicode MS"/>
      <w:color w:val="FF5630"/>
      <w:sz w:val="24"/>
      <w:szCs w:val="20"/>
      <w:lang w:val="en-US" w:eastAsia="zh-CN" w:bidi="ar-SA"/>
    </w:rPr>
  </w:style>
  <w:style w:type="character" w:customStyle="1" w:styleId="WWCharLFO27LVL1">
    <w:name w:val="WW_CharLFO27LVL1"/>
    <w:qFormat/>
    <w:rPr>
      <w:rFonts w:ascii="Symbol" w:hAnsi="Symbol" w:cs="OpenSymbol;Arial Unicode MS"/>
    </w:rPr>
  </w:style>
  <w:style w:type="character" w:customStyle="1" w:styleId="WWCharLFO27LVL2">
    <w:name w:val="WW_CharLFO27LVL2"/>
    <w:qFormat/>
    <w:rPr>
      <w:rFonts w:ascii="OpenSymbol;Arial Unicode MS" w:hAnsi="OpenSymbol;Arial Unicode MS" w:cs="OpenSymbol;Arial Unicode MS"/>
    </w:rPr>
  </w:style>
  <w:style w:type="character" w:customStyle="1" w:styleId="WWCharLFO27LVL3">
    <w:name w:val="WW_CharLFO27LVL3"/>
    <w:qFormat/>
    <w:rPr>
      <w:rFonts w:ascii="OpenSymbol;Arial Unicode MS" w:hAnsi="OpenSymbol;Arial Unicode MS" w:cs="OpenSymbol;Arial Unicode MS"/>
    </w:rPr>
  </w:style>
  <w:style w:type="character" w:customStyle="1" w:styleId="WWCharLFO27LVL4">
    <w:name w:val="WW_CharLFO27LVL4"/>
    <w:qFormat/>
    <w:rPr>
      <w:rFonts w:ascii="Symbol" w:hAnsi="Symbol" w:cs="OpenSymbol;Arial Unicode MS"/>
    </w:rPr>
  </w:style>
  <w:style w:type="character" w:customStyle="1" w:styleId="WWCharLFO27LVL5">
    <w:name w:val="WW_CharLFO27LVL5"/>
    <w:qFormat/>
    <w:rPr>
      <w:rFonts w:ascii="OpenSymbol;Arial Unicode MS" w:hAnsi="OpenSymbol;Arial Unicode MS" w:cs="OpenSymbol;Arial Unicode MS"/>
    </w:rPr>
  </w:style>
  <w:style w:type="character" w:customStyle="1" w:styleId="WWCharLFO27LVL6">
    <w:name w:val="WW_CharLFO27LVL6"/>
    <w:qFormat/>
    <w:rPr>
      <w:rFonts w:ascii="OpenSymbol;Arial Unicode MS" w:hAnsi="OpenSymbol;Arial Unicode MS" w:cs="OpenSymbol;Arial Unicode MS"/>
    </w:rPr>
  </w:style>
  <w:style w:type="character" w:customStyle="1" w:styleId="WWCharLFO27LVL7">
    <w:name w:val="WW_CharLFO27LVL7"/>
    <w:qFormat/>
    <w:rPr>
      <w:rFonts w:ascii="Symbol" w:hAnsi="Symbol" w:cs="OpenSymbol;Arial Unicode MS"/>
    </w:rPr>
  </w:style>
  <w:style w:type="character" w:customStyle="1" w:styleId="WWCharLFO27LVL8">
    <w:name w:val="WW_CharLFO27LVL8"/>
    <w:qFormat/>
    <w:rPr>
      <w:rFonts w:ascii="OpenSymbol;Arial Unicode MS" w:hAnsi="OpenSymbol;Arial Unicode MS" w:cs="OpenSymbol;Arial Unicode MS"/>
    </w:rPr>
  </w:style>
  <w:style w:type="character" w:customStyle="1" w:styleId="WWCharLFO27LVL9">
    <w:name w:val="WW_CharLFO27LVL9"/>
    <w:qFormat/>
    <w:rPr>
      <w:rFonts w:ascii="OpenSymbol;Arial Unicode MS" w:hAnsi="OpenSymbol;Arial Unicode MS" w:cs="OpenSymbol;Arial Unicode MS"/>
    </w:rPr>
  </w:style>
  <w:style w:type="character" w:customStyle="1" w:styleId="WWCharLFO28LVL1">
    <w:name w:val="WW_CharLFO28LVL1"/>
    <w:qFormat/>
    <w:rPr>
      <w:rFonts w:ascii="Symbol" w:hAnsi="Symbol" w:cs="OpenSymbol;Arial Unicode MS"/>
    </w:rPr>
  </w:style>
  <w:style w:type="character" w:customStyle="1" w:styleId="WWCharLFO28LVL2">
    <w:name w:val="WW_CharLFO28LVL2"/>
    <w:qFormat/>
    <w:rPr>
      <w:rFonts w:ascii="OpenSymbol;Arial Unicode MS" w:hAnsi="OpenSymbol;Arial Unicode MS" w:cs="OpenSymbol;Arial Unicode MS"/>
    </w:rPr>
  </w:style>
  <w:style w:type="character" w:customStyle="1" w:styleId="WWCharLFO28LVL3">
    <w:name w:val="WW_CharLFO28LVL3"/>
    <w:qFormat/>
    <w:rPr>
      <w:rFonts w:ascii="OpenSymbol;Arial Unicode MS" w:hAnsi="OpenSymbol;Arial Unicode MS" w:cs="OpenSymbol;Arial Unicode MS"/>
    </w:rPr>
  </w:style>
  <w:style w:type="character" w:customStyle="1" w:styleId="WWCharLFO28LVL4">
    <w:name w:val="WW_CharLFO28LVL4"/>
    <w:qFormat/>
    <w:rPr>
      <w:rFonts w:ascii="Symbol" w:hAnsi="Symbol" w:cs="OpenSymbol;Arial Unicode MS"/>
    </w:rPr>
  </w:style>
  <w:style w:type="character" w:customStyle="1" w:styleId="WWCharLFO28LVL5">
    <w:name w:val="WW_CharLFO28LVL5"/>
    <w:qFormat/>
    <w:rPr>
      <w:rFonts w:ascii="OpenSymbol;Arial Unicode MS" w:hAnsi="OpenSymbol;Arial Unicode MS" w:cs="OpenSymbol;Arial Unicode MS"/>
    </w:rPr>
  </w:style>
  <w:style w:type="character" w:customStyle="1" w:styleId="WWCharLFO28LVL6">
    <w:name w:val="WW_CharLFO28LVL6"/>
    <w:qFormat/>
    <w:rPr>
      <w:rFonts w:ascii="OpenSymbol;Arial Unicode MS" w:hAnsi="OpenSymbol;Arial Unicode MS" w:cs="OpenSymbol;Arial Unicode MS"/>
    </w:rPr>
  </w:style>
  <w:style w:type="character" w:customStyle="1" w:styleId="WWCharLFO28LVL7">
    <w:name w:val="WW_CharLFO28LVL7"/>
    <w:qFormat/>
    <w:rPr>
      <w:rFonts w:ascii="Symbol" w:hAnsi="Symbol" w:cs="OpenSymbol;Arial Unicode MS"/>
    </w:rPr>
  </w:style>
  <w:style w:type="character" w:customStyle="1" w:styleId="WWCharLFO28LVL8">
    <w:name w:val="WW_CharLFO28LVL8"/>
    <w:qFormat/>
    <w:rPr>
      <w:rFonts w:ascii="OpenSymbol;Arial Unicode MS" w:hAnsi="OpenSymbol;Arial Unicode MS" w:cs="OpenSymbol;Arial Unicode MS"/>
    </w:rPr>
  </w:style>
  <w:style w:type="character" w:customStyle="1" w:styleId="WWCharLFO28LVL9">
    <w:name w:val="WW_CharLFO28LVL9"/>
    <w:qFormat/>
    <w:rPr>
      <w:rFonts w:ascii="OpenSymbol;Arial Unicode MS" w:hAnsi="OpenSymbol;Arial Unicode MS" w:cs="OpenSymbol;Arial Unicode MS"/>
    </w:rPr>
  </w:style>
  <w:style w:type="character" w:customStyle="1" w:styleId="WWCharLFO29LVL1">
    <w:name w:val="WW_CharLFO29LVL1"/>
    <w:qFormat/>
    <w:rPr>
      <w:rFonts w:ascii="Symbol" w:hAnsi="Symbol" w:cs="OpenSymbol;Arial Unicode MS"/>
    </w:rPr>
  </w:style>
  <w:style w:type="character" w:customStyle="1" w:styleId="WWCharLFO29LVL2">
    <w:name w:val="WW_CharLFO29LVL2"/>
    <w:qFormat/>
    <w:rPr>
      <w:rFonts w:ascii="OpenSymbol;Arial Unicode MS" w:hAnsi="OpenSymbol;Arial Unicode MS" w:cs="OpenSymbol;Arial Unicode MS"/>
    </w:rPr>
  </w:style>
  <w:style w:type="character" w:customStyle="1" w:styleId="WWCharLFO29LVL3">
    <w:name w:val="WW_CharLFO29LVL3"/>
    <w:qFormat/>
    <w:rPr>
      <w:rFonts w:ascii="OpenSymbol;Arial Unicode MS" w:hAnsi="OpenSymbol;Arial Unicode MS" w:cs="OpenSymbol;Arial Unicode MS"/>
    </w:rPr>
  </w:style>
  <w:style w:type="character" w:customStyle="1" w:styleId="WWCharLFO29LVL4">
    <w:name w:val="WW_CharLFO29LVL4"/>
    <w:qFormat/>
    <w:rPr>
      <w:rFonts w:ascii="Symbol" w:hAnsi="Symbol" w:cs="OpenSymbol;Arial Unicode MS"/>
    </w:rPr>
  </w:style>
  <w:style w:type="character" w:customStyle="1" w:styleId="WWCharLFO29LVL5">
    <w:name w:val="WW_CharLFO29LVL5"/>
    <w:qFormat/>
    <w:rPr>
      <w:rFonts w:ascii="OpenSymbol;Arial Unicode MS" w:hAnsi="OpenSymbol;Arial Unicode MS" w:cs="OpenSymbol;Arial Unicode MS"/>
    </w:rPr>
  </w:style>
  <w:style w:type="character" w:customStyle="1" w:styleId="WWCharLFO29LVL6">
    <w:name w:val="WW_CharLFO29LVL6"/>
    <w:qFormat/>
    <w:rPr>
      <w:rFonts w:ascii="OpenSymbol;Arial Unicode MS" w:hAnsi="OpenSymbol;Arial Unicode MS" w:cs="OpenSymbol;Arial Unicode MS"/>
    </w:rPr>
  </w:style>
  <w:style w:type="character" w:customStyle="1" w:styleId="WWCharLFO29LVL7">
    <w:name w:val="WW_CharLFO29LVL7"/>
    <w:qFormat/>
    <w:rPr>
      <w:rFonts w:ascii="Symbol" w:hAnsi="Symbol" w:cs="OpenSymbol;Arial Unicode MS"/>
    </w:rPr>
  </w:style>
  <w:style w:type="character" w:customStyle="1" w:styleId="WWCharLFO29LVL8">
    <w:name w:val="WW_CharLFO29LVL8"/>
    <w:qFormat/>
    <w:rPr>
      <w:rFonts w:ascii="OpenSymbol;Arial Unicode MS" w:hAnsi="OpenSymbol;Arial Unicode MS" w:cs="OpenSymbol;Arial Unicode MS"/>
    </w:rPr>
  </w:style>
  <w:style w:type="character" w:customStyle="1" w:styleId="WWCharLFO29LVL9">
    <w:name w:val="WW_CharLFO29LVL9"/>
    <w:qFormat/>
    <w:rPr>
      <w:rFonts w:ascii="OpenSymbol;Arial Unicode MS" w:hAnsi="OpenSymbol;Arial Unicode MS" w:cs="OpenSymbol;Arial Unicode MS"/>
    </w:rPr>
  </w:style>
  <w:style w:type="character" w:customStyle="1" w:styleId="WWCharLFO30LVL1">
    <w:name w:val="WW_CharLFO30LVL1"/>
    <w:qFormat/>
    <w:rPr>
      <w:rFonts w:ascii="Symbol" w:hAnsi="Symbol" w:cs="OpenSymbol;Arial Unicode MS"/>
    </w:rPr>
  </w:style>
  <w:style w:type="character" w:customStyle="1" w:styleId="WWCharLFO30LVL2">
    <w:name w:val="WW_CharLFO30LVL2"/>
    <w:qFormat/>
    <w:rPr>
      <w:rFonts w:ascii="OpenSymbol;Arial Unicode MS" w:hAnsi="OpenSymbol;Arial Unicode MS" w:cs="OpenSymbol;Arial Unicode MS"/>
    </w:rPr>
  </w:style>
  <w:style w:type="character" w:customStyle="1" w:styleId="WWCharLFO30LVL3">
    <w:name w:val="WW_CharLFO30LVL3"/>
    <w:qFormat/>
    <w:rPr>
      <w:rFonts w:ascii="OpenSymbol;Arial Unicode MS" w:hAnsi="OpenSymbol;Arial Unicode MS" w:cs="OpenSymbol;Arial Unicode MS"/>
    </w:rPr>
  </w:style>
  <w:style w:type="character" w:customStyle="1" w:styleId="WWCharLFO30LVL4">
    <w:name w:val="WW_CharLFO30LVL4"/>
    <w:qFormat/>
    <w:rPr>
      <w:rFonts w:ascii="Symbol" w:hAnsi="Symbol" w:cs="OpenSymbol;Arial Unicode MS"/>
    </w:rPr>
  </w:style>
  <w:style w:type="character" w:customStyle="1" w:styleId="WWCharLFO30LVL5">
    <w:name w:val="WW_CharLFO30LVL5"/>
    <w:qFormat/>
    <w:rPr>
      <w:rFonts w:ascii="OpenSymbol;Arial Unicode MS" w:hAnsi="OpenSymbol;Arial Unicode MS" w:cs="OpenSymbol;Arial Unicode MS"/>
    </w:rPr>
  </w:style>
  <w:style w:type="character" w:customStyle="1" w:styleId="WWCharLFO30LVL6">
    <w:name w:val="WW_CharLFO30LVL6"/>
    <w:qFormat/>
    <w:rPr>
      <w:rFonts w:ascii="OpenSymbol;Arial Unicode MS" w:hAnsi="OpenSymbol;Arial Unicode MS" w:cs="OpenSymbol;Arial Unicode MS"/>
    </w:rPr>
  </w:style>
  <w:style w:type="character" w:customStyle="1" w:styleId="WWCharLFO30LVL7">
    <w:name w:val="WW_CharLFO30LVL7"/>
    <w:qFormat/>
    <w:rPr>
      <w:rFonts w:ascii="Symbol" w:hAnsi="Symbol" w:cs="OpenSymbol;Arial Unicode MS"/>
    </w:rPr>
  </w:style>
  <w:style w:type="character" w:customStyle="1" w:styleId="WWCharLFO30LVL8">
    <w:name w:val="WW_CharLFO30LVL8"/>
    <w:qFormat/>
    <w:rPr>
      <w:rFonts w:ascii="OpenSymbol;Arial Unicode MS" w:hAnsi="OpenSymbol;Arial Unicode MS" w:cs="OpenSymbol;Arial Unicode MS"/>
    </w:rPr>
  </w:style>
  <w:style w:type="character" w:customStyle="1" w:styleId="WWCharLFO30LVL9">
    <w:name w:val="WW_CharLFO30LVL9"/>
    <w:qFormat/>
    <w:rPr>
      <w:rFonts w:ascii="OpenSymbol;Arial Unicode MS" w:hAnsi="OpenSymbol;Arial Unicode MS" w:cs="OpenSymbol;Arial Unicode MS"/>
    </w:rPr>
  </w:style>
  <w:style w:type="character" w:customStyle="1" w:styleId="WWCharLFO31LVL1">
    <w:name w:val="WW_CharLFO31LVL1"/>
    <w:qFormat/>
    <w:rPr>
      <w:rFonts w:ascii="Symbol" w:hAnsi="Symbol" w:cs="OpenSymbol;Arial Unicode MS"/>
    </w:rPr>
  </w:style>
  <w:style w:type="character" w:customStyle="1" w:styleId="WWCharLFO31LVL2">
    <w:name w:val="WW_CharLFO31LVL2"/>
    <w:qFormat/>
    <w:rPr>
      <w:rFonts w:ascii="OpenSymbol;Arial Unicode MS" w:hAnsi="OpenSymbol;Arial Unicode MS" w:cs="OpenSymbol;Arial Unicode MS"/>
    </w:rPr>
  </w:style>
  <w:style w:type="character" w:customStyle="1" w:styleId="WWCharLFO31LVL3">
    <w:name w:val="WW_CharLFO31LVL3"/>
    <w:qFormat/>
    <w:rPr>
      <w:rFonts w:ascii="OpenSymbol;Arial Unicode MS" w:hAnsi="OpenSymbol;Arial Unicode MS" w:cs="OpenSymbol;Arial Unicode MS"/>
    </w:rPr>
  </w:style>
  <w:style w:type="character" w:customStyle="1" w:styleId="WWCharLFO31LVL4">
    <w:name w:val="WW_CharLFO31LVL4"/>
    <w:qFormat/>
    <w:rPr>
      <w:rFonts w:ascii="Symbol" w:hAnsi="Symbol" w:cs="OpenSymbol;Arial Unicode MS"/>
    </w:rPr>
  </w:style>
  <w:style w:type="character" w:customStyle="1" w:styleId="WWCharLFO31LVL5">
    <w:name w:val="WW_CharLFO31LVL5"/>
    <w:qFormat/>
    <w:rPr>
      <w:rFonts w:ascii="OpenSymbol;Arial Unicode MS" w:hAnsi="OpenSymbol;Arial Unicode MS" w:cs="OpenSymbol;Arial Unicode MS"/>
    </w:rPr>
  </w:style>
  <w:style w:type="character" w:customStyle="1" w:styleId="WWCharLFO31LVL6">
    <w:name w:val="WW_CharLFO31LVL6"/>
    <w:qFormat/>
    <w:rPr>
      <w:rFonts w:ascii="OpenSymbol;Arial Unicode MS" w:hAnsi="OpenSymbol;Arial Unicode MS" w:cs="OpenSymbol;Arial Unicode MS"/>
    </w:rPr>
  </w:style>
  <w:style w:type="character" w:customStyle="1" w:styleId="WWCharLFO31LVL7">
    <w:name w:val="WW_CharLFO31LVL7"/>
    <w:qFormat/>
    <w:rPr>
      <w:rFonts w:ascii="Symbol" w:hAnsi="Symbol" w:cs="OpenSymbol;Arial Unicode MS"/>
    </w:rPr>
  </w:style>
  <w:style w:type="character" w:customStyle="1" w:styleId="WWCharLFO31LVL8">
    <w:name w:val="WW_CharLFO31LVL8"/>
    <w:qFormat/>
    <w:rPr>
      <w:rFonts w:ascii="OpenSymbol;Arial Unicode MS" w:hAnsi="OpenSymbol;Arial Unicode MS" w:cs="OpenSymbol;Arial Unicode MS"/>
    </w:rPr>
  </w:style>
  <w:style w:type="character" w:customStyle="1" w:styleId="WWCharLFO31LVL9">
    <w:name w:val="WW_CharLFO31LVL9"/>
    <w:qFormat/>
    <w:rPr>
      <w:rFonts w:ascii="OpenSymbol;Arial Unicode MS" w:hAnsi="OpenSymbol;Arial Unicode MS" w:cs="OpenSymbol;Arial Unicode MS"/>
    </w:rPr>
  </w:style>
  <w:style w:type="character" w:customStyle="1" w:styleId="WWCharLFO32LVL1">
    <w:name w:val="WW_CharLFO32LVL1"/>
    <w:qFormat/>
    <w:rPr>
      <w:rFonts w:ascii="Symbol" w:hAnsi="Symbol" w:cs="OpenSymbol;Arial Unicode MS"/>
    </w:rPr>
  </w:style>
  <w:style w:type="character" w:customStyle="1" w:styleId="WWCharLFO32LVL2">
    <w:name w:val="WW_CharLFO32LVL2"/>
    <w:qFormat/>
    <w:rPr>
      <w:rFonts w:ascii="OpenSymbol;Arial Unicode MS" w:hAnsi="OpenSymbol;Arial Unicode MS" w:cs="OpenSymbol;Arial Unicode MS"/>
      <w:color w:val="FF5630"/>
    </w:rPr>
  </w:style>
  <w:style w:type="character" w:customStyle="1" w:styleId="WWCharLFO32LVL3">
    <w:name w:val="WW_CharLFO32LVL3"/>
    <w:qFormat/>
    <w:rPr>
      <w:rFonts w:ascii="OpenSymbol;Arial Unicode MS" w:hAnsi="OpenSymbol;Arial Unicode MS" w:cs="OpenSymbol;Arial Unicode MS"/>
      <w:color w:val="FF5630"/>
    </w:rPr>
  </w:style>
  <w:style w:type="character" w:customStyle="1" w:styleId="WWCharLFO32LVL4">
    <w:name w:val="WW_CharLFO32LVL4"/>
    <w:qFormat/>
    <w:rPr>
      <w:rFonts w:ascii="Symbol" w:hAnsi="Symbol" w:cs="OpenSymbol;Arial Unicode MS"/>
    </w:rPr>
  </w:style>
  <w:style w:type="character" w:customStyle="1" w:styleId="WWCharLFO32LVL5">
    <w:name w:val="WW_CharLFO32LVL5"/>
    <w:qFormat/>
    <w:rPr>
      <w:rFonts w:ascii="OpenSymbol;Arial Unicode MS" w:hAnsi="OpenSymbol;Arial Unicode MS" w:cs="OpenSymbol;Arial Unicode MS"/>
      <w:color w:val="FF5630"/>
    </w:rPr>
  </w:style>
  <w:style w:type="character" w:customStyle="1" w:styleId="WWCharLFO32LVL6">
    <w:name w:val="WW_CharLFO32LVL6"/>
    <w:qFormat/>
    <w:rPr>
      <w:rFonts w:ascii="OpenSymbol;Arial Unicode MS" w:hAnsi="OpenSymbol;Arial Unicode MS" w:cs="OpenSymbol;Arial Unicode MS"/>
      <w:color w:val="FF5630"/>
    </w:rPr>
  </w:style>
  <w:style w:type="character" w:customStyle="1" w:styleId="WWCharLFO32LVL7">
    <w:name w:val="WW_CharLFO32LVL7"/>
    <w:qFormat/>
    <w:rPr>
      <w:rFonts w:ascii="Symbol" w:hAnsi="Symbol" w:cs="OpenSymbol;Arial Unicode MS"/>
    </w:rPr>
  </w:style>
  <w:style w:type="character" w:customStyle="1" w:styleId="WWCharLFO32LVL8">
    <w:name w:val="WW_CharLFO32LVL8"/>
    <w:qFormat/>
    <w:rPr>
      <w:rFonts w:ascii="OpenSymbol;Arial Unicode MS" w:hAnsi="OpenSymbol;Arial Unicode MS" w:cs="OpenSymbol;Arial Unicode MS"/>
      <w:color w:val="FF5630"/>
    </w:rPr>
  </w:style>
  <w:style w:type="character" w:customStyle="1" w:styleId="WWCharLFO32LVL9">
    <w:name w:val="WW_CharLFO32LVL9"/>
    <w:qFormat/>
    <w:rPr>
      <w:rFonts w:ascii="OpenSymbol;Arial Unicode MS" w:hAnsi="OpenSymbol;Arial Unicode MS" w:cs="OpenSymbol;Arial Unicode MS"/>
      <w:color w:val="FF5630"/>
    </w:rPr>
  </w:style>
  <w:style w:type="character" w:customStyle="1" w:styleId="WWCharLFO33LVL1">
    <w:name w:val="WW_CharLFO33LVL1"/>
    <w:qFormat/>
    <w:rPr>
      <w:rFonts w:ascii="Symbol" w:hAnsi="Symbol" w:cs="OpenSymbol;Arial Unicode MS"/>
    </w:rPr>
  </w:style>
  <w:style w:type="character" w:customStyle="1" w:styleId="WWCharLFO33LVL2">
    <w:name w:val="WW_CharLFO33LVL2"/>
    <w:qFormat/>
    <w:rPr>
      <w:rFonts w:ascii="OpenSymbol;Arial Unicode MS" w:hAnsi="OpenSymbol;Arial Unicode MS" w:cs="OpenSymbol;Arial Unicode MS"/>
    </w:rPr>
  </w:style>
  <w:style w:type="character" w:customStyle="1" w:styleId="WWCharLFO33LVL3">
    <w:name w:val="WW_CharLFO33LVL3"/>
    <w:qFormat/>
    <w:rPr>
      <w:rFonts w:ascii="OpenSymbol;Arial Unicode MS" w:hAnsi="OpenSymbol;Arial Unicode MS" w:cs="OpenSymbol;Arial Unicode MS"/>
    </w:rPr>
  </w:style>
  <w:style w:type="character" w:customStyle="1" w:styleId="WWCharLFO33LVL4">
    <w:name w:val="WW_CharLFO33LVL4"/>
    <w:qFormat/>
    <w:rPr>
      <w:rFonts w:ascii="Symbol" w:hAnsi="Symbol" w:cs="OpenSymbol;Arial Unicode MS"/>
    </w:rPr>
  </w:style>
  <w:style w:type="character" w:customStyle="1" w:styleId="WWCharLFO33LVL5">
    <w:name w:val="WW_CharLFO33LVL5"/>
    <w:qFormat/>
    <w:rPr>
      <w:rFonts w:ascii="OpenSymbol;Arial Unicode MS" w:hAnsi="OpenSymbol;Arial Unicode MS" w:cs="OpenSymbol;Arial Unicode MS"/>
    </w:rPr>
  </w:style>
  <w:style w:type="character" w:customStyle="1" w:styleId="WWCharLFO33LVL6">
    <w:name w:val="WW_CharLFO33LVL6"/>
    <w:qFormat/>
    <w:rPr>
      <w:rFonts w:ascii="OpenSymbol;Arial Unicode MS" w:hAnsi="OpenSymbol;Arial Unicode MS" w:cs="OpenSymbol;Arial Unicode MS"/>
    </w:rPr>
  </w:style>
  <w:style w:type="character" w:customStyle="1" w:styleId="WWCharLFO33LVL7">
    <w:name w:val="WW_CharLFO33LVL7"/>
    <w:qFormat/>
    <w:rPr>
      <w:rFonts w:ascii="Symbol" w:hAnsi="Symbol" w:cs="OpenSymbol;Arial Unicode MS"/>
    </w:rPr>
  </w:style>
  <w:style w:type="character" w:customStyle="1" w:styleId="WWCharLFO33LVL8">
    <w:name w:val="WW_CharLFO33LVL8"/>
    <w:qFormat/>
    <w:rPr>
      <w:rFonts w:ascii="OpenSymbol;Arial Unicode MS" w:hAnsi="OpenSymbol;Arial Unicode MS" w:cs="OpenSymbol;Arial Unicode MS"/>
    </w:rPr>
  </w:style>
  <w:style w:type="character" w:customStyle="1" w:styleId="WWCharLFO33LVL9">
    <w:name w:val="WW_CharLFO33LVL9"/>
    <w:qFormat/>
    <w:rPr>
      <w:rFonts w:ascii="OpenSymbol;Arial Unicode MS" w:hAnsi="OpenSymbol;Arial Unicode MS" w:cs="OpenSymbol;Arial Unicode MS"/>
    </w:rPr>
  </w:style>
  <w:style w:type="character" w:customStyle="1" w:styleId="WWCharLFO34LVL1">
    <w:name w:val="WW_CharLFO34LVL1"/>
    <w:qFormat/>
    <w:rPr>
      <w:rFonts w:ascii="Symbol" w:hAnsi="Symbol" w:cs="OpenSymbol;Arial Unicode MS"/>
    </w:rPr>
  </w:style>
  <w:style w:type="character" w:customStyle="1" w:styleId="WWCharLFO34LVL2">
    <w:name w:val="WW_CharLFO34LVL2"/>
    <w:qFormat/>
    <w:rPr>
      <w:rFonts w:ascii="OpenSymbol;Arial Unicode MS" w:hAnsi="OpenSymbol;Arial Unicode MS" w:cs="OpenSymbol;Arial Unicode MS"/>
    </w:rPr>
  </w:style>
  <w:style w:type="character" w:customStyle="1" w:styleId="WWCharLFO34LVL3">
    <w:name w:val="WW_CharLFO34LVL3"/>
    <w:qFormat/>
    <w:rPr>
      <w:rFonts w:ascii="OpenSymbol;Arial Unicode MS" w:hAnsi="OpenSymbol;Arial Unicode MS" w:cs="OpenSymbol;Arial Unicode MS"/>
    </w:rPr>
  </w:style>
  <w:style w:type="character" w:customStyle="1" w:styleId="WWCharLFO34LVL4">
    <w:name w:val="WW_CharLFO34LVL4"/>
    <w:qFormat/>
    <w:rPr>
      <w:rFonts w:ascii="Symbol" w:hAnsi="Symbol" w:cs="OpenSymbol;Arial Unicode MS"/>
    </w:rPr>
  </w:style>
  <w:style w:type="character" w:customStyle="1" w:styleId="WWCharLFO34LVL5">
    <w:name w:val="WW_CharLFO34LVL5"/>
    <w:qFormat/>
    <w:rPr>
      <w:rFonts w:ascii="OpenSymbol;Arial Unicode MS" w:hAnsi="OpenSymbol;Arial Unicode MS" w:cs="OpenSymbol;Arial Unicode MS"/>
    </w:rPr>
  </w:style>
  <w:style w:type="character" w:customStyle="1" w:styleId="WWCharLFO34LVL6">
    <w:name w:val="WW_CharLFO34LVL6"/>
    <w:qFormat/>
    <w:rPr>
      <w:rFonts w:ascii="OpenSymbol;Arial Unicode MS" w:hAnsi="OpenSymbol;Arial Unicode MS" w:cs="OpenSymbol;Arial Unicode MS"/>
    </w:rPr>
  </w:style>
  <w:style w:type="character" w:customStyle="1" w:styleId="WWCharLFO34LVL7">
    <w:name w:val="WW_CharLFO34LVL7"/>
    <w:qFormat/>
    <w:rPr>
      <w:rFonts w:ascii="Symbol" w:hAnsi="Symbol" w:cs="OpenSymbol;Arial Unicode MS"/>
    </w:rPr>
  </w:style>
  <w:style w:type="character" w:customStyle="1" w:styleId="WWCharLFO34LVL8">
    <w:name w:val="WW_CharLFO34LVL8"/>
    <w:qFormat/>
    <w:rPr>
      <w:rFonts w:ascii="OpenSymbol;Arial Unicode MS" w:hAnsi="OpenSymbol;Arial Unicode MS" w:cs="OpenSymbol;Arial Unicode MS"/>
    </w:rPr>
  </w:style>
  <w:style w:type="character" w:customStyle="1" w:styleId="WWCharLFO34LVL9">
    <w:name w:val="WW_CharLFO34LVL9"/>
    <w:qFormat/>
    <w:rPr>
      <w:rFonts w:ascii="OpenSymbol;Arial Unicode MS" w:hAnsi="OpenSymbol;Arial Unicode MS" w:cs="OpenSymbol;Arial Unicode MS"/>
    </w:rPr>
  </w:style>
  <w:style w:type="character" w:customStyle="1" w:styleId="WWCharLFO35LVL1">
    <w:name w:val="WW_CharLFO35LVL1"/>
    <w:qFormat/>
    <w:rPr>
      <w:rFonts w:ascii="Symbol" w:hAnsi="Symbol" w:cs="OpenSymbol;Arial Unicode MS"/>
    </w:rPr>
  </w:style>
  <w:style w:type="character" w:customStyle="1" w:styleId="WWCharLFO35LVL2">
    <w:name w:val="WW_CharLFO35LVL2"/>
    <w:qFormat/>
    <w:rPr>
      <w:rFonts w:ascii="OpenSymbol;Arial Unicode MS" w:hAnsi="OpenSymbol;Arial Unicode MS" w:cs="OpenSymbol;Arial Unicode MS"/>
    </w:rPr>
  </w:style>
  <w:style w:type="character" w:customStyle="1" w:styleId="WWCharLFO35LVL3">
    <w:name w:val="WW_CharLFO35LVL3"/>
    <w:qFormat/>
    <w:rPr>
      <w:rFonts w:ascii="OpenSymbol;Arial Unicode MS" w:hAnsi="OpenSymbol;Arial Unicode MS" w:cs="OpenSymbol;Arial Unicode MS"/>
    </w:rPr>
  </w:style>
  <w:style w:type="character" w:customStyle="1" w:styleId="WWCharLFO35LVL4">
    <w:name w:val="WW_CharLFO35LVL4"/>
    <w:qFormat/>
    <w:rPr>
      <w:rFonts w:ascii="Symbol" w:hAnsi="Symbol" w:cs="OpenSymbol;Arial Unicode MS"/>
    </w:rPr>
  </w:style>
  <w:style w:type="character" w:customStyle="1" w:styleId="WWCharLFO35LVL5">
    <w:name w:val="WW_CharLFO35LVL5"/>
    <w:qFormat/>
    <w:rPr>
      <w:rFonts w:ascii="OpenSymbol;Arial Unicode MS" w:hAnsi="OpenSymbol;Arial Unicode MS" w:cs="OpenSymbol;Arial Unicode MS"/>
    </w:rPr>
  </w:style>
  <w:style w:type="character" w:customStyle="1" w:styleId="WWCharLFO35LVL6">
    <w:name w:val="WW_CharLFO35LVL6"/>
    <w:qFormat/>
    <w:rPr>
      <w:rFonts w:ascii="OpenSymbol;Arial Unicode MS" w:hAnsi="OpenSymbol;Arial Unicode MS" w:cs="OpenSymbol;Arial Unicode MS"/>
    </w:rPr>
  </w:style>
  <w:style w:type="character" w:customStyle="1" w:styleId="WWCharLFO35LVL7">
    <w:name w:val="WW_CharLFO35LVL7"/>
    <w:qFormat/>
    <w:rPr>
      <w:rFonts w:ascii="Symbol" w:hAnsi="Symbol" w:cs="OpenSymbol;Arial Unicode MS"/>
    </w:rPr>
  </w:style>
  <w:style w:type="character" w:customStyle="1" w:styleId="WWCharLFO35LVL8">
    <w:name w:val="WW_CharLFO35LVL8"/>
    <w:qFormat/>
    <w:rPr>
      <w:rFonts w:ascii="OpenSymbol;Arial Unicode MS" w:hAnsi="OpenSymbol;Arial Unicode MS" w:cs="OpenSymbol;Arial Unicode MS"/>
    </w:rPr>
  </w:style>
  <w:style w:type="character" w:customStyle="1" w:styleId="WWCharLFO35LVL9">
    <w:name w:val="WW_CharLFO35LVL9"/>
    <w:qFormat/>
    <w:rPr>
      <w:rFonts w:ascii="OpenSymbol;Arial Unicode MS" w:hAnsi="OpenSymbol;Arial Unicode MS" w:cs="OpenSymbol;Arial Unicode MS"/>
    </w:rPr>
  </w:style>
  <w:style w:type="character" w:customStyle="1" w:styleId="WWCharLFO36LVL1">
    <w:name w:val="WW_CharLFO36LVL1"/>
    <w:qFormat/>
    <w:rPr>
      <w:rFonts w:ascii="Symbol" w:hAnsi="Symbol" w:cs="OpenSymbol;Arial Unicode MS"/>
    </w:rPr>
  </w:style>
  <w:style w:type="character" w:customStyle="1" w:styleId="WWCharLFO36LVL2">
    <w:name w:val="WW_CharLFO36LVL2"/>
    <w:qFormat/>
    <w:rPr>
      <w:rFonts w:ascii="OpenSymbol;Arial Unicode MS" w:hAnsi="OpenSymbol;Arial Unicode MS" w:cs="OpenSymbol;Arial Unicode MS"/>
    </w:rPr>
  </w:style>
  <w:style w:type="character" w:customStyle="1" w:styleId="WWCharLFO36LVL3">
    <w:name w:val="WW_CharLFO36LVL3"/>
    <w:qFormat/>
    <w:rPr>
      <w:rFonts w:ascii="OpenSymbol;Arial Unicode MS" w:hAnsi="OpenSymbol;Arial Unicode MS" w:cs="OpenSymbol;Arial Unicode MS"/>
    </w:rPr>
  </w:style>
  <w:style w:type="character" w:customStyle="1" w:styleId="WWCharLFO36LVL4">
    <w:name w:val="WW_CharLFO36LVL4"/>
    <w:qFormat/>
    <w:rPr>
      <w:rFonts w:ascii="Symbol" w:hAnsi="Symbol" w:cs="OpenSymbol;Arial Unicode MS"/>
    </w:rPr>
  </w:style>
  <w:style w:type="character" w:customStyle="1" w:styleId="WWCharLFO36LVL5">
    <w:name w:val="WW_CharLFO36LVL5"/>
    <w:qFormat/>
    <w:rPr>
      <w:rFonts w:ascii="OpenSymbol;Arial Unicode MS" w:hAnsi="OpenSymbol;Arial Unicode MS" w:cs="OpenSymbol;Arial Unicode MS"/>
    </w:rPr>
  </w:style>
  <w:style w:type="character" w:customStyle="1" w:styleId="WWCharLFO36LVL6">
    <w:name w:val="WW_CharLFO36LVL6"/>
    <w:qFormat/>
    <w:rPr>
      <w:rFonts w:ascii="OpenSymbol;Arial Unicode MS" w:hAnsi="OpenSymbol;Arial Unicode MS" w:cs="OpenSymbol;Arial Unicode MS"/>
    </w:rPr>
  </w:style>
  <w:style w:type="character" w:customStyle="1" w:styleId="WWCharLFO36LVL7">
    <w:name w:val="WW_CharLFO36LVL7"/>
    <w:qFormat/>
    <w:rPr>
      <w:rFonts w:ascii="Symbol" w:hAnsi="Symbol" w:cs="OpenSymbol;Arial Unicode MS"/>
    </w:rPr>
  </w:style>
  <w:style w:type="character" w:customStyle="1" w:styleId="WWCharLFO36LVL8">
    <w:name w:val="WW_CharLFO36LVL8"/>
    <w:qFormat/>
    <w:rPr>
      <w:rFonts w:ascii="OpenSymbol;Arial Unicode MS" w:hAnsi="OpenSymbol;Arial Unicode MS" w:cs="OpenSymbol;Arial Unicode MS"/>
    </w:rPr>
  </w:style>
  <w:style w:type="character" w:customStyle="1" w:styleId="WWCharLFO36LVL9">
    <w:name w:val="WW_CharLFO36LVL9"/>
    <w:qFormat/>
    <w:rPr>
      <w:rFonts w:ascii="OpenSymbol;Arial Unicode MS" w:hAnsi="OpenSymbol;Arial Unicode MS" w:cs="OpenSymbol;Arial Unicode MS"/>
    </w:rPr>
  </w:style>
  <w:style w:type="character" w:customStyle="1" w:styleId="WWCharLFO37LVL1">
    <w:name w:val="WW_CharLFO37LVL1"/>
    <w:qFormat/>
    <w:rPr>
      <w:rFonts w:ascii="Symbol" w:hAnsi="Symbol" w:cs="OpenSymbol;Arial Unicode MS"/>
      <w:szCs w:val="24"/>
      <w:lang w:val="en-GB"/>
    </w:rPr>
  </w:style>
  <w:style w:type="character" w:customStyle="1" w:styleId="WWCharLFO37LVL2">
    <w:name w:val="WW_CharLFO37LVL2"/>
    <w:qFormat/>
    <w:rPr>
      <w:rFonts w:ascii="OpenSymbol;Arial Unicode MS" w:hAnsi="OpenSymbol;Arial Unicode MS" w:cs="OpenSymbol;Arial Unicode MS"/>
    </w:rPr>
  </w:style>
  <w:style w:type="character" w:customStyle="1" w:styleId="WWCharLFO37LVL3">
    <w:name w:val="WW_CharLFO37LVL3"/>
    <w:qFormat/>
    <w:rPr>
      <w:rFonts w:ascii="OpenSymbol;Arial Unicode MS" w:hAnsi="OpenSymbol;Arial Unicode MS" w:cs="OpenSymbol;Arial Unicode MS"/>
    </w:rPr>
  </w:style>
  <w:style w:type="character" w:customStyle="1" w:styleId="WWCharLFO37LVL4">
    <w:name w:val="WW_CharLFO37LVL4"/>
    <w:qFormat/>
    <w:rPr>
      <w:rFonts w:ascii="Symbol" w:hAnsi="Symbol" w:cs="OpenSymbol;Arial Unicode MS"/>
      <w:szCs w:val="24"/>
      <w:lang w:val="en-GB"/>
    </w:rPr>
  </w:style>
  <w:style w:type="character" w:customStyle="1" w:styleId="WWCharLFO37LVL5">
    <w:name w:val="WW_CharLFO37LVL5"/>
    <w:qFormat/>
    <w:rPr>
      <w:rFonts w:ascii="OpenSymbol;Arial Unicode MS" w:hAnsi="OpenSymbol;Arial Unicode MS" w:cs="OpenSymbol;Arial Unicode MS"/>
    </w:rPr>
  </w:style>
  <w:style w:type="character" w:customStyle="1" w:styleId="WWCharLFO37LVL6">
    <w:name w:val="WW_CharLFO37LVL6"/>
    <w:qFormat/>
    <w:rPr>
      <w:rFonts w:ascii="OpenSymbol;Arial Unicode MS" w:hAnsi="OpenSymbol;Arial Unicode MS" w:cs="OpenSymbol;Arial Unicode MS"/>
    </w:rPr>
  </w:style>
  <w:style w:type="character" w:customStyle="1" w:styleId="WWCharLFO37LVL7">
    <w:name w:val="WW_CharLFO37LVL7"/>
    <w:qFormat/>
    <w:rPr>
      <w:rFonts w:ascii="Symbol" w:hAnsi="Symbol" w:cs="OpenSymbol;Arial Unicode MS"/>
      <w:szCs w:val="24"/>
      <w:lang w:val="en-GB"/>
    </w:rPr>
  </w:style>
  <w:style w:type="character" w:customStyle="1" w:styleId="WWCharLFO37LVL8">
    <w:name w:val="WW_CharLFO37LVL8"/>
    <w:qFormat/>
    <w:rPr>
      <w:rFonts w:ascii="OpenSymbol;Arial Unicode MS" w:hAnsi="OpenSymbol;Arial Unicode MS" w:cs="OpenSymbol;Arial Unicode MS"/>
    </w:rPr>
  </w:style>
  <w:style w:type="character" w:customStyle="1" w:styleId="WWCharLFO37LVL9">
    <w:name w:val="WW_CharLFO37LVL9"/>
    <w:qFormat/>
    <w:rPr>
      <w:rFonts w:ascii="OpenSymbol;Arial Unicode MS" w:hAnsi="OpenSymbol;Arial Unicode MS" w:cs="OpenSymbol;Arial Unicode MS"/>
    </w:rPr>
  </w:style>
  <w:style w:type="character" w:customStyle="1" w:styleId="WWCharLFO38LVL1">
    <w:name w:val="WW_CharLFO38LVL1"/>
    <w:qFormat/>
    <w:rPr>
      <w:rFonts w:ascii="Symbol" w:hAnsi="Symbol" w:cs="OpenSymbol;Arial Unicode MS"/>
    </w:rPr>
  </w:style>
  <w:style w:type="character" w:customStyle="1" w:styleId="WWCharLFO38LVL2">
    <w:name w:val="WW_CharLFO38LVL2"/>
    <w:qFormat/>
    <w:rPr>
      <w:rFonts w:ascii="OpenSymbol;Arial Unicode MS" w:hAnsi="OpenSymbol;Arial Unicode MS" w:cs="OpenSymbol;Arial Unicode MS"/>
    </w:rPr>
  </w:style>
  <w:style w:type="character" w:customStyle="1" w:styleId="WWCharLFO38LVL3">
    <w:name w:val="WW_CharLFO38LVL3"/>
    <w:qFormat/>
    <w:rPr>
      <w:rFonts w:ascii="OpenSymbol;Arial Unicode MS" w:hAnsi="OpenSymbol;Arial Unicode MS" w:cs="OpenSymbol;Arial Unicode MS"/>
    </w:rPr>
  </w:style>
  <w:style w:type="character" w:customStyle="1" w:styleId="WWCharLFO38LVL4">
    <w:name w:val="WW_CharLFO38LVL4"/>
    <w:qFormat/>
    <w:rPr>
      <w:rFonts w:ascii="Symbol" w:hAnsi="Symbol" w:cs="OpenSymbol;Arial Unicode MS"/>
    </w:rPr>
  </w:style>
  <w:style w:type="character" w:customStyle="1" w:styleId="WWCharLFO38LVL5">
    <w:name w:val="WW_CharLFO38LVL5"/>
    <w:qFormat/>
    <w:rPr>
      <w:rFonts w:ascii="OpenSymbol;Arial Unicode MS" w:hAnsi="OpenSymbol;Arial Unicode MS" w:cs="OpenSymbol;Arial Unicode MS"/>
    </w:rPr>
  </w:style>
  <w:style w:type="character" w:customStyle="1" w:styleId="WWCharLFO38LVL6">
    <w:name w:val="WW_CharLFO38LVL6"/>
    <w:qFormat/>
    <w:rPr>
      <w:rFonts w:ascii="OpenSymbol;Arial Unicode MS" w:hAnsi="OpenSymbol;Arial Unicode MS" w:cs="OpenSymbol;Arial Unicode MS"/>
    </w:rPr>
  </w:style>
  <w:style w:type="character" w:customStyle="1" w:styleId="WWCharLFO38LVL7">
    <w:name w:val="WW_CharLFO38LVL7"/>
    <w:qFormat/>
    <w:rPr>
      <w:rFonts w:ascii="Symbol" w:hAnsi="Symbol" w:cs="OpenSymbol;Arial Unicode MS"/>
    </w:rPr>
  </w:style>
  <w:style w:type="character" w:customStyle="1" w:styleId="WWCharLFO38LVL8">
    <w:name w:val="WW_CharLFO38LVL8"/>
    <w:qFormat/>
    <w:rPr>
      <w:rFonts w:ascii="OpenSymbol;Arial Unicode MS" w:hAnsi="OpenSymbol;Arial Unicode MS" w:cs="OpenSymbol;Arial Unicode MS"/>
    </w:rPr>
  </w:style>
  <w:style w:type="character" w:customStyle="1" w:styleId="WWCharLFO38LVL9">
    <w:name w:val="WW_CharLFO38LVL9"/>
    <w:qFormat/>
    <w:rPr>
      <w:rFonts w:ascii="OpenSymbol;Arial Unicode MS" w:hAnsi="OpenSymbol;Arial Unicode MS" w:cs="OpenSymbol;Arial Unicode MS"/>
    </w:rPr>
  </w:style>
  <w:style w:type="character" w:customStyle="1" w:styleId="WWCharLFO39LVL1">
    <w:name w:val="WW_CharLFO39LVL1"/>
    <w:qFormat/>
    <w:rPr>
      <w:rFonts w:ascii="Symbol" w:hAnsi="Symbol" w:cs="OpenSymbol;Arial Unicode MS"/>
    </w:rPr>
  </w:style>
  <w:style w:type="character" w:customStyle="1" w:styleId="WWCharLFO39LVL2">
    <w:name w:val="WW_CharLFO39LVL2"/>
    <w:qFormat/>
    <w:rPr>
      <w:rFonts w:ascii="OpenSymbol;Arial Unicode MS" w:hAnsi="OpenSymbol;Arial Unicode MS" w:cs="OpenSymbol;Arial Unicode MS"/>
    </w:rPr>
  </w:style>
  <w:style w:type="character" w:customStyle="1" w:styleId="WWCharLFO39LVL3">
    <w:name w:val="WW_CharLFO39LVL3"/>
    <w:qFormat/>
    <w:rPr>
      <w:rFonts w:ascii="OpenSymbol;Arial Unicode MS" w:hAnsi="OpenSymbol;Arial Unicode MS" w:cs="OpenSymbol;Arial Unicode MS"/>
    </w:rPr>
  </w:style>
  <w:style w:type="character" w:customStyle="1" w:styleId="WWCharLFO39LVL4">
    <w:name w:val="WW_CharLFO39LVL4"/>
    <w:qFormat/>
    <w:rPr>
      <w:rFonts w:ascii="Symbol" w:hAnsi="Symbol" w:cs="OpenSymbol;Arial Unicode MS"/>
    </w:rPr>
  </w:style>
  <w:style w:type="character" w:customStyle="1" w:styleId="WWCharLFO39LVL5">
    <w:name w:val="WW_CharLFO39LVL5"/>
    <w:qFormat/>
    <w:rPr>
      <w:rFonts w:ascii="OpenSymbol;Arial Unicode MS" w:hAnsi="OpenSymbol;Arial Unicode MS" w:cs="OpenSymbol;Arial Unicode MS"/>
    </w:rPr>
  </w:style>
  <w:style w:type="character" w:customStyle="1" w:styleId="WWCharLFO39LVL6">
    <w:name w:val="WW_CharLFO39LVL6"/>
    <w:qFormat/>
    <w:rPr>
      <w:rFonts w:ascii="OpenSymbol;Arial Unicode MS" w:hAnsi="OpenSymbol;Arial Unicode MS" w:cs="OpenSymbol;Arial Unicode MS"/>
    </w:rPr>
  </w:style>
  <w:style w:type="character" w:customStyle="1" w:styleId="WWCharLFO39LVL7">
    <w:name w:val="WW_CharLFO39LVL7"/>
    <w:qFormat/>
    <w:rPr>
      <w:rFonts w:ascii="Symbol" w:hAnsi="Symbol" w:cs="OpenSymbol;Arial Unicode MS"/>
    </w:rPr>
  </w:style>
  <w:style w:type="character" w:customStyle="1" w:styleId="WWCharLFO39LVL8">
    <w:name w:val="WW_CharLFO39LVL8"/>
    <w:qFormat/>
    <w:rPr>
      <w:rFonts w:ascii="OpenSymbol;Arial Unicode MS" w:hAnsi="OpenSymbol;Arial Unicode MS" w:cs="OpenSymbol;Arial Unicode MS"/>
    </w:rPr>
  </w:style>
  <w:style w:type="character" w:customStyle="1" w:styleId="WWCharLFO39LVL9">
    <w:name w:val="WW_CharLFO39LVL9"/>
    <w:qFormat/>
    <w:rPr>
      <w:rFonts w:ascii="OpenSymbol;Arial Unicode MS" w:hAnsi="OpenSymbol;Arial Unicode MS" w:cs="OpenSymbol;Arial Unicode MS"/>
    </w:rPr>
  </w:style>
  <w:style w:type="character" w:customStyle="1" w:styleId="WWCharLFO40LVL1">
    <w:name w:val="WW_CharLFO40LVL1"/>
    <w:qFormat/>
    <w:rPr>
      <w:rFonts w:ascii="Symbol" w:hAnsi="Symbol" w:cs="OpenSymbol;Arial Unicode MS"/>
    </w:rPr>
  </w:style>
  <w:style w:type="character" w:customStyle="1" w:styleId="WWCharLFO40LVL2">
    <w:name w:val="WW_CharLFO40LVL2"/>
    <w:qFormat/>
    <w:rPr>
      <w:rFonts w:ascii="OpenSymbol;Arial Unicode MS" w:hAnsi="OpenSymbol;Arial Unicode MS" w:cs="OpenSymbol;Arial Unicode MS"/>
    </w:rPr>
  </w:style>
  <w:style w:type="character" w:customStyle="1" w:styleId="WWCharLFO40LVL3">
    <w:name w:val="WW_CharLFO40LVL3"/>
    <w:qFormat/>
    <w:rPr>
      <w:rFonts w:ascii="OpenSymbol;Arial Unicode MS" w:hAnsi="OpenSymbol;Arial Unicode MS" w:cs="OpenSymbol;Arial Unicode MS"/>
    </w:rPr>
  </w:style>
  <w:style w:type="character" w:customStyle="1" w:styleId="WWCharLFO40LVL4">
    <w:name w:val="WW_CharLFO40LVL4"/>
    <w:qFormat/>
    <w:rPr>
      <w:rFonts w:ascii="Symbol" w:hAnsi="Symbol" w:cs="OpenSymbol;Arial Unicode MS"/>
    </w:rPr>
  </w:style>
  <w:style w:type="character" w:customStyle="1" w:styleId="WWCharLFO40LVL5">
    <w:name w:val="WW_CharLFO40LVL5"/>
    <w:qFormat/>
    <w:rPr>
      <w:rFonts w:ascii="OpenSymbol;Arial Unicode MS" w:hAnsi="OpenSymbol;Arial Unicode MS" w:cs="OpenSymbol;Arial Unicode MS"/>
    </w:rPr>
  </w:style>
  <w:style w:type="character" w:customStyle="1" w:styleId="WWCharLFO40LVL6">
    <w:name w:val="WW_CharLFO40LVL6"/>
    <w:qFormat/>
    <w:rPr>
      <w:rFonts w:ascii="OpenSymbol;Arial Unicode MS" w:hAnsi="OpenSymbol;Arial Unicode MS" w:cs="OpenSymbol;Arial Unicode MS"/>
    </w:rPr>
  </w:style>
  <w:style w:type="character" w:customStyle="1" w:styleId="WWCharLFO40LVL7">
    <w:name w:val="WW_CharLFO40LVL7"/>
    <w:qFormat/>
    <w:rPr>
      <w:rFonts w:ascii="Symbol" w:hAnsi="Symbol" w:cs="OpenSymbol;Arial Unicode MS"/>
    </w:rPr>
  </w:style>
  <w:style w:type="character" w:customStyle="1" w:styleId="WWCharLFO40LVL8">
    <w:name w:val="WW_CharLFO40LVL8"/>
    <w:qFormat/>
    <w:rPr>
      <w:rFonts w:ascii="OpenSymbol;Arial Unicode MS" w:hAnsi="OpenSymbol;Arial Unicode MS" w:cs="OpenSymbol;Arial Unicode MS"/>
    </w:rPr>
  </w:style>
  <w:style w:type="character" w:customStyle="1" w:styleId="WWCharLFO40LVL9">
    <w:name w:val="WW_CharLFO40LVL9"/>
    <w:qFormat/>
    <w:rPr>
      <w:rFonts w:ascii="OpenSymbol;Arial Unicode MS" w:hAnsi="OpenSymbol;Arial Unicode MS" w:cs="OpenSymbol;Arial Unicode MS"/>
    </w:rPr>
  </w:style>
  <w:style w:type="character" w:customStyle="1" w:styleId="WWCharLFO41LVL1">
    <w:name w:val="WW_CharLFO41LVL1"/>
    <w:qFormat/>
    <w:rPr>
      <w:rFonts w:ascii="Symbol" w:hAnsi="Symbol" w:cs="OpenSymbol;Arial Unicode MS"/>
    </w:rPr>
  </w:style>
  <w:style w:type="character" w:customStyle="1" w:styleId="WWCharLFO41LVL2">
    <w:name w:val="WW_CharLFO41LVL2"/>
    <w:qFormat/>
    <w:rPr>
      <w:rFonts w:ascii="OpenSymbol;Arial Unicode MS" w:hAnsi="OpenSymbol;Arial Unicode MS" w:cs="OpenSymbol;Arial Unicode MS"/>
    </w:rPr>
  </w:style>
  <w:style w:type="character" w:customStyle="1" w:styleId="WWCharLFO41LVL3">
    <w:name w:val="WW_CharLFO41LVL3"/>
    <w:qFormat/>
    <w:rPr>
      <w:rFonts w:ascii="OpenSymbol;Arial Unicode MS" w:hAnsi="OpenSymbol;Arial Unicode MS" w:cs="OpenSymbol;Arial Unicode MS"/>
    </w:rPr>
  </w:style>
  <w:style w:type="character" w:customStyle="1" w:styleId="WWCharLFO41LVL4">
    <w:name w:val="WW_CharLFO41LVL4"/>
    <w:qFormat/>
    <w:rPr>
      <w:rFonts w:ascii="Symbol" w:hAnsi="Symbol" w:cs="OpenSymbol;Arial Unicode MS"/>
    </w:rPr>
  </w:style>
  <w:style w:type="character" w:customStyle="1" w:styleId="WWCharLFO41LVL5">
    <w:name w:val="WW_CharLFO41LVL5"/>
    <w:qFormat/>
    <w:rPr>
      <w:rFonts w:ascii="OpenSymbol;Arial Unicode MS" w:hAnsi="OpenSymbol;Arial Unicode MS" w:cs="OpenSymbol;Arial Unicode MS"/>
    </w:rPr>
  </w:style>
  <w:style w:type="character" w:customStyle="1" w:styleId="WWCharLFO41LVL6">
    <w:name w:val="WW_CharLFO41LVL6"/>
    <w:qFormat/>
    <w:rPr>
      <w:rFonts w:ascii="OpenSymbol;Arial Unicode MS" w:hAnsi="OpenSymbol;Arial Unicode MS" w:cs="OpenSymbol;Arial Unicode MS"/>
    </w:rPr>
  </w:style>
  <w:style w:type="character" w:customStyle="1" w:styleId="WWCharLFO41LVL7">
    <w:name w:val="WW_CharLFO41LVL7"/>
    <w:qFormat/>
    <w:rPr>
      <w:rFonts w:ascii="Symbol" w:hAnsi="Symbol" w:cs="OpenSymbol;Arial Unicode MS"/>
    </w:rPr>
  </w:style>
  <w:style w:type="character" w:customStyle="1" w:styleId="WWCharLFO41LVL8">
    <w:name w:val="WW_CharLFO41LVL8"/>
    <w:qFormat/>
    <w:rPr>
      <w:rFonts w:ascii="OpenSymbol;Arial Unicode MS" w:hAnsi="OpenSymbol;Arial Unicode MS" w:cs="OpenSymbol;Arial Unicode MS"/>
    </w:rPr>
  </w:style>
  <w:style w:type="character" w:customStyle="1" w:styleId="WWCharLFO41LVL9">
    <w:name w:val="WW_CharLFO41LVL9"/>
    <w:qFormat/>
    <w:rPr>
      <w:rFonts w:ascii="OpenSymbol;Arial Unicode MS" w:hAnsi="OpenSymbol;Arial Unicode MS" w:cs="OpenSymbol;Arial Unicode MS"/>
    </w:rPr>
  </w:style>
  <w:style w:type="character" w:customStyle="1" w:styleId="WWCharLFO42LVL1">
    <w:name w:val="WW_CharLFO42LVL1"/>
    <w:qFormat/>
    <w:rPr>
      <w:rFonts w:ascii="Symbol" w:hAnsi="Symbol" w:cs="OpenSymbol;Arial Unicode MS"/>
    </w:rPr>
  </w:style>
  <w:style w:type="character" w:customStyle="1" w:styleId="WWCharLFO42LVL2">
    <w:name w:val="WW_CharLFO42LVL2"/>
    <w:qFormat/>
    <w:rPr>
      <w:rFonts w:ascii="OpenSymbol;Arial Unicode MS" w:hAnsi="OpenSymbol;Arial Unicode MS" w:cs="OpenSymbol;Arial Unicode MS"/>
    </w:rPr>
  </w:style>
  <w:style w:type="character" w:customStyle="1" w:styleId="WWCharLFO42LVL3">
    <w:name w:val="WW_CharLFO42LVL3"/>
    <w:qFormat/>
    <w:rPr>
      <w:rFonts w:ascii="OpenSymbol;Arial Unicode MS" w:hAnsi="OpenSymbol;Arial Unicode MS" w:cs="OpenSymbol;Arial Unicode MS"/>
    </w:rPr>
  </w:style>
  <w:style w:type="character" w:customStyle="1" w:styleId="WWCharLFO42LVL4">
    <w:name w:val="WW_CharLFO42LVL4"/>
    <w:qFormat/>
    <w:rPr>
      <w:rFonts w:ascii="Symbol" w:hAnsi="Symbol" w:cs="OpenSymbol;Arial Unicode MS"/>
    </w:rPr>
  </w:style>
  <w:style w:type="character" w:customStyle="1" w:styleId="WWCharLFO42LVL5">
    <w:name w:val="WW_CharLFO42LVL5"/>
    <w:qFormat/>
    <w:rPr>
      <w:rFonts w:ascii="OpenSymbol;Arial Unicode MS" w:hAnsi="OpenSymbol;Arial Unicode MS" w:cs="OpenSymbol;Arial Unicode MS"/>
    </w:rPr>
  </w:style>
  <w:style w:type="character" w:customStyle="1" w:styleId="WWCharLFO42LVL6">
    <w:name w:val="WW_CharLFO42LVL6"/>
    <w:qFormat/>
    <w:rPr>
      <w:rFonts w:ascii="OpenSymbol;Arial Unicode MS" w:hAnsi="OpenSymbol;Arial Unicode MS" w:cs="OpenSymbol;Arial Unicode MS"/>
    </w:rPr>
  </w:style>
  <w:style w:type="character" w:customStyle="1" w:styleId="WWCharLFO42LVL7">
    <w:name w:val="WW_CharLFO42LVL7"/>
    <w:qFormat/>
    <w:rPr>
      <w:rFonts w:ascii="Symbol" w:hAnsi="Symbol" w:cs="OpenSymbol;Arial Unicode MS"/>
    </w:rPr>
  </w:style>
  <w:style w:type="character" w:customStyle="1" w:styleId="WWCharLFO42LVL8">
    <w:name w:val="WW_CharLFO42LVL8"/>
    <w:qFormat/>
    <w:rPr>
      <w:rFonts w:ascii="OpenSymbol;Arial Unicode MS" w:hAnsi="OpenSymbol;Arial Unicode MS" w:cs="OpenSymbol;Arial Unicode MS"/>
    </w:rPr>
  </w:style>
  <w:style w:type="character" w:customStyle="1" w:styleId="WWCharLFO42LVL9">
    <w:name w:val="WW_CharLFO42LVL9"/>
    <w:qFormat/>
    <w:rPr>
      <w:rFonts w:ascii="OpenSymbol;Arial Unicode MS" w:hAnsi="OpenSymbol;Arial Unicode MS" w:cs="OpenSymbol;Arial Unicode MS"/>
    </w:rPr>
  </w:style>
  <w:style w:type="character" w:customStyle="1" w:styleId="WWCharLFO43LVL1">
    <w:name w:val="WW_CharLFO43LVL1"/>
    <w:qFormat/>
    <w:rPr>
      <w:rFonts w:ascii="Symbol" w:hAnsi="Symbol" w:cs="OpenSymbol;Arial Unicode MS"/>
    </w:rPr>
  </w:style>
  <w:style w:type="character" w:customStyle="1" w:styleId="WWCharLFO43LVL2">
    <w:name w:val="WW_CharLFO43LVL2"/>
    <w:qFormat/>
    <w:rPr>
      <w:rFonts w:ascii="OpenSymbol;Arial Unicode MS" w:hAnsi="OpenSymbol;Arial Unicode MS" w:cs="OpenSymbol;Arial Unicode MS"/>
    </w:rPr>
  </w:style>
  <w:style w:type="character" w:customStyle="1" w:styleId="WWCharLFO43LVL3">
    <w:name w:val="WW_CharLFO43LVL3"/>
    <w:qFormat/>
    <w:rPr>
      <w:rFonts w:ascii="OpenSymbol;Arial Unicode MS" w:hAnsi="OpenSymbol;Arial Unicode MS" w:cs="OpenSymbol;Arial Unicode MS"/>
    </w:rPr>
  </w:style>
  <w:style w:type="character" w:customStyle="1" w:styleId="WWCharLFO43LVL4">
    <w:name w:val="WW_CharLFO43LVL4"/>
    <w:qFormat/>
    <w:rPr>
      <w:rFonts w:ascii="Symbol" w:hAnsi="Symbol" w:cs="OpenSymbol;Arial Unicode MS"/>
    </w:rPr>
  </w:style>
  <w:style w:type="character" w:customStyle="1" w:styleId="WWCharLFO43LVL5">
    <w:name w:val="WW_CharLFO43LVL5"/>
    <w:qFormat/>
    <w:rPr>
      <w:rFonts w:ascii="OpenSymbol;Arial Unicode MS" w:hAnsi="OpenSymbol;Arial Unicode MS" w:cs="OpenSymbol;Arial Unicode MS"/>
    </w:rPr>
  </w:style>
  <w:style w:type="character" w:customStyle="1" w:styleId="WWCharLFO43LVL6">
    <w:name w:val="WW_CharLFO43LVL6"/>
    <w:qFormat/>
    <w:rPr>
      <w:rFonts w:ascii="OpenSymbol;Arial Unicode MS" w:hAnsi="OpenSymbol;Arial Unicode MS" w:cs="OpenSymbol;Arial Unicode MS"/>
    </w:rPr>
  </w:style>
  <w:style w:type="character" w:customStyle="1" w:styleId="WWCharLFO43LVL7">
    <w:name w:val="WW_CharLFO43LVL7"/>
    <w:qFormat/>
    <w:rPr>
      <w:rFonts w:ascii="Symbol" w:hAnsi="Symbol" w:cs="OpenSymbol;Arial Unicode MS"/>
    </w:rPr>
  </w:style>
  <w:style w:type="character" w:customStyle="1" w:styleId="WWCharLFO43LVL8">
    <w:name w:val="WW_CharLFO43LVL8"/>
    <w:qFormat/>
    <w:rPr>
      <w:rFonts w:ascii="OpenSymbol;Arial Unicode MS" w:hAnsi="OpenSymbol;Arial Unicode MS" w:cs="OpenSymbol;Arial Unicode MS"/>
    </w:rPr>
  </w:style>
  <w:style w:type="character" w:customStyle="1" w:styleId="WWCharLFO43LVL9">
    <w:name w:val="WW_CharLFO43LVL9"/>
    <w:qFormat/>
    <w:rPr>
      <w:rFonts w:ascii="OpenSymbol;Arial Unicode MS" w:hAnsi="OpenSymbol;Arial Unicode MS" w:cs="OpenSymbol;Arial Unicode MS"/>
    </w:rPr>
  </w:style>
  <w:style w:type="character" w:customStyle="1" w:styleId="WWCharLFO44LVL1">
    <w:name w:val="WW_CharLFO44LVL1"/>
    <w:qFormat/>
    <w:rPr>
      <w:rFonts w:ascii="Symbol" w:hAnsi="Symbol" w:cs="OpenSymbol;Arial Unicode MS"/>
    </w:rPr>
  </w:style>
  <w:style w:type="character" w:customStyle="1" w:styleId="WWCharLFO44LVL2">
    <w:name w:val="WW_CharLFO44LVL2"/>
    <w:qFormat/>
    <w:rPr>
      <w:rFonts w:ascii="OpenSymbol;Arial Unicode MS" w:hAnsi="OpenSymbol;Arial Unicode MS" w:cs="OpenSymbol;Arial Unicode MS"/>
    </w:rPr>
  </w:style>
  <w:style w:type="character" w:customStyle="1" w:styleId="WWCharLFO44LVL3">
    <w:name w:val="WW_CharLFO44LVL3"/>
    <w:qFormat/>
    <w:rPr>
      <w:rFonts w:ascii="OpenSymbol;Arial Unicode MS" w:hAnsi="OpenSymbol;Arial Unicode MS" w:cs="OpenSymbol;Arial Unicode MS"/>
    </w:rPr>
  </w:style>
  <w:style w:type="character" w:customStyle="1" w:styleId="WWCharLFO44LVL4">
    <w:name w:val="WW_CharLFO44LVL4"/>
    <w:qFormat/>
    <w:rPr>
      <w:rFonts w:ascii="Symbol" w:hAnsi="Symbol" w:cs="OpenSymbol;Arial Unicode MS"/>
    </w:rPr>
  </w:style>
  <w:style w:type="character" w:customStyle="1" w:styleId="WWCharLFO44LVL5">
    <w:name w:val="WW_CharLFO44LVL5"/>
    <w:qFormat/>
    <w:rPr>
      <w:rFonts w:ascii="OpenSymbol;Arial Unicode MS" w:hAnsi="OpenSymbol;Arial Unicode MS" w:cs="OpenSymbol;Arial Unicode MS"/>
    </w:rPr>
  </w:style>
  <w:style w:type="character" w:customStyle="1" w:styleId="WWCharLFO44LVL6">
    <w:name w:val="WW_CharLFO44LVL6"/>
    <w:qFormat/>
    <w:rPr>
      <w:rFonts w:ascii="OpenSymbol;Arial Unicode MS" w:hAnsi="OpenSymbol;Arial Unicode MS" w:cs="OpenSymbol;Arial Unicode MS"/>
    </w:rPr>
  </w:style>
  <w:style w:type="character" w:customStyle="1" w:styleId="WWCharLFO44LVL7">
    <w:name w:val="WW_CharLFO44LVL7"/>
    <w:qFormat/>
    <w:rPr>
      <w:rFonts w:ascii="Symbol" w:hAnsi="Symbol" w:cs="OpenSymbol;Arial Unicode MS"/>
    </w:rPr>
  </w:style>
  <w:style w:type="character" w:customStyle="1" w:styleId="WWCharLFO44LVL8">
    <w:name w:val="WW_CharLFO44LVL8"/>
    <w:qFormat/>
    <w:rPr>
      <w:rFonts w:ascii="OpenSymbol;Arial Unicode MS" w:hAnsi="OpenSymbol;Arial Unicode MS" w:cs="OpenSymbol;Arial Unicode MS"/>
    </w:rPr>
  </w:style>
  <w:style w:type="character" w:customStyle="1" w:styleId="WWCharLFO44LVL9">
    <w:name w:val="WW_CharLFO44LVL9"/>
    <w:qFormat/>
    <w:rPr>
      <w:rFonts w:ascii="OpenSymbol;Arial Unicode MS" w:hAnsi="OpenSymbol;Arial Unicode MS" w:cs="OpenSymbol;Arial Unicode MS"/>
    </w:rPr>
  </w:style>
  <w:style w:type="character" w:customStyle="1" w:styleId="WWCharLFO45LVL1">
    <w:name w:val="WW_CharLFO45LVL1"/>
    <w:qFormat/>
    <w:rPr>
      <w:rFonts w:ascii="Symbol" w:hAnsi="Symbol" w:cs="OpenSymbol;Arial Unicode MS"/>
    </w:rPr>
  </w:style>
  <w:style w:type="character" w:customStyle="1" w:styleId="WWCharLFO45LVL2">
    <w:name w:val="WW_CharLFO45LVL2"/>
    <w:qFormat/>
    <w:rPr>
      <w:rFonts w:ascii="OpenSymbol;Arial Unicode MS" w:hAnsi="OpenSymbol;Arial Unicode MS" w:cs="OpenSymbol;Arial Unicode MS"/>
    </w:rPr>
  </w:style>
  <w:style w:type="character" w:customStyle="1" w:styleId="WWCharLFO45LVL3">
    <w:name w:val="WW_CharLFO45LVL3"/>
    <w:qFormat/>
    <w:rPr>
      <w:rFonts w:ascii="OpenSymbol;Arial Unicode MS" w:hAnsi="OpenSymbol;Arial Unicode MS" w:cs="OpenSymbol;Arial Unicode MS"/>
    </w:rPr>
  </w:style>
  <w:style w:type="character" w:customStyle="1" w:styleId="WWCharLFO45LVL4">
    <w:name w:val="WW_CharLFO45LVL4"/>
    <w:qFormat/>
    <w:rPr>
      <w:rFonts w:ascii="Symbol" w:hAnsi="Symbol" w:cs="OpenSymbol;Arial Unicode MS"/>
    </w:rPr>
  </w:style>
  <w:style w:type="character" w:customStyle="1" w:styleId="WWCharLFO45LVL5">
    <w:name w:val="WW_CharLFO45LVL5"/>
    <w:qFormat/>
    <w:rPr>
      <w:rFonts w:ascii="OpenSymbol;Arial Unicode MS" w:hAnsi="OpenSymbol;Arial Unicode MS" w:cs="OpenSymbol;Arial Unicode MS"/>
    </w:rPr>
  </w:style>
  <w:style w:type="character" w:customStyle="1" w:styleId="WWCharLFO45LVL6">
    <w:name w:val="WW_CharLFO45LVL6"/>
    <w:qFormat/>
    <w:rPr>
      <w:rFonts w:ascii="OpenSymbol;Arial Unicode MS" w:hAnsi="OpenSymbol;Arial Unicode MS" w:cs="OpenSymbol;Arial Unicode MS"/>
    </w:rPr>
  </w:style>
  <w:style w:type="character" w:customStyle="1" w:styleId="WWCharLFO45LVL7">
    <w:name w:val="WW_CharLFO45LVL7"/>
    <w:qFormat/>
    <w:rPr>
      <w:rFonts w:ascii="Symbol" w:hAnsi="Symbol" w:cs="OpenSymbol;Arial Unicode MS"/>
    </w:rPr>
  </w:style>
  <w:style w:type="character" w:customStyle="1" w:styleId="WWCharLFO45LVL8">
    <w:name w:val="WW_CharLFO45LVL8"/>
    <w:qFormat/>
    <w:rPr>
      <w:rFonts w:ascii="OpenSymbol;Arial Unicode MS" w:hAnsi="OpenSymbol;Arial Unicode MS" w:cs="OpenSymbol;Arial Unicode MS"/>
    </w:rPr>
  </w:style>
  <w:style w:type="character" w:customStyle="1" w:styleId="WWCharLFO45LVL9">
    <w:name w:val="WW_CharLFO45LVL9"/>
    <w:qFormat/>
    <w:rPr>
      <w:rFonts w:ascii="OpenSymbol;Arial Unicode MS" w:hAnsi="OpenSymbol;Arial Unicode MS" w:cs="OpenSymbol;Arial Unicode MS"/>
    </w:rPr>
  </w:style>
  <w:style w:type="character" w:customStyle="1" w:styleId="WWCharLFO46LVL1">
    <w:name w:val="WW_CharLFO46LVL1"/>
    <w:qFormat/>
    <w:rPr>
      <w:rFonts w:ascii="Symbol" w:hAnsi="Symbol" w:cs="OpenSymbol;Arial Unicode MS"/>
    </w:rPr>
  </w:style>
  <w:style w:type="character" w:customStyle="1" w:styleId="WWCharLFO46LVL2">
    <w:name w:val="WW_CharLFO46LVL2"/>
    <w:qFormat/>
    <w:rPr>
      <w:rFonts w:ascii="OpenSymbol;Arial Unicode MS" w:hAnsi="OpenSymbol;Arial Unicode MS" w:cs="OpenSymbol;Arial Unicode MS"/>
    </w:rPr>
  </w:style>
  <w:style w:type="character" w:customStyle="1" w:styleId="WWCharLFO46LVL3">
    <w:name w:val="WW_CharLFO46LVL3"/>
    <w:qFormat/>
    <w:rPr>
      <w:rFonts w:ascii="OpenSymbol;Arial Unicode MS" w:hAnsi="OpenSymbol;Arial Unicode MS" w:cs="OpenSymbol;Arial Unicode MS"/>
    </w:rPr>
  </w:style>
  <w:style w:type="character" w:customStyle="1" w:styleId="WWCharLFO46LVL4">
    <w:name w:val="WW_CharLFO46LVL4"/>
    <w:qFormat/>
    <w:rPr>
      <w:rFonts w:ascii="Symbol" w:hAnsi="Symbol" w:cs="OpenSymbol;Arial Unicode MS"/>
    </w:rPr>
  </w:style>
  <w:style w:type="character" w:customStyle="1" w:styleId="WWCharLFO46LVL5">
    <w:name w:val="WW_CharLFO46LVL5"/>
    <w:qFormat/>
    <w:rPr>
      <w:rFonts w:ascii="OpenSymbol;Arial Unicode MS" w:hAnsi="OpenSymbol;Arial Unicode MS" w:cs="OpenSymbol;Arial Unicode MS"/>
    </w:rPr>
  </w:style>
  <w:style w:type="character" w:customStyle="1" w:styleId="WWCharLFO46LVL6">
    <w:name w:val="WW_CharLFO46LVL6"/>
    <w:qFormat/>
    <w:rPr>
      <w:rFonts w:ascii="OpenSymbol;Arial Unicode MS" w:hAnsi="OpenSymbol;Arial Unicode MS" w:cs="OpenSymbol;Arial Unicode MS"/>
    </w:rPr>
  </w:style>
  <w:style w:type="character" w:customStyle="1" w:styleId="WWCharLFO46LVL7">
    <w:name w:val="WW_CharLFO46LVL7"/>
    <w:qFormat/>
    <w:rPr>
      <w:rFonts w:ascii="Symbol" w:hAnsi="Symbol" w:cs="OpenSymbol;Arial Unicode MS"/>
    </w:rPr>
  </w:style>
  <w:style w:type="character" w:customStyle="1" w:styleId="WWCharLFO46LVL8">
    <w:name w:val="WW_CharLFO46LVL8"/>
    <w:qFormat/>
    <w:rPr>
      <w:rFonts w:ascii="OpenSymbol;Arial Unicode MS" w:hAnsi="OpenSymbol;Arial Unicode MS" w:cs="OpenSymbol;Arial Unicode MS"/>
    </w:rPr>
  </w:style>
  <w:style w:type="character" w:customStyle="1" w:styleId="WWCharLFO46LVL9">
    <w:name w:val="WW_CharLFO46LVL9"/>
    <w:qFormat/>
    <w:rPr>
      <w:rFonts w:ascii="OpenSymbol;Arial Unicode MS" w:hAnsi="OpenSymbol;Arial Unicode MS" w:cs="OpenSymbol;Arial Unicode MS"/>
    </w:rPr>
  </w:style>
  <w:style w:type="character" w:customStyle="1" w:styleId="WWCharLFO47LVL1">
    <w:name w:val="WW_CharLFO47LVL1"/>
    <w:qFormat/>
    <w:rPr>
      <w:rFonts w:ascii="Symbol" w:hAnsi="Symbol" w:cs="OpenSymbol;Arial Unicode MS"/>
    </w:rPr>
  </w:style>
  <w:style w:type="character" w:customStyle="1" w:styleId="WWCharLFO47LVL2">
    <w:name w:val="WW_CharLFO47LVL2"/>
    <w:qFormat/>
    <w:rPr>
      <w:rFonts w:ascii="OpenSymbol;Arial Unicode MS" w:hAnsi="OpenSymbol;Arial Unicode MS" w:cs="OpenSymbol;Arial Unicode MS"/>
    </w:rPr>
  </w:style>
  <w:style w:type="character" w:customStyle="1" w:styleId="WWCharLFO47LVL3">
    <w:name w:val="WW_CharLFO47LVL3"/>
    <w:qFormat/>
    <w:rPr>
      <w:rFonts w:ascii="OpenSymbol;Arial Unicode MS" w:hAnsi="OpenSymbol;Arial Unicode MS" w:cs="OpenSymbol;Arial Unicode MS"/>
    </w:rPr>
  </w:style>
  <w:style w:type="character" w:customStyle="1" w:styleId="WWCharLFO47LVL4">
    <w:name w:val="WW_CharLFO47LVL4"/>
    <w:qFormat/>
    <w:rPr>
      <w:rFonts w:ascii="Symbol" w:hAnsi="Symbol" w:cs="OpenSymbol;Arial Unicode MS"/>
    </w:rPr>
  </w:style>
  <w:style w:type="character" w:customStyle="1" w:styleId="WWCharLFO47LVL5">
    <w:name w:val="WW_CharLFO47LVL5"/>
    <w:qFormat/>
    <w:rPr>
      <w:rFonts w:ascii="OpenSymbol;Arial Unicode MS" w:hAnsi="OpenSymbol;Arial Unicode MS" w:cs="OpenSymbol;Arial Unicode MS"/>
    </w:rPr>
  </w:style>
  <w:style w:type="character" w:customStyle="1" w:styleId="WWCharLFO47LVL6">
    <w:name w:val="WW_CharLFO47LVL6"/>
    <w:qFormat/>
    <w:rPr>
      <w:rFonts w:ascii="OpenSymbol;Arial Unicode MS" w:hAnsi="OpenSymbol;Arial Unicode MS" w:cs="OpenSymbol;Arial Unicode MS"/>
    </w:rPr>
  </w:style>
  <w:style w:type="character" w:customStyle="1" w:styleId="WWCharLFO47LVL7">
    <w:name w:val="WW_CharLFO47LVL7"/>
    <w:qFormat/>
    <w:rPr>
      <w:rFonts w:ascii="Symbol" w:hAnsi="Symbol" w:cs="OpenSymbol;Arial Unicode MS"/>
    </w:rPr>
  </w:style>
  <w:style w:type="character" w:customStyle="1" w:styleId="WWCharLFO47LVL8">
    <w:name w:val="WW_CharLFO47LVL8"/>
    <w:qFormat/>
    <w:rPr>
      <w:rFonts w:ascii="OpenSymbol;Arial Unicode MS" w:hAnsi="OpenSymbol;Arial Unicode MS" w:cs="OpenSymbol;Arial Unicode MS"/>
    </w:rPr>
  </w:style>
  <w:style w:type="character" w:customStyle="1" w:styleId="WWCharLFO47LVL9">
    <w:name w:val="WW_CharLFO47LVL9"/>
    <w:qFormat/>
    <w:rPr>
      <w:rFonts w:ascii="OpenSymbol;Arial Unicode MS" w:hAnsi="OpenSymbol;Arial Unicode MS" w:cs="OpenSymbol;Arial Unicode MS"/>
    </w:rPr>
  </w:style>
  <w:style w:type="character" w:customStyle="1" w:styleId="WWCharLFO48LVL1">
    <w:name w:val="WW_CharLFO48LVL1"/>
    <w:qFormat/>
    <w:rPr>
      <w:rFonts w:ascii="Symbol" w:hAnsi="Symbol" w:cs="OpenSymbol;Arial Unicode MS"/>
    </w:rPr>
  </w:style>
  <w:style w:type="character" w:customStyle="1" w:styleId="WWCharLFO48LVL2">
    <w:name w:val="WW_CharLFO48LVL2"/>
    <w:qFormat/>
    <w:rPr>
      <w:rFonts w:ascii="OpenSymbol;Arial Unicode MS" w:hAnsi="OpenSymbol;Arial Unicode MS" w:cs="OpenSymbol;Arial Unicode MS"/>
    </w:rPr>
  </w:style>
  <w:style w:type="character" w:customStyle="1" w:styleId="WWCharLFO48LVL3">
    <w:name w:val="WW_CharLFO48LVL3"/>
    <w:qFormat/>
    <w:rPr>
      <w:rFonts w:ascii="OpenSymbol;Arial Unicode MS" w:hAnsi="OpenSymbol;Arial Unicode MS" w:cs="OpenSymbol;Arial Unicode MS"/>
    </w:rPr>
  </w:style>
  <w:style w:type="character" w:customStyle="1" w:styleId="WWCharLFO48LVL4">
    <w:name w:val="WW_CharLFO48LVL4"/>
    <w:qFormat/>
    <w:rPr>
      <w:rFonts w:ascii="Symbol" w:hAnsi="Symbol" w:cs="OpenSymbol;Arial Unicode MS"/>
    </w:rPr>
  </w:style>
  <w:style w:type="character" w:customStyle="1" w:styleId="WWCharLFO48LVL5">
    <w:name w:val="WW_CharLFO48LVL5"/>
    <w:qFormat/>
    <w:rPr>
      <w:rFonts w:ascii="OpenSymbol;Arial Unicode MS" w:hAnsi="OpenSymbol;Arial Unicode MS" w:cs="OpenSymbol;Arial Unicode MS"/>
    </w:rPr>
  </w:style>
  <w:style w:type="character" w:customStyle="1" w:styleId="WWCharLFO48LVL6">
    <w:name w:val="WW_CharLFO48LVL6"/>
    <w:qFormat/>
    <w:rPr>
      <w:rFonts w:ascii="OpenSymbol;Arial Unicode MS" w:hAnsi="OpenSymbol;Arial Unicode MS" w:cs="OpenSymbol;Arial Unicode MS"/>
    </w:rPr>
  </w:style>
  <w:style w:type="character" w:customStyle="1" w:styleId="WWCharLFO48LVL7">
    <w:name w:val="WW_CharLFO48LVL7"/>
    <w:qFormat/>
    <w:rPr>
      <w:rFonts w:ascii="Symbol" w:hAnsi="Symbol" w:cs="OpenSymbol;Arial Unicode MS"/>
    </w:rPr>
  </w:style>
  <w:style w:type="character" w:customStyle="1" w:styleId="WWCharLFO48LVL8">
    <w:name w:val="WW_CharLFO48LVL8"/>
    <w:qFormat/>
    <w:rPr>
      <w:rFonts w:ascii="OpenSymbol;Arial Unicode MS" w:hAnsi="OpenSymbol;Arial Unicode MS" w:cs="OpenSymbol;Arial Unicode MS"/>
    </w:rPr>
  </w:style>
  <w:style w:type="character" w:customStyle="1" w:styleId="WWCharLFO48LVL9">
    <w:name w:val="WW_CharLFO48LVL9"/>
    <w:qFormat/>
    <w:rPr>
      <w:rFonts w:ascii="OpenSymbol;Arial Unicode MS" w:hAnsi="OpenSymbol;Arial Unicode MS" w:cs="OpenSymbol;Arial Unicode MS"/>
    </w:rPr>
  </w:style>
  <w:style w:type="character" w:customStyle="1" w:styleId="WWCharLFO49LVL1">
    <w:name w:val="WW_CharLFO49LVL1"/>
    <w:qFormat/>
    <w:rPr>
      <w:rFonts w:ascii="Symbol" w:hAnsi="Symbol" w:cs="OpenSymbol;Arial Unicode MS"/>
    </w:rPr>
  </w:style>
  <w:style w:type="character" w:customStyle="1" w:styleId="WWCharLFO49LVL2">
    <w:name w:val="WW_CharLFO49LVL2"/>
    <w:qFormat/>
    <w:rPr>
      <w:rFonts w:ascii="OpenSymbol;Arial Unicode MS" w:hAnsi="OpenSymbol;Arial Unicode MS" w:cs="OpenSymbol;Arial Unicode MS"/>
    </w:rPr>
  </w:style>
  <w:style w:type="character" w:customStyle="1" w:styleId="WWCharLFO49LVL3">
    <w:name w:val="WW_CharLFO49LVL3"/>
    <w:qFormat/>
    <w:rPr>
      <w:rFonts w:ascii="OpenSymbol;Arial Unicode MS" w:hAnsi="OpenSymbol;Arial Unicode MS" w:cs="OpenSymbol;Arial Unicode MS"/>
    </w:rPr>
  </w:style>
  <w:style w:type="character" w:customStyle="1" w:styleId="WWCharLFO49LVL4">
    <w:name w:val="WW_CharLFO49LVL4"/>
    <w:qFormat/>
    <w:rPr>
      <w:rFonts w:ascii="Symbol" w:hAnsi="Symbol" w:cs="OpenSymbol;Arial Unicode MS"/>
    </w:rPr>
  </w:style>
  <w:style w:type="character" w:customStyle="1" w:styleId="WWCharLFO49LVL5">
    <w:name w:val="WW_CharLFO49LVL5"/>
    <w:qFormat/>
    <w:rPr>
      <w:rFonts w:ascii="OpenSymbol;Arial Unicode MS" w:hAnsi="OpenSymbol;Arial Unicode MS" w:cs="OpenSymbol;Arial Unicode MS"/>
    </w:rPr>
  </w:style>
  <w:style w:type="character" w:customStyle="1" w:styleId="WWCharLFO49LVL6">
    <w:name w:val="WW_CharLFO49LVL6"/>
    <w:qFormat/>
    <w:rPr>
      <w:rFonts w:ascii="OpenSymbol;Arial Unicode MS" w:hAnsi="OpenSymbol;Arial Unicode MS" w:cs="OpenSymbol;Arial Unicode MS"/>
    </w:rPr>
  </w:style>
  <w:style w:type="character" w:customStyle="1" w:styleId="WWCharLFO49LVL7">
    <w:name w:val="WW_CharLFO49LVL7"/>
    <w:qFormat/>
    <w:rPr>
      <w:rFonts w:ascii="Symbol" w:hAnsi="Symbol" w:cs="OpenSymbol;Arial Unicode MS"/>
    </w:rPr>
  </w:style>
  <w:style w:type="character" w:customStyle="1" w:styleId="WWCharLFO49LVL8">
    <w:name w:val="WW_CharLFO49LVL8"/>
    <w:qFormat/>
    <w:rPr>
      <w:rFonts w:ascii="OpenSymbol;Arial Unicode MS" w:hAnsi="OpenSymbol;Arial Unicode MS" w:cs="OpenSymbol;Arial Unicode MS"/>
    </w:rPr>
  </w:style>
  <w:style w:type="character" w:customStyle="1" w:styleId="WWCharLFO49LVL9">
    <w:name w:val="WW_CharLFO49LVL9"/>
    <w:qFormat/>
    <w:rPr>
      <w:rFonts w:ascii="OpenSymbol;Arial Unicode MS" w:hAnsi="OpenSymbol;Arial Unicode MS" w:cs="OpenSymbol;Arial Unicode MS"/>
    </w:rPr>
  </w:style>
  <w:style w:type="character" w:customStyle="1" w:styleId="WWCharLFO50LVL1">
    <w:name w:val="WW_CharLFO50LVL1"/>
    <w:qFormat/>
    <w:rPr>
      <w:rFonts w:ascii="Symbol" w:hAnsi="Symbol" w:cs="OpenSymbol;Arial Unicode MS"/>
    </w:rPr>
  </w:style>
  <w:style w:type="character" w:customStyle="1" w:styleId="WWCharLFO50LVL2">
    <w:name w:val="WW_CharLFO50LVL2"/>
    <w:qFormat/>
    <w:rPr>
      <w:rFonts w:ascii="OpenSymbol;Arial Unicode MS" w:hAnsi="OpenSymbol;Arial Unicode MS" w:cs="OpenSymbol;Arial Unicode MS"/>
    </w:rPr>
  </w:style>
  <w:style w:type="character" w:customStyle="1" w:styleId="WWCharLFO50LVL3">
    <w:name w:val="WW_CharLFO50LVL3"/>
    <w:qFormat/>
    <w:rPr>
      <w:rFonts w:ascii="OpenSymbol;Arial Unicode MS" w:hAnsi="OpenSymbol;Arial Unicode MS" w:cs="OpenSymbol;Arial Unicode MS"/>
    </w:rPr>
  </w:style>
  <w:style w:type="character" w:customStyle="1" w:styleId="WWCharLFO50LVL4">
    <w:name w:val="WW_CharLFO50LVL4"/>
    <w:qFormat/>
    <w:rPr>
      <w:rFonts w:ascii="Symbol" w:hAnsi="Symbol" w:cs="OpenSymbol;Arial Unicode MS"/>
    </w:rPr>
  </w:style>
  <w:style w:type="character" w:customStyle="1" w:styleId="WWCharLFO50LVL5">
    <w:name w:val="WW_CharLFO50LVL5"/>
    <w:qFormat/>
    <w:rPr>
      <w:rFonts w:ascii="OpenSymbol;Arial Unicode MS" w:hAnsi="OpenSymbol;Arial Unicode MS" w:cs="OpenSymbol;Arial Unicode MS"/>
    </w:rPr>
  </w:style>
  <w:style w:type="character" w:customStyle="1" w:styleId="WWCharLFO50LVL6">
    <w:name w:val="WW_CharLFO50LVL6"/>
    <w:qFormat/>
    <w:rPr>
      <w:rFonts w:ascii="OpenSymbol;Arial Unicode MS" w:hAnsi="OpenSymbol;Arial Unicode MS" w:cs="OpenSymbol;Arial Unicode MS"/>
    </w:rPr>
  </w:style>
  <w:style w:type="character" w:customStyle="1" w:styleId="WWCharLFO50LVL7">
    <w:name w:val="WW_CharLFO50LVL7"/>
    <w:qFormat/>
    <w:rPr>
      <w:rFonts w:ascii="Symbol" w:hAnsi="Symbol" w:cs="OpenSymbol;Arial Unicode MS"/>
    </w:rPr>
  </w:style>
  <w:style w:type="character" w:customStyle="1" w:styleId="WWCharLFO50LVL8">
    <w:name w:val="WW_CharLFO50LVL8"/>
    <w:qFormat/>
    <w:rPr>
      <w:rFonts w:ascii="OpenSymbol;Arial Unicode MS" w:hAnsi="OpenSymbol;Arial Unicode MS" w:cs="OpenSymbol;Arial Unicode MS"/>
    </w:rPr>
  </w:style>
  <w:style w:type="character" w:customStyle="1" w:styleId="WWCharLFO50LVL9">
    <w:name w:val="WW_CharLFO50LVL9"/>
    <w:qFormat/>
    <w:rPr>
      <w:rFonts w:ascii="OpenSymbol;Arial Unicode MS" w:hAnsi="OpenSymbol;Arial Unicode MS" w:cs="OpenSymbol;Arial Unicode MS"/>
    </w:rPr>
  </w:style>
  <w:style w:type="character" w:customStyle="1" w:styleId="WWCharLFO51LVL1">
    <w:name w:val="WW_CharLFO51LVL1"/>
    <w:qFormat/>
    <w:rPr>
      <w:rFonts w:ascii="Symbol" w:hAnsi="Symbol" w:cs="OpenSymbol;Arial Unicode MS"/>
    </w:rPr>
  </w:style>
  <w:style w:type="character" w:customStyle="1" w:styleId="WWCharLFO51LVL2">
    <w:name w:val="WW_CharLFO51LVL2"/>
    <w:qFormat/>
    <w:rPr>
      <w:rFonts w:ascii="OpenSymbol;Arial Unicode MS" w:hAnsi="OpenSymbol;Arial Unicode MS" w:cs="OpenSymbol;Arial Unicode MS"/>
    </w:rPr>
  </w:style>
  <w:style w:type="character" w:customStyle="1" w:styleId="WWCharLFO51LVL3">
    <w:name w:val="WW_CharLFO51LVL3"/>
    <w:qFormat/>
    <w:rPr>
      <w:rFonts w:ascii="OpenSymbol;Arial Unicode MS" w:hAnsi="OpenSymbol;Arial Unicode MS" w:cs="OpenSymbol;Arial Unicode MS"/>
    </w:rPr>
  </w:style>
  <w:style w:type="character" w:customStyle="1" w:styleId="WWCharLFO51LVL4">
    <w:name w:val="WW_CharLFO51LVL4"/>
    <w:qFormat/>
    <w:rPr>
      <w:rFonts w:ascii="Symbol" w:hAnsi="Symbol" w:cs="OpenSymbol;Arial Unicode MS"/>
    </w:rPr>
  </w:style>
  <w:style w:type="character" w:customStyle="1" w:styleId="WWCharLFO51LVL5">
    <w:name w:val="WW_CharLFO51LVL5"/>
    <w:qFormat/>
    <w:rPr>
      <w:rFonts w:ascii="OpenSymbol;Arial Unicode MS" w:hAnsi="OpenSymbol;Arial Unicode MS" w:cs="OpenSymbol;Arial Unicode MS"/>
    </w:rPr>
  </w:style>
  <w:style w:type="character" w:customStyle="1" w:styleId="WWCharLFO51LVL6">
    <w:name w:val="WW_CharLFO51LVL6"/>
    <w:qFormat/>
    <w:rPr>
      <w:rFonts w:ascii="OpenSymbol;Arial Unicode MS" w:hAnsi="OpenSymbol;Arial Unicode MS" w:cs="OpenSymbol;Arial Unicode MS"/>
    </w:rPr>
  </w:style>
  <w:style w:type="character" w:customStyle="1" w:styleId="WWCharLFO51LVL7">
    <w:name w:val="WW_CharLFO51LVL7"/>
    <w:qFormat/>
    <w:rPr>
      <w:rFonts w:ascii="Symbol" w:hAnsi="Symbol" w:cs="OpenSymbol;Arial Unicode MS"/>
    </w:rPr>
  </w:style>
  <w:style w:type="character" w:customStyle="1" w:styleId="WWCharLFO51LVL8">
    <w:name w:val="WW_CharLFO51LVL8"/>
    <w:qFormat/>
    <w:rPr>
      <w:rFonts w:ascii="OpenSymbol;Arial Unicode MS" w:hAnsi="OpenSymbol;Arial Unicode MS" w:cs="OpenSymbol;Arial Unicode MS"/>
    </w:rPr>
  </w:style>
  <w:style w:type="character" w:customStyle="1" w:styleId="WWCharLFO51LVL9">
    <w:name w:val="WW_CharLFO51LVL9"/>
    <w:qFormat/>
    <w:rPr>
      <w:rFonts w:ascii="OpenSymbol;Arial Unicode MS" w:hAnsi="OpenSymbol;Arial Unicode MS" w:cs="OpenSymbol;Arial Unicode MS"/>
    </w:rPr>
  </w:style>
  <w:style w:type="character" w:customStyle="1" w:styleId="WWCharLFO52LVL1">
    <w:name w:val="WW_CharLFO52LVL1"/>
    <w:qFormat/>
    <w:rPr>
      <w:rFonts w:ascii="Symbol" w:hAnsi="Symbol" w:cs="OpenSymbol;Arial Unicode MS"/>
    </w:rPr>
  </w:style>
  <w:style w:type="character" w:customStyle="1" w:styleId="WWCharLFO52LVL2">
    <w:name w:val="WW_CharLFO52LVL2"/>
    <w:qFormat/>
    <w:rPr>
      <w:rFonts w:ascii="OpenSymbol;Arial Unicode MS" w:hAnsi="OpenSymbol;Arial Unicode MS" w:cs="OpenSymbol;Arial Unicode MS"/>
    </w:rPr>
  </w:style>
  <w:style w:type="character" w:customStyle="1" w:styleId="WWCharLFO52LVL3">
    <w:name w:val="WW_CharLFO52LVL3"/>
    <w:qFormat/>
    <w:rPr>
      <w:rFonts w:ascii="OpenSymbol;Arial Unicode MS" w:hAnsi="OpenSymbol;Arial Unicode MS" w:cs="OpenSymbol;Arial Unicode MS"/>
    </w:rPr>
  </w:style>
  <w:style w:type="character" w:customStyle="1" w:styleId="WWCharLFO52LVL4">
    <w:name w:val="WW_CharLFO52LVL4"/>
    <w:qFormat/>
    <w:rPr>
      <w:rFonts w:ascii="Symbol" w:hAnsi="Symbol" w:cs="OpenSymbol;Arial Unicode MS"/>
    </w:rPr>
  </w:style>
  <w:style w:type="character" w:customStyle="1" w:styleId="WWCharLFO52LVL5">
    <w:name w:val="WW_CharLFO52LVL5"/>
    <w:qFormat/>
    <w:rPr>
      <w:rFonts w:ascii="OpenSymbol;Arial Unicode MS" w:hAnsi="OpenSymbol;Arial Unicode MS" w:cs="OpenSymbol;Arial Unicode MS"/>
    </w:rPr>
  </w:style>
  <w:style w:type="character" w:customStyle="1" w:styleId="WWCharLFO52LVL6">
    <w:name w:val="WW_CharLFO52LVL6"/>
    <w:qFormat/>
    <w:rPr>
      <w:rFonts w:ascii="OpenSymbol;Arial Unicode MS" w:hAnsi="OpenSymbol;Arial Unicode MS" w:cs="OpenSymbol;Arial Unicode MS"/>
    </w:rPr>
  </w:style>
  <w:style w:type="character" w:customStyle="1" w:styleId="WWCharLFO52LVL7">
    <w:name w:val="WW_CharLFO52LVL7"/>
    <w:qFormat/>
    <w:rPr>
      <w:rFonts w:ascii="Symbol" w:hAnsi="Symbol" w:cs="OpenSymbol;Arial Unicode MS"/>
    </w:rPr>
  </w:style>
  <w:style w:type="character" w:customStyle="1" w:styleId="WWCharLFO52LVL8">
    <w:name w:val="WW_CharLFO52LVL8"/>
    <w:qFormat/>
    <w:rPr>
      <w:rFonts w:ascii="OpenSymbol;Arial Unicode MS" w:hAnsi="OpenSymbol;Arial Unicode MS" w:cs="OpenSymbol;Arial Unicode MS"/>
    </w:rPr>
  </w:style>
  <w:style w:type="character" w:customStyle="1" w:styleId="WWCharLFO52LVL9">
    <w:name w:val="WW_CharLFO52LVL9"/>
    <w:qFormat/>
    <w:rPr>
      <w:rFonts w:ascii="OpenSymbol;Arial Unicode MS" w:hAnsi="OpenSymbol;Arial Unicode MS" w:cs="OpenSymbol;Arial Unicode MS"/>
    </w:rPr>
  </w:style>
  <w:style w:type="character" w:customStyle="1" w:styleId="WWCharLFO53LVL1">
    <w:name w:val="WW_CharLFO53LVL1"/>
    <w:qFormat/>
    <w:rPr>
      <w:rFonts w:ascii="Symbol" w:hAnsi="Symbol" w:cs="OpenSymbol;Arial Unicode MS"/>
    </w:rPr>
  </w:style>
  <w:style w:type="character" w:customStyle="1" w:styleId="WWCharLFO53LVL2">
    <w:name w:val="WW_CharLFO53LVL2"/>
    <w:qFormat/>
    <w:rPr>
      <w:rFonts w:ascii="OpenSymbol;Arial Unicode MS" w:hAnsi="OpenSymbol;Arial Unicode MS" w:cs="OpenSymbol;Arial Unicode MS"/>
    </w:rPr>
  </w:style>
  <w:style w:type="character" w:customStyle="1" w:styleId="WWCharLFO53LVL3">
    <w:name w:val="WW_CharLFO53LVL3"/>
    <w:qFormat/>
    <w:rPr>
      <w:rFonts w:ascii="OpenSymbol;Arial Unicode MS" w:hAnsi="OpenSymbol;Arial Unicode MS" w:cs="OpenSymbol;Arial Unicode MS"/>
    </w:rPr>
  </w:style>
  <w:style w:type="character" w:customStyle="1" w:styleId="WWCharLFO53LVL4">
    <w:name w:val="WW_CharLFO53LVL4"/>
    <w:qFormat/>
    <w:rPr>
      <w:rFonts w:ascii="Symbol" w:hAnsi="Symbol" w:cs="OpenSymbol;Arial Unicode MS"/>
    </w:rPr>
  </w:style>
  <w:style w:type="character" w:customStyle="1" w:styleId="WWCharLFO53LVL5">
    <w:name w:val="WW_CharLFO53LVL5"/>
    <w:qFormat/>
    <w:rPr>
      <w:rFonts w:ascii="OpenSymbol;Arial Unicode MS" w:hAnsi="OpenSymbol;Arial Unicode MS" w:cs="OpenSymbol;Arial Unicode MS"/>
    </w:rPr>
  </w:style>
  <w:style w:type="character" w:customStyle="1" w:styleId="WWCharLFO53LVL6">
    <w:name w:val="WW_CharLFO53LVL6"/>
    <w:qFormat/>
    <w:rPr>
      <w:rFonts w:ascii="OpenSymbol;Arial Unicode MS" w:hAnsi="OpenSymbol;Arial Unicode MS" w:cs="OpenSymbol;Arial Unicode MS"/>
    </w:rPr>
  </w:style>
  <w:style w:type="character" w:customStyle="1" w:styleId="WWCharLFO53LVL7">
    <w:name w:val="WW_CharLFO53LVL7"/>
    <w:qFormat/>
    <w:rPr>
      <w:rFonts w:ascii="Symbol" w:hAnsi="Symbol" w:cs="OpenSymbol;Arial Unicode MS"/>
    </w:rPr>
  </w:style>
  <w:style w:type="character" w:customStyle="1" w:styleId="WWCharLFO53LVL8">
    <w:name w:val="WW_CharLFO53LVL8"/>
    <w:qFormat/>
    <w:rPr>
      <w:rFonts w:ascii="OpenSymbol;Arial Unicode MS" w:hAnsi="OpenSymbol;Arial Unicode MS" w:cs="OpenSymbol;Arial Unicode MS"/>
    </w:rPr>
  </w:style>
  <w:style w:type="character" w:customStyle="1" w:styleId="WWCharLFO53LVL9">
    <w:name w:val="WW_CharLFO53LVL9"/>
    <w:qFormat/>
    <w:rPr>
      <w:rFonts w:ascii="OpenSymbol;Arial Unicode MS" w:hAnsi="OpenSymbol;Arial Unicode MS" w:cs="OpenSymbol;Arial Unicode MS"/>
    </w:rPr>
  </w:style>
  <w:style w:type="character" w:customStyle="1" w:styleId="WWCharLFO54LVL1">
    <w:name w:val="WW_CharLFO54LVL1"/>
    <w:qFormat/>
    <w:rPr>
      <w:rFonts w:ascii="Symbol" w:hAnsi="Symbol" w:cs="OpenSymbol;Arial Unicode MS"/>
    </w:rPr>
  </w:style>
  <w:style w:type="character" w:customStyle="1" w:styleId="WWCharLFO54LVL2">
    <w:name w:val="WW_CharLFO54LVL2"/>
    <w:qFormat/>
    <w:rPr>
      <w:rFonts w:ascii="OpenSymbol;Arial Unicode MS" w:hAnsi="OpenSymbol;Arial Unicode MS" w:cs="OpenSymbol;Arial Unicode MS"/>
    </w:rPr>
  </w:style>
  <w:style w:type="character" w:customStyle="1" w:styleId="WWCharLFO54LVL3">
    <w:name w:val="WW_CharLFO54LVL3"/>
    <w:qFormat/>
    <w:rPr>
      <w:rFonts w:ascii="OpenSymbol;Arial Unicode MS" w:hAnsi="OpenSymbol;Arial Unicode MS" w:cs="OpenSymbol;Arial Unicode MS"/>
    </w:rPr>
  </w:style>
  <w:style w:type="character" w:customStyle="1" w:styleId="WWCharLFO54LVL4">
    <w:name w:val="WW_CharLFO54LVL4"/>
    <w:qFormat/>
    <w:rPr>
      <w:rFonts w:ascii="Symbol" w:hAnsi="Symbol" w:cs="OpenSymbol;Arial Unicode MS"/>
    </w:rPr>
  </w:style>
  <w:style w:type="character" w:customStyle="1" w:styleId="WWCharLFO54LVL5">
    <w:name w:val="WW_CharLFO54LVL5"/>
    <w:qFormat/>
    <w:rPr>
      <w:rFonts w:ascii="OpenSymbol;Arial Unicode MS" w:hAnsi="OpenSymbol;Arial Unicode MS" w:cs="OpenSymbol;Arial Unicode MS"/>
    </w:rPr>
  </w:style>
  <w:style w:type="character" w:customStyle="1" w:styleId="WWCharLFO54LVL6">
    <w:name w:val="WW_CharLFO54LVL6"/>
    <w:qFormat/>
    <w:rPr>
      <w:rFonts w:ascii="OpenSymbol;Arial Unicode MS" w:hAnsi="OpenSymbol;Arial Unicode MS" w:cs="OpenSymbol;Arial Unicode MS"/>
    </w:rPr>
  </w:style>
  <w:style w:type="character" w:customStyle="1" w:styleId="WWCharLFO54LVL7">
    <w:name w:val="WW_CharLFO54LVL7"/>
    <w:qFormat/>
    <w:rPr>
      <w:rFonts w:ascii="Symbol" w:hAnsi="Symbol" w:cs="OpenSymbol;Arial Unicode MS"/>
    </w:rPr>
  </w:style>
  <w:style w:type="character" w:customStyle="1" w:styleId="WWCharLFO54LVL8">
    <w:name w:val="WW_CharLFO54LVL8"/>
    <w:qFormat/>
    <w:rPr>
      <w:rFonts w:ascii="OpenSymbol;Arial Unicode MS" w:hAnsi="OpenSymbol;Arial Unicode MS" w:cs="OpenSymbol;Arial Unicode MS"/>
    </w:rPr>
  </w:style>
  <w:style w:type="character" w:customStyle="1" w:styleId="WWCharLFO54LVL9">
    <w:name w:val="WW_CharLFO54LVL9"/>
    <w:qFormat/>
    <w:rPr>
      <w:rFonts w:ascii="OpenSymbol;Arial Unicode MS" w:hAnsi="OpenSymbol;Arial Unicode MS" w:cs="OpenSymbol;Arial Unicode MS"/>
    </w:rPr>
  </w:style>
  <w:style w:type="character" w:customStyle="1" w:styleId="WWCharLFO55LVL1">
    <w:name w:val="WW_CharLFO55LVL1"/>
    <w:qFormat/>
    <w:rPr>
      <w:rFonts w:ascii="Symbol" w:hAnsi="Symbol" w:cs="OpenSymbol;Arial Unicode MS"/>
    </w:rPr>
  </w:style>
  <w:style w:type="character" w:customStyle="1" w:styleId="WWCharLFO55LVL2">
    <w:name w:val="WW_CharLFO55LVL2"/>
    <w:qFormat/>
    <w:rPr>
      <w:rFonts w:ascii="OpenSymbol;Arial Unicode MS" w:hAnsi="OpenSymbol;Arial Unicode MS" w:cs="OpenSymbol;Arial Unicode MS"/>
    </w:rPr>
  </w:style>
  <w:style w:type="character" w:customStyle="1" w:styleId="WWCharLFO55LVL3">
    <w:name w:val="WW_CharLFO55LVL3"/>
    <w:qFormat/>
    <w:rPr>
      <w:rFonts w:ascii="OpenSymbol;Arial Unicode MS" w:hAnsi="OpenSymbol;Arial Unicode MS" w:cs="OpenSymbol;Arial Unicode MS"/>
    </w:rPr>
  </w:style>
  <w:style w:type="character" w:customStyle="1" w:styleId="WWCharLFO55LVL4">
    <w:name w:val="WW_CharLFO55LVL4"/>
    <w:qFormat/>
    <w:rPr>
      <w:rFonts w:ascii="Symbol" w:hAnsi="Symbol" w:cs="OpenSymbol;Arial Unicode MS"/>
    </w:rPr>
  </w:style>
  <w:style w:type="character" w:customStyle="1" w:styleId="WWCharLFO55LVL5">
    <w:name w:val="WW_CharLFO55LVL5"/>
    <w:qFormat/>
    <w:rPr>
      <w:rFonts w:ascii="OpenSymbol;Arial Unicode MS" w:hAnsi="OpenSymbol;Arial Unicode MS" w:cs="OpenSymbol;Arial Unicode MS"/>
    </w:rPr>
  </w:style>
  <w:style w:type="character" w:customStyle="1" w:styleId="WWCharLFO55LVL6">
    <w:name w:val="WW_CharLFO55LVL6"/>
    <w:qFormat/>
    <w:rPr>
      <w:rFonts w:ascii="OpenSymbol;Arial Unicode MS" w:hAnsi="OpenSymbol;Arial Unicode MS" w:cs="OpenSymbol;Arial Unicode MS"/>
    </w:rPr>
  </w:style>
  <w:style w:type="character" w:customStyle="1" w:styleId="WWCharLFO55LVL7">
    <w:name w:val="WW_CharLFO55LVL7"/>
    <w:qFormat/>
    <w:rPr>
      <w:rFonts w:ascii="Symbol" w:hAnsi="Symbol" w:cs="OpenSymbol;Arial Unicode MS"/>
    </w:rPr>
  </w:style>
  <w:style w:type="character" w:customStyle="1" w:styleId="WWCharLFO55LVL8">
    <w:name w:val="WW_CharLFO55LVL8"/>
    <w:qFormat/>
    <w:rPr>
      <w:rFonts w:ascii="OpenSymbol;Arial Unicode MS" w:hAnsi="OpenSymbol;Arial Unicode MS" w:cs="OpenSymbol;Arial Unicode MS"/>
    </w:rPr>
  </w:style>
  <w:style w:type="character" w:customStyle="1" w:styleId="WWCharLFO55LVL9">
    <w:name w:val="WW_CharLFO55LVL9"/>
    <w:qFormat/>
    <w:rPr>
      <w:rFonts w:ascii="OpenSymbol;Arial Unicode MS" w:hAnsi="OpenSymbol;Arial Unicode MS" w:cs="OpenSymbol;Arial Unicode MS"/>
    </w:rPr>
  </w:style>
  <w:style w:type="character" w:customStyle="1" w:styleId="WWCharLFO56LVL1">
    <w:name w:val="WW_CharLFO56LVL1"/>
    <w:qFormat/>
    <w:rPr>
      <w:rFonts w:ascii="Symbol" w:hAnsi="Symbol" w:cs="OpenSymbol;Arial Unicode MS"/>
    </w:rPr>
  </w:style>
  <w:style w:type="character" w:customStyle="1" w:styleId="WWCharLFO56LVL2">
    <w:name w:val="WW_CharLFO56LVL2"/>
    <w:qFormat/>
    <w:rPr>
      <w:rFonts w:ascii="OpenSymbol;Arial Unicode MS" w:hAnsi="OpenSymbol;Arial Unicode MS" w:cs="OpenSymbol;Arial Unicode MS"/>
    </w:rPr>
  </w:style>
  <w:style w:type="character" w:customStyle="1" w:styleId="WWCharLFO56LVL3">
    <w:name w:val="WW_CharLFO56LVL3"/>
    <w:qFormat/>
    <w:rPr>
      <w:rFonts w:ascii="OpenSymbol;Arial Unicode MS" w:hAnsi="OpenSymbol;Arial Unicode MS" w:cs="OpenSymbol;Arial Unicode MS"/>
    </w:rPr>
  </w:style>
  <w:style w:type="character" w:customStyle="1" w:styleId="WWCharLFO56LVL4">
    <w:name w:val="WW_CharLFO56LVL4"/>
    <w:qFormat/>
    <w:rPr>
      <w:rFonts w:ascii="Symbol" w:hAnsi="Symbol" w:cs="OpenSymbol;Arial Unicode MS"/>
    </w:rPr>
  </w:style>
  <w:style w:type="character" w:customStyle="1" w:styleId="WWCharLFO56LVL5">
    <w:name w:val="WW_CharLFO56LVL5"/>
    <w:qFormat/>
    <w:rPr>
      <w:rFonts w:ascii="OpenSymbol;Arial Unicode MS" w:hAnsi="OpenSymbol;Arial Unicode MS" w:cs="OpenSymbol;Arial Unicode MS"/>
    </w:rPr>
  </w:style>
  <w:style w:type="character" w:customStyle="1" w:styleId="WWCharLFO56LVL6">
    <w:name w:val="WW_CharLFO56LVL6"/>
    <w:qFormat/>
    <w:rPr>
      <w:rFonts w:ascii="OpenSymbol;Arial Unicode MS" w:hAnsi="OpenSymbol;Arial Unicode MS" w:cs="OpenSymbol;Arial Unicode MS"/>
    </w:rPr>
  </w:style>
  <w:style w:type="character" w:customStyle="1" w:styleId="WWCharLFO56LVL7">
    <w:name w:val="WW_CharLFO56LVL7"/>
    <w:qFormat/>
    <w:rPr>
      <w:rFonts w:ascii="Symbol" w:hAnsi="Symbol" w:cs="OpenSymbol;Arial Unicode MS"/>
    </w:rPr>
  </w:style>
  <w:style w:type="character" w:customStyle="1" w:styleId="WWCharLFO56LVL8">
    <w:name w:val="WW_CharLFO56LVL8"/>
    <w:qFormat/>
    <w:rPr>
      <w:rFonts w:ascii="OpenSymbol;Arial Unicode MS" w:hAnsi="OpenSymbol;Arial Unicode MS" w:cs="OpenSymbol;Arial Unicode MS"/>
    </w:rPr>
  </w:style>
  <w:style w:type="character" w:customStyle="1" w:styleId="WWCharLFO56LVL9">
    <w:name w:val="WW_CharLFO56LVL9"/>
    <w:qFormat/>
    <w:rPr>
      <w:rFonts w:ascii="OpenSymbol;Arial Unicode MS" w:hAnsi="OpenSymbol;Arial Unicode MS" w:cs="OpenSymbol;Arial Unicode MS"/>
    </w:rPr>
  </w:style>
  <w:style w:type="character" w:customStyle="1" w:styleId="WWCharLFO57LVL1">
    <w:name w:val="WW_CharLFO57LVL1"/>
    <w:qFormat/>
    <w:rPr>
      <w:rFonts w:ascii="Symbol" w:hAnsi="Symbol" w:cs="OpenSymbol;Arial Unicode MS"/>
    </w:rPr>
  </w:style>
  <w:style w:type="character" w:customStyle="1" w:styleId="WWCharLFO57LVL2">
    <w:name w:val="WW_CharLFO57LVL2"/>
    <w:qFormat/>
    <w:rPr>
      <w:rFonts w:ascii="OpenSymbol;Arial Unicode MS" w:hAnsi="OpenSymbol;Arial Unicode MS" w:cs="OpenSymbol;Arial Unicode MS"/>
    </w:rPr>
  </w:style>
  <w:style w:type="character" w:customStyle="1" w:styleId="WWCharLFO57LVL3">
    <w:name w:val="WW_CharLFO57LVL3"/>
    <w:qFormat/>
    <w:rPr>
      <w:rFonts w:ascii="OpenSymbol;Arial Unicode MS" w:hAnsi="OpenSymbol;Arial Unicode MS" w:cs="OpenSymbol;Arial Unicode MS"/>
    </w:rPr>
  </w:style>
  <w:style w:type="character" w:customStyle="1" w:styleId="WWCharLFO57LVL4">
    <w:name w:val="WW_CharLFO57LVL4"/>
    <w:qFormat/>
    <w:rPr>
      <w:rFonts w:ascii="Symbol" w:hAnsi="Symbol" w:cs="OpenSymbol;Arial Unicode MS"/>
    </w:rPr>
  </w:style>
  <w:style w:type="character" w:customStyle="1" w:styleId="WWCharLFO57LVL5">
    <w:name w:val="WW_CharLFO57LVL5"/>
    <w:qFormat/>
    <w:rPr>
      <w:rFonts w:ascii="OpenSymbol;Arial Unicode MS" w:hAnsi="OpenSymbol;Arial Unicode MS" w:cs="OpenSymbol;Arial Unicode MS"/>
    </w:rPr>
  </w:style>
  <w:style w:type="character" w:customStyle="1" w:styleId="WWCharLFO57LVL6">
    <w:name w:val="WW_CharLFO57LVL6"/>
    <w:qFormat/>
    <w:rPr>
      <w:rFonts w:ascii="OpenSymbol;Arial Unicode MS" w:hAnsi="OpenSymbol;Arial Unicode MS" w:cs="OpenSymbol;Arial Unicode MS"/>
    </w:rPr>
  </w:style>
  <w:style w:type="character" w:customStyle="1" w:styleId="WWCharLFO57LVL7">
    <w:name w:val="WW_CharLFO57LVL7"/>
    <w:qFormat/>
    <w:rPr>
      <w:rFonts w:ascii="Symbol" w:hAnsi="Symbol" w:cs="OpenSymbol;Arial Unicode MS"/>
    </w:rPr>
  </w:style>
  <w:style w:type="character" w:customStyle="1" w:styleId="WWCharLFO57LVL8">
    <w:name w:val="WW_CharLFO57LVL8"/>
    <w:qFormat/>
    <w:rPr>
      <w:rFonts w:ascii="OpenSymbol;Arial Unicode MS" w:hAnsi="OpenSymbol;Arial Unicode MS" w:cs="OpenSymbol;Arial Unicode MS"/>
    </w:rPr>
  </w:style>
  <w:style w:type="character" w:customStyle="1" w:styleId="WWCharLFO57LVL9">
    <w:name w:val="WW_CharLFO57LVL9"/>
    <w:qFormat/>
    <w:rPr>
      <w:rFonts w:ascii="OpenSymbol;Arial Unicode MS" w:hAnsi="OpenSymbol;Arial Unicode MS" w:cs="OpenSymbol;Arial Unicode MS"/>
    </w:rPr>
  </w:style>
  <w:style w:type="character" w:customStyle="1" w:styleId="WWCharLFO58LVL1">
    <w:name w:val="WW_CharLFO58LVL1"/>
    <w:qFormat/>
    <w:rPr>
      <w:rFonts w:ascii="Symbol" w:hAnsi="Symbol" w:cs="OpenSymbol;Arial Unicode MS"/>
    </w:rPr>
  </w:style>
  <w:style w:type="character" w:customStyle="1" w:styleId="WWCharLFO58LVL2">
    <w:name w:val="WW_CharLFO58LVL2"/>
    <w:qFormat/>
    <w:rPr>
      <w:rFonts w:ascii="OpenSymbol;Arial Unicode MS" w:hAnsi="OpenSymbol;Arial Unicode MS" w:cs="OpenSymbol;Arial Unicode MS"/>
    </w:rPr>
  </w:style>
  <w:style w:type="character" w:customStyle="1" w:styleId="WWCharLFO58LVL3">
    <w:name w:val="WW_CharLFO58LVL3"/>
    <w:qFormat/>
    <w:rPr>
      <w:rFonts w:ascii="OpenSymbol;Arial Unicode MS" w:hAnsi="OpenSymbol;Arial Unicode MS" w:cs="OpenSymbol;Arial Unicode MS"/>
    </w:rPr>
  </w:style>
  <w:style w:type="character" w:customStyle="1" w:styleId="WWCharLFO58LVL4">
    <w:name w:val="WW_CharLFO58LVL4"/>
    <w:qFormat/>
    <w:rPr>
      <w:rFonts w:ascii="Symbol" w:hAnsi="Symbol" w:cs="OpenSymbol;Arial Unicode MS"/>
    </w:rPr>
  </w:style>
  <w:style w:type="character" w:customStyle="1" w:styleId="WWCharLFO58LVL5">
    <w:name w:val="WW_CharLFO58LVL5"/>
    <w:qFormat/>
    <w:rPr>
      <w:rFonts w:ascii="OpenSymbol;Arial Unicode MS" w:hAnsi="OpenSymbol;Arial Unicode MS" w:cs="OpenSymbol;Arial Unicode MS"/>
    </w:rPr>
  </w:style>
  <w:style w:type="character" w:customStyle="1" w:styleId="WWCharLFO58LVL6">
    <w:name w:val="WW_CharLFO58LVL6"/>
    <w:qFormat/>
    <w:rPr>
      <w:rFonts w:ascii="OpenSymbol;Arial Unicode MS" w:hAnsi="OpenSymbol;Arial Unicode MS" w:cs="OpenSymbol;Arial Unicode MS"/>
    </w:rPr>
  </w:style>
  <w:style w:type="character" w:customStyle="1" w:styleId="WWCharLFO58LVL7">
    <w:name w:val="WW_CharLFO58LVL7"/>
    <w:qFormat/>
    <w:rPr>
      <w:rFonts w:ascii="Symbol" w:hAnsi="Symbol" w:cs="OpenSymbol;Arial Unicode MS"/>
    </w:rPr>
  </w:style>
  <w:style w:type="character" w:customStyle="1" w:styleId="WWCharLFO58LVL8">
    <w:name w:val="WW_CharLFO58LVL8"/>
    <w:qFormat/>
    <w:rPr>
      <w:rFonts w:ascii="OpenSymbol;Arial Unicode MS" w:hAnsi="OpenSymbol;Arial Unicode MS" w:cs="OpenSymbol;Arial Unicode MS"/>
    </w:rPr>
  </w:style>
  <w:style w:type="character" w:customStyle="1" w:styleId="WWCharLFO58LVL9">
    <w:name w:val="WW_CharLFO58LVL9"/>
    <w:qFormat/>
    <w:rPr>
      <w:rFonts w:ascii="OpenSymbol;Arial Unicode MS" w:hAnsi="OpenSymbol;Arial Unicode MS" w:cs="OpenSymbol;Arial Unicode MS"/>
    </w:rPr>
  </w:style>
  <w:style w:type="character" w:customStyle="1" w:styleId="WWCharLFO59LVL1">
    <w:name w:val="WW_CharLFO59LVL1"/>
    <w:qFormat/>
    <w:rPr>
      <w:rFonts w:ascii="Symbol" w:hAnsi="Symbol" w:cs="OpenSymbol;Arial Unicode MS"/>
    </w:rPr>
  </w:style>
  <w:style w:type="character" w:customStyle="1" w:styleId="WWCharLFO59LVL2">
    <w:name w:val="WW_CharLFO59LVL2"/>
    <w:qFormat/>
    <w:rPr>
      <w:rFonts w:ascii="OpenSymbol;Arial Unicode MS" w:hAnsi="OpenSymbol;Arial Unicode MS" w:cs="OpenSymbol;Arial Unicode MS"/>
    </w:rPr>
  </w:style>
  <w:style w:type="character" w:customStyle="1" w:styleId="WWCharLFO59LVL3">
    <w:name w:val="WW_CharLFO59LVL3"/>
    <w:qFormat/>
    <w:rPr>
      <w:rFonts w:ascii="OpenSymbol;Arial Unicode MS" w:hAnsi="OpenSymbol;Arial Unicode MS" w:cs="OpenSymbol;Arial Unicode MS"/>
    </w:rPr>
  </w:style>
  <w:style w:type="character" w:customStyle="1" w:styleId="WWCharLFO59LVL4">
    <w:name w:val="WW_CharLFO59LVL4"/>
    <w:qFormat/>
    <w:rPr>
      <w:rFonts w:ascii="Symbol" w:hAnsi="Symbol" w:cs="OpenSymbol;Arial Unicode MS"/>
    </w:rPr>
  </w:style>
  <w:style w:type="character" w:customStyle="1" w:styleId="WWCharLFO59LVL5">
    <w:name w:val="WW_CharLFO59LVL5"/>
    <w:qFormat/>
    <w:rPr>
      <w:rFonts w:ascii="OpenSymbol;Arial Unicode MS" w:hAnsi="OpenSymbol;Arial Unicode MS" w:cs="OpenSymbol;Arial Unicode MS"/>
    </w:rPr>
  </w:style>
  <w:style w:type="character" w:customStyle="1" w:styleId="WWCharLFO59LVL6">
    <w:name w:val="WW_CharLFO59LVL6"/>
    <w:qFormat/>
    <w:rPr>
      <w:rFonts w:ascii="OpenSymbol;Arial Unicode MS" w:hAnsi="OpenSymbol;Arial Unicode MS" w:cs="OpenSymbol;Arial Unicode MS"/>
    </w:rPr>
  </w:style>
  <w:style w:type="character" w:customStyle="1" w:styleId="WWCharLFO59LVL7">
    <w:name w:val="WW_CharLFO59LVL7"/>
    <w:qFormat/>
    <w:rPr>
      <w:rFonts w:ascii="Symbol" w:hAnsi="Symbol" w:cs="OpenSymbol;Arial Unicode MS"/>
    </w:rPr>
  </w:style>
  <w:style w:type="character" w:customStyle="1" w:styleId="WWCharLFO59LVL8">
    <w:name w:val="WW_CharLFO59LVL8"/>
    <w:qFormat/>
    <w:rPr>
      <w:rFonts w:ascii="OpenSymbol;Arial Unicode MS" w:hAnsi="OpenSymbol;Arial Unicode MS" w:cs="OpenSymbol;Arial Unicode MS"/>
    </w:rPr>
  </w:style>
  <w:style w:type="character" w:customStyle="1" w:styleId="WWCharLFO59LVL9">
    <w:name w:val="WW_CharLFO59LVL9"/>
    <w:qFormat/>
    <w:rPr>
      <w:rFonts w:ascii="OpenSymbol;Arial Unicode MS" w:hAnsi="OpenSymbol;Arial Unicode MS" w:cs="OpenSymbol;Arial Unicode MS"/>
    </w:rPr>
  </w:style>
  <w:style w:type="character" w:customStyle="1" w:styleId="WWCharLFO60LVL1">
    <w:name w:val="WW_CharLFO60LVL1"/>
    <w:qFormat/>
    <w:rPr>
      <w:rFonts w:ascii="Symbol" w:hAnsi="Symbol" w:cs="OpenSymbol;Arial Unicode MS"/>
    </w:rPr>
  </w:style>
  <w:style w:type="character" w:customStyle="1" w:styleId="WWCharLFO60LVL2">
    <w:name w:val="WW_CharLFO60LVL2"/>
    <w:qFormat/>
    <w:rPr>
      <w:rFonts w:ascii="OpenSymbol;Arial Unicode MS" w:hAnsi="OpenSymbol;Arial Unicode MS" w:cs="OpenSymbol;Arial Unicode MS"/>
    </w:rPr>
  </w:style>
  <w:style w:type="character" w:customStyle="1" w:styleId="WWCharLFO60LVL3">
    <w:name w:val="WW_CharLFO60LVL3"/>
    <w:qFormat/>
    <w:rPr>
      <w:rFonts w:ascii="OpenSymbol;Arial Unicode MS" w:hAnsi="OpenSymbol;Arial Unicode MS" w:cs="OpenSymbol;Arial Unicode MS"/>
    </w:rPr>
  </w:style>
  <w:style w:type="character" w:customStyle="1" w:styleId="WWCharLFO60LVL4">
    <w:name w:val="WW_CharLFO60LVL4"/>
    <w:qFormat/>
    <w:rPr>
      <w:rFonts w:ascii="Symbol" w:hAnsi="Symbol" w:cs="OpenSymbol;Arial Unicode MS"/>
    </w:rPr>
  </w:style>
  <w:style w:type="character" w:customStyle="1" w:styleId="WWCharLFO60LVL5">
    <w:name w:val="WW_CharLFO60LVL5"/>
    <w:qFormat/>
    <w:rPr>
      <w:rFonts w:ascii="OpenSymbol;Arial Unicode MS" w:hAnsi="OpenSymbol;Arial Unicode MS" w:cs="OpenSymbol;Arial Unicode MS"/>
    </w:rPr>
  </w:style>
  <w:style w:type="character" w:customStyle="1" w:styleId="WWCharLFO60LVL6">
    <w:name w:val="WW_CharLFO60LVL6"/>
    <w:qFormat/>
    <w:rPr>
      <w:rFonts w:ascii="OpenSymbol;Arial Unicode MS" w:hAnsi="OpenSymbol;Arial Unicode MS" w:cs="OpenSymbol;Arial Unicode MS"/>
    </w:rPr>
  </w:style>
  <w:style w:type="character" w:customStyle="1" w:styleId="WWCharLFO60LVL7">
    <w:name w:val="WW_CharLFO60LVL7"/>
    <w:qFormat/>
    <w:rPr>
      <w:rFonts w:ascii="Symbol" w:hAnsi="Symbol" w:cs="OpenSymbol;Arial Unicode MS"/>
    </w:rPr>
  </w:style>
  <w:style w:type="character" w:customStyle="1" w:styleId="WWCharLFO60LVL8">
    <w:name w:val="WW_CharLFO60LVL8"/>
    <w:qFormat/>
    <w:rPr>
      <w:rFonts w:ascii="OpenSymbol;Arial Unicode MS" w:hAnsi="OpenSymbol;Arial Unicode MS" w:cs="OpenSymbol;Arial Unicode MS"/>
    </w:rPr>
  </w:style>
  <w:style w:type="character" w:customStyle="1" w:styleId="WWCharLFO60LVL9">
    <w:name w:val="WW_CharLFO60LVL9"/>
    <w:qFormat/>
    <w:rPr>
      <w:rFonts w:ascii="OpenSymbol;Arial Unicode MS" w:hAnsi="OpenSymbol;Arial Unicode MS" w:cs="OpenSymbol;Arial Unicode MS"/>
    </w:rPr>
  </w:style>
  <w:style w:type="character" w:customStyle="1" w:styleId="WWCharLFO61LVL1">
    <w:name w:val="WW_CharLFO61LVL1"/>
    <w:qFormat/>
    <w:rPr>
      <w:rFonts w:ascii="Symbol" w:hAnsi="Symbol" w:cs="OpenSymbol;Arial Unicode MS"/>
    </w:rPr>
  </w:style>
  <w:style w:type="character" w:customStyle="1" w:styleId="WWCharLFO61LVL2">
    <w:name w:val="WW_CharLFO61LVL2"/>
    <w:qFormat/>
    <w:rPr>
      <w:rFonts w:ascii="OpenSymbol;Arial Unicode MS" w:hAnsi="OpenSymbol;Arial Unicode MS" w:cs="OpenSymbol;Arial Unicode MS"/>
    </w:rPr>
  </w:style>
  <w:style w:type="character" w:customStyle="1" w:styleId="WWCharLFO61LVL3">
    <w:name w:val="WW_CharLFO61LVL3"/>
    <w:qFormat/>
    <w:rPr>
      <w:rFonts w:ascii="OpenSymbol;Arial Unicode MS" w:hAnsi="OpenSymbol;Arial Unicode MS" w:cs="OpenSymbol;Arial Unicode MS"/>
    </w:rPr>
  </w:style>
  <w:style w:type="character" w:customStyle="1" w:styleId="WWCharLFO61LVL4">
    <w:name w:val="WW_CharLFO61LVL4"/>
    <w:qFormat/>
    <w:rPr>
      <w:rFonts w:ascii="Symbol" w:hAnsi="Symbol" w:cs="OpenSymbol;Arial Unicode MS"/>
    </w:rPr>
  </w:style>
  <w:style w:type="character" w:customStyle="1" w:styleId="WWCharLFO61LVL5">
    <w:name w:val="WW_CharLFO61LVL5"/>
    <w:qFormat/>
    <w:rPr>
      <w:rFonts w:ascii="OpenSymbol;Arial Unicode MS" w:hAnsi="OpenSymbol;Arial Unicode MS" w:cs="OpenSymbol;Arial Unicode MS"/>
    </w:rPr>
  </w:style>
  <w:style w:type="character" w:customStyle="1" w:styleId="WWCharLFO61LVL6">
    <w:name w:val="WW_CharLFO61LVL6"/>
    <w:qFormat/>
    <w:rPr>
      <w:rFonts w:ascii="OpenSymbol;Arial Unicode MS" w:hAnsi="OpenSymbol;Arial Unicode MS" w:cs="OpenSymbol;Arial Unicode MS"/>
    </w:rPr>
  </w:style>
  <w:style w:type="character" w:customStyle="1" w:styleId="WWCharLFO61LVL7">
    <w:name w:val="WW_CharLFO61LVL7"/>
    <w:qFormat/>
    <w:rPr>
      <w:rFonts w:ascii="Symbol" w:hAnsi="Symbol" w:cs="OpenSymbol;Arial Unicode MS"/>
    </w:rPr>
  </w:style>
  <w:style w:type="character" w:customStyle="1" w:styleId="WWCharLFO61LVL8">
    <w:name w:val="WW_CharLFO61LVL8"/>
    <w:qFormat/>
    <w:rPr>
      <w:rFonts w:ascii="OpenSymbol;Arial Unicode MS" w:hAnsi="OpenSymbol;Arial Unicode MS" w:cs="OpenSymbol;Arial Unicode MS"/>
    </w:rPr>
  </w:style>
  <w:style w:type="character" w:customStyle="1" w:styleId="WWCharLFO61LVL9">
    <w:name w:val="WW_CharLFO61LVL9"/>
    <w:qFormat/>
    <w:rPr>
      <w:rFonts w:ascii="OpenSymbol;Arial Unicode MS" w:hAnsi="OpenSymbol;Arial Unicode MS" w:cs="OpenSymbol;Arial Unicode MS"/>
    </w:rPr>
  </w:style>
  <w:style w:type="character" w:customStyle="1" w:styleId="WWCharLFO62LVL1">
    <w:name w:val="WW_CharLFO62LVL1"/>
    <w:qFormat/>
    <w:rPr>
      <w:rFonts w:ascii="Symbol" w:hAnsi="Symbol" w:cs="OpenSymbol;Arial Unicode MS"/>
    </w:rPr>
  </w:style>
  <w:style w:type="character" w:customStyle="1" w:styleId="WWCharLFO62LVL2">
    <w:name w:val="WW_CharLFO62LVL2"/>
    <w:qFormat/>
    <w:rPr>
      <w:rFonts w:ascii="OpenSymbol;Arial Unicode MS" w:hAnsi="OpenSymbol;Arial Unicode MS" w:cs="OpenSymbol;Arial Unicode MS"/>
    </w:rPr>
  </w:style>
  <w:style w:type="character" w:customStyle="1" w:styleId="WWCharLFO62LVL3">
    <w:name w:val="WW_CharLFO62LVL3"/>
    <w:qFormat/>
    <w:rPr>
      <w:rFonts w:ascii="OpenSymbol;Arial Unicode MS" w:hAnsi="OpenSymbol;Arial Unicode MS" w:cs="OpenSymbol;Arial Unicode MS"/>
    </w:rPr>
  </w:style>
  <w:style w:type="character" w:customStyle="1" w:styleId="WWCharLFO62LVL4">
    <w:name w:val="WW_CharLFO62LVL4"/>
    <w:qFormat/>
    <w:rPr>
      <w:rFonts w:ascii="Symbol" w:hAnsi="Symbol" w:cs="OpenSymbol;Arial Unicode MS"/>
    </w:rPr>
  </w:style>
  <w:style w:type="character" w:customStyle="1" w:styleId="WWCharLFO62LVL5">
    <w:name w:val="WW_CharLFO62LVL5"/>
    <w:qFormat/>
    <w:rPr>
      <w:rFonts w:ascii="OpenSymbol;Arial Unicode MS" w:hAnsi="OpenSymbol;Arial Unicode MS" w:cs="OpenSymbol;Arial Unicode MS"/>
    </w:rPr>
  </w:style>
  <w:style w:type="character" w:customStyle="1" w:styleId="WWCharLFO62LVL6">
    <w:name w:val="WW_CharLFO62LVL6"/>
    <w:qFormat/>
    <w:rPr>
      <w:rFonts w:ascii="OpenSymbol;Arial Unicode MS" w:hAnsi="OpenSymbol;Arial Unicode MS" w:cs="OpenSymbol;Arial Unicode MS"/>
    </w:rPr>
  </w:style>
  <w:style w:type="character" w:customStyle="1" w:styleId="WWCharLFO62LVL7">
    <w:name w:val="WW_CharLFO62LVL7"/>
    <w:qFormat/>
    <w:rPr>
      <w:rFonts w:ascii="Symbol" w:hAnsi="Symbol" w:cs="OpenSymbol;Arial Unicode MS"/>
    </w:rPr>
  </w:style>
  <w:style w:type="character" w:customStyle="1" w:styleId="WWCharLFO62LVL8">
    <w:name w:val="WW_CharLFO62LVL8"/>
    <w:qFormat/>
    <w:rPr>
      <w:rFonts w:ascii="OpenSymbol;Arial Unicode MS" w:hAnsi="OpenSymbol;Arial Unicode MS" w:cs="OpenSymbol;Arial Unicode MS"/>
    </w:rPr>
  </w:style>
  <w:style w:type="character" w:customStyle="1" w:styleId="WWCharLFO62LVL9">
    <w:name w:val="WW_CharLFO62LVL9"/>
    <w:qFormat/>
    <w:rPr>
      <w:rFonts w:ascii="OpenSymbol;Arial Unicode MS" w:hAnsi="OpenSymbol;Arial Unicode MS" w:cs="OpenSymbol;Arial Unicode MS"/>
    </w:rPr>
  </w:style>
  <w:style w:type="character" w:customStyle="1" w:styleId="WWCharLFO63LVL1">
    <w:name w:val="WW_CharLFO63LVL1"/>
    <w:qFormat/>
    <w:rPr>
      <w:rFonts w:ascii="Symbol" w:hAnsi="Symbol" w:cs="OpenSymbol;Arial Unicode MS"/>
    </w:rPr>
  </w:style>
  <w:style w:type="character" w:customStyle="1" w:styleId="WWCharLFO63LVL2">
    <w:name w:val="WW_CharLFO63LVL2"/>
    <w:qFormat/>
    <w:rPr>
      <w:rFonts w:ascii="OpenSymbol;Arial Unicode MS" w:hAnsi="OpenSymbol;Arial Unicode MS" w:cs="OpenSymbol;Arial Unicode MS"/>
    </w:rPr>
  </w:style>
  <w:style w:type="character" w:customStyle="1" w:styleId="WWCharLFO63LVL3">
    <w:name w:val="WW_CharLFO63LVL3"/>
    <w:qFormat/>
    <w:rPr>
      <w:rFonts w:ascii="OpenSymbol;Arial Unicode MS" w:hAnsi="OpenSymbol;Arial Unicode MS" w:cs="OpenSymbol;Arial Unicode MS"/>
    </w:rPr>
  </w:style>
  <w:style w:type="character" w:customStyle="1" w:styleId="WWCharLFO63LVL4">
    <w:name w:val="WW_CharLFO63LVL4"/>
    <w:qFormat/>
    <w:rPr>
      <w:rFonts w:ascii="Symbol" w:hAnsi="Symbol" w:cs="OpenSymbol;Arial Unicode MS"/>
    </w:rPr>
  </w:style>
  <w:style w:type="character" w:customStyle="1" w:styleId="WWCharLFO63LVL5">
    <w:name w:val="WW_CharLFO63LVL5"/>
    <w:qFormat/>
    <w:rPr>
      <w:rFonts w:ascii="OpenSymbol;Arial Unicode MS" w:hAnsi="OpenSymbol;Arial Unicode MS" w:cs="OpenSymbol;Arial Unicode MS"/>
    </w:rPr>
  </w:style>
  <w:style w:type="character" w:customStyle="1" w:styleId="WWCharLFO63LVL6">
    <w:name w:val="WW_CharLFO63LVL6"/>
    <w:qFormat/>
    <w:rPr>
      <w:rFonts w:ascii="OpenSymbol;Arial Unicode MS" w:hAnsi="OpenSymbol;Arial Unicode MS" w:cs="OpenSymbol;Arial Unicode MS"/>
    </w:rPr>
  </w:style>
  <w:style w:type="character" w:customStyle="1" w:styleId="WWCharLFO63LVL7">
    <w:name w:val="WW_CharLFO63LVL7"/>
    <w:qFormat/>
    <w:rPr>
      <w:rFonts w:ascii="Symbol" w:hAnsi="Symbol" w:cs="OpenSymbol;Arial Unicode MS"/>
    </w:rPr>
  </w:style>
  <w:style w:type="character" w:customStyle="1" w:styleId="WWCharLFO63LVL8">
    <w:name w:val="WW_CharLFO63LVL8"/>
    <w:qFormat/>
    <w:rPr>
      <w:rFonts w:ascii="OpenSymbol;Arial Unicode MS" w:hAnsi="OpenSymbol;Arial Unicode MS" w:cs="OpenSymbol;Arial Unicode MS"/>
    </w:rPr>
  </w:style>
  <w:style w:type="character" w:customStyle="1" w:styleId="WWCharLFO63LVL9">
    <w:name w:val="WW_CharLFO63LVL9"/>
    <w:qFormat/>
    <w:rPr>
      <w:rFonts w:ascii="OpenSymbol;Arial Unicode MS" w:hAnsi="OpenSymbol;Arial Unicode MS" w:cs="OpenSymbol;Arial Unicode MS"/>
    </w:rPr>
  </w:style>
  <w:style w:type="character" w:customStyle="1" w:styleId="WWCharLFO64LVL1">
    <w:name w:val="WW_CharLFO64LVL1"/>
    <w:qFormat/>
    <w:rPr>
      <w:rFonts w:ascii="Symbol" w:hAnsi="Symbol" w:cs="OpenSymbol;Arial Unicode MS"/>
    </w:rPr>
  </w:style>
  <w:style w:type="character" w:customStyle="1" w:styleId="WWCharLFO64LVL2">
    <w:name w:val="WW_CharLFO64LVL2"/>
    <w:qFormat/>
    <w:rPr>
      <w:rFonts w:ascii="OpenSymbol;Arial Unicode MS" w:hAnsi="OpenSymbol;Arial Unicode MS" w:cs="OpenSymbol;Arial Unicode MS"/>
    </w:rPr>
  </w:style>
  <w:style w:type="character" w:customStyle="1" w:styleId="WWCharLFO64LVL3">
    <w:name w:val="WW_CharLFO64LVL3"/>
    <w:qFormat/>
    <w:rPr>
      <w:rFonts w:ascii="OpenSymbol;Arial Unicode MS" w:hAnsi="OpenSymbol;Arial Unicode MS" w:cs="OpenSymbol;Arial Unicode MS"/>
    </w:rPr>
  </w:style>
  <w:style w:type="character" w:customStyle="1" w:styleId="WWCharLFO64LVL4">
    <w:name w:val="WW_CharLFO64LVL4"/>
    <w:qFormat/>
    <w:rPr>
      <w:rFonts w:ascii="Symbol" w:hAnsi="Symbol" w:cs="OpenSymbol;Arial Unicode MS"/>
    </w:rPr>
  </w:style>
  <w:style w:type="character" w:customStyle="1" w:styleId="WWCharLFO64LVL5">
    <w:name w:val="WW_CharLFO64LVL5"/>
    <w:qFormat/>
    <w:rPr>
      <w:rFonts w:ascii="OpenSymbol;Arial Unicode MS" w:hAnsi="OpenSymbol;Arial Unicode MS" w:cs="OpenSymbol;Arial Unicode MS"/>
    </w:rPr>
  </w:style>
  <w:style w:type="character" w:customStyle="1" w:styleId="WWCharLFO64LVL6">
    <w:name w:val="WW_CharLFO64LVL6"/>
    <w:qFormat/>
    <w:rPr>
      <w:rFonts w:ascii="OpenSymbol;Arial Unicode MS" w:hAnsi="OpenSymbol;Arial Unicode MS" w:cs="OpenSymbol;Arial Unicode MS"/>
    </w:rPr>
  </w:style>
  <w:style w:type="character" w:customStyle="1" w:styleId="WWCharLFO64LVL7">
    <w:name w:val="WW_CharLFO64LVL7"/>
    <w:qFormat/>
    <w:rPr>
      <w:rFonts w:ascii="Symbol" w:hAnsi="Symbol" w:cs="OpenSymbol;Arial Unicode MS"/>
    </w:rPr>
  </w:style>
  <w:style w:type="character" w:customStyle="1" w:styleId="WWCharLFO64LVL8">
    <w:name w:val="WW_CharLFO64LVL8"/>
    <w:qFormat/>
    <w:rPr>
      <w:rFonts w:ascii="OpenSymbol;Arial Unicode MS" w:hAnsi="OpenSymbol;Arial Unicode MS" w:cs="OpenSymbol;Arial Unicode MS"/>
    </w:rPr>
  </w:style>
  <w:style w:type="character" w:customStyle="1" w:styleId="WWCharLFO64LVL9">
    <w:name w:val="WW_CharLFO64LVL9"/>
    <w:qFormat/>
    <w:rPr>
      <w:rFonts w:ascii="OpenSymbol;Arial Unicode MS" w:hAnsi="OpenSymbol;Arial Unicode MS" w:cs="OpenSymbol;Arial Unicode MS"/>
    </w:rPr>
  </w:style>
  <w:style w:type="character" w:customStyle="1" w:styleId="WWCharLFO65LVL1">
    <w:name w:val="WW_CharLFO65LVL1"/>
    <w:qFormat/>
    <w:rPr>
      <w:rFonts w:ascii="Symbol" w:hAnsi="Symbol" w:cs="OpenSymbol;Arial Unicode MS"/>
    </w:rPr>
  </w:style>
  <w:style w:type="character" w:customStyle="1" w:styleId="WWCharLFO65LVL2">
    <w:name w:val="WW_CharLFO65LVL2"/>
    <w:qFormat/>
    <w:rPr>
      <w:rFonts w:ascii="OpenSymbol;Arial Unicode MS" w:hAnsi="OpenSymbol;Arial Unicode MS" w:cs="OpenSymbol;Arial Unicode MS"/>
    </w:rPr>
  </w:style>
  <w:style w:type="character" w:customStyle="1" w:styleId="WWCharLFO65LVL3">
    <w:name w:val="WW_CharLFO65LVL3"/>
    <w:qFormat/>
    <w:rPr>
      <w:rFonts w:ascii="OpenSymbol;Arial Unicode MS" w:hAnsi="OpenSymbol;Arial Unicode MS" w:cs="OpenSymbol;Arial Unicode MS"/>
    </w:rPr>
  </w:style>
  <w:style w:type="character" w:customStyle="1" w:styleId="WWCharLFO65LVL4">
    <w:name w:val="WW_CharLFO65LVL4"/>
    <w:qFormat/>
    <w:rPr>
      <w:rFonts w:ascii="Symbol" w:hAnsi="Symbol" w:cs="OpenSymbol;Arial Unicode MS"/>
    </w:rPr>
  </w:style>
  <w:style w:type="character" w:customStyle="1" w:styleId="WWCharLFO65LVL5">
    <w:name w:val="WW_CharLFO65LVL5"/>
    <w:qFormat/>
    <w:rPr>
      <w:rFonts w:ascii="OpenSymbol;Arial Unicode MS" w:hAnsi="OpenSymbol;Arial Unicode MS" w:cs="OpenSymbol;Arial Unicode MS"/>
    </w:rPr>
  </w:style>
  <w:style w:type="character" w:customStyle="1" w:styleId="WWCharLFO65LVL6">
    <w:name w:val="WW_CharLFO65LVL6"/>
    <w:qFormat/>
    <w:rPr>
      <w:rFonts w:ascii="OpenSymbol;Arial Unicode MS" w:hAnsi="OpenSymbol;Arial Unicode MS" w:cs="OpenSymbol;Arial Unicode MS"/>
    </w:rPr>
  </w:style>
  <w:style w:type="character" w:customStyle="1" w:styleId="WWCharLFO65LVL7">
    <w:name w:val="WW_CharLFO65LVL7"/>
    <w:qFormat/>
    <w:rPr>
      <w:rFonts w:ascii="Symbol" w:hAnsi="Symbol" w:cs="OpenSymbol;Arial Unicode MS"/>
    </w:rPr>
  </w:style>
  <w:style w:type="character" w:customStyle="1" w:styleId="WWCharLFO65LVL8">
    <w:name w:val="WW_CharLFO65LVL8"/>
    <w:qFormat/>
    <w:rPr>
      <w:rFonts w:ascii="OpenSymbol;Arial Unicode MS" w:hAnsi="OpenSymbol;Arial Unicode MS" w:cs="OpenSymbol;Arial Unicode MS"/>
    </w:rPr>
  </w:style>
  <w:style w:type="character" w:customStyle="1" w:styleId="WWCharLFO65LVL9">
    <w:name w:val="WW_CharLFO65LVL9"/>
    <w:qFormat/>
    <w:rPr>
      <w:rFonts w:ascii="OpenSymbol;Arial Unicode MS" w:hAnsi="OpenSymbol;Arial Unicode MS" w:cs="OpenSymbol;Arial Unicode MS"/>
    </w:rPr>
  </w:style>
  <w:style w:type="character" w:customStyle="1" w:styleId="WWCharLFO66LVL1">
    <w:name w:val="WW_CharLFO66LVL1"/>
    <w:qFormat/>
    <w:rPr>
      <w:rFonts w:ascii="Symbol" w:hAnsi="Symbol" w:cs="OpenSymbol;Arial Unicode MS"/>
    </w:rPr>
  </w:style>
  <w:style w:type="character" w:customStyle="1" w:styleId="WWCharLFO66LVL2">
    <w:name w:val="WW_CharLFO66LVL2"/>
    <w:qFormat/>
    <w:rPr>
      <w:rFonts w:ascii="OpenSymbol;Arial Unicode MS" w:hAnsi="OpenSymbol;Arial Unicode MS" w:cs="OpenSymbol;Arial Unicode MS"/>
    </w:rPr>
  </w:style>
  <w:style w:type="character" w:customStyle="1" w:styleId="WWCharLFO66LVL3">
    <w:name w:val="WW_CharLFO66LVL3"/>
    <w:qFormat/>
    <w:rPr>
      <w:rFonts w:ascii="OpenSymbol;Arial Unicode MS" w:hAnsi="OpenSymbol;Arial Unicode MS" w:cs="OpenSymbol;Arial Unicode MS"/>
    </w:rPr>
  </w:style>
  <w:style w:type="character" w:customStyle="1" w:styleId="WWCharLFO66LVL4">
    <w:name w:val="WW_CharLFO66LVL4"/>
    <w:qFormat/>
    <w:rPr>
      <w:rFonts w:ascii="Symbol" w:hAnsi="Symbol" w:cs="OpenSymbol;Arial Unicode MS"/>
    </w:rPr>
  </w:style>
  <w:style w:type="character" w:customStyle="1" w:styleId="WWCharLFO66LVL5">
    <w:name w:val="WW_CharLFO66LVL5"/>
    <w:qFormat/>
    <w:rPr>
      <w:rFonts w:ascii="OpenSymbol;Arial Unicode MS" w:hAnsi="OpenSymbol;Arial Unicode MS" w:cs="OpenSymbol;Arial Unicode MS"/>
    </w:rPr>
  </w:style>
  <w:style w:type="character" w:customStyle="1" w:styleId="WWCharLFO66LVL6">
    <w:name w:val="WW_CharLFO66LVL6"/>
    <w:qFormat/>
    <w:rPr>
      <w:rFonts w:ascii="OpenSymbol;Arial Unicode MS" w:hAnsi="OpenSymbol;Arial Unicode MS" w:cs="OpenSymbol;Arial Unicode MS"/>
    </w:rPr>
  </w:style>
  <w:style w:type="character" w:customStyle="1" w:styleId="WWCharLFO66LVL7">
    <w:name w:val="WW_CharLFO66LVL7"/>
    <w:qFormat/>
    <w:rPr>
      <w:rFonts w:ascii="Symbol" w:hAnsi="Symbol" w:cs="OpenSymbol;Arial Unicode MS"/>
    </w:rPr>
  </w:style>
  <w:style w:type="character" w:customStyle="1" w:styleId="WWCharLFO66LVL8">
    <w:name w:val="WW_CharLFO66LVL8"/>
    <w:qFormat/>
    <w:rPr>
      <w:rFonts w:ascii="OpenSymbol;Arial Unicode MS" w:hAnsi="OpenSymbol;Arial Unicode MS" w:cs="OpenSymbol;Arial Unicode MS"/>
    </w:rPr>
  </w:style>
  <w:style w:type="character" w:customStyle="1" w:styleId="WWCharLFO66LVL9">
    <w:name w:val="WW_CharLFO66LVL9"/>
    <w:qFormat/>
    <w:rPr>
      <w:rFonts w:ascii="OpenSymbol;Arial Unicode MS" w:hAnsi="OpenSymbol;Arial Unicode MS" w:cs="OpenSymbol;Arial Unicode MS"/>
    </w:rPr>
  </w:style>
  <w:style w:type="character" w:customStyle="1" w:styleId="WWCharLFO67LVL1">
    <w:name w:val="WW_CharLFO67LVL1"/>
    <w:qFormat/>
    <w:rPr>
      <w:rFonts w:ascii="Symbol" w:hAnsi="Symbol" w:cs="OpenSymbol;Arial Unicode MS"/>
    </w:rPr>
  </w:style>
  <w:style w:type="character" w:customStyle="1" w:styleId="WWCharLFO67LVL2">
    <w:name w:val="WW_CharLFO67LVL2"/>
    <w:qFormat/>
    <w:rPr>
      <w:rFonts w:ascii="OpenSymbol;Arial Unicode MS" w:hAnsi="OpenSymbol;Arial Unicode MS" w:cs="OpenSymbol;Arial Unicode MS"/>
    </w:rPr>
  </w:style>
  <w:style w:type="character" w:customStyle="1" w:styleId="WWCharLFO67LVL3">
    <w:name w:val="WW_CharLFO67LVL3"/>
    <w:qFormat/>
    <w:rPr>
      <w:rFonts w:ascii="OpenSymbol;Arial Unicode MS" w:hAnsi="OpenSymbol;Arial Unicode MS" w:cs="OpenSymbol;Arial Unicode MS"/>
    </w:rPr>
  </w:style>
  <w:style w:type="character" w:customStyle="1" w:styleId="WWCharLFO67LVL4">
    <w:name w:val="WW_CharLFO67LVL4"/>
    <w:qFormat/>
    <w:rPr>
      <w:rFonts w:ascii="Symbol" w:hAnsi="Symbol" w:cs="OpenSymbol;Arial Unicode MS"/>
    </w:rPr>
  </w:style>
  <w:style w:type="character" w:customStyle="1" w:styleId="WWCharLFO67LVL5">
    <w:name w:val="WW_CharLFO67LVL5"/>
    <w:qFormat/>
    <w:rPr>
      <w:rFonts w:ascii="OpenSymbol;Arial Unicode MS" w:hAnsi="OpenSymbol;Arial Unicode MS" w:cs="OpenSymbol;Arial Unicode MS"/>
    </w:rPr>
  </w:style>
  <w:style w:type="character" w:customStyle="1" w:styleId="WWCharLFO67LVL6">
    <w:name w:val="WW_CharLFO67LVL6"/>
    <w:qFormat/>
    <w:rPr>
      <w:rFonts w:ascii="OpenSymbol;Arial Unicode MS" w:hAnsi="OpenSymbol;Arial Unicode MS" w:cs="OpenSymbol;Arial Unicode MS"/>
    </w:rPr>
  </w:style>
  <w:style w:type="character" w:customStyle="1" w:styleId="WWCharLFO67LVL7">
    <w:name w:val="WW_CharLFO67LVL7"/>
    <w:qFormat/>
    <w:rPr>
      <w:rFonts w:ascii="Symbol" w:hAnsi="Symbol" w:cs="OpenSymbol;Arial Unicode MS"/>
    </w:rPr>
  </w:style>
  <w:style w:type="character" w:customStyle="1" w:styleId="WWCharLFO67LVL8">
    <w:name w:val="WW_CharLFO67LVL8"/>
    <w:qFormat/>
    <w:rPr>
      <w:rFonts w:ascii="OpenSymbol;Arial Unicode MS" w:hAnsi="OpenSymbol;Arial Unicode MS" w:cs="OpenSymbol;Arial Unicode MS"/>
    </w:rPr>
  </w:style>
  <w:style w:type="character" w:customStyle="1" w:styleId="WWCharLFO67LVL9">
    <w:name w:val="WW_CharLFO67LVL9"/>
    <w:qFormat/>
    <w:rPr>
      <w:rFonts w:ascii="OpenSymbol;Arial Unicode MS" w:hAnsi="OpenSymbol;Arial Unicode MS" w:cs="OpenSymbol;Arial Unicode MS"/>
    </w:rPr>
  </w:style>
  <w:style w:type="character" w:customStyle="1" w:styleId="WWCharLFO68LVL1">
    <w:name w:val="WW_CharLFO68LVL1"/>
    <w:qFormat/>
    <w:rPr>
      <w:rFonts w:ascii="Symbol" w:hAnsi="Symbol" w:cs="OpenSymbol;Arial Unicode MS"/>
    </w:rPr>
  </w:style>
  <w:style w:type="character" w:customStyle="1" w:styleId="WWCharLFO68LVL2">
    <w:name w:val="WW_CharLFO68LVL2"/>
    <w:qFormat/>
    <w:rPr>
      <w:rFonts w:ascii="OpenSymbol;Arial Unicode MS" w:hAnsi="OpenSymbol;Arial Unicode MS" w:cs="OpenSymbol;Arial Unicode MS"/>
    </w:rPr>
  </w:style>
  <w:style w:type="character" w:customStyle="1" w:styleId="WWCharLFO68LVL3">
    <w:name w:val="WW_CharLFO68LVL3"/>
    <w:qFormat/>
    <w:rPr>
      <w:rFonts w:ascii="OpenSymbol;Arial Unicode MS" w:hAnsi="OpenSymbol;Arial Unicode MS" w:cs="OpenSymbol;Arial Unicode MS"/>
    </w:rPr>
  </w:style>
  <w:style w:type="character" w:customStyle="1" w:styleId="WWCharLFO68LVL4">
    <w:name w:val="WW_CharLFO68LVL4"/>
    <w:qFormat/>
    <w:rPr>
      <w:rFonts w:ascii="Symbol" w:hAnsi="Symbol" w:cs="OpenSymbol;Arial Unicode MS"/>
    </w:rPr>
  </w:style>
  <w:style w:type="character" w:customStyle="1" w:styleId="WWCharLFO68LVL5">
    <w:name w:val="WW_CharLFO68LVL5"/>
    <w:qFormat/>
    <w:rPr>
      <w:rFonts w:ascii="OpenSymbol;Arial Unicode MS" w:hAnsi="OpenSymbol;Arial Unicode MS" w:cs="OpenSymbol;Arial Unicode MS"/>
    </w:rPr>
  </w:style>
  <w:style w:type="character" w:customStyle="1" w:styleId="WWCharLFO68LVL6">
    <w:name w:val="WW_CharLFO68LVL6"/>
    <w:qFormat/>
    <w:rPr>
      <w:rFonts w:ascii="OpenSymbol;Arial Unicode MS" w:hAnsi="OpenSymbol;Arial Unicode MS" w:cs="OpenSymbol;Arial Unicode MS"/>
    </w:rPr>
  </w:style>
  <w:style w:type="character" w:customStyle="1" w:styleId="WWCharLFO68LVL7">
    <w:name w:val="WW_CharLFO68LVL7"/>
    <w:qFormat/>
    <w:rPr>
      <w:rFonts w:ascii="Symbol" w:hAnsi="Symbol" w:cs="OpenSymbol;Arial Unicode MS"/>
    </w:rPr>
  </w:style>
  <w:style w:type="character" w:customStyle="1" w:styleId="WWCharLFO68LVL8">
    <w:name w:val="WW_CharLFO68LVL8"/>
    <w:qFormat/>
    <w:rPr>
      <w:rFonts w:ascii="OpenSymbol;Arial Unicode MS" w:hAnsi="OpenSymbol;Arial Unicode MS" w:cs="OpenSymbol;Arial Unicode MS"/>
    </w:rPr>
  </w:style>
  <w:style w:type="character" w:customStyle="1" w:styleId="WWCharLFO68LVL9">
    <w:name w:val="WW_CharLFO68LVL9"/>
    <w:qFormat/>
    <w:rPr>
      <w:rFonts w:ascii="OpenSymbol;Arial Unicode MS" w:hAnsi="OpenSymbol;Arial Unicode MS" w:cs="OpenSymbol;Arial Unicode MS"/>
    </w:rPr>
  </w:style>
  <w:style w:type="character" w:customStyle="1" w:styleId="WWCharLFO69LVL1">
    <w:name w:val="WW_CharLFO69LVL1"/>
    <w:qFormat/>
    <w:rPr>
      <w:rFonts w:ascii="Symbol" w:hAnsi="Symbol" w:cs="OpenSymbol;Arial Unicode MS"/>
    </w:rPr>
  </w:style>
  <w:style w:type="character" w:customStyle="1" w:styleId="WWCharLFO69LVL2">
    <w:name w:val="WW_CharLFO69LVL2"/>
    <w:qFormat/>
    <w:rPr>
      <w:rFonts w:ascii="OpenSymbol;Arial Unicode MS" w:hAnsi="OpenSymbol;Arial Unicode MS" w:cs="OpenSymbol;Arial Unicode MS"/>
    </w:rPr>
  </w:style>
  <w:style w:type="character" w:customStyle="1" w:styleId="WWCharLFO69LVL3">
    <w:name w:val="WW_CharLFO69LVL3"/>
    <w:qFormat/>
    <w:rPr>
      <w:rFonts w:ascii="OpenSymbol;Arial Unicode MS" w:hAnsi="OpenSymbol;Arial Unicode MS" w:cs="OpenSymbol;Arial Unicode MS"/>
    </w:rPr>
  </w:style>
  <w:style w:type="character" w:customStyle="1" w:styleId="WWCharLFO69LVL4">
    <w:name w:val="WW_CharLFO69LVL4"/>
    <w:qFormat/>
    <w:rPr>
      <w:rFonts w:ascii="Symbol" w:hAnsi="Symbol" w:cs="OpenSymbol;Arial Unicode MS"/>
    </w:rPr>
  </w:style>
  <w:style w:type="character" w:customStyle="1" w:styleId="WWCharLFO69LVL5">
    <w:name w:val="WW_CharLFO69LVL5"/>
    <w:qFormat/>
    <w:rPr>
      <w:rFonts w:ascii="OpenSymbol;Arial Unicode MS" w:hAnsi="OpenSymbol;Arial Unicode MS" w:cs="OpenSymbol;Arial Unicode MS"/>
    </w:rPr>
  </w:style>
  <w:style w:type="character" w:customStyle="1" w:styleId="WWCharLFO69LVL6">
    <w:name w:val="WW_CharLFO69LVL6"/>
    <w:qFormat/>
    <w:rPr>
      <w:rFonts w:ascii="OpenSymbol;Arial Unicode MS" w:hAnsi="OpenSymbol;Arial Unicode MS" w:cs="OpenSymbol;Arial Unicode MS"/>
    </w:rPr>
  </w:style>
  <w:style w:type="character" w:customStyle="1" w:styleId="WWCharLFO69LVL7">
    <w:name w:val="WW_CharLFO69LVL7"/>
    <w:qFormat/>
    <w:rPr>
      <w:rFonts w:ascii="Symbol" w:hAnsi="Symbol" w:cs="OpenSymbol;Arial Unicode MS"/>
    </w:rPr>
  </w:style>
  <w:style w:type="character" w:customStyle="1" w:styleId="WWCharLFO69LVL8">
    <w:name w:val="WW_CharLFO69LVL8"/>
    <w:qFormat/>
    <w:rPr>
      <w:rFonts w:ascii="OpenSymbol;Arial Unicode MS" w:hAnsi="OpenSymbol;Arial Unicode MS" w:cs="OpenSymbol;Arial Unicode MS"/>
    </w:rPr>
  </w:style>
  <w:style w:type="character" w:customStyle="1" w:styleId="WWCharLFO69LVL9">
    <w:name w:val="WW_CharLFO69LVL9"/>
    <w:qFormat/>
    <w:rPr>
      <w:rFonts w:ascii="OpenSymbol;Arial Unicode MS" w:hAnsi="OpenSymbol;Arial Unicode MS" w:cs="OpenSymbol;Arial Unicode MS"/>
    </w:rPr>
  </w:style>
  <w:style w:type="character" w:customStyle="1" w:styleId="WWCharLFO70LVL1">
    <w:name w:val="WW_CharLFO70LVL1"/>
    <w:qFormat/>
    <w:rPr>
      <w:rFonts w:ascii="Symbol" w:hAnsi="Symbol" w:cs="OpenSymbol;Arial Unicode MS"/>
    </w:rPr>
  </w:style>
  <w:style w:type="character" w:customStyle="1" w:styleId="WWCharLFO70LVL2">
    <w:name w:val="WW_CharLFO70LVL2"/>
    <w:qFormat/>
    <w:rPr>
      <w:rFonts w:ascii="OpenSymbol;Arial Unicode MS" w:hAnsi="OpenSymbol;Arial Unicode MS" w:cs="OpenSymbol;Arial Unicode MS"/>
    </w:rPr>
  </w:style>
  <w:style w:type="character" w:customStyle="1" w:styleId="WWCharLFO70LVL3">
    <w:name w:val="WW_CharLFO70LVL3"/>
    <w:qFormat/>
    <w:rPr>
      <w:rFonts w:ascii="OpenSymbol;Arial Unicode MS" w:hAnsi="OpenSymbol;Arial Unicode MS" w:cs="OpenSymbol;Arial Unicode MS"/>
    </w:rPr>
  </w:style>
  <w:style w:type="character" w:customStyle="1" w:styleId="WWCharLFO70LVL4">
    <w:name w:val="WW_CharLFO70LVL4"/>
    <w:qFormat/>
    <w:rPr>
      <w:rFonts w:ascii="Symbol" w:hAnsi="Symbol" w:cs="OpenSymbol;Arial Unicode MS"/>
    </w:rPr>
  </w:style>
  <w:style w:type="character" w:customStyle="1" w:styleId="WWCharLFO70LVL5">
    <w:name w:val="WW_CharLFO70LVL5"/>
    <w:qFormat/>
    <w:rPr>
      <w:rFonts w:ascii="OpenSymbol;Arial Unicode MS" w:hAnsi="OpenSymbol;Arial Unicode MS" w:cs="OpenSymbol;Arial Unicode MS"/>
    </w:rPr>
  </w:style>
  <w:style w:type="character" w:customStyle="1" w:styleId="WWCharLFO70LVL6">
    <w:name w:val="WW_CharLFO70LVL6"/>
    <w:qFormat/>
    <w:rPr>
      <w:rFonts w:ascii="OpenSymbol;Arial Unicode MS" w:hAnsi="OpenSymbol;Arial Unicode MS" w:cs="OpenSymbol;Arial Unicode MS"/>
    </w:rPr>
  </w:style>
  <w:style w:type="character" w:customStyle="1" w:styleId="WWCharLFO70LVL7">
    <w:name w:val="WW_CharLFO70LVL7"/>
    <w:qFormat/>
    <w:rPr>
      <w:rFonts w:ascii="Symbol" w:hAnsi="Symbol" w:cs="OpenSymbol;Arial Unicode MS"/>
    </w:rPr>
  </w:style>
  <w:style w:type="character" w:customStyle="1" w:styleId="WWCharLFO70LVL8">
    <w:name w:val="WW_CharLFO70LVL8"/>
    <w:qFormat/>
    <w:rPr>
      <w:rFonts w:ascii="OpenSymbol;Arial Unicode MS" w:hAnsi="OpenSymbol;Arial Unicode MS" w:cs="OpenSymbol;Arial Unicode MS"/>
    </w:rPr>
  </w:style>
  <w:style w:type="character" w:customStyle="1" w:styleId="WWCharLFO70LVL9">
    <w:name w:val="WW_CharLFO70LVL9"/>
    <w:qFormat/>
    <w:rPr>
      <w:rFonts w:ascii="OpenSymbol;Arial Unicode MS" w:hAnsi="OpenSymbol;Arial Unicode MS" w:cs="OpenSymbol;Arial Unicode MS"/>
    </w:rPr>
  </w:style>
  <w:style w:type="character" w:customStyle="1" w:styleId="WWCharLFO71LVL1">
    <w:name w:val="WW_CharLFO71LVL1"/>
    <w:qFormat/>
    <w:rPr>
      <w:rFonts w:ascii="Symbol" w:hAnsi="Symbol" w:cs="OpenSymbol;Arial Unicode MS"/>
    </w:rPr>
  </w:style>
  <w:style w:type="character" w:customStyle="1" w:styleId="WWCharLFO71LVL2">
    <w:name w:val="WW_CharLFO71LVL2"/>
    <w:qFormat/>
    <w:rPr>
      <w:rFonts w:ascii="OpenSymbol;Arial Unicode MS" w:hAnsi="OpenSymbol;Arial Unicode MS" w:cs="OpenSymbol;Arial Unicode MS"/>
    </w:rPr>
  </w:style>
  <w:style w:type="character" w:customStyle="1" w:styleId="WWCharLFO71LVL3">
    <w:name w:val="WW_CharLFO71LVL3"/>
    <w:qFormat/>
    <w:rPr>
      <w:rFonts w:ascii="OpenSymbol;Arial Unicode MS" w:hAnsi="OpenSymbol;Arial Unicode MS" w:cs="OpenSymbol;Arial Unicode MS"/>
    </w:rPr>
  </w:style>
  <w:style w:type="character" w:customStyle="1" w:styleId="WWCharLFO71LVL4">
    <w:name w:val="WW_CharLFO71LVL4"/>
    <w:qFormat/>
    <w:rPr>
      <w:rFonts w:ascii="Symbol" w:hAnsi="Symbol" w:cs="OpenSymbol;Arial Unicode MS"/>
    </w:rPr>
  </w:style>
  <w:style w:type="character" w:customStyle="1" w:styleId="WWCharLFO71LVL5">
    <w:name w:val="WW_CharLFO71LVL5"/>
    <w:qFormat/>
    <w:rPr>
      <w:rFonts w:ascii="OpenSymbol;Arial Unicode MS" w:hAnsi="OpenSymbol;Arial Unicode MS" w:cs="OpenSymbol;Arial Unicode MS"/>
    </w:rPr>
  </w:style>
  <w:style w:type="character" w:customStyle="1" w:styleId="WWCharLFO71LVL6">
    <w:name w:val="WW_CharLFO71LVL6"/>
    <w:qFormat/>
    <w:rPr>
      <w:rFonts w:ascii="OpenSymbol;Arial Unicode MS" w:hAnsi="OpenSymbol;Arial Unicode MS" w:cs="OpenSymbol;Arial Unicode MS"/>
    </w:rPr>
  </w:style>
  <w:style w:type="character" w:customStyle="1" w:styleId="WWCharLFO71LVL7">
    <w:name w:val="WW_CharLFO71LVL7"/>
    <w:qFormat/>
    <w:rPr>
      <w:rFonts w:ascii="Symbol" w:hAnsi="Symbol" w:cs="OpenSymbol;Arial Unicode MS"/>
    </w:rPr>
  </w:style>
  <w:style w:type="character" w:customStyle="1" w:styleId="WWCharLFO71LVL8">
    <w:name w:val="WW_CharLFO71LVL8"/>
    <w:qFormat/>
    <w:rPr>
      <w:rFonts w:ascii="OpenSymbol;Arial Unicode MS" w:hAnsi="OpenSymbol;Arial Unicode MS" w:cs="OpenSymbol;Arial Unicode MS"/>
    </w:rPr>
  </w:style>
  <w:style w:type="character" w:customStyle="1" w:styleId="WWCharLFO71LVL9">
    <w:name w:val="WW_CharLFO71LVL9"/>
    <w:qFormat/>
    <w:rPr>
      <w:rFonts w:ascii="OpenSymbol;Arial Unicode MS" w:hAnsi="OpenSymbol;Arial Unicode MS" w:cs="OpenSymbol;Arial Unicode MS"/>
    </w:rPr>
  </w:style>
  <w:style w:type="character" w:customStyle="1" w:styleId="WWCharLFO72LVL1">
    <w:name w:val="WW_CharLFO72LVL1"/>
    <w:qFormat/>
    <w:rPr>
      <w:rFonts w:ascii="Symbol" w:hAnsi="Symbol" w:cs="OpenSymbol;Arial Unicode MS"/>
    </w:rPr>
  </w:style>
  <w:style w:type="character" w:customStyle="1" w:styleId="WWCharLFO72LVL2">
    <w:name w:val="WW_CharLFO72LVL2"/>
    <w:qFormat/>
    <w:rPr>
      <w:rFonts w:ascii="OpenSymbol;Arial Unicode MS" w:hAnsi="OpenSymbol;Arial Unicode MS" w:cs="OpenSymbol;Arial Unicode MS"/>
    </w:rPr>
  </w:style>
  <w:style w:type="character" w:customStyle="1" w:styleId="WWCharLFO72LVL3">
    <w:name w:val="WW_CharLFO72LVL3"/>
    <w:qFormat/>
    <w:rPr>
      <w:rFonts w:ascii="OpenSymbol;Arial Unicode MS" w:hAnsi="OpenSymbol;Arial Unicode MS" w:cs="OpenSymbol;Arial Unicode MS"/>
    </w:rPr>
  </w:style>
  <w:style w:type="character" w:customStyle="1" w:styleId="WWCharLFO72LVL4">
    <w:name w:val="WW_CharLFO72LVL4"/>
    <w:qFormat/>
    <w:rPr>
      <w:rFonts w:ascii="Symbol" w:hAnsi="Symbol" w:cs="OpenSymbol;Arial Unicode MS"/>
    </w:rPr>
  </w:style>
  <w:style w:type="character" w:customStyle="1" w:styleId="WWCharLFO72LVL5">
    <w:name w:val="WW_CharLFO72LVL5"/>
    <w:qFormat/>
    <w:rPr>
      <w:rFonts w:ascii="OpenSymbol;Arial Unicode MS" w:hAnsi="OpenSymbol;Arial Unicode MS" w:cs="OpenSymbol;Arial Unicode MS"/>
    </w:rPr>
  </w:style>
  <w:style w:type="character" w:customStyle="1" w:styleId="WWCharLFO72LVL6">
    <w:name w:val="WW_CharLFO72LVL6"/>
    <w:qFormat/>
    <w:rPr>
      <w:rFonts w:ascii="OpenSymbol;Arial Unicode MS" w:hAnsi="OpenSymbol;Arial Unicode MS" w:cs="OpenSymbol;Arial Unicode MS"/>
    </w:rPr>
  </w:style>
  <w:style w:type="character" w:customStyle="1" w:styleId="WWCharLFO72LVL7">
    <w:name w:val="WW_CharLFO72LVL7"/>
    <w:qFormat/>
    <w:rPr>
      <w:rFonts w:ascii="Symbol" w:hAnsi="Symbol" w:cs="OpenSymbol;Arial Unicode MS"/>
    </w:rPr>
  </w:style>
  <w:style w:type="character" w:customStyle="1" w:styleId="WWCharLFO72LVL8">
    <w:name w:val="WW_CharLFO72LVL8"/>
    <w:qFormat/>
    <w:rPr>
      <w:rFonts w:ascii="OpenSymbol;Arial Unicode MS" w:hAnsi="OpenSymbol;Arial Unicode MS" w:cs="OpenSymbol;Arial Unicode MS"/>
    </w:rPr>
  </w:style>
  <w:style w:type="character" w:customStyle="1" w:styleId="WWCharLFO72LVL9">
    <w:name w:val="WW_CharLFO72LVL9"/>
    <w:qFormat/>
    <w:rPr>
      <w:rFonts w:ascii="OpenSymbol;Arial Unicode MS" w:hAnsi="OpenSymbol;Arial Unicode MS" w:cs="OpenSymbol;Arial Unicode MS"/>
    </w:rPr>
  </w:style>
  <w:style w:type="character" w:customStyle="1" w:styleId="WWCharLFO73LVL1">
    <w:name w:val="WW_CharLFO73LVL1"/>
    <w:qFormat/>
    <w:rPr>
      <w:rFonts w:ascii="Symbol" w:hAnsi="Symbol" w:cs="OpenSymbol;Arial Unicode MS"/>
    </w:rPr>
  </w:style>
  <w:style w:type="character" w:customStyle="1" w:styleId="WWCharLFO73LVL2">
    <w:name w:val="WW_CharLFO73LVL2"/>
    <w:qFormat/>
    <w:rPr>
      <w:rFonts w:ascii="OpenSymbol;Arial Unicode MS" w:hAnsi="OpenSymbol;Arial Unicode MS" w:cs="OpenSymbol;Arial Unicode MS"/>
    </w:rPr>
  </w:style>
  <w:style w:type="character" w:customStyle="1" w:styleId="WWCharLFO73LVL3">
    <w:name w:val="WW_CharLFO73LVL3"/>
    <w:qFormat/>
    <w:rPr>
      <w:rFonts w:ascii="OpenSymbol;Arial Unicode MS" w:hAnsi="OpenSymbol;Arial Unicode MS" w:cs="OpenSymbol;Arial Unicode MS"/>
    </w:rPr>
  </w:style>
  <w:style w:type="character" w:customStyle="1" w:styleId="WWCharLFO73LVL4">
    <w:name w:val="WW_CharLFO73LVL4"/>
    <w:qFormat/>
    <w:rPr>
      <w:rFonts w:ascii="Symbol" w:hAnsi="Symbol" w:cs="OpenSymbol;Arial Unicode MS"/>
    </w:rPr>
  </w:style>
  <w:style w:type="character" w:customStyle="1" w:styleId="WWCharLFO73LVL5">
    <w:name w:val="WW_CharLFO73LVL5"/>
    <w:qFormat/>
    <w:rPr>
      <w:rFonts w:ascii="OpenSymbol;Arial Unicode MS" w:hAnsi="OpenSymbol;Arial Unicode MS" w:cs="OpenSymbol;Arial Unicode MS"/>
    </w:rPr>
  </w:style>
  <w:style w:type="character" w:customStyle="1" w:styleId="WWCharLFO73LVL6">
    <w:name w:val="WW_CharLFO73LVL6"/>
    <w:qFormat/>
    <w:rPr>
      <w:rFonts w:ascii="OpenSymbol;Arial Unicode MS" w:hAnsi="OpenSymbol;Arial Unicode MS" w:cs="OpenSymbol;Arial Unicode MS"/>
    </w:rPr>
  </w:style>
  <w:style w:type="character" w:customStyle="1" w:styleId="WWCharLFO73LVL7">
    <w:name w:val="WW_CharLFO73LVL7"/>
    <w:qFormat/>
    <w:rPr>
      <w:rFonts w:ascii="Symbol" w:hAnsi="Symbol" w:cs="OpenSymbol;Arial Unicode MS"/>
    </w:rPr>
  </w:style>
  <w:style w:type="character" w:customStyle="1" w:styleId="WWCharLFO73LVL8">
    <w:name w:val="WW_CharLFO73LVL8"/>
    <w:qFormat/>
    <w:rPr>
      <w:rFonts w:ascii="OpenSymbol;Arial Unicode MS" w:hAnsi="OpenSymbol;Arial Unicode MS" w:cs="OpenSymbol;Arial Unicode MS"/>
    </w:rPr>
  </w:style>
  <w:style w:type="character" w:customStyle="1" w:styleId="WWCharLFO73LVL9">
    <w:name w:val="WW_CharLFO73LVL9"/>
    <w:qFormat/>
    <w:rPr>
      <w:rFonts w:ascii="OpenSymbol;Arial Unicode MS" w:hAnsi="OpenSymbol;Arial Unicode MS" w:cs="OpenSymbol;Arial Unicode MS"/>
    </w:rPr>
  </w:style>
  <w:style w:type="character" w:customStyle="1" w:styleId="WWCharLFO74LVL1">
    <w:name w:val="WW_CharLFO74LVL1"/>
    <w:qFormat/>
    <w:rPr>
      <w:rFonts w:ascii="Symbol" w:hAnsi="Symbol" w:cs="OpenSymbol;Arial Unicode MS"/>
    </w:rPr>
  </w:style>
  <w:style w:type="character" w:customStyle="1" w:styleId="WWCharLFO74LVL2">
    <w:name w:val="WW_CharLFO74LVL2"/>
    <w:qFormat/>
    <w:rPr>
      <w:rFonts w:ascii="OpenSymbol;Arial Unicode MS" w:hAnsi="OpenSymbol;Arial Unicode MS" w:cs="OpenSymbol;Arial Unicode MS"/>
    </w:rPr>
  </w:style>
  <w:style w:type="character" w:customStyle="1" w:styleId="WWCharLFO74LVL3">
    <w:name w:val="WW_CharLFO74LVL3"/>
    <w:qFormat/>
    <w:rPr>
      <w:rFonts w:ascii="OpenSymbol;Arial Unicode MS" w:hAnsi="OpenSymbol;Arial Unicode MS" w:cs="OpenSymbol;Arial Unicode MS"/>
    </w:rPr>
  </w:style>
  <w:style w:type="character" w:customStyle="1" w:styleId="WWCharLFO74LVL4">
    <w:name w:val="WW_CharLFO74LVL4"/>
    <w:qFormat/>
    <w:rPr>
      <w:rFonts w:ascii="Symbol" w:hAnsi="Symbol" w:cs="OpenSymbol;Arial Unicode MS"/>
    </w:rPr>
  </w:style>
  <w:style w:type="character" w:customStyle="1" w:styleId="WWCharLFO74LVL5">
    <w:name w:val="WW_CharLFO74LVL5"/>
    <w:qFormat/>
    <w:rPr>
      <w:rFonts w:ascii="OpenSymbol;Arial Unicode MS" w:hAnsi="OpenSymbol;Arial Unicode MS" w:cs="OpenSymbol;Arial Unicode MS"/>
    </w:rPr>
  </w:style>
  <w:style w:type="character" w:customStyle="1" w:styleId="WWCharLFO74LVL6">
    <w:name w:val="WW_CharLFO74LVL6"/>
    <w:qFormat/>
    <w:rPr>
      <w:rFonts w:ascii="OpenSymbol;Arial Unicode MS" w:hAnsi="OpenSymbol;Arial Unicode MS" w:cs="OpenSymbol;Arial Unicode MS"/>
    </w:rPr>
  </w:style>
  <w:style w:type="character" w:customStyle="1" w:styleId="WWCharLFO74LVL7">
    <w:name w:val="WW_CharLFO74LVL7"/>
    <w:qFormat/>
    <w:rPr>
      <w:rFonts w:ascii="Symbol" w:hAnsi="Symbol" w:cs="OpenSymbol;Arial Unicode MS"/>
    </w:rPr>
  </w:style>
  <w:style w:type="character" w:customStyle="1" w:styleId="WWCharLFO74LVL8">
    <w:name w:val="WW_CharLFO74LVL8"/>
    <w:qFormat/>
    <w:rPr>
      <w:rFonts w:ascii="OpenSymbol;Arial Unicode MS" w:hAnsi="OpenSymbol;Arial Unicode MS" w:cs="OpenSymbol;Arial Unicode MS"/>
    </w:rPr>
  </w:style>
  <w:style w:type="character" w:customStyle="1" w:styleId="WWCharLFO74LVL9">
    <w:name w:val="WW_CharLFO74LVL9"/>
    <w:qFormat/>
    <w:rPr>
      <w:rFonts w:ascii="OpenSymbol;Arial Unicode MS" w:hAnsi="OpenSymbol;Arial Unicode MS" w:cs="OpenSymbol;Arial Unicode MS"/>
    </w:rPr>
  </w:style>
  <w:style w:type="character" w:customStyle="1" w:styleId="WWCharLFO75LVL1">
    <w:name w:val="WW_CharLFO75LVL1"/>
    <w:qFormat/>
    <w:rPr>
      <w:rFonts w:ascii="Symbol" w:hAnsi="Symbol" w:cs="OpenSymbol;Arial Unicode MS"/>
    </w:rPr>
  </w:style>
  <w:style w:type="character" w:customStyle="1" w:styleId="WWCharLFO75LVL2">
    <w:name w:val="WW_CharLFO75LVL2"/>
    <w:qFormat/>
    <w:rPr>
      <w:rFonts w:ascii="OpenSymbol;Arial Unicode MS" w:hAnsi="OpenSymbol;Arial Unicode MS" w:cs="OpenSymbol;Arial Unicode MS"/>
    </w:rPr>
  </w:style>
  <w:style w:type="character" w:customStyle="1" w:styleId="WWCharLFO75LVL3">
    <w:name w:val="WW_CharLFO75LVL3"/>
    <w:qFormat/>
    <w:rPr>
      <w:rFonts w:ascii="OpenSymbol;Arial Unicode MS" w:hAnsi="OpenSymbol;Arial Unicode MS" w:cs="OpenSymbol;Arial Unicode MS"/>
    </w:rPr>
  </w:style>
  <w:style w:type="character" w:customStyle="1" w:styleId="WWCharLFO75LVL4">
    <w:name w:val="WW_CharLFO75LVL4"/>
    <w:qFormat/>
    <w:rPr>
      <w:rFonts w:ascii="Symbol" w:hAnsi="Symbol" w:cs="OpenSymbol;Arial Unicode MS"/>
    </w:rPr>
  </w:style>
  <w:style w:type="character" w:customStyle="1" w:styleId="WWCharLFO75LVL5">
    <w:name w:val="WW_CharLFO75LVL5"/>
    <w:qFormat/>
    <w:rPr>
      <w:rFonts w:ascii="OpenSymbol;Arial Unicode MS" w:hAnsi="OpenSymbol;Arial Unicode MS" w:cs="OpenSymbol;Arial Unicode MS"/>
    </w:rPr>
  </w:style>
  <w:style w:type="character" w:customStyle="1" w:styleId="WWCharLFO75LVL6">
    <w:name w:val="WW_CharLFO75LVL6"/>
    <w:qFormat/>
    <w:rPr>
      <w:rFonts w:ascii="OpenSymbol;Arial Unicode MS" w:hAnsi="OpenSymbol;Arial Unicode MS" w:cs="OpenSymbol;Arial Unicode MS"/>
    </w:rPr>
  </w:style>
  <w:style w:type="character" w:customStyle="1" w:styleId="WWCharLFO75LVL7">
    <w:name w:val="WW_CharLFO75LVL7"/>
    <w:qFormat/>
    <w:rPr>
      <w:rFonts w:ascii="Symbol" w:hAnsi="Symbol" w:cs="OpenSymbol;Arial Unicode MS"/>
    </w:rPr>
  </w:style>
  <w:style w:type="character" w:customStyle="1" w:styleId="WWCharLFO75LVL8">
    <w:name w:val="WW_CharLFO75LVL8"/>
    <w:qFormat/>
    <w:rPr>
      <w:rFonts w:ascii="OpenSymbol;Arial Unicode MS" w:hAnsi="OpenSymbol;Arial Unicode MS" w:cs="OpenSymbol;Arial Unicode MS"/>
    </w:rPr>
  </w:style>
  <w:style w:type="character" w:customStyle="1" w:styleId="WWCharLFO75LVL9">
    <w:name w:val="WW_CharLFO75LVL9"/>
    <w:qFormat/>
    <w:rPr>
      <w:rFonts w:ascii="OpenSymbol;Arial Unicode MS" w:hAnsi="OpenSymbol;Arial Unicode MS" w:cs="OpenSymbol;Arial Unicode MS"/>
    </w:rPr>
  </w:style>
  <w:style w:type="character" w:customStyle="1" w:styleId="WWCharLFO76LVL1">
    <w:name w:val="WW_CharLFO76LVL1"/>
    <w:qFormat/>
    <w:rPr>
      <w:rFonts w:ascii="Symbol" w:hAnsi="Symbol" w:cs="OpenSymbol;Arial Unicode MS"/>
    </w:rPr>
  </w:style>
  <w:style w:type="character" w:customStyle="1" w:styleId="WWCharLFO76LVL2">
    <w:name w:val="WW_CharLFO76LVL2"/>
    <w:qFormat/>
    <w:rPr>
      <w:rFonts w:ascii="OpenSymbol;Arial Unicode MS" w:hAnsi="OpenSymbol;Arial Unicode MS" w:cs="OpenSymbol;Arial Unicode MS"/>
    </w:rPr>
  </w:style>
  <w:style w:type="character" w:customStyle="1" w:styleId="WWCharLFO76LVL3">
    <w:name w:val="WW_CharLFO76LVL3"/>
    <w:qFormat/>
    <w:rPr>
      <w:rFonts w:ascii="OpenSymbol;Arial Unicode MS" w:hAnsi="OpenSymbol;Arial Unicode MS" w:cs="OpenSymbol;Arial Unicode MS"/>
    </w:rPr>
  </w:style>
  <w:style w:type="character" w:customStyle="1" w:styleId="WWCharLFO76LVL4">
    <w:name w:val="WW_CharLFO76LVL4"/>
    <w:qFormat/>
    <w:rPr>
      <w:rFonts w:ascii="Symbol" w:hAnsi="Symbol" w:cs="OpenSymbol;Arial Unicode MS"/>
    </w:rPr>
  </w:style>
  <w:style w:type="character" w:customStyle="1" w:styleId="WWCharLFO76LVL5">
    <w:name w:val="WW_CharLFO76LVL5"/>
    <w:qFormat/>
    <w:rPr>
      <w:rFonts w:ascii="OpenSymbol;Arial Unicode MS" w:hAnsi="OpenSymbol;Arial Unicode MS" w:cs="OpenSymbol;Arial Unicode MS"/>
    </w:rPr>
  </w:style>
  <w:style w:type="character" w:customStyle="1" w:styleId="WWCharLFO76LVL6">
    <w:name w:val="WW_CharLFO76LVL6"/>
    <w:qFormat/>
    <w:rPr>
      <w:rFonts w:ascii="OpenSymbol;Arial Unicode MS" w:hAnsi="OpenSymbol;Arial Unicode MS" w:cs="OpenSymbol;Arial Unicode MS"/>
    </w:rPr>
  </w:style>
  <w:style w:type="character" w:customStyle="1" w:styleId="WWCharLFO76LVL7">
    <w:name w:val="WW_CharLFO76LVL7"/>
    <w:qFormat/>
    <w:rPr>
      <w:rFonts w:ascii="Symbol" w:hAnsi="Symbol" w:cs="OpenSymbol;Arial Unicode MS"/>
    </w:rPr>
  </w:style>
  <w:style w:type="character" w:customStyle="1" w:styleId="WWCharLFO76LVL8">
    <w:name w:val="WW_CharLFO76LVL8"/>
    <w:qFormat/>
    <w:rPr>
      <w:rFonts w:ascii="OpenSymbol;Arial Unicode MS" w:hAnsi="OpenSymbol;Arial Unicode MS" w:cs="OpenSymbol;Arial Unicode MS"/>
    </w:rPr>
  </w:style>
  <w:style w:type="character" w:customStyle="1" w:styleId="WWCharLFO76LVL9">
    <w:name w:val="WW_CharLFO76LVL9"/>
    <w:qFormat/>
    <w:rPr>
      <w:rFonts w:ascii="OpenSymbol;Arial Unicode MS" w:hAnsi="OpenSymbol;Arial Unicode MS" w:cs="OpenSymbol;Arial Unicode MS"/>
    </w:rPr>
  </w:style>
  <w:style w:type="character" w:customStyle="1" w:styleId="WWCharLFO77LVL1">
    <w:name w:val="WW_CharLFO77LVL1"/>
    <w:qFormat/>
    <w:rPr>
      <w:rFonts w:ascii="Symbol" w:hAnsi="Symbol" w:cs="OpenSymbol;Arial Unicode MS"/>
    </w:rPr>
  </w:style>
  <w:style w:type="character" w:customStyle="1" w:styleId="WWCharLFO77LVL2">
    <w:name w:val="WW_CharLFO77LVL2"/>
    <w:qFormat/>
    <w:rPr>
      <w:rFonts w:ascii="OpenSymbol;Arial Unicode MS" w:hAnsi="OpenSymbol;Arial Unicode MS" w:cs="OpenSymbol;Arial Unicode MS"/>
    </w:rPr>
  </w:style>
  <w:style w:type="character" w:customStyle="1" w:styleId="WWCharLFO77LVL3">
    <w:name w:val="WW_CharLFO77LVL3"/>
    <w:qFormat/>
    <w:rPr>
      <w:rFonts w:ascii="OpenSymbol;Arial Unicode MS" w:hAnsi="OpenSymbol;Arial Unicode MS" w:cs="OpenSymbol;Arial Unicode MS"/>
    </w:rPr>
  </w:style>
  <w:style w:type="character" w:customStyle="1" w:styleId="WWCharLFO77LVL4">
    <w:name w:val="WW_CharLFO77LVL4"/>
    <w:qFormat/>
    <w:rPr>
      <w:rFonts w:ascii="Symbol" w:hAnsi="Symbol" w:cs="OpenSymbol;Arial Unicode MS"/>
    </w:rPr>
  </w:style>
  <w:style w:type="character" w:customStyle="1" w:styleId="WWCharLFO77LVL5">
    <w:name w:val="WW_CharLFO77LVL5"/>
    <w:qFormat/>
    <w:rPr>
      <w:rFonts w:ascii="OpenSymbol;Arial Unicode MS" w:hAnsi="OpenSymbol;Arial Unicode MS" w:cs="OpenSymbol;Arial Unicode MS"/>
    </w:rPr>
  </w:style>
  <w:style w:type="character" w:customStyle="1" w:styleId="WWCharLFO77LVL6">
    <w:name w:val="WW_CharLFO77LVL6"/>
    <w:qFormat/>
    <w:rPr>
      <w:rFonts w:ascii="OpenSymbol;Arial Unicode MS" w:hAnsi="OpenSymbol;Arial Unicode MS" w:cs="OpenSymbol;Arial Unicode MS"/>
    </w:rPr>
  </w:style>
  <w:style w:type="character" w:customStyle="1" w:styleId="WWCharLFO77LVL7">
    <w:name w:val="WW_CharLFO77LVL7"/>
    <w:qFormat/>
    <w:rPr>
      <w:rFonts w:ascii="Symbol" w:hAnsi="Symbol" w:cs="OpenSymbol;Arial Unicode MS"/>
    </w:rPr>
  </w:style>
  <w:style w:type="character" w:customStyle="1" w:styleId="WWCharLFO77LVL8">
    <w:name w:val="WW_CharLFO77LVL8"/>
    <w:qFormat/>
    <w:rPr>
      <w:rFonts w:ascii="OpenSymbol;Arial Unicode MS" w:hAnsi="OpenSymbol;Arial Unicode MS" w:cs="OpenSymbol;Arial Unicode MS"/>
    </w:rPr>
  </w:style>
  <w:style w:type="character" w:customStyle="1" w:styleId="WWCharLFO77LVL9">
    <w:name w:val="WW_CharLFO77LVL9"/>
    <w:qFormat/>
    <w:rPr>
      <w:rFonts w:ascii="OpenSymbol;Arial Unicode MS" w:hAnsi="OpenSymbol;Arial Unicode MS" w:cs="OpenSymbol;Arial Unicode MS"/>
    </w:rPr>
  </w:style>
  <w:style w:type="character" w:customStyle="1" w:styleId="WWCharLFO78LVL1">
    <w:name w:val="WW_CharLFO78LVL1"/>
    <w:qFormat/>
    <w:rPr>
      <w:rFonts w:ascii="Symbol" w:hAnsi="Symbol" w:cs="OpenSymbol;Arial Unicode MS"/>
    </w:rPr>
  </w:style>
  <w:style w:type="character" w:customStyle="1" w:styleId="WWCharLFO78LVL2">
    <w:name w:val="WW_CharLFO78LVL2"/>
    <w:qFormat/>
    <w:rPr>
      <w:rFonts w:ascii="OpenSymbol;Arial Unicode MS" w:hAnsi="OpenSymbol;Arial Unicode MS" w:cs="OpenSymbol;Arial Unicode MS"/>
    </w:rPr>
  </w:style>
  <w:style w:type="character" w:customStyle="1" w:styleId="WWCharLFO78LVL3">
    <w:name w:val="WW_CharLFO78LVL3"/>
    <w:qFormat/>
    <w:rPr>
      <w:rFonts w:ascii="OpenSymbol;Arial Unicode MS" w:hAnsi="OpenSymbol;Arial Unicode MS" w:cs="OpenSymbol;Arial Unicode MS"/>
    </w:rPr>
  </w:style>
  <w:style w:type="character" w:customStyle="1" w:styleId="WWCharLFO78LVL4">
    <w:name w:val="WW_CharLFO78LVL4"/>
    <w:qFormat/>
    <w:rPr>
      <w:rFonts w:ascii="Symbol" w:hAnsi="Symbol" w:cs="OpenSymbol;Arial Unicode MS"/>
    </w:rPr>
  </w:style>
  <w:style w:type="character" w:customStyle="1" w:styleId="WWCharLFO78LVL5">
    <w:name w:val="WW_CharLFO78LVL5"/>
    <w:qFormat/>
    <w:rPr>
      <w:rFonts w:ascii="OpenSymbol;Arial Unicode MS" w:hAnsi="OpenSymbol;Arial Unicode MS" w:cs="OpenSymbol;Arial Unicode MS"/>
    </w:rPr>
  </w:style>
  <w:style w:type="character" w:customStyle="1" w:styleId="WWCharLFO78LVL6">
    <w:name w:val="WW_CharLFO78LVL6"/>
    <w:qFormat/>
    <w:rPr>
      <w:rFonts w:ascii="OpenSymbol;Arial Unicode MS" w:hAnsi="OpenSymbol;Arial Unicode MS" w:cs="OpenSymbol;Arial Unicode MS"/>
    </w:rPr>
  </w:style>
  <w:style w:type="character" w:customStyle="1" w:styleId="WWCharLFO78LVL7">
    <w:name w:val="WW_CharLFO78LVL7"/>
    <w:qFormat/>
    <w:rPr>
      <w:rFonts w:ascii="Symbol" w:hAnsi="Symbol" w:cs="OpenSymbol;Arial Unicode MS"/>
    </w:rPr>
  </w:style>
  <w:style w:type="character" w:customStyle="1" w:styleId="WWCharLFO78LVL8">
    <w:name w:val="WW_CharLFO78LVL8"/>
    <w:qFormat/>
    <w:rPr>
      <w:rFonts w:ascii="OpenSymbol;Arial Unicode MS" w:hAnsi="OpenSymbol;Arial Unicode MS" w:cs="OpenSymbol;Arial Unicode MS"/>
    </w:rPr>
  </w:style>
  <w:style w:type="character" w:customStyle="1" w:styleId="WWCharLFO78LVL9">
    <w:name w:val="WW_CharLFO78LVL9"/>
    <w:qFormat/>
    <w:rPr>
      <w:rFonts w:ascii="OpenSymbol;Arial Unicode MS" w:hAnsi="OpenSymbol;Arial Unicode MS" w:cs="OpenSymbol;Arial Unicode MS"/>
    </w:rPr>
  </w:style>
  <w:style w:type="character" w:customStyle="1" w:styleId="WWCharLFO79LVL1">
    <w:name w:val="WW_CharLFO79LVL1"/>
    <w:qFormat/>
    <w:rPr>
      <w:rFonts w:ascii="Symbol" w:hAnsi="Symbol" w:cs="OpenSymbol;Arial Unicode MS"/>
    </w:rPr>
  </w:style>
  <w:style w:type="character" w:customStyle="1" w:styleId="WWCharLFO79LVL2">
    <w:name w:val="WW_CharLFO79LVL2"/>
    <w:qFormat/>
    <w:rPr>
      <w:rFonts w:ascii="OpenSymbol;Arial Unicode MS" w:hAnsi="OpenSymbol;Arial Unicode MS" w:cs="OpenSymbol;Arial Unicode MS"/>
    </w:rPr>
  </w:style>
  <w:style w:type="character" w:customStyle="1" w:styleId="WWCharLFO79LVL3">
    <w:name w:val="WW_CharLFO79LVL3"/>
    <w:qFormat/>
    <w:rPr>
      <w:rFonts w:ascii="OpenSymbol;Arial Unicode MS" w:hAnsi="OpenSymbol;Arial Unicode MS" w:cs="OpenSymbol;Arial Unicode MS"/>
    </w:rPr>
  </w:style>
  <w:style w:type="character" w:customStyle="1" w:styleId="WWCharLFO79LVL4">
    <w:name w:val="WW_CharLFO79LVL4"/>
    <w:qFormat/>
    <w:rPr>
      <w:rFonts w:ascii="Symbol" w:hAnsi="Symbol" w:cs="OpenSymbol;Arial Unicode MS"/>
    </w:rPr>
  </w:style>
  <w:style w:type="character" w:customStyle="1" w:styleId="WWCharLFO79LVL5">
    <w:name w:val="WW_CharLFO79LVL5"/>
    <w:qFormat/>
    <w:rPr>
      <w:rFonts w:ascii="OpenSymbol;Arial Unicode MS" w:hAnsi="OpenSymbol;Arial Unicode MS" w:cs="OpenSymbol;Arial Unicode MS"/>
    </w:rPr>
  </w:style>
  <w:style w:type="character" w:customStyle="1" w:styleId="WWCharLFO79LVL6">
    <w:name w:val="WW_CharLFO79LVL6"/>
    <w:qFormat/>
    <w:rPr>
      <w:rFonts w:ascii="OpenSymbol;Arial Unicode MS" w:hAnsi="OpenSymbol;Arial Unicode MS" w:cs="OpenSymbol;Arial Unicode MS"/>
    </w:rPr>
  </w:style>
  <w:style w:type="character" w:customStyle="1" w:styleId="WWCharLFO79LVL7">
    <w:name w:val="WW_CharLFO79LVL7"/>
    <w:qFormat/>
    <w:rPr>
      <w:rFonts w:ascii="Symbol" w:hAnsi="Symbol" w:cs="OpenSymbol;Arial Unicode MS"/>
    </w:rPr>
  </w:style>
  <w:style w:type="character" w:customStyle="1" w:styleId="WWCharLFO79LVL8">
    <w:name w:val="WW_CharLFO79LVL8"/>
    <w:qFormat/>
    <w:rPr>
      <w:rFonts w:ascii="OpenSymbol;Arial Unicode MS" w:hAnsi="OpenSymbol;Arial Unicode MS" w:cs="OpenSymbol;Arial Unicode MS"/>
    </w:rPr>
  </w:style>
  <w:style w:type="character" w:customStyle="1" w:styleId="WWCharLFO79LVL9">
    <w:name w:val="WW_CharLFO79LVL9"/>
    <w:qFormat/>
    <w:rPr>
      <w:rFonts w:ascii="OpenSymbol;Arial Unicode MS" w:hAnsi="OpenSymbol;Arial Unicode MS" w:cs="OpenSymbol;Arial Unicode MS"/>
    </w:rPr>
  </w:style>
  <w:style w:type="character" w:customStyle="1" w:styleId="WWCharLFO80LVL1">
    <w:name w:val="WW_CharLFO80LVL1"/>
    <w:qFormat/>
    <w:rPr>
      <w:rFonts w:ascii="Symbol" w:hAnsi="Symbol" w:cs="OpenSymbol;Arial Unicode MS"/>
    </w:rPr>
  </w:style>
  <w:style w:type="character" w:customStyle="1" w:styleId="WWCharLFO80LVL2">
    <w:name w:val="WW_CharLFO80LVL2"/>
    <w:qFormat/>
    <w:rPr>
      <w:rFonts w:ascii="OpenSymbol;Arial Unicode MS" w:hAnsi="OpenSymbol;Arial Unicode MS" w:cs="OpenSymbol;Arial Unicode MS"/>
    </w:rPr>
  </w:style>
  <w:style w:type="character" w:customStyle="1" w:styleId="WWCharLFO80LVL3">
    <w:name w:val="WW_CharLFO80LVL3"/>
    <w:qFormat/>
    <w:rPr>
      <w:rFonts w:ascii="OpenSymbol;Arial Unicode MS" w:hAnsi="OpenSymbol;Arial Unicode MS" w:cs="OpenSymbol;Arial Unicode MS"/>
    </w:rPr>
  </w:style>
  <w:style w:type="character" w:customStyle="1" w:styleId="WWCharLFO80LVL4">
    <w:name w:val="WW_CharLFO80LVL4"/>
    <w:qFormat/>
    <w:rPr>
      <w:rFonts w:ascii="Symbol" w:hAnsi="Symbol" w:cs="OpenSymbol;Arial Unicode MS"/>
    </w:rPr>
  </w:style>
  <w:style w:type="character" w:customStyle="1" w:styleId="WWCharLFO80LVL5">
    <w:name w:val="WW_CharLFO80LVL5"/>
    <w:qFormat/>
    <w:rPr>
      <w:rFonts w:ascii="OpenSymbol;Arial Unicode MS" w:hAnsi="OpenSymbol;Arial Unicode MS" w:cs="OpenSymbol;Arial Unicode MS"/>
    </w:rPr>
  </w:style>
  <w:style w:type="character" w:customStyle="1" w:styleId="WWCharLFO80LVL6">
    <w:name w:val="WW_CharLFO80LVL6"/>
    <w:qFormat/>
    <w:rPr>
      <w:rFonts w:ascii="OpenSymbol;Arial Unicode MS" w:hAnsi="OpenSymbol;Arial Unicode MS" w:cs="OpenSymbol;Arial Unicode MS"/>
    </w:rPr>
  </w:style>
  <w:style w:type="character" w:customStyle="1" w:styleId="WWCharLFO80LVL7">
    <w:name w:val="WW_CharLFO80LVL7"/>
    <w:qFormat/>
    <w:rPr>
      <w:rFonts w:ascii="Symbol" w:hAnsi="Symbol" w:cs="OpenSymbol;Arial Unicode MS"/>
    </w:rPr>
  </w:style>
  <w:style w:type="character" w:customStyle="1" w:styleId="WWCharLFO80LVL8">
    <w:name w:val="WW_CharLFO80LVL8"/>
    <w:qFormat/>
    <w:rPr>
      <w:rFonts w:ascii="OpenSymbol;Arial Unicode MS" w:hAnsi="OpenSymbol;Arial Unicode MS" w:cs="OpenSymbol;Arial Unicode MS"/>
    </w:rPr>
  </w:style>
  <w:style w:type="character" w:customStyle="1" w:styleId="WWCharLFO80LVL9">
    <w:name w:val="WW_CharLFO80LVL9"/>
    <w:qFormat/>
    <w:rPr>
      <w:rFonts w:ascii="OpenSymbol;Arial Unicode MS" w:hAnsi="OpenSymbol;Arial Unicode MS" w:cs="OpenSymbol;Arial Unicode MS"/>
    </w:rPr>
  </w:style>
  <w:style w:type="character" w:customStyle="1" w:styleId="WWCharLFO81LVL1">
    <w:name w:val="WW_CharLFO81LVL1"/>
    <w:qFormat/>
    <w:rPr>
      <w:rFonts w:ascii="Symbol" w:hAnsi="Symbol" w:cs="OpenSymbol;Arial Unicode MS"/>
    </w:rPr>
  </w:style>
  <w:style w:type="character" w:customStyle="1" w:styleId="WWCharLFO81LVL2">
    <w:name w:val="WW_CharLFO81LVL2"/>
    <w:qFormat/>
    <w:rPr>
      <w:rFonts w:ascii="OpenSymbol;Arial Unicode MS" w:hAnsi="OpenSymbol;Arial Unicode MS" w:cs="OpenSymbol;Arial Unicode MS"/>
    </w:rPr>
  </w:style>
  <w:style w:type="character" w:customStyle="1" w:styleId="WWCharLFO81LVL3">
    <w:name w:val="WW_CharLFO81LVL3"/>
    <w:qFormat/>
    <w:rPr>
      <w:rFonts w:ascii="OpenSymbol;Arial Unicode MS" w:hAnsi="OpenSymbol;Arial Unicode MS" w:cs="OpenSymbol;Arial Unicode MS"/>
    </w:rPr>
  </w:style>
  <w:style w:type="character" w:customStyle="1" w:styleId="WWCharLFO81LVL4">
    <w:name w:val="WW_CharLFO81LVL4"/>
    <w:qFormat/>
    <w:rPr>
      <w:rFonts w:ascii="Symbol" w:hAnsi="Symbol" w:cs="OpenSymbol;Arial Unicode MS"/>
    </w:rPr>
  </w:style>
  <w:style w:type="character" w:customStyle="1" w:styleId="WWCharLFO81LVL5">
    <w:name w:val="WW_CharLFO81LVL5"/>
    <w:qFormat/>
    <w:rPr>
      <w:rFonts w:ascii="OpenSymbol;Arial Unicode MS" w:hAnsi="OpenSymbol;Arial Unicode MS" w:cs="OpenSymbol;Arial Unicode MS"/>
    </w:rPr>
  </w:style>
  <w:style w:type="character" w:customStyle="1" w:styleId="WWCharLFO81LVL6">
    <w:name w:val="WW_CharLFO81LVL6"/>
    <w:qFormat/>
    <w:rPr>
      <w:rFonts w:ascii="OpenSymbol;Arial Unicode MS" w:hAnsi="OpenSymbol;Arial Unicode MS" w:cs="OpenSymbol;Arial Unicode MS"/>
    </w:rPr>
  </w:style>
  <w:style w:type="character" w:customStyle="1" w:styleId="WWCharLFO81LVL7">
    <w:name w:val="WW_CharLFO81LVL7"/>
    <w:qFormat/>
    <w:rPr>
      <w:rFonts w:ascii="Symbol" w:hAnsi="Symbol" w:cs="OpenSymbol;Arial Unicode MS"/>
    </w:rPr>
  </w:style>
  <w:style w:type="character" w:customStyle="1" w:styleId="WWCharLFO81LVL8">
    <w:name w:val="WW_CharLFO81LVL8"/>
    <w:qFormat/>
    <w:rPr>
      <w:rFonts w:ascii="OpenSymbol;Arial Unicode MS" w:hAnsi="OpenSymbol;Arial Unicode MS" w:cs="OpenSymbol;Arial Unicode MS"/>
    </w:rPr>
  </w:style>
  <w:style w:type="character" w:customStyle="1" w:styleId="WWCharLFO81LVL9">
    <w:name w:val="WW_CharLFO81LVL9"/>
    <w:qFormat/>
    <w:rPr>
      <w:rFonts w:ascii="OpenSymbol;Arial Unicode MS" w:hAnsi="OpenSymbol;Arial Unicode MS" w:cs="OpenSymbol;Arial Unicode MS"/>
    </w:rPr>
  </w:style>
  <w:style w:type="character" w:customStyle="1" w:styleId="WWCharLFO82LVL1">
    <w:name w:val="WW_CharLFO82LVL1"/>
    <w:qFormat/>
    <w:rPr>
      <w:rFonts w:ascii="Symbol" w:hAnsi="Symbol" w:cs="OpenSymbol;Arial Unicode MS"/>
    </w:rPr>
  </w:style>
  <w:style w:type="character" w:customStyle="1" w:styleId="WWCharLFO82LVL2">
    <w:name w:val="WW_CharLFO82LVL2"/>
    <w:qFormat/>
    <w:rPr>
      <w:rFonts w:ascii="OpenSymbol;Arial Unicode MS" w:hAnsi="OpenSymbol;Arial Unicode MS" w:cs="OpenSymbol;Arial Unicode MS"/>
    </w:rPr>
  </w:style>
  <w:style w:type="character" w:customStyle="1" w:styleId="WWCharLFO82LVL3">
    <w:name w:val="WW_CharLFO82LVL3"/>
    <w:qFormat/>
    <w:rPr>
      <w:rFonts w:ascii="OpenSymbol;Arial Unicode MS" w:hAnsi="OpenSymbol;Arial Unicode MS" w:cs="OpenSymbol;Arial Unicode MS"/>
    </w:rPr>
  </w:style>
  <w:style w:type="character" w:customStyle="1" w:styleId="WWCharLFO82LVL4">
    <w:name w:val="WW_CharLFO82LVL4"/>
    <w:qFormat/>
    <w:rPr>
      <w:rFonts w:ascii="Symbol" w:hAnsi="Symbol" w:cs="OpenSymbol;Arial Unicode MS"/>
    </w:rPr>
  </w:style>
  <w:style w:type="character" w:customStyle="1" w:styleId="WWCharLFO82LVL5">
    <w:name w:val="WW_CharLFO82LVL5"/>
    <w:qFormat/>
    <w:rPr>
      <w:rFonts w:ascii="OpenSymbol;Arial Unicode MS" w:hAnsi="OpenSymbol;Arial Unicode MS" w:cs="OpenSymbol;Arial Unicode MS"/>
    </w:rPr>
  </w:style>
  <w:style w:type="character" w:customStyle="1" w:styleId="WWCharLFO82LVL6">
    <w:name w:val="WW_CharLFO82LVL6"/>
    <w:qFormat/>
    <w:rPr>
      <w:rFonts w:ascii="OpenSymbol;Arial Unicode MS" w:hAnsi="OpenSymbol;Arial Unicode MS" w:cs="OpenSymbol;Arial Unicode MS"/>
    </w:rPr>
  </w:style>
  <w:style w:type="character" w:customStyle="1" w:styleId="WWCharLFO82LVL7">
    <w:name w:val="WW_CharLFO82LVL7"/>
    <w:qFormat/>
    <w:rPr>
      <w:rFonts w:ascii="Symbol" w:hAnsi="Symbol" w:cs="OpenSymbol;Arial Unicode MS"/>
    </w:rPr>
  </w:style>
  <w:style w:type="character" w:customStyle="1" w:styleId="WWCharLFO82LVL8">
    <w:name w:val="WW_CharLFO82LVL8"/>
    <w:qFormat/>
    <w:rPr>
      <w:rFonts w:ascii="OpenSymbol;Arial Unicode MS" w:hAnsi="OpenSymbol;Arial Unicode MS" w:cs="OpenSymbol;Arial Unicode MS"/>
    </w:rPr>
  </w:style>
  <w:style w:type="character" w:customStyle="1" w:styleId="WWCharLFO82LVL9">
    <w:name w:val="WW_CharLFO82LVL9"/>
    <w:qFormat/>
    <w:rPr>
      <w:rFonts w:ascii="OpenSymbol;Arial Unicode MS" w:hAnsi="OpenSymbol;Arial Unicode MS" w:cs="OpenSymbol;Arial Unicode MS"/>
    </w:rPr>
  </w:style>
  <w:style w:type="character" w:customStyle="1" w:styleId="WWCharLFO83LVL1">
    <w:name w:val="WW_CharLFO83LVL1"/>
    <w:qFormat/>
    <w:rPr>
      <w:rFonts w:ascii="Symbol" w:hAnsi="Symbol" w:cs="OpenSymbol;Arial Unicode MS"/>
    </w:rPr>
  </w:style>
  <w:style w:type="character" w:customStyle="1" w:styleId="WWCharLFO83LVL2">
    <w:name w:val="WW_CharLFO83LVL2"/>
    <w:qFormat/>
    <w:rPr>
      <w:rFonts w:ascii="OpenSymbol;Arial Unicode MS" w:hAnsi="OpenSymbol;Arial Unicode MS" w:cs="OpenSymbol;Arial Unicode MS"/>
    </w:rPr>
  </w:style>
  <w:style w:type="character" w:customStyle="1" w:styleId="WWCharLFO83LVL3">
    <w:name w:val="WW_CharLFO83LVL3"/>
    <w:qFormat/>
    <w:rPr>
      <w:rFonts w:ascii="OpenSymbol;Arial Unicode MS" w:hAnsi="OpenSymbol;Arial Unicode MS" w:cs="OpenSymbol;Arial Unicode MS"/>
    </w:rPr>
  </w:style>
  <w:style w:type="character" w:customStyle="1" w:styleId="WWCharLFO83LVL4">
    <w:name w:val="WW_CharLFO83LVL4"/>
    <w:qFormat/>
    <w:rPr>
      <w:rFonts w:ascii="Symbol" w:hAnsi="Symbol" w:cs="OpenSymbol;Arial Unicode MS"/>
    </w:rPr>
  </w:style>
  <w:style w:type="character" w:customStyle="1" w:styleId="WWCharLFO83LVL5">
    <w:name w:val="WW_CharLFO83LVL5"/>
    <w:qFormat/>
    <w:rPr>
      <w:rFonts w:ascii="OpenSymbol;Arial Unicode MS" w:hAnsi="OpenSymbol;Arial Unicode MS" w:cs="OpenSymbol;Arial Unicode MS"/>
    </w:rPr>
  </w:style>
  <w:style w:type="character" w:customStyle="1" w:styleId="WWCharLFO83LVL6">
    <w:name w:val="WW_CharLFO83LVL6"/>
    <w:qFormat/>
    <w:rPr>
      <w:rFonts w:ascii="OpenSymbol;Arial Unicode MS" w:hAnsi="OpenSymbol;Arial Unicode MS" w:cs="OpenSymbol;Arial Unicode MS"/>
    </w:rPr>
  </w:style>
  <w:style w:type="character" w:customStyle="1" w:styleId="WWCharLFO83LVL7">
    <w:name w:val="WW_CharLFO83LVL7"/>
    <w:qFormat/>
    <w:rPr>
      <w:rFonts w:ascii="Symbol" w:hAnsi="Symbol" w:cs="OpenSymbol;Arial Unicode MS"/>
    </w:rPr>
  </w:style>
  <w:style w:type="character" w:customStyle="1" w:styleId="WWCharLFO83LVL8">
    <w:name w:val="WW_CharLFO83LVL8"/>
    <w:qFormat/>
    <w:rPr>
      <w:rFonts w:ascii="OpenSymbol;Arial Unicode MS" w:hAnsi="OpenSymbol;Arial Unicode MS" w:cs="OpenSymbol;Arial Unicode MS"/>
    </w:rPr>
  </w:style>
  <w:style w:type="character" w:customStyle="1" w:styleId="WWCharLFO83LVL9">
    <w:name w:val="WW_CharLFO83LVL9"/>
    <w:qFormat/>
    <w:rPr>
      <w:rFonts w:ascii="OpenSymbol;Arial Unicode MS" w:hAnsi="OpenSymbol;Arial Unicode MS" w:cs="OpenSymbol;Arial Unicode MS"/>
    </w:rPr>
  </w:style>
  <w:style w:type="character" w:customStyle="1" w:styleId="WWCharLFO84LVL1">
    <w:name w:val="WW_CharLFO84LVL1"/>
    <w:qFormat/>
    <w:rPr>
      <w:rFonts w:ascii="Symbol" w:hAnsi="Symbol" w:cs="OpenSymbol;Arial Unicode MS"/>
    </w:rPr>
  </w:style>
  <w:style w:type="character" w:customStyle="1" w:styleId="WWCharLFO84LVL2">
    <w:name w:val="WW_CharLFO84LVL2"/>
    <w:qFormat/>
    <w:rPr>
      <w:rFonts w:ascii="OpenSymbol;Arial Unicode MS" w:hAnsi="OpenSymbol;Arial Unicode MS" w:cs="OpenSymbol;Arial Unicode MS"/>
    </w:rPr>
  </w:style>
  <w:style w:type="character" w:customStyle="1" w:styleId="WWCharLFO84LVL3">
    <w:name w:val="WW_CharLFO84LVL3"/>
    <w:qFormat/>
    <w:rPr>
      <w:rFonts w:ascii="OpenSymbol;Arial Unicode MS" w:hAnsi="OpenSymbol;Arial Unicode MS" w:cs="OpenSymbol;Arial Unicode MS"/>
    </w:rPr>
  </w:style>
  <w:style w:type="character" w:customStyle="1" w:styleId="WWCharLFO84LVL4">
    <w:name w:val="WW_CharLFO84LVL4"/>
    <w:qFormat/>
    <w:rPr>
      <w:rFonts w:ascii="Symbol" w:hAnsi="Symbol" w:cs="OpenSymbol;Arial Unicode MS"/>
    </w:rPr>
  </w:style>
  <w:style w:type="character" w:customStyle="1" w:styleId="WWCharLFO84LVL5">
    <w:name w:val="WW_CharLFO84LVL5"/>
    <w:qFormat/>
    <w:rPr>
      <w:rFonts w:ascii="OpenSymbol;Arial Unicode MS" w:hAnsi="OpenSymbol;Arial Unicode MS" w:cs="OpenSymbol;Arial Unicode MS"/>
    </w:rPr>
  </w:style>
  <w:style w:type="character" w:customStyle="1" w:styleId="WWCharLFO84LVL6">
    <w:name w:val="WW_CharLFO84LVL6"/>
    <w:qFormat/>
    <w:rPr>
      <w:rFonts w:ascii="OpenSymbol;Arial Unicode MS" w:hAnsi="OpenSymbol;Arial Unicode MS" w:cs="OpenSymbol;Arial Unicode MS"/>
    </w:rPr>
  </w:style>
  <w:style w:type="character" w:customStyle="1" w:styleId="WWCharLFO84LVL7">
    <w:name w:val="WW_CharLFO84LVL7"/>
    <w:qFormat/>
    <w:rPr>
      <w:rFonts w:ascii="Symbol" w:hAnsi="Symbol" w:cs="OpenSymbol;Arial Unicode MS"/>
    </w:rPr>
  </w:style>
  <w:style w:type="character" w:customStyle="1" w:styleId="WWCharLFO84LVL8">
    <w:name w:val="WW_CharLFO84LVL8"/>
    <w:qFormat/>
    <w:rPr>
      <w:rFonts w:ascii="OpenSymbol;Arial Unicode MS" w:hAnsi="OpenSymbol;Arial Unicode MS" w:cs="OpenSymbol;Arial Unicode MS"/>
    </w:rPr>
  </w:style>
  <w:style w:type="character" w:customStyle="1" w:styleId="WWCharLFO84LVL9">
    <w:name w:val="WW_CharLFO84LVL9"/>
    <w:qFormat/>
    <w:rPr>
      <w:rFonts w:ascii="OpenSymbol;Arial Unicode MS" w:hAnsi="OpenSymbol;Arial Unicode MS" w:cs="OpenSymbol;Arial Unicode MS"/>
    </w:rPr>
  </w:style>
  <w:style w:type="character" w:customStyle="1" w:styleId="WWCharLFO85LVL1">
    <w:name w:val="WW_CharLFO85LVL1"/>
    <w:qFormat/>
    <w:rPr>
      <w:rFonts w:ascii="Symbol" w:hAnsi="Symbol" w:cs="OpenSymbol;Arial Unicode MS"/>
    </w:rPr>
  </w:style>
  <w:style w:type="character" w:customStyle="1" w:styleId="WWCharLFO85LVL2">
    <w:name w:val="WW_CharLFO85LVL2"/>
    <w:qFormat/>
    <w:rPr>
      <w:rFonts w:ascii="OpenSymbol;Arial Unicode MS" w:hAnsi="OpenSymbol;Arial Unicode MS" w:cs="OpenSymbol;Arial Unicode MS"/>
    </w:rPr>
  </w:style>
  <w:style w:type="character" w:customStyle="1" w:styleId="WWCharLFO85LVL3">
    <w:name w:val="WW_CharLFO85LVL3"/>
    <w:qFormat/>
    <w:rPr>
      <w:rFonts w:ascii="OpenSymbol;Arial Unicode MS" w:hAnsi="OpenSymbol;Arial Unicode MS" w:cs="OpenSymbol;Arial Unicode MS"/>
    </w:rPr>
  </w:style>
  <w:style w:type="character" w:customStyle="1" w:styleId="WWCharLFO85LVL4">
    <w:name w:val="WW_CharLFO85LVL4"/>
    <w:qFormat/>
    <w:rPr>
      <w:rFonts w:ascii="Symbol" w:hAnsi="Symbol" w:cs="OpenSymbol;Arial Unicode MS"/>
    </w:rPr>
  </w:style>
  <w:style w:type="character" w:customStyle="1" w:styleId="WWCharLFO85LVL5">
    <w:name w:val="WW_CharLFO85LVL5"/>
    <w:qFormat/>
    <w:rPr>
      <w:rFonts w:ascii="OpenSymbol;Arial Unicode MS" w:hAnsi="OpenSymbol;Arial Unicode MS" w:cs="OpenSymbol;Arial Unicode MS"/>
    </w:rPr>
  </w:style>
  <w:style w:type="character" w:customStyle="1" w:styleId="WWCharLFO85LVL6">
    <w:name w:val="WW_CharLFO85LVL6"/>
    <w:qFormat/>
    <w:rPr>
      <w:rFonts w:ascii="OpenSymbol;Arial Unicode MS" w:hAnsi="OpenSymbol;Arial Unicode MS" w:cs="OpenSymbol;Arial Unicode MS"/>
    </w:rPr>
  </w:style>
  <w:style w:type="character" w:customStyle="1" w:styleId="WWCharLFO85LVL7">
    <w:name w:val="WW_CharLFO85LVL7"/>
    <w:qFormat/>
    <w:rPr>
      <w:rFonts w:ascii="Symbol" w:hAnsi="Symbol" w:cs="OpenSymbol;Arial Unicode MS"/>
    </w:rPr>
  </w:style>
  <w:style w:type="character" w:customStyle="1" w:styleId="WWCharLFO85LVL8">
    <w:name w:val="WW_CharLFO85LVL8"/>
    <w:qFormat/>
    <w:rPr>
      <w:rFonts w:ascii="OpenSymbol;Arial Unicode MS" w:hAnsi="OpenSymbol;Arial Unicode MS" w:cs="OpenSymbol;Arial Unicode MS"/>
    </w:rPr>
  </w:style>
  <w:style w:type="character" w:customStyle="1" w:styleId="WWCharLFO85LVL9">
    <w:name w:val="WW_CharLFO85LVL9"/>
    <w:qFormat/>
    <w:rPr>
      <w:rFonts w:ascii="OpenSymbol;Arial Unicode MS" w:hAnsi="OpenSymbol;Arial Unicode MS" w:cs="OpenSymbol;Arial Unicode MS"/>
    </w:rPr>
  </w:style>
  <w:style w:type="character" w:customStyle="1" w:styleId="WWCharLFO86LVL1">
    <w:name w:val="WW_CharLFO86LVL1"/>
    <w:qFormat/>
    <w:rPr>
      <w:rFonts w:ascii="Symbol" w:hAnsi="Symbol" w:cs="OpenSymbol;Arial Unicode MS"/>
    </w:rPr>
  </w:style>
  <w:style w:type="character" w:customStyle="1" w:styleId="WWCharLFO86LVL2">
    <w:name w:val="WW_CharLFO86LVL2"/>
    <w:qFormat/>
    <w:rPr>
      <w:rFonts w:ascii="OpenSymbol;Arial Unicode MS" w:hAnsi="OpenSymbol;Arial Unicode MS" w:cs="OpenSymbol;Arial Unicode MS"/>
    </w:rPr>
  </w:style>
  <w:style w:type="character" w:customStyle="1" w:styleId="WWCharLFO86LVL3">
    <w:name w:val="WW_CharLFO86LVL3"/>
    <w:qFormat/>
    <w:rPr>
      <w:rFonts w:ascii="OpenSymbol;Arial Unicode MS" w:hAnsi="OpenSymbol;Arial Unicode MS" w:cs="OpenSymbol;Arial Unicode MS"/>
    </w:rPr>
  </w:style>
  <w:style w:type="character" w:customStyle="1" w:styleId="WWCharLFO86LVL4">
    <w:name w:val="WW_CharLFO86LVL4"/>
    <w:qFormat/>
    <w:rPr>
      <w:rFonts w:ascii="Symbol" w:hAnsi="Symbol" w:cs="OpenSymbol;Arial Unicode MS"/>
    </w:rPr>
  </w:style>
  <w:style w:type="character" w:customStyle="1" w:styleId="WWCharLFO86LVL5">
    <w:name w:val="WW_CharLFO86LVL5"/>
    <w:qFormat/>
    <w:rPr>
      <w:rFonts w:ascii="OpenSymbol;Arial Unicode MS" w:hAnsi="OpenSymbol;Arial Unicode MS" w:cs="OpenSymbol;Arial Unicode MS"/>
    </w:rPr>
  </w:style>
  <w:style w:type="character" w:customStyle="1" w:styleId="WWCharLFO86LVL6">
    <w:name w:val="WW_CharLFO86LVL6"/>
    <w:qFormat/>
    <w:rPr>
      <w:rFonts w:ascii="OpenSymbol;Arial Unicode MS" w:hAnsi="OpenSymbol;Arial Unicode MS" w:cs="OpenSymbol;Arial Unicode MS"/>
    </w:rPr>
  </w:style>
  <w:style w:type="character" w:customStyle="1" w:styleId="WWCharLFO86LVL7">
    <w:name w:val="WW_CharLFO86LVL7"/>
    <w:qFormat/>
    <w:rPr>
      <w:rFonts w:ascii="Symbol" w:hAnsi="Symbol" w:cs="OpenSymbol;Arial Unicode MS"/>
    </w:rPr>
  </w:style>
  <w:style w:type="character" w:customStyle="1" w:styleId="WWCharLFO86LVL8">
    <w:name w:val="WW_CharLFO86LVL8"/>
    <w:qFormat/>
    <w:rPr>
      <w:rFonts w:ascii="OpenSymbol;Arial Unicode MS" w:hAnsi="OpenSymbol;Arial Unicode MS" w:cs="OpenSymbol;Arial Unicode MS"/>
    </w:rPr>
  </w:style>
  <w:style w:type="character" w:customStyle="1" w:styleId="WWCharLFO86LVL9">
    <w:name w:val="WW_CharLFO86LVL9"/>
    <w:qFormat/>
    <w:rPr>
      <w:rFonts w:ascii="OpenSymbol;Arial Unicode MS" w:hAnsi="OpenSymbol;Arial Unicode MS" w:cs="OpenSymbol;Arial Unicode MS"/>
    </w:rPr>
  </w:style>
  <w:style w:type="character" w:customStyle="1" w:styleId="WWCharLFO87LVL1">
    <w:name w:val="WW_CharLFO87LVL1"/>
    <w:qFormat/>
    <w:rPr>
      <w:rFonts w:ascii="Symbol" w:hAnsi="Symbol" w:cs="OpenSymbol;Arial Unicode MS"/>
    </w:rPr>
  </w:style>
  <w:style w:type="character" w:customStyle="1" w:styleId="WWCharLFO87LVL2">
    <w:name w:val="WW_CharLFO87LVL2"/>
    <w:qFormat/>
    <w:rPr>
      <w:rFonts w:ascii="OpenSymbol;Arial Unicode MS" w:hAnsi="OpenSymbol;Arial Unicode MS" w:cs="OpenSymbol;Arial Unicode MS"/>
    </w:rPr>
  </w:style>
  <w:style w:type="character" w:customStyle="1" w:styleId="WWCharLFO87LVL3">
    <w:name w:val="WW_CharLFO87LVL3"/>
    <w:qFormat/>
    <w:rPr>
      <w:rFonts w:ascii="OpenSymbol;Arial Unicode MS" w:hAnsi="OpenSymbol;Arial Unicode MS" w:cs="OpenSymbol;Arial Unicode MS"/>
    </w:rPr>
  </w:style>
  <w:style w:type="character" w:customStyle="1" w:styleId="WWCharLFO87LVL4">
    <w:name w:val="WW_CharLFO87LVL4"/>
    <w:qFormat/>
    <w:rPr>
      <w:rFonts w:ascii="Symbol" w:hAnsi="Symbol" w:cs="OpenSymbol;Arial Unicode MS"/>
    </w:rPr>
  </w:style>
  <w:style w:type="character" w:customStyle="1" w:styleId="WWCharLFO87LVL5">
    <w:name w:val="WW_CharLFO87LVL5"/>
    <w:qFormat/>
    <w:rPr>
      <w:rFonts w:ascii="OpenSymbol;Arial Unicode MS" w:hAnsi="OpenSymbol;Arial Unicode MS" w:cs="OpenSymbol;Arial Unicode MS"/>
    </w:rPr>
  </w:style>
  <w:style w:type="character" w:customStyle="1" w:styleId="WWCharLFO87LVL6">
    <w:name w:val="WW_CharLFO87LVL6"/>
    <w:qFormat/>
    <w:rPr>
      <w:rFonts w:ascii="OpenSymbol;Arial Unicode MS" w:hAnsi="OpenSymbol;Arial Unicode MS" w:cs="OpenSymbol;Arial Unicode MS"/>
    </w:rPr>
  </w:style>
  <w:style w:type="character" w:customStyle="1" w:styleId="WWCharLFO87LVL7">
    <w:name w:val="WW_CharLFO87LVL7"/>
    <w:qFormat/>
    <w:rPr>
      <w:rFonts w:ascii="Symbol" w:hAnsi="Symbol" w:cs="OpenSymbol;Arial Unicode MS"/>
    </w:rPr>
  </w:style>
  <w:style w:type="character" w:customStyle="1" w:styleId="WWCharLFO87LVL8">
    <w:name w:val="WW_CharLFO87LVL8"/>
    <w:qFormat/>
    <w:rPr>
      <w:rFonts w:ascii="OpenSymbol;Arial Unicode MS" w:hAnsi="OpenSymbol;Arial Unicode MS" w:cs="OpenSymbol;Arial Unicode MS"/>
    </w:rPr>
  </w:style>
  <w:style w:type="character" w:customStyle="1" w:styleId="WWCharLFO87LVL9">
    <w:name w:val="WW_CharLFO87LVL9"/>
    <w:qFormat/>
    <w:rPr>
      <w:rFonts w:ascii="OpenSymbol;Arial Unicode MS" w:hAnsi="OpenSymbol;Arial Unicode MS" w:cs="OpenSymbol;Arial Unicode MS"/>
    </w:rPr>
  </w:style>
  <w:style w:type="character" w:customStyle="1" w:styleId="WWCharLFO88LVL1">
    <w:name w:val="WW_CharLFO88LVL1"/>
    <w:qFormat/>
    <w:rPr>
      <w:rFonts w:ascii="Symbol" w:hAnsi="Symbol" w:cs="OpenSymbol;Arial Unicode MS"/>
    </w:rPr>
  </w:style>
  <w:style w:type="character" w:customStyle="1" w:styleId="WWCharLFO88LVL2">
    <w:name w:val="WW_CharLFO88LVL2"/>
    <w:qFormat/>
    <w:rPr>
      <w:rFonts w:ascii="OpenSymbol;Arial Unicode MS" w:hAnsi="OpenSymbol;Arial Unicode MS" w:cs="OpenSymbol;Arial Unicode MS"/>
    </w:rPr>
  </w:style>
  <w:style w:type="character" w:customStyle="1" w:styleId="WWCharLFO88LVL3">
    <w:name w:val="WW_CharLFO88LVL3"/>
    <w:qFormat/>
    <w:rPr>
      <w:rFonts w:ascii="OpenSymbol;Arial Unicode MS" w:hAnsi="OpenSymbol;Arial Unicode MS" w:cs="OpenSymbol;Arial Unicode MS"/>
    </w:rPr>
  </w:style>
  <w:style w:type="character" w:customStyle="1" w:styleId="WWCharLFO88LVL4">
    <w:name w:val="WW_CharLFO88LVL4"/>
    <w:qFormat/>
    <w:rPr>
      <w:rFonts w:ascii="Symbol" w:hAnsi="Symbol" w:cs="OpenSymbol;Arial Unicode MS"/>
    </w:rPr>
  </w:style>
  <w:style w:type="character" w:customStyle="1" w:styleId="WWCharLFO88LVL5">
    <w:name w:val="WW_CharLFO88LVL5"/>
    <w:qFormat/>
    <w:rPr>
      <w:rFonts w:ascii="OpenSymbol;Arial Unicode MS" w:hAnsi="OpenSymbol;Arial Unicode MS" w:cs="OpenSymbol;Arial Unicode MS"/>
    </w:rPr>
  </w:style>
  <w:style w:type="character" w:customStyle="1" w:styleId="WWCharLFO88LVL6">
    <w:name w:val="WW_CharLFO88LVL6"/>
    <w:qFormat/>
    <w:rPr>
      <w:rFonts w:ascii="OpenSymbol;Arial Unicode MS" w:hAnsi="OpenSymbol;Arial Unicode MS" w:cs="OpenSymbol;Arial Unicode MS"/>
    </w:rPr>
  </w:style>
  <w:style w:type="character" w:customStyle="1" w:styleId="WWCharLFO88LVL7">
    <w:name w:val="WW_CharLFO88LVL7"/>
    <w:qFormat/>
    <w:rPr>
      <w:rFonts w:ascii="Symbol" w:hAnsi="Symbol" w:cs="OpenSymbol;Arial Unicode MS"/>
    </w:rPr>
  </w:style>
  <w:style w:type="character" w:customStyle="1" w:styleId="WWCharLFO88LVL8">
    <w:name w:val="WW_CharLFO88LVL8"/>
    <w:qFormat/>
    <w:rPr>
      <w:rFonts w:ascii="OpenSymbol;Arial Unicode MS" w:hAnsi="OpenSymbol;Arial Unicode MS" w:cs="OpenSymbol;Arial Unicode MS"/>
    </w:rPr>
  </w:style>
  <w:style w:type="character" w:customStyle="1" w:styleId="WWCharLFO88LVL9">
    <w:name w:val="WW_CharLFO88LVL9"/>
    <w:qFormat/>
    <w:rPr>
      <w:rFonts w:ascii="OpenSymbol;Arial Unicode MS" w:hAnsi="OpenSymbol;Arial Unicode MS" w:cs="OpenSymbol;Arial Unicode MS"/>
    </w:rPr>
  </w:style>
  <w:style w:type="character" w:customStyle="1" w:styleId="WWCharLFO89LVL1">
    <w:name w:val="WW_CharLFO89LVL1"/>
    <w:qFormat/>
    <w:rPr>
      <w:rFonts w:ascii="Symbol" w:hAnsi="Symbol" w:cs="OpenSymbol;Arial Unicode MS"/>
    </w:rPr>
  </w:style>
  <w:style w:type="character" w:customStyle="1" w:styleId="WWCharLFO89LVL2">
    <w:name w:val="WW_CharLFO89LVL2"/>
    <w:qFormat/>
    <w:rPr>
      <w:rFonts w:ascii="OpenSymbol;Arial Unicode MS" w:hAnsi="OpenSymbol;Arial Unicode MS" w:cs="OpenSymbol;Arial Unicode MS"/>
    </w:rPr>
  </w:style>
  <w:style w:type="character" w:customStyle="1" w:styleId="WWCharLFO89LVL3">
    <w:name w:val="WW_CharLFO89LVL3"/>
    <w:qFormat/>
    <w:rPr>
      <w:rFonts w:ascii="OpenSymbol;Arial Unicode MS" w:hAnsi="OpenSymbol;Arial Unicode MS" w:cs="OpenSymbol;Arial Unicode MS"/>
    </w:rPr>
  </w:style>
  <w:style w:type="character" w:customStyle="1" w:styleId="WWCharLFO89LVL4">
    <w:name w:val="WW_CharLFO89LVL4"/>
    <w:qFormat/>
    <w:rPr>
      <w:rFonts w:ascii="Symbol" w:hAnsi="Symbol" w:cs="OpenSymbol;Arial Unicode MS"/>
    </w:rPr>
  </w:style>
  <w:style w:type="character" w:customStyle="1" w:styleId="WWCharLFO89LVL5">
    <w:name w:val="WW_CharLFO89LVL5"/>
    <w:qFormat/>
    <w:rPr>
      <w:rFonts w:ascii="OpenSymbol;Arial Unicode MS" w:hAnsi="OpenSymbol;Arial Unicode MS" w:cs="OpenSymbol;Arial Unicode MS"/>
    </w:rPr>
  </w:style>
  <w:style w:type="character" w:customStyle="1" w:styleId="WWCharLFO89LVL6">
    <w:name w:val="WW_CharLFO89LVL6"/>
    <w:qFormat/>
    <w:rPr>
      <w:rFonts w:ascii="OpenSymbol;Arial Unicode MS" w:hAnsi="OpenSymbol;Arial Unicode MS" w:cs="OpenSymbol;Arial Unicode MS"/>
    </w:rPr>
  </w:style>
  <w:style w:type="character" w:customStyle="1" w:styleId="WWCharLFO89LVL7">
    <w:name w:val="WW_CharLFO89LVL7"/>
    <w:qFormat/>
    <w:rPr>
      <w:rFonts w:ascii="Symbol" w:hAnsi="Symbol" w:cs="OpenSymbol;Arial Unicode MS"/>
    </w:rPr>
  </w:style>
  <w:style w:type="character" w:customStyle="1" w:styleId="WWCharLFO89LVL8">
    <w:name w:val="WW_CharLFO89LVL8"/>
    <w:qFormat/>
    <w:rPr>
      <w:rFonts w:ascii="OpenSymbol;Arial Unicode MS" w:hAnsi="OpenSymbol;Arial Unicode MS" w:cs="OpenSymbol;Arial Unicode MS"/>
    </w:rPr>
  </w:style>
  <w:style w:type="character" w:customStyle="1" w:styleId="WWCharLFO89LVL9">
    <w:name w:val="WW_CharLFO89LVL9"/>
    <w:qFormat/>
    <w:rPr>
      <w:rFonts w:ascii="OpenSymbol;Arial Unicode MS" w:hAnsi="OpenSymbol;Arial Unicode MS" w:cs="OpenSymbol;Arial Unicode MS"/>
    </w:rPr>
  </w:style>
  <w:style w:type="character" w:customStyle="1" w:styleId="WWCharLFO186LVL1">
    <w:name w:val="WW_CharLFO186LVL1"/>
    <w:qFormat/>
    <w:rPr>
      <w:rFonts w:ascii="Symbol" w:hAnsi="Symbol"/>
    </w:rPr>
  </w:style>
  <w:style w:type="character" w:customStyle="1" w:styleId="WWCharLFO186LVL2">
    <w:name w:val="WW_CharLFO186LVL2"/>
    <w:qFormat/>
    <w:rPr>
      <w:rFonts w:ascii="Courier New" w:hAnsi="Courier New" w:cs="Courier New"/>
    </w:rPr>
  </w:style>
  <w:style w:type="character" w:customStyle="1" w:styleId="WWCharLFO186LVL3">
    <w:name w:val="WW_CharLFO186LVL3"/>
    <w:qFormat/>
    <w:rPr>
      <w:rFonts w:ascii="Wingdings" w:hAnsi="Wingdings"/>
    </w:rPr>
  </w:style>
  <w:style w:type="character" w:customStyle="1" w:styleId="WWCharLFO186LVL4">
    <w:name w:val="WW_CharLFO186LVL4"/>
    <w:qFormat/>
    <w:rPr>
      <w:rFonts w:ascii="Symbol" w:hAnsi="Symbol"/>
    </w:rPr>
  </w:style>
  <w:style w:type="character" w:customStyle="1" w:styleId="WWCharLFO186LVL5">
    <w:name w:val="WW_CharLFO186LVL5"/>
    <w:qFormat/>
    <w:rPr>
      <w:rFonts w:ascii="Courier New" w:hAnsi="Courier New" w:cs="Courier New"/>
    </w:rPr>
  </w:style>
  <w:style w:type="character" w:customStyle="1" w:styleId="WWCharLFO186LVL6">
    <w:name w:val="WW_CharLFO186LVL6"/>
    <w:qFormat/>
    <w:rPr>
      <w:rFonts w:ascii="Wingdings" w:hAnsi="Wingdings"/>
    </w:rPr>
  </w:style>
  <w:style w:type="character" w:customStyle="1" w:styleId="WWCharLFO186LVL7">
    <w:name w:val="WW_CharLFO186LVL7"/>
    <w:qFormat/>
    <w:rPr>
      <w:rFonts w:ascii="Symbol" w:hAnsi="Symbol"/>
    </w:rPr>
  </w:style>
  <w:style w:type="character" w:customStyle="1" w:styleId="WWCharLFO186LVL8">
    <w:name w:val="WW_CharLFO186LVL8"/>
    <w:qFormat/>
    <w:rPr>
      <w:rFonts w:ascii="Courier New" w:hAnsi="Courier New" w:cs="Courier New"/>
    </w:rPr>
  </w:style>
  <w:style w:type="character" w:customStyle="1" w:styleId="WWCharLFO186LVL9">
    <w:name w:val="WW_CharLFO186LVL9"/>
    <w:qFormat/>
    <w:rPr>
      <w:rFonts w:ascii="Wingdings" w:hAnsi="Wingdings"/>
    </w:rPr>
  </w:style>
  <w:style w:type="character" w:customStyle="1" w:styleId="WWCharLFO187LVL1">
    <w:name w:val="WW_CharLFO187LVL1"/>
    <w:qFormat/>
    <w:rPr>
      <w:rFonts w:ascii="Symbol" w:hAnsi="Symbol"/>
    </w:rPr>
  </w:style>
  <w:style w:type="character" w:customStyle="1" w:styleId="WWCharLFO187LVL2">
    <w:name w:val="WW_CharLFO187LVL2"/>
    <w:qFormat/>
    <w:rPr>
      <w:rFonts w:ascii="Courier New" w:hAnsi="Courier New" w:cs="Courier New"/>
    </w:rPr>
  </w:style>
  <w:style w:type="character" w:customStyle="1" w:styleId="WWCharLFO187LVL3">
    <w:name w:val="WW_CharLFO187LVL3"/>
    <w:qFormat/>
    <w:rPr>
      <w:rFonts w:ascii="Wingdings" w:hAnsi="Wingdings"/>
    </w:rPr>
  </w:style>
  <w:style w:type="character" w:customStyle="1" w:styleId="WWCharLFO187LVL4">
    <w:name w:val="WW_CharLFO187LVL4"/>
    <w:qFormat/>
    <w:rPr>
      <w:rFonts w:ascii="Symbol" w:hAnsi="Symbol"/>
    </w:rPr>
  </w:style>
  <w:style w:type="character" w:customStyle="1" w:styleId="WWCharLFO187LVL5">
    <w:name w:val="WW_CharLFO187LVL5"/>
    <w:qFormat/>
    <w:rPr>
      <w:rFonts w:ascii="Courier New" w:hAnsi="Courier New" w:cs="Courier New"/>
    </w:rPr>
  </w:style>
  <w:style w:type="character" w:customStyle="1" w:styleId="WWCharLFO187LVL6">
    <w:name w:val="WW_CharLFO187LVL6"/>
    <w:qFormat/>
    <w:rPr>
      <w:rFonts w:ascii="Wingdings" w:hAnsi="Wingdings"/>
    </w:rPr>
  </w:style>
  <w:style w:type="character" w:customStyle="1" w:styleId="WWCharLFO187LVL7">
    <w:name w:val="WW_CharLFO187LVL7"/>
    <w:qFormat/>
    <w:rPr>
      <w:rFonts w:ascii="Symbol" w:hAnsi="Symbol"/>
    </w:rPr>
  </w:style>
  <w:style w:type="character" w:customStyle="1" w:styleId="WWCharLFO187LVL8">
    <w:name w:val="WW_CharLFO187LVL8"/>
    <w:qFormat/>
    <w:rPr>
      <w:rFonts w:ascii="Courier New" w:hAnsi="Courier New" w:cs="Courier New"/>
    </w:rPr>
  </w:style>
  <w:style w:type="character" w:customStyle="1" w:styleId="WWCharLFO187LVL9">
    <w:name w:val="WW_CharLFO187LVL9"/>
    <w:qFormat/>
    <w:rPr>
      <w:rFonts w:ascii="Wingdings" w:hAnsi="Wingdings"/>
    </w:rPr>
  </w:style>
  <w:style w:type="character" w:customStyle="1" w:styleId="LienInternetvisit">
    <w:name w:val="Lien Internet visité"/>
    <w:rPr>
      <w:color w:val="800000"/>
      <w:u w:val="single"/>
      <w:lang/>
    </w:rPr>
  </w:style>
  <w:style w:type="paragraph" w:styleId="Titre">
    <w:name w:val="Title"/>
    <w:basedOn w:val="Normal"/>
    <w:next w:val="Corpsdetexte"/>
    <w:uiPriority w:val="10"/>
    <w:qFormat/>
    <w:pPr>
      <w:keepNext/>
      <w:spacing w:before="240" w:after="120"/>
    </w:pPr>
    <w:rPr>
      <w:rFonts w:ascii="Liberation Sans" w:eastAsia="DejaVu Sans" w:hAnsi="Liberation Sans" w:cs="Noto Sans Devanagari"/>
      <w:sz w:val="28"/>
      <w:szCs w:val="28"/>
    </w:rPr>
  </w:style>
  <w:style w:type="paragraph" w:styleId="Corpsdetexte">
    <w:name w:val="Body Text"/>
    <w:basedOn w:val="Normal"/>
    <w:pPr>
      <w:spacing w:before="0" w:after="140" w:line="276" w:lineRule="auto"/>
    </w:pPr>
  </w:style>
  <w:style w:type="paragraph" w:customStyle="1" w:styleId="LO-Normal">
    <w:name w:val="LO-Normal"/>
    <w:qFormat/>
    <w:pPr>
      <w:widowControl w:val="0"/>
      <w:suppressAutoHyphens/>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Cs w:val="24"/>
    </w:rPr>
  </w:style>
  <w:style w:type="paragraph" w:customStyle="1" w:styleId="Index">
    <w:name w:val="Index"/>
    <w:basedOn w:val="Normal"/>
    <w:qFormat/>
    <w:pPr>
      <w:suppressLineNumbers/>
    </w:pPr>
    <w:rPr>
      <w:rFonts w:cs="Noto Sans Devanagari"/>
    </w:rPr>
  </w:style>
  <w:style w:type="paragraph" w:customStyle="1" w:styleId="En-tteetpieddepage">
    <w:name w:val="En-tête et pied de page"/>
    <w:basedOn w:val="Normal"/>
    <w:qFormat/>
    <w:pPr>
      <w:suppressLineNumbers/>
      <w:tabs>
        <w:tab w:val="center" w:pos="4819"/>
        <w:tab w:val="right" w:pos="9638"/>
      </w:tabs>
    </w:pPr>
  </w:style>
  <w:style w:type="paragraph" w:styleId="En-tte">
    <w:name w:val="header"/>
    <w:basedOn w:val="Normal"/>
    <w:pPr>
      <w:tabs>
        <w:tab w:val="center" w:pos="4320"/>
        <w:tab w:val="right" w:pos="8640"/>
      </w:tabs>
    </w:pPr>
  </w:style>
  <w:style w:type="paragraph" w:styleId="Listepuces">
    <w:name w:val="List Bullet"/>
    <w:qFormat/>
    <w:pPr>
      <w:numPr>
        <w:numId w:val="4"/>
      </w:numPr>
      <w:suppressAutoHyphens/>
      <w:spacing w:before="60" w:after="20"/>
    </w:pPr>
    <w:rPr>
      <w:rFonts w:ascii="Times New Roman" w:eastAsia="Times;Times New Roman" w:hAnsi="Times New Roman" w:cs="Times New Roman"/>
      <w:szCs w:val="20"/>
      <w:lang w:val="en-US" w:bidi="ar-SA"/>
    </w:rPr>
  </w:style>
  <w:style w:type="paragraph" w:styleId="Listepuces2">
    <w:name w:val="List Bullet 2"/>
    <w:qFormat/>
    <w:pPr>
      <w:numPr>
        <w:numId w:val="2"/>
      </w:numPr>
      <w:tabs>
        <w:tab w:val="left" w:pos="536"/>
      </w:tabs>
      <w:suppressAutoHyphens/>
      <w:spacing w:before="60" w:after="20"/>
    </w:pPr>
    <w:rPr>
      <w:rFonts w:ascii="Times New Roman" w:eastAsia="Times;Times New Roman" w:hAnsi="Times New Roman" w:cs="Times New Roman"/>
      <w:szCs w:val="20"/>
      <w:lang w:val="en-US" w:bidi="ar-SA"/>
    </w:rPr>
  </w:style>
  <w:style w:type="paragraph" w:styleId="Listenumros">
    <w:name w:val="List Number"/>
    <w:qFormat/>
    <w:pPr>
      <w:numPr>
        <w:numId w:val="3"/>
      </w:numPr>
      <w:suppressAutoHyphens/>
      <w:spacing w:before="60" w:after="20"/>
    </w:pPr>
    <w:rPr>
      <w:rFonts w:ascii="Times New Roman" w:eastAsia="Times;Times New Roman" w:hAnsi="Times New Roman" w:cs="Times New Roman"/>
      <w:szCs w:val="20"/>
      <w:lang w:val="en-US" w:bidi="ar-SA"/>
    </w:rPr>
  </w:style>
  <w:style w:type="paragraph" w:styleId="Pieddepage">
    <w:name w:val="footer"/>
    <w:basedOn w:val="Normal"/>
    <w:pPr>
      <w:pBdr>
        <w:top w:val="single" w:sz="2" w:space="1" w:color="000000"/>
      </w:pBdr>
      <w:tabs>
        <w:tab w:val="left" w:pos="3600"/>
        <w:tab w:val="right" w:pos="8640"/>
      </w:tabs>
      <w:spacing w:before="200"/>
    </w:pPr>
    <w:rPr>
      <w:rFonts w:eastAsia="Times New Roman"/>
      <w:sz w:val="20"/>
    </w:rPr>
  </w:style>
  <w:style w:type="paragraph" w:customStyle="1" w:styleId="Documenttitle">
    <w:name w:val="Document title"/>
    <w:basedOn w:val="Normal"/>
    <w:qFormat/>
    <w:pPr>
      <w:spacing w:before="0" w:after="280"/>
      <w:jc w:val="center"/>
    </w:pPr>
    <w:rPr>
      <w:rFonts w:ascii="Arial" w:eastAsia="Arial" w:hAnsi="Arial" w:cs="Arial"/>
      <w:b/>
      <w:sz w:val="32"/>
    </w:rPr>
  </w:style>
  <w:style w:type="paragraph" w:customStyle="1" w:styleId="CommentText">
    <w:name w:val="Comment Text"/>
    <w:basedOn w:val="Normal"/>
    <w:qFormat/>
    <w:rPr>
      <w:sz w:val="20"/>
    </w:rPr>
  </w:style>
  <w:style w:type="paragraph" w:customStyle="1" w:styleId="CommentSubject">
    <w:name w:val="Comment Subject"/>
    <w:basedOn w:val="CommentText"/>
    <w:next w:val="CommentText"/>
    <w:qFormat/>
    <w:rPr>
      <w:b/>
      <w:bCs/>
    </w:rPr>
  </w:style>
  <w:style w:type="paragraph" w:styleId="Textedebulles">
    <w:name w:val="Balloon Text"/>
    <w:basedOn w:val="Normal"/>
    <w:qFormat/>
    <w:rPr>
      <w:rFonts w:ascii="Tahoma" w:eastAsia="Tahoma" w:hAnsi="Tahoma" w:cs="Tahoma"/>
      <w:sz w:val="16"/>
      <w:szCs w:val="16"/>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Titreindex">
    <w:name w:val="index heading"/>
    <w:basedOn w:val="Titre"/>
    <w:pPr>
      <w:suppressLineNumbers/>
    </w:pPr>
    <w:rPr>
      <w:b/>
      <w:bCs/>
      <w:sz w:val="32"/>
      <w:szCs w:val="32"/>
    </w:rPr>
  </w:style>
  <w:style w:type="paragraph" w:styleId="TitreTR">
    <w:name w:val="toa heading"/>
    <w:basedOn w:val="Titreindex"/>
  </w:style>
  <w:style w:type="paragraph" w:styleId="TM1">
    <w:name w:val="toc 1"/>
    <w:basedOn w:val="LO-Normal"/>
    <w:next w:val="LO-Normal"/>
    <w:autoRedefine/>
    <w:qFormat/>
    <w:pPr>
      <w:spacing w:after="100"/>
    </w:pPr>
    <w:rPr>
      <w:rFonts w:cs="Mangal"/>
      <w:szCs w:val="21"/>
    </w:rPr>
  </w:style>
  <w:style w:type="paragraph" w:styleId="Sous-titre">
    <w:name w:val="Subtitle"/>
    <w:basedOn w:val="Titre"/>
    <w:next w:val="Corpsdetexte"/>
    <w:uiPriority w:val="11"/>
    <w:qFormat/>
    <w:pPr>
      <w:spacing w:before="60" w:after="0"/>
      <w:jc w:val="center"/>
    </w:pPr>
    <w:rPr>
      <w:sz w:val="36"/>
      <w:szCs w:val="36"/>
    </w:rPr>
  </w:style>
  <w:style w:type="paragraph" w:customStyle="1" w:styleId="Citations">
    <w:name w:val="Citations"/>
    <w:basedOn w:val="Normal"/>
    <w:qFormat/>
    <w:pPr>
      <w:spacing w:before="0" w:after="283"/>
      <w:ind w:left="567" w:right="567"/>
    </w:pPr>
  </w:style>
  <w:style w:type="paragraph" w:customStyle="1" w:styleId="StandardWeb">
    <w:name w:val="Standard (Web)"/>
    <w:basedOn w:val="Normal"/>
    <w:qFormat/>
    <w:pPr>
      <w:spacing w:before="100" w:after="100"/>
    </w:pPr>
    <w:rPr>
      <w:rFonts w:eastAsia="Times New Roman"/>
      <w:szCs w:val="24"/>
      <w:lang w:val="fr-FR"/>
    </w:rPr>
  </w:style>
  <w:style w:type="paragraph" w:styleId="TM2">
    <w:name w:val="toc 2"/>
    <w:basedOn w:val="Index"/>
    <w:pPr>
      <w:tabs>
        <w:tab w:val="right" w:leader="dot" w:pos="8975"/>
      </w:tabs>
      <w:ind w:left="283"/>
    </w:pPr>
  </w:style>
  <w:style w:type="paragraph" w:styleId="TM3">
    <w:name w:val="toc 3"/>
    <w:basedOn w:val="Index"/>
    <w:pPr>
      <w:tabs>
        <w:tab w:val="right" w:leader="dot" w:pos="8975"/>
      </w:tabs>
      <w:ind w:left="566"/>
    </w:pPr>
  </w:style>
  <w:style w:type="paragraph" w:styleId="TM4">
    <w:name w:val="toc 4"/>
    <w:basedOn w:val="Index"/>
    <w:pPr>
      <w:tabs>
        <w:tab w:val="right" w:leader="dot" w:pos="8975"/>
      </w:tabs>
      <w:ind w:left="849"/>
    </w:pPr>
  </w:style>
  <w:style w:type="numbering" w:customStyle="1" w:styleId="WWOutlineListStyle">
    <w:name w:val="WW_OutlineListStyle"/>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numbering" w:customStyle="1" w:styleId="WW8Num79">
    <w:name w:val="WW8Num79"/>
    <w:qFormat/>
  </w:style>
  <w:style w:type="numbering" w:customStyle="1" w:styleId="WW8Num80">
    <w:name w:val="WW8Num80"/>
    <w:qFormat/>
  </w:style>
  <w:style w:type="numbering" w:customStyle="1" w:styleId="WW8Num81">
    <w:name w:val="WW8Num81"/>
    <w:qFormat/>
  </w:style>
  <w:style w:type="numbering" w:customStyle="1" w:styleId="WW8Num82">
    <w:name w:val="WW8Num82"/>
    <w:qFormat/>
  </w:style>
  <w:style w:type="numbering" w:customStyle="1" w:styleId="WW8Num83">
    <w:name w:val="WW8Num83"/>
    <w:qFormat/>
  </w:style>
  <w:style w:type="numbering" w:customStyle="1" w:styleId="WW8Num84">
    <w:name w:val="WW8Num84"/>
    <w:qFormat/>
  </w:style>
  <w:style w:type="numbering" w:customStyle="1" w:styleId="WW8Num85">
    <w:name w:val="WW8Num85"/>
    <w:qFormat/>
  </w:style>
  <w:style w:type="numbering" w:customStyle="1" w:styleId="WW8Num86">
    <w:name w:val="WW8Num86"/>
    <w:qFormat/>
  </w:style>
  <w:style w:type="numbering" w:customStyle="1" w:styleId="WW8Num87">
    <w:name w:val="WW8Num8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mailto:pierre.moura@frenchsys.com" TargetMode="External"/><Relationship Id="rId117" Type="http://schemas.openxmlformats.org/officeDocument/2006/relationships/image" Target="media/image73.png"/><Relationship Id="rId21" Type="http://schemas.openxmlformats.org/officeDocument/2006/relationships/hyperlink" Target="mailto:philippe.mermoud@natixis.com" TargetMode="External"/><Relationship Id="rId42" Type="http://schemas.openxmlformats.org/officeDocument/2006/relationships/image" Target="media/image17.png"/><Relationship Id="rId47" Type="http://schemas.openxmlformats.org/officeDocument/2006/relationships/hyperlink" Target="mailto:Bruno.Aiello@VERIFONE.com" TargetMode="External"/><Relationship Id="rId63" Type="http://schemas.openxmlformats.org/officeDocument/2006/relationships/hyperlink" Target="mailto:philippe.mermoud@natixis.com" TargetMode="External"/><Relationship Id="rId68" Type="http://schemas.openxmlformats.org/officeDocument/2006/relationships/image" Target="media/image32.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70.png"/><Relationship Id="rId133" Type="http://schemas.openxmlformats.org/officeDocument/2006/relationships/image" Target="media/image85.png"/><Relationship Id="rId138" Type="http://schemas.openxmlformats.org/officeDocument/2006/relationships/image" Target="media/image90.png"/><Relationship Id="rId16" Type="http://schemas.openxmlformats.org/officeDocument/2006/relationships/image" Target="media/image3.png"/><Relationship Id="rId107" Type="http://schemas.openxmlformats.org/officeDocument/2006/relationships/image" Target="media/image67.png"/><Relationship Id="rId11" Type="http://schemas.openxmlformats.org/officeDocument/2006/relationships/hyperlink" Target="mailto:pierre.moura@frenchsys.com" TargetMode="External"/><Relationship Id="rId32" Type="http://schemas.openxmlformats.org/officeDocument/2006/relationships/image" Target="media/image13.png"/><Relationship Id="rId37" Type="http://schemas.openxmlformats.org/officeDocument/2006/relationships/hyperlink" Target="mailto:Philippe.cece@ingenico.com" TargetMode="External"/><Relationship Id="rId53" Type="http://schemas.openxmlformats.org/officeDocument/2006/relationships/image" Target="media/image25.png"/><Relationship Id="rId58" Type="http://schemas.openxmlformats.org/officeDocument/2006/relationships/hyperlink" Target="mailto:philippe.mermoud@natixis.com" TargetMode="External"/><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hyperlink" Target="mailto:pierre.moura@frenchsys.com" TargetMode="External"/><Relationship Id="rId128" Type="http://schemas.openxmlformats.org/officeDocument/2006/relationships/image" Target="media/image80.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image" Target="media/image18.png"/><Relationship Id="rId48" Type="http://schemas.openxmlformats.org/officeDocument/2006/relationships/hyperlink" Target="mailto:philippe.mermoud@natixis.com" TargetMode="External"/><Relationship Id="rId64" Type="http://schemas.openxmlformats.org/officeDocument/2006/relationships/image" Target="media/image30.png"/><Relationship Id="rId69" Type="http://schemas.openxmlformats.org/officeDocument/2006/relationships/image" Target="media/image33.png"/><Relationship Id="rId113" Type="http://schemas.openxmlformats.org/officeDocument/2006/relationships/image" Target="media/image71.png"/><Relationship Id="rId118" Type="http://schemas.openxmlformats.org/officeDocument/2006/relationships/hyperlink" Target="mailto:Philippe.cece@ingenico.com" TargetMode="External"/><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image" Target="media/image42.png"/><Relationship Id="rId85"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hyperlink" Target="mailto:nik.bradley@spirepayments.com" TargetMode="External"/><Relationship Id="rId17" Type="http://schemas.openxmlformats.org/officeDocument/2006/relationships/image" Target="media/image4.png"/><Relationship Id="rId25" Type="http://schemas.openxmlformats.org/officeDocument/2006/relationships/hyperlink" Target="mailto:Philippe.cece@ingenico.com" TargetMode="External"/><Relationship Id="rId33" Type="http://schemas.openxmlformats.org/officeDocument/2006/relationships/hyperlink" Target="mailto:Philippe.cece@ingenico.com" TargetMode="External"/><Relationship Id="rId38" Type="http://schemas.openxmlformats.org/officeDocument/2006/relationships/hyperlink" Target="mailto:pierre.moura@frenchsys.com" TargetMode="External"/><Relationship Id="rId46" Type="http://schemas.openxmlformats.org/officeDocument/2006/relationships/hyperlink" Target="mailto:Philippe.cece@ingenico.com" TargetMode="External"/><Relationship Id="rId59" Type="http://schemas.openxmlformats.org/officeDocument/2006/relationships/image" Target="media/image28.png"/><Relationship Id="rId67" Type="http://schemas.openxmlformats.org/officeDocument/2006/relationships/hyperlink" Target="mailto:pierre.moura@frenchsys.com" TargetMode="External"/><Relationship Id="rId103" Type="http://schemas.openxmlformats.org/officeDocument/2006/relationships/hyperlink" Target="mailto:Philippe.cece@ingenico.com" TargetMode="External"/><Relationship Id="rId108" Type="http://schemas.openxmlformats.org/officeDocument/2006/relationships/hyperlink" Target="mailto:Philippe.cece@ingenico.com" TargetMode="External"/><Relationship Id="rId116" Type="http://schemas.openxmlformats.org/officeDocument/2006/relationships/hyperlink" Target="mailto:pierre.moura@frenchsys.com" TargetMode="External"/><Relationship Id="rId124" Type="http://schemas.openxmlformats.org/officeDocument/2006/relationships/image" Target="media/image76.png"/><Relationship Id="rId129" Type="http://schemas.openxmlformats.org/officeDocument/2006/relationships/image" Target="media/image81.png"/><Relationship Id="rId137" Type="http://schemas.openxmlformats.org/officeDocument/2006/relationships/image" Target="media/image89.png"/><Relationship Id="rId20" Type="http://schemas.openxmlformats.org/officeDocument/2006/relationships/hyperlink" Target="mailto:Bruno.Aiello@VERIFONE.com" TargetMode="Externa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hyperlink" Target="mailto:Bruno.Aiello@VERIFONE.com" TargetMode="Externa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image" Target="media/image69.png"/><Relationship Id="rId132" Type="http://schemas.openxmlformats.org/officeDocument/2006/relationships/image" Target="media/image84.png"/><Relationship Id="rId140" Type="http://schemas.openxmlformats.org/officeDocument/2006/relationships/image" Target="media/image92.png"/><Relationship Id="rId14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hyperlink" Target="mailto:Bruno.Aiello@VERIFONE.com" TargetMode="External"/><Relationship Id="rId106" Type="http://schemas.openxmlformats.org/officeDocument/2006/relationships/image" Target="media/image66.png"/><Relationship Id="rId114" Type="http://schemas.openxmlformats.org/officeDocument/2006/relationships/image" Target="media/image72.png"/><Relationship Id="rId119" Type="http://schemas.openxmlformats.org/officeDocument/2006/relationships/hyperlink" Target="mailto:pierre.moura@frenchsys.com" TargetMode="External"/><Relationship Id="rId127" Type="http://schemas.openxmlformats.org/officeDocument/2006/relationships/image" Target="media/image79.png"/><Relationship Id="rId10" Type="http://schemas.openxmlformats.org/officeDocument/2006/relationships/hyperlink" Target="mailto:philippe.cece@ingenico.com"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hyperlink" Target="mailto:pierre.moura@frenchsys.com" TargetMode="External"/><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hyperlink" Target="mailto:Philippe.cece@ingenico.com" TargetMode="External"/><Relationship Id="rId130" Type="http://schemas.openxmlformats.org/officeDocument/2006/relationships/image" Target="media/image82.png"/><Relationship Id="rId135" Type="http://schemas.openxmlformats.org/officeDocument/2006/relationships/image" Target="media/image87.png"/><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mailto:brunoa9@verifone.com" TargetMode="External"/><Relationship Id="rId18" Type="http://schemas.openxmlformats.org/officeDocument/2006/relationships/hyperlink" Target="mailto:Philippe.cece@ingenico.com" TargetMode="External"/><Relationship Id="rId39" Type="http://schemas.openxmlformats.org/officeDocument/2006/relationships/hyperlink" Target="mailto:Bruno.Aiello@VERIFONE.com" TargetMode="External"/><Relationship Id="rId109" Type="http://schemas.openxmlformats.org/officeDocument/2006/relationships/hyperlink" Target="mailto:pierre.moura@frenchsys.com" TargetMode="External"/><Relationship Id="rId34" Type="http://schemas.openxmlformats.org/officeDocument/2006/relationships/hyperlink" Target="mailto:pierre.moura@frenchsys.com"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0.png"/><Relationship Id="rId97" Type="http://schemas.openxmlformats.org/officeDocument/2006/relationships/image" Target="media/image59.png"/><Relationship Id="rId104" Type="http://schemas.openxmlformats.org/officeDocument/2006/relationships/hyperlink" Target="mailto:pierre.moura@frenchsys.com" TargetMode="External"/><Relationship Id="rId120" Type="http://schemas.openxmlformats.org/officeDocument/2006/relationships/image" Target="media/image74.png"/><Relationship Id="rId125" Type="http://schemas.openxmlformats.org/officeDocument/2006/relationships/image" Target="media/image77.png"/><Relationship Id="rId141" Type="http://schemas.openxmlformats.org/officeDocument/2006/relationships/image" Target="media/image93.png"/><Relationship Id="rId146" Type="http://schemas.openxmlformats.org/officeDocument/2006/relationships/theme" Target="theme/theme1.xml"/><Relationship Id="rId7" Type="http://schemas.openxmlformats.org/officeDocument/2006/relationships/hyperlink" Target="http://www.iso20022.org/maintenance.page" TargetMode="External"/><Relationship Id="rId71" Type="http://schemas.openxmlformats.org/officeDocument/2006/relationships/image" Target="media/image35.pn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hyperlink" Target="mailto:philippe.mermoud@natixis.com" TargetMode="External"/><Relationship Id="rId45" Type="http://schemas.openxmlformats.org/officeDocument/2006/relationships/image" Target="media/image20.png"/><Relationship Id="rId66" Type="http://schemas.openxmlformats.org/officeDocument/2006/relationships/hyperlink" Target="mailto:Philippe.cece@ingenico.com" TargetMode="External"/><Relationship Id="rId87" Type="http://schemas.openxmlformats.org/officeDocument/2006/relationships/image" Target="media/image49.png"/><Relationship Id="rId110" Type="http://schemas.openxmlformats.org/officeDocument/2006/relationships/image" Target="media/image68.png"/><Relationship Id="rId115" Type="http://schemas.openxmlformats.org/officeDocument/2006/relationships/hyperlink" Target="mailto:Philippe.cece@ingenico.com" TargetMode="External"/><Relationship Id="rId131" Type="http://schemas.openxmlformats.org/officeDocument/2006/relationships/image" Target="media/image83.png"/><Relationship Id="rId136" Type="http://schemas.openxmlformats.org/officeDocument/2006/relationships/image" Target="media/image88.png"/><Relationship Id="rId61" Type="http://schemas.openxmlformats.org/officeDocument/2006/relationships/hyperlink" Target="mailto:Philippe.cece@ingenico.com" TargetMode="External"/><Relationship Id="rId82" Type="http://schemas.openxmlformats.org/officeDocument/2006/relationships/image" Target="media/image44.png"/><Relationship Id="rId19" Type="http://schemas.openxmlformats.org/officeDocument/2006/relationships/hyperlink" Target="mailto:pierre.moura@frenchsys.com" TargetMode="External"/><Relationship Id="rId14" Type="http://schemas.openxmlformats.org/officeDocument/2006/relationships/hyperlink" Target="mailto:Philippe.cece@ingenico.com"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hyperlink" Target="mailto:Philippe.cece@ingenico.com" TargetMode="External"/><Relationship Id="rId77" Type="http://schemas.openxmlformats.org/officeDocument/2006/relationships/hyperlink" Target="mailto:Philippe.cece@ingenico.com" TargetMode="External"/><Relationship Id="rId100" Type="http://schemas.openxmlformats.org/officeDocument/2006/relationships/image" Target="media/image62.png"/><Relationship Id="rId105" Type="http://schemas.openxmlformats.org/officeDocument/2006/relationships/image" Target="media/image65.png"/><Relationship Id="rId126" Type="http://schemas.openxmlformats.org/officeDocument/2006/relationships/image" Target="media/image78.png"/><Relationship Id="rId8" Type="http://schemas.openxmlformats.org/officeDocument/2006/relationships/hyperlink" Target="mailto:iso20022ra@iso20022.org" TargetMode="External"/><Relationship Id="rId51" Type="http://schemas.openxmlformats.org/officeDocument/2006/relationships/image" Target="media/image23.png"/><Relationship Id="rId72" Type="http://schemas.openxmlformats.org/officeDocument/2006/relationships/image" Target="media/image36.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5.png"/><Relationship Id="rId14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585</TotalTime>
  <Pages>143</Pages>
  <Words>15693</Words>
  <Characters>86317</Characters>
  <Application>Microsoft Office Word</Application>
  <DocSecurity>0</DocSecurity>
  <Lines>719</Lines>
  <Paragraphs>203</Paragraphs>
  <ScaleCrop>false</ScaleCrop>
  <Company>Ingenico</Company>
  <LinksUpToDate>false</LinksUpToDate>
  <CharactersWithSpaces>101807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dc:description/>
  <cp:lastModifiedBy>Philippe CECE</cp:lastModifiedBy>
  <cp:revision>4</cp:revision>
  <cp:lastPrinted>2020-11-27T17:07:00Z</cp:lastPrinted>
  <dcterms:created xsi:type="dcterms:W3CDTF">2017-05-22T11:14:00Z</dcterms:created>
  <dcterms:modified xsi:type="dcterms:W3CDTF">2021-01-14T11:26:00Z</dcterms:modified>
  <dc:language>fr-FR</dc:language>
</cp:coreProperties>
</file>