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286D0" w14:textId="77777777" w:rsidR="009C2462" w:rsidRPr="003437ED" w:rsidRDefault="00E93AE3" w:rsidP="00E75D6F">
      <w:pPr>
        <w:pStyle w:val="ProductFamily"/>
        <w:tabs>
          <w:tab w:val="left" w:pos="5103"/>
        </w:tabs>
      </w:pPr>
      <w:r>
        <w:t>Standards</w:t>
      </w:r>
    </w:p>
    <w:p w14:paraId="721A9E1F" w14:textId="1D8B5CCB" w:rsidR="008659E1" w:rsidRDefault="00E93AE3" w:rsidP="008659E1">
      <w:pPr>
        <w:pStyle w:val="ProductName"/>
      </w:pPr>
      <w:r>
        <w:t>Standards MT</w:t>
      </w:r>
      <w:r w:rsidR="009C2462" w:rsidRPr="003437ED">
        <w:t xml:space="preserve"> </w:t>
      </w:r>
      <w:r w:rsidR="004E199E">
        <w:t xml:space="preserve">Release </w:t>
      </w:r>
      <w:r w:rsidR="0026071B">
        <w:t>202</w:t>
      </w:r>
      <w:r w:rsidR="006811AF">
        <w:t>1</w:t>
      </w:r>
    </w:p>
    <w:p w14:paraId="036BADF5" w14:textId="3F0910BB" w:rsidR="006811AF" w:rsidRDefault="006811AF" w:rsidP="006811AF">
      <w:pPr>
        <w:pStyle w:val="SWIFTNetversion"/>
      </w:pPr>
      <w:r>
        <w:rPr>
          <w:sz w:val="40"/>
          <w:szCs w:val="40"/>
        </w:rPr>
        <w:t xml:space="preserve">ISO </w:t>
      </w:r>
      <w:proofErr w:type="gramStart"/>
      <w:r>
        <w:rPr>
          <w:sz w:val="40"/>
          <w:szCs w:val="40"/>
        </w:rPr>
        <w:t>20022 maintenance</w:t>
      </w:r>
      <w:proofErr w:type="gramEnd"/>
      <w:r>
        <w:rPr>
          <w:sz w:val="40"/>
          <w:szCs w:val="40"/>
        </w:rPr>
        <w:t xml:space="preserve"> cycle 2020/2021</w:t>
      </w:r>
    </w:p>
    <w:p w14:paraId="0673957E" w14:textId="77777777" w:rsidR="006811AF" w:rsidRPr="006811AF" w:rsidRDefault="006811AF" w:rsidP="006811AF">
      <w:pPr>
        <w:pStyle w:val="SWIFTNetversion"/>
      </w:pPr>
    </w:p>
    <w:p w14:paraId="62F02299" w14:textId="77777777" w:rsidR="006811AF" w:rsidRPr="006811AF" w:rsidRDefault="006811AF" w:rsidP="006811AF">
      <w:pPr>
        <w:pStyle w:val="SWIFTNetversion"/>
      </w:pPr>
    </w:p>
    <w:p w14:paraId="31730648" w14:textId="7F955582" w:rsidR="006811AF" w:rsidRDefault="006811AF" w:rsidP="007E5450">
      <w:pPr>
        <w:pStyle w:val="Releasedate"/>
        <w:spacing w:before="120" w:after="360"/>
        <w:rPr>
          <w:sz w:val="40"/>
          <w:szCs w:val="40"/>
        </w:rPr>
      </w:pPr>
      <w:r>
        <w:rPr>
          <w:sz w:val="40"/>
          <w:szCs w:val="40"/>
        </w:rPr>
        <w:t xml:space="preserve">Maintenance Change Request – Maintenance Working Group </w:t>
      </w:r>
      <w:r w:rsidR="005F69E3">
        <w:rPr>
          <w:sz w:val="40"/>
          <w:szCs w:val="40"/>
        </w:rPr>
        <w:t>FINAL</w:t>
      </w:r>
      <w:r>
        <w:rPr>
          <w:sz w:val="40"/>
          <w:szCs w:val="40"/>
        </w:rPr>
        <w:t xml:space="preserve"> Minutes</w:t>
      </w:r>
    </w:p>
    <w:p w14:paraId="29F9FAF3" w14:textId="651D55D7" w:rsidR="00C952CB" w:rsidRDefault="00643350" w:rsidP="007E5450">
      <w:pPr>
        <w:pStyle w:val="Releasedate"/>
        <w:spacing w:before="120" w:after="360"/>
        <w:rPr>
          <w:sz w:val="36"/>
          <w:szCs w:val="36"/>
        </w:rPr>
      </w:pPr>
      <w:r>
        <w:rPr>
          <w:sz w:val="36"/>
          <w:szCs w:val="36"/>
        </w:rPr>
        <w:t>Corporate Actions</w:t>
      </w:r>
    </w:p>
    <w:p w14:paraId="7BC407D5" w14:textId="32F30697" w:rsidR="0026071B" w:rsidRPr="007D2605" w:rsidRDefault="0026071B" w:rsidP="0026071B">
      <w:pPr>
        <w:spacing w:before="2400"/>
        <w:rPr>
          <w:rFonts w:eastAsia="Times New Roman"/>
        </w:rPr>
      </w:pPr>
      <w:r w:rsidRPr="002422A1">
        <w:rPr>
          <w:rFonts w:eastAsia="Times New Roman"/>
        </w:rPr>
        <w:t>Distribution:</w:t>
      </w:r>
      <w:r w:rsidRPr="002422A1">
        <w:rPr>
          <w:rFonts w:eastAsia="Times New Roman"/>
        </w:rPr>
        <w:tab/>
      </w:r>
      <w:r w:rsidR="007D2605" w:rsidRPr="007D2605">
        <w:rPr>
          <w:rFonts w:eastAsia="Times New Roman"/>
        </w:rPr>
        <w:t>Corporate Actions</w:t>
      </w:r>
      <w:r w:rsidRPr="007D2605">
        <w:rPr>
          <w:rFonts w:eastAsia="Times New Roman"/>
        </w:rPr>
        <w:t xml:space="preserve"> Maintenance Working Group</w:t>
      </w:r>
    </w:p>
    <w:p w14:paraId="2A6D7EE6" w14:textId="0770A62F" w:rsidR="0026071B" w:rsidRPr="007D2605" w:rsidRDefault="0026071B" w:rsidP="0026071B">
      <w:pPr>
        <w:rPr>
          <w:rFonts w:eastAsia="Times New Roman"/>
        </w:rPr>
      </w:pPr>
      <w:r w:rsidRPr="007D2605">
        <w:rPr>
          <w:rFonts w:eastAsia="Times New Roman"/>
        </w:rPr>
        <w:t>Author:</w:t>
      </w:r>
      <w:r w:rsidRPr="007D2605">
        <w:rPr>
          <w:rFonts w:eastAsia="Times New Roman"/>
        </w:rPr>
        <w:tab/>
      </w:r>
      <w:r w:rsidRPr="007D2605">
        <w:rPr>
          <w:rFonts w:eastAsia="Times New Roman"/>
        </w:rPr>
        <w:tab/>
      </w:r>
      <w:r w:rsidR="007D2605" w:rsidRPr="007D2605">
        <w:rPr>
          <w:rFonts w:eastAsia="Times New Roman"/>
        </w:rPr>
        <w:t>Jacques Littré</w:t>
      </w:r>
    </w:p>
    <w:p w14:paraId="45AA1598" w14:textId="77777777" w:rsidR="0026071B" w:rsidRPr="007D2605" w:rsidRDefault="0026071B" w:rsidP="0026071B">
      <w:pPr>
        <w:rPr>
          <w:rFonts w:eastAsia="Times New Roman"/>
        </w:rPr>
        <w:sectPr w:rsidR="0026071B" w:rsidRPr="007D2605" w:rsidSect="00477B51">
          <w:headerReference w:type="even" r:id="rId12"/>
          <w:headerReference w:type="default" r:id="rId13"/>
          <w:footerReference w:type="even" r:id="rId14"/>
          <w:footerReference w:type="default" r:id="rId15"/>
          <w:headerReference w:type="first" r:id="rId16"/>
          <w:footerReference w:type="first" r:id="rId17"/>
          <w:type w:val="oddPage"/>
          <w:pgSz w:w="11909" w:h="16834" w:code="9"/>
          <w:pgMar w:top="1418" w:right="1701" w:bottom="1418" w:left="1701" w:header="1418" w:footer="289" w:gutter="0"/>
          <w:pgNumType w:start="1"/>
          <w:cols w:space="720"/>
          <w:titlePg/>
        </w:sectPr>
      </w:pPr>
    </w:p>
    <w:p w14:paraId="290B5278" w14:textId="3AC17688" w:rsidR="0026071B" w:rsidRPr="007D2605" w:rsidRDefault="0026071B" w:rsidP="0026071B">
      <w:pPr>
        <w:rPr>
          <w:rFonts w:eastAsia="Times New Roman"/>
        </w:rPr>
      </w:pPr>
      <w:r w:rsidRPr="007D2605">
        <w:rPr>
          <w:rFonts w:eastAsia="Times New Roman"/>
        </w:rPr>
        <w:t xml:space="preserve">Date </w:t>
      </w:r>
      <w:proofErr w:type="gramStart"/>
      <w:r w:rsidRPr="007D2605">
        <w:rPr>
          <w:rFonts w:eastAsia="Times New Roman"/>
        </w:rPr>
        <w:t>Issued:</w:t>
      </w:r>
      <w:proofErr w:type="gramEnd"/>
      <w:r w:rsidRPr="007D2605">
        <w:rPr>
          <w:rFonts w:eastAsia="Times New Roman"/>
        </w:rPr>
        <w:tab/>
      </w:r>
      <w:r w:rsidR="00D32405">
        <w:rPr>
          <w:rFonts w:eastAsia="Times New Roman"/>
        </w:rPr>
        <w:t>7</w:t>
      </w:r>
      <w:r w:rsidR="006811AF">
        <w:rPr>
          <w:rFonts w:eastAsia="Times New Roman"/>
        </w:rPr>
        <w:t xml:space="preserve"> </w:t>
      </w:r>
      <w:r w:rsidR="00D32405">
        <w:rPr>
          <w:rFonts w:eastAsia="Times New Roman"/>
        </w:rPr>
        <w:t>September</w:t>
      </w:r>
      <w:r w:rsidR="007D2605" w:rsidRPr="007D2605">
        <w:rPr>
          <w:rFonts w:eastAsia="Times New Roman"/>
        </w:rPr>
        <w:t xml:space="preserve"> 2020</w:t>
      </w:r>
    </w:p>
    <w:p w14:paraId="32678ECD" w14:textId="432A1C9F" w:rsidR="0026071B" w:rsidRDefault="0026071B" w:rsidP="0026071B">
      <w:pPr>
        <w:rPr>
          <w:rFonts w:eastAsia="Times New Roman"/>
        </w:rPr>
      </w:pPr>
      <w:r w:rsidRPr="007D2605">
        <w:rPr>
          <w:rFonts w:eastAsia="Times New Roman"/>
        </w:rPr>
        <w:t xml:space="preserve">Meeting Date: </w:t>
      </w:r>
      <w:r w:rsidRPr="007D2605">
        <w:rPr>
          <w:rFonts w:eastAsia="Times New Roman"/>
        </w:rPr>
        <w:tab/>
      </w:r>
      <w:r w:rsidR="006969D4">
        <w:rPr>
          <w:rFonts w:eastAsia="Times New Roman"/>
        </w:rPr>
        <w:t xml:space="preserve">August 19, </w:t>
      </w:r>
      <w:r w:rsidR="007D2605" w:rsidRPr="007D2605">
        <w:rPr>
          <w:rFonts w:eastAsia="Times New Roman"/>
        </w:rPr>
        <w:t>20</w:t>
      </w:r>
      <w:r w:rsidR="006969D4">
        <w:rPr>
          <w:rFonts w:eastAsia="Times New Roman"/>
        </w:rPr>
        <w:t xml:space="preserve"> and August 25</w:t>
      </w:r>
      <w:r w:rsidR="007D2605" w:rsidRPr="007D2605">
        <w:rPr>
          <w:rFonts w:eastAsia="Times New Roman"/>
        </w:rPr>
        <w:t>, 2020</w:t>
      </w:r>
    </w:p>
    <w:p w14:paraId="72E21FD0" w14:textId="5043F037" w:rsidR="007D2605" w:rsidRPr="007D2605" w:rsidRDefault="001E4FF3" w:rsidP="0026071B">
      <w:pPr>
        <w:rPr>
          <w:rFonts w:eastAsia="Times New Roman"/>
        </w:rPr>
      </w:pPr>
      <w:r>
        <w:rPr>
          <w:rFonts w:eastAsia="Times New Roman"/>
        </w:rPr>
        <w:t xml:space="preserve">Version: </w:t>
      </w:r>
      <w:r>
        <w:rPr>
          <w:rFonts w:eastAsia="Times New Roman"/>
        </w:rPr>
        <w:tab/>
      </w:r>
      <w:r w:rsidR="00D32405">
        <w:rPr>
          <w:rFonts w:eastAsia="Times New Roman"/>
        </w:rPr>
        <w:t>FINAL</w:t>
      </w:r>
      <w:r w:rsidR="006969D4">
        <w:rPr>
          <w:rFonts w:eastAsia="Times New Roman"/>
        </w:rPr>
        <w:t xml:space="preserve"> </w:t>
      </w:r>
      <w:r w:rsidR="00D32405">
        <w:rPr>
          <w:rFonts w:eastAsia="Times New Roman"/>
        </w:rPr>
        <w:t>1.0</w:t>
      </w:r>
    </w:p>
    <w:p w14:paraId="6ED1A8DB" w14:textId="77777777" w:rsidR="001B1CE4" w:rsidRPr="00280143" w:rsidRDefault="002E7475" w:rsidP="002E30D3">
      <w:pPr>
        <w:rPr>
          <w:b/>
          <w:sz w:val="40"/>
          <w:szCs w:val="40"/>
        </w:rPr>
      </w:pPr>
      <w:r>
        <w:br w:type="page"/>
      </w:r>
      <w:r w:rsidR="001B1CE4" w:rsidRPr="00280143">
        <w:rPr>
          <w:b/>
          <w:sz w:val="40"/>
          <w:szCs w:val="40"/>
        </w:rPr>
        <w:lastRenderedPageBreak/>
        <w:t>Table of Contents</w:t>
      </w:r>
    </w:p>
    <w:p w14:paraId="27BEC610" w14:textId="267F013A" w:rsidR="003D4541" w:rsidRDefault="00734939">
      <w:pPr>
        <w:pStyle w:val="TOC1"/>
        <w:rPr>
          <w:rFonts w:asciiTheme="minorHAnsi" w:eastAsiaTheme="minorEastAsia" w:hAnsiTheme="minorHAnsi" w:cstheme="minorBidi"/>
          <w:b w:val="0"/>
          <w:sz w:val="22"/>
          <w:szCs w:val="22"/>
          <w:lang w:eastAsia="en-GB"/>
        </w:rPr>
      </w:pPr>
      <w:r>
        <w:fldChar w:fldCharType="begin"/>
      </w:r>
      <w:r w:rsidR="002C5FCE">
        <w:instrText xml:space="preserve"> TOC \o </w:instrText>
      </w:r>
      <w:r>
        <w:fldChar w:fldCharType="separate"/>
      </w:r>
      <w:r w:rsidR="003D4541">
        <w:t>1</w:t>
      </w:r>
      <w:r w:rsidR="003D4541">
        <w:rPr>
          <w:rFonts w:asciiTheme="minorHAnsi" w:eastAsiaTheme="minorEastAsia" w:hAnsiTheme="minorHAnsi" w:cstheme="minorBidi"/>
          <w:b w:val="0"/>
          <w:sz w:val="22"/>
          <w:szCs w:val="22"/>
          <w:lang w:eastAsia="en-GB"/>
        </w:rPr>
        <w:tab/>
      </w:r>
      <w:r w:rsidR="003D4541">
        <w:t>Introduction</w:t>
      </w:r>
      <w:r w:rsidR="003D4541">
        <w:tab/>
      </w:r>
      <w:r w:rsidR="003D4541">
        <w:fldChar w:fldCharType="begin"/>
      </w:r>
      <w:r w:rsidR="003D4541">
        <w:instrText xml:space="preserve"> PAGEREF _Toc49442922 \h </w:instrText>
      </w:r>
      <w:r w:rsidR="003D4541">
        <w:fldChar w:fldCharType="separate"/>
      </w:r>
      <w:r w:rsidR="003D4541">
        <w:t>3</w:t>
      </w:r>
      <w:r w:rsidR="003D4541">
        <w:fldChar w:fldCharType="end"/>
      </w:r>
    </w:p>
    <w:p w14:paraId="5CC11885" w14:textId="6999F84B" w:rsidR="003D4541" w:rsidRDefault="003D4541">
      <w:pPr>
        <w:pStyle w:val="TOC3"/>
        <w:rPr>
          <w:rFonts w:asciiTheme="minorHAnsi" w:eastAsiaTheme="minorEastAsia" w:hAnsiTheme="minorHAnsi" w:cstheme="minorBidi"/>
          <w:sz w:val="22"/>
          <w:szCs w:val="22"/>
          <w:lang w:eastAsia="en-GB"/>
        </w:rPr>
      </w:pPr>
      <w:r>
        <w:t>ISO 15022 – 20022 Maintenance Process</w:t>
      </w:r>
      <w:r>
        <w:tab/>
      </w:r>
      <w:r>
        <w:fldChar w:fldCharType="begin"/>
      </w:r>
      <w:r>
        <w:instrText xml:space="preserve"> PAGEREF _Toc49442923 \h </w:instrText>
      </w:r>
      <w:r>
        <w:fldChar w:fldCharType="separate"/>
      </w:r>
      <w:r>
        <w:t>3</w:t>
      </w:r>
      <w:r>
        <w:fldChar w:fldCharType="end"/>
      </w:r>
    </w:p>
    <w:p w14:paraId="76D695CF" w14:textId="710B980B" w:rsidR="003D4541" w:rsidRDefault="003D4541">
      <w:pPr>
        <w:pStyle w:val="TOC3"/>
        <w:rPr>
          <w:rFonts w:asciiTheme="minorHAnsi" w:eastAsiaTheme="minorEastAsia" w:hAnsiTheme="minorHAnsi" w:cstheme="minorBidi"/>
          <w:sz w:val="22"/>
          <w:szCs w:val="22"/>
          <w:lang w:eastAsia="en-GB"/>
        </w:rPr>
      </w:pPr>
      <w:r>
        <w:t>Standards Illustrations in this document</w:t>
      </w:r>
      <w:r>
        <w:tab/>
      </w:r>
      <w:r>
        <w:fldChar w:fldCharType="begin"/>
      </w:r>
      <w:r>
        <w:instrText xml:space="preserve"> PAGEREF _Toc49442924 \h </w:instrText>
      </w:r>
      <w:r>
        <w:fldChar w:fldCharType="separate"/>
      </w:r>
      <w:r>
        <w:t>3</w:t>
      </w:r>
      <w:r>
        <w:fldChar w:fldCharType="end"/>
      </w:r>
    </w:p>
    <w:p w14:paraId="213E0AD5" w14:textId="41360530" w:rsidR="003D4541" w:rsidRDefault="003D4541">
      <w:pPr>
        <w:pStyle w:val="TOC3"/>
        <w:rPr>
          <w:rFonts w:asciiTheme="minorHAnsi" w:eastAsiaTheme="minorEastAsia" w:hAnsiTheme="minorHAnsi" w:cstheme="minorBidi"/>
          <w:sz w:val="22"/>
          <w:szCs w:val="22"/>
          <w:lang w:eastAsia="en-GB"/>
        </w:rPr>
      </w:pPr>
      <w:r>
        <w:t>SR 2021 change requests</w:t>
      </w:r>
      <w:r>
        <w:tab/>
      </w:r>
      <w:r>
        <w:fldChar w:fldCharType="begin"/>
      </w:r>
      <w:r>
        <w:instrText xml:space="preserve"> PAGEREF _Toc49442925 \h </w:instrText>
      </w:r>
      <w:r>
        <w:fldChar w:fldCharType="separate"/>
      </w:r>
      <w:r>
        <w:t>3</w:t>
      </w:r>
      <w:r>
        <w:fldChar w:fldCharType="end"/>
      </w:r>
    </w:p>
    <w:p w14:paraId="64323EC1" w14:textId="046A079D" w:rsidR="003D4541" w:rsidRDefault="003D4541">
      <w:pPr>
        <w:pStyle w:val="TOC3"/>
        <w:rPr>
          <w:rFonts w:asciiTheme="minorHAnsi" w:eastAsiaTheme="minorEastAsia" w:hAnsiTheme="minorHAnsi" w:cstheme="minorBidi"/>
          <w:sz w:val="22"/>
          <w:szCs w:val="22"/>
          <w:lang w:eastAsia="en-GB"/>
        </w:rPr>
      </w:pPr>
      <w:r>
        <w:t>CR Title Colour notation (</w:t>
      </w:r>
      <w:r w:rsidRPr="00D86276">
        <w:rPr>
          <w:b/>
        </w:rPr>
        <w:t>for minutes only</w:t>
      </w:r>
      <w:r>
        <w:t>)</w:t>
      </w:r>
      <w:r>
        <w:tab/>
      </w:r>
      <w:r>
        <w:fldChar w:fldCharType="begin"/>
      </w:r>
      <w:r>
        <w:instrText xml:space="preserve"> PAGEREF _Toc49442926 \h </w:instrText>
      </w:r>
      <w:r>
        <w:fldChar w:fldCharType="separate"/>
      </w:r>
      <w:r>
        <w:t>3</w:t>
      </w:r>
      <w:r>
        <w:fldChar w:fldCharType="end"/>
      </w:r>
    </w:p>
    <w:p w14:paraId="769E66D9" w14:textId="4D881EC3" w:rsidR="003D4541" w:rsidRDefault="003D4541">
      <w:pPr>
        <w:pStyle w:val="TOC3"/>
        <w:rPr>
          <w:rFonts w:asciiTheme="minorHAnsi" w:eastAsiaTheme="minorEastAsia" w:hAnsiTheme="minorHAnsi" w:cstheme="minorBidi"/>
          <w:sz w:val="22"/>
          <w:szCs w:val="22"/>
          <w:lang w:eastAsia="en-GB"/>
        </w:rPr>
      </w:pPr>
      <w:r>
        <w:t>Contact persons regarding this document</w:t>
      </w:r>
      <w:r>
        <w:tab/>
      </w:r>
      <w:r>
        <w:fldChar w:fldCharType="begin"/>
      </w:r>
      <w:r>
        <w:instrText xml:space="preserve"> PAGEREF _Toc49442927 \h </w:instrText>
      </w:r>
      <w:r>
        <w:fldChar w:fldCharType="separate"/>
      </w:r>
      <w:r>
        <w:t>3</w:t>
      </w:r>
      <w:r>
        <w:fldChar w:fldCharType="end"/>
      </w:r>
    </w:p>
    <w:p w14:paraId="35DC92E3" w14:textId="6B97B91C" w:rsidR="003D4541" w:rsidRDefault="003D4541">
      <w:pPr>
        <w:pStyle w:val="TOC3"/>
        <w:rPr>
          <w:rFonts w:asciiTheme="minorHAnsi" w:eastAsiaTheme="minorEastAsia" w:hAnsiTheme="minorHAnsi" w:cstheme="minorBidi"/>
          <w:sz w:val="22"/>
          <w:szCs w:val="22"/>
          <w:lang w:eastAsia="en-GB"/>
        </w:rPr>
      </w:pPr>
      <w:r>
        <w:t>CA MWG Members for SR2021</w:t>
      </w:r>
      <w:r>
        <w:tab/>
      </w:r>
      <w:r>
        <w:fldChar w:fldCharType="begin"/>
      </w:r>
      <w:r>
        <w:instrText xml:space="preserve"> PAGEREF _Toc49442928 \h </w:instrText>
      </w:r>
      <w:r>
        <w:fldChar w:fldCharType="separate"/>
      </w:r>
      <w:r>
        <w:t>3</w:t>
      </w:r>
      <w:r>
        <w:fldChar w:fldCharType="end"/>
      </w:r>
    </w:p>
    <w:p w14:paraId="69FBD246" w14:textId="77FB8782" w:rsidR="003D4541" w:rsidRDefault="003D4541">
      <w:pPr>
        <w:pStyle w:val="TOC1"/>
        <w:rPr>
          <w:rFonts w:asciiTheme="minorHAnsi" w:eastAsiaTheme="minorEastAsia" w:hAnsiTheme="minorHAnsi" w:cstheme="minorBidi"/>
          <w:b w:val="0"/>
          <w:sz w:val="22"/>
          <w:szCs w:val="22"/>
          <w:lang w:eastAsia="en-GB"/>
        </w:rPr>
      </w:pPr>
      <w:r>
        <w:t>2</w:t>
      </w:r>
      <w:r>
        <w:rPr>
          <w:rFonts w:asciiTheme="minorHAnsi" w:eastAsiaTheme="minorEastAsia" w:hAnsiTheme="minorHAnsi" w:cstheme="minorBidi"/>
          <w:b w:val="0"/>
          <w:sz w:val="22"/>
          <w:szCs w:val="22"/>
          <w:lang w:eastAsia="en-GB"/>
        </w:rPr>
        <w:tab/>
      </w:r>
      <w:r>
        <w:t>Overview of User Change Requests</w:t>
      </w:r>
      <w:r>
        <w:tab/>
      </w:r>
      <w:r>
        <w:fldChar w:fldCharType="begin"/>
      </w:r>
      <w:r>
        <w:instrText xml:space="preserve"> PAGEREF _Toc49442929 \h </w:instrText>
      </w:r>
      <w:r>
        <w:fldChar w:fldCharType="separate"/>
      </w:r>
      <w:r>
        <w:t>5</w:t>
      </w:r>
      <w:r>
        <w:fldChar w:fldCharType="end"/>
      </w:r>
    </w:p>
    <w:p w14:paraId="7CBEB007" w14:textId="441CC41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w:t>
      </w:r>
      <w:r>
        <w:rPr>
          <w:rFonts w:asciiTheme="minorHAnsi" w:eastAsiaTheme="minorEastAsia" w:hAnsiTheme="minorHAnsi" w:cstheme="minorBidi"/>
          <w:snapToGrid/>
          <w:sz w:val="22"/>
          <w:szCs w:val="22"/>
          <w:lang w:eastAsia="en-GB"/>
        </w:rPr>
        <w:tab/>
      </w:r>
      <w:r w:rsidRPr="00D86276">
        <w:rPr>
          <w:color w:val="00B050"/>
          <w:lang w:val="en-US"/>
        </w:rPr>
        <w:t>CR 001657: Move Index Factor to Corporate Action Details Sequence</w:t>
      </w:r>
      <w:r>
        <w:tab/>
      </w:r>
      <w:r>
        <w:fldChar w:fldCharType="begin"/>
      </w:r>
      <w:r>
        <w:instrText xml:space="preserve"> PAGEREF _Toc49442930 \h </w:instrText>
      </w:r>
      <w:r>
        <w:fldChar w:fldCharType="separate"/>
      </w:r>
      <w:r>
        <w:t>5</w:t>
      </w:r>
      <w:r>
        <w:fldChar w:fldCharType="end"/>
      </w:r>
    </w:p>
    <w:p w14:paraId="3A73EC43" w14:textId="1A05DA2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2.2</w:t>
      </w:r>
      <w:r>
        <w:rPr>
          <w:rFonts w:asciiTheme="minorHAnsi" w:eastAsiaTheme="minorEastAsia" w:hAnsiTheme="minorHAnsi" w:cstheme="minorBidi"/>
          <w:snapToGrid/>
          <w:sz w:val="22"/>
          <w:szCs w:val="22"/>
          <w:lang w:eastAsia="en-GB"/>
        </w:rPr>
        <w:tab/>
      </w:r>
      <w:r w:rsidRPr="00D86276">
        <w:rPr>
          <w:color w:val="FF0000"/>
          <w:lang w:val="en-US"/>
        </w:rPr>
        <w:t>CR 001633: Add Offer Type Indicator Code for Registered Shared</w:t>
      </w:r>
      <w:r>
        <w:tab/>
      </w:r>
      <w:r>
        <w:fldChar w:fldCharType="begin"/>
      </w:r>
      <w:r>
        <w:instrText xml:space="preserve"> PAGEREF _Toc49442931 \h </w:instrText>
      </w:r>
      <w:r>
        <w:fldChar w:fldCharType="separate"/>
      </w:r>
      <w:r>
        <w:t>17</w:t>
      </w:r>
      <w:r>
        <w:fldChar w:fldCharType="end"/>
      </w:r>
    </w:p>
    <w:p w14:paraId="0C3B9997" w14:textId="2137736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2.3</w:t>
      </w:r>
      <w:r>
        <w:rPr>
          <w:rFonts w:asciiTheme="minorHAnsi" w:eastAsiaTheme="minorEastAsia" w:hAnsiTheme="minorHAnsi" w:cstheme="minorBidi"/>
          <w:snapToGrid/>
          <w:sz w:val="22"/>
          <w:szCs w:val="22"/>
          <w:lang w:eastAsia="en-GB"/>
        </w:rPr>
        <w:tab/>
      </w:r>
      <w:r w:rsidRPr="00D86276">
        <w:rPr>
          <w:color w:val="FF0000"/>
          <w:lang w:val="en-US"/>
        </w:rPr>
        <w:t>CR 001634: Add Indicator Type code for Event Processed on Memorized Balance</w:t>
      </w:r>
      <w:r>
        <w:tab/>
      </w:r>
      <w:r>
        <w:fldChar w:fldCharType="begin"/>
      </w:r>
      <w:r>
        <w:instrText xml:space="preserve"> PAGEREF _Toc49442932 \h </w:instrText>
      </w:r>
      <w:r>
        <w:fldChar w:fldCharType="separate"/>
      </w:r>
      <w:r>
        <w:t>24</w:t>
      </w:r>
      <w:r>
        <w:fldChar w:fldCharType="end"/>
      </w:r>
    </w:p>
    <w:p w14:paraId="657FE1C3" w14:textId="06E2378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2.4</w:t>
      </w:r>
      <w:r>
        <w:rPr>
          <w:rFonts w:asciiTheme="minorHAnsi" w:eastAsiaTheme="minorEastAsia" w:hAnsiTheme="minorHAnsi" w:cstheme="minorBidi"/>
          <w:snapToGrid/>
          <w:sz w:val="22"/>
          <w:szCs w:val="22"/>
          <w:lang w:eastAsia="en-GB"/>
        </w:rPr>
        <w:tab/>
      </w:r>
      <w:r w:rsidRPr="00D86276">
        <w:rPr>
          <w:color w:val="00B050"/>
          <w:lang w:val="en-US"/>
        </w:rPr>
        <w:t>CR 001635: Add Blocking/Unblocking Indicator of Elected Securities and Removal of Blocking Period</w:t>
      </w:r>
      <w:r>
        <w:tab/>
      </w:r>
      <w:r>
        <w:fldChar w:fldCharType="begin"/>
      </w:r>
      <w:r>
        <w:instrText xml:space="preserve"> PAGEREF _Toc49442933 \h </w:instrText>
      </w:r>
      <w:r>
        <w:fldChar w:fldCharType="separate"/>
      </w:r>
      <w:r>
        <w:t>29</w:t>
      </w:r>
      <w:r>
        <w:fldChar w:fldCharType="end"/>
      </w:r>
    </w:p>
    <w:p w14:paraId="7604E09C" w14:textId="3E7B5A2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2.5</w:t>
      </w:r>
      <w:r>
        <w:rPr>
          <w:rFonts w:asciiTheme="minorHAnsi" w:eastAsiaTheme="minorEastAsia" w:hAnsiTheme="minorHAnsi" w:cstheme="minorBidi"/>
          <w:snapToGrid/>
          <w:sz w:val="22"/>
          <w:szCs w:val="22"/>
          <w:lang w:eastAsia="en-GB"/>
        </w:rPr>
        <w:tab/>
      </w:r>
      <w:r w:rsidRPr="00D86276">
        <w:rPr>
          <w:color w:val="00B050"/>
          <w:lang w:val="en-US"/>
        </w:rPr>
        <w:t>CR 001654: Add Minimum and Maximum Prices to Option Level</w:t>
      </w:r>
      <w:r>
        <w:tab/>
      </w:r>
      <w:r>
        <w:fldChar w:fldCharType="begin"/>
      </w:r>
      <w:r>
        <w:instrText xml:space="preserve"> PAGEREF _Toc49442934 \h </w:instrText>
      </w:r>
      <w:r>
        <w:fldChar w:fldCharType="separate"/>
      </w:r>
      <w:r>
        <w:t>43</w:t>
      </w:r>
      <w:r>
        <w:fldChar w:fldCharType="end"/>
      </w:r>
    </w:p>
    <w:p w14:paraId="3429BAA8" w14:textId="0F08AD6D"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2.6</w:t>
      </w:r>
      <w:r>
        <w:rPr>
          <w:rFonts w:asciiTheme="minorHAnsi" w:eastAsiaTheme="minorEastAsia" w:hAnsiTheme="minorHAnsi" w:cstheme="minorBidi"/>
          <w:snapToGrid/>
          <w:sz w:val="22"/>
          <w:szCs w:val="22"/>
          <w:lang w:eastAsia="en-GB"/>
        </w:rPr>
        <w:tab/>
      </w:r>
      <w:r w:rsidRPr="00D86276">
        <w:rPr>
          <w:color w:val="00B050"/>
          <w:lang w:val="en-US"/>
        </w:rPr>
        <w:t>CR 001631: Add New Bid Range Type for Bid Tender or Dutch Auctions in US Market</w:t>
      </w:r>
      <w:r>
        <w:tab/>
      </w:r>
      <w:r>
        <w:fldChar w:fldCharType="begin"/>
      </w:r>
      <w:r>
        <w:instrText xml:space="preserve"> PAGEREF _Toc49442935 \h </w:instrText>
      </w:r>
      <w:r>
        <w:fldChar w:fldCharType="separate"/>
      </w:r>
      <w:r>
        <w:t>54</w:t>
      </w:r>
      <w:r>
        <w:fldChar w:fldCharType="end"/>
      </w:r>
    </w:p>
    <w:p w14:paraId="3FEA8DC8" w14:textId="52D52C0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2.7</w:t>
      </w:r>
      <w:r>
        <w:rPr>
          <w:rFonts w:asciiTheme="minorHAnsi" w:eastAsiaTheme="minorEastAsia" w:hAnsiTheme="minorHAnsi" w:cstheme="minorBidi"/>
          <w:snapToGrid/>
          <w:sz w:val="22"/>
          <w:szCs w:val="22"/>
          <w:lang w:eastAsia="en-GB"/>
        </w:rPr>
        <w:tab/>
      </w:r>
      <w:r w:rsidRPr="00D86276">
        <w:rPr>
          <w:color w:val="00B050"/>
          <w:lang w:val="en-US"/>
        </w:rPr>
        <w:t>CR 001636: Add Date Time Format Option E for some Qualifiers &amp; Name and Definition Consistency Fixes</w:t>
      </w:r>
      <w:r>
        <w:tab/>
      </w:r>
      <w:r>
        <w:fldChar w:fldCharType="begin"/>
      </w:r>
      <w:r>
        <w:instrText xml:space="preserve"> PAGEREF _Toc49442936 \h </w:instrText>
      </w:r>
      <w:r>
        <w:fldChar w:fldCharType="separate"/>
      </w:r>
      <w:r>
        <w:t>59</w:t>
      </w:r>
      <w:r>
        <w:fldChar w:fldCharType="end"/>
      </w:r>
    </w:p>
    <w:p w14:paraId="244E07D3" w14:textId="4D2F1D1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2.8</w:t>
      </w:r>
      <w:r>
        <w:rPr>
          <w:rFonts w:asciiTheme="minorHAnsi" w:eastAsiaTheme="minorEastAsia" w:hAnsiTheme="minorHAnsi" w:cstheme="minorBidi"/>
          <w:snapToGrid/>
          <w:sz w:val="22"/>
          <w:szCs w:val="22"/>
          <w:lang w:eastAsia="en-GB"/>
        </w:rPr>
        <w:tab/>
      </w:r>
      <w:r w:rsidRPr="00D86276">
        <w:rPr>
          <w:color w:val="00B050"/>
          <w:lang w:val="en-US"/>
        </w:rPr>
        <w:t>CR 001629: Add New CA Option for WTRC Breakdown Request and new OWND Country Code Format Option</w:t>
      </w:r>
      <w:r>
        <w:tab/>
      </w:r>
      <w:r>
        <w:fldChar w:fldCharType="begin"/>
      </w:r>
      <w:r>
        <w:instrText xml:space="preserve"> PAGEREF _Toc49442937 \h </w:instrText>
      </w:r>
      <w:r>
        <w:fldChar w:fldCharType="separate"/>
      </w:r>
      <w:r>
        <w:t>68</w:t>
      </w:r>
      <w:r>
        <w:fldChar w:fldCharType="end"/>
      </w:r>
    </w:p>
    <w:p w14:paraId="608EFF25" w14:textId="398CCA33"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2.9</w:t>
      </w:r>
      <w:r>
        <w:rPr>
          <w:rFonts w:asciiTheme="minorHAnsi" w:eastAsiaTheme="minorEastAsia" w:hAnsiTheme="minorHAnsi" w:cstheme="minorBidi"/>
          <w:snapToGrid/>
          <w:sz w:val="22"/>
          <w:szCs w:val="22"/>
          <w:lang w:eastAsia="en-GB"/>
        </w:rPr>
        <w:tab/>
      </w:r>
      <w:r w:rsidRPr="00D86276">
        <w:rPr>
          <w:color w:val="FF0000"/>
          <w:lang w:val="en-US"/>
        </w:rPr>
        <w:t>CR 001659: Add Offer Eligibility Acknowledgement Indicator</w:t>
      </w:r>
      <w:r>
        <w:tab/>
      </w:r>
      <w:r>
        <w:fldChar w:fldCharType="begin"/>
      </w:r>
      <w:r>
        <w:instrText xml:space="preserve"> PAGEREF _Toc49442938 \h </w:instrText>
      </w:r>
      <w:r>
        <w:fldChar w:fldCharType="separate"/>
      </w:r>
      <w:r>
        <w:t>75</w:t>
      </w:r>
      <w:r>
        <w:fldChar w:fldCharType="end"/>
      </w:r>
    </w:p>
    <w:p w14:paraId="68DF11F2" w14:textId="30D08C5F"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2.10</w:t>
      </w:r>
      <w:r>
        <w:rPr>
          <w:rFonts w:asciiTheme="minorHAnsi" w:eastAsiaTheme="minorEastAsia" w:hAnsiTheme="minorHAnsi" w:cstheme="minorBidi"/>
          <w:snapToGrid/>
          <w:sz w:val="22"/>
          <w:szCs w:val="22"/>
          <w:lang w:eastAsia="en-GB"/>
        </w:rPr>
        <w:tab/>
      </w:r>
      <w:r w:rsidRPr="00D86276">
        <w:rPr>
          <w:color w:val="00B050"/>
          <w:lang w:val="en-US"/>
        </w:rPr>
        <w:t>CR 001638: Add Event Type ACCU to Instruction and Status</w:t>
      </w:r>
      <w:r>
        <w:tab/>
      </w:r>
      <w:r>
        <w:fldChar w:fldCharType="begin"/>
      </w:r>
      <w:r>
        <w:instrText xml:space="preserve"> PAGEREF _Toc49442939 \h </w:instrText>
      </w:r>
      <w:r>
        <w:fldChar w:fldCharType="separate"/>
      </w:r>
      <w:r>
        <w:t>81</w:t>
      </w:r>
      <w:r>
        <w:fldChar w:fldCharType="end"/>
      </w:r>
    </w:p>
    <w:p w14:paraId="50C05325" w14:textId="314190EB"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2.11</w:t>
      </w:r>
      <w:r>
        <w:rPr>
          <w:rFonts w:asciiTheme="minorHAnsi" w:eastAsiaTheme="minorEastAsia" w:hAnsiTheme="minorHAnsi" w:cstheme="minorBidi"/>
          <w:snapToGrid/>
          <w:sz w:val="22"/>
          <w:szCs w:val="22"/>
          <w:lang w:eastAsia="en-GB"/>
        </w:rPr>
        <w:tab/>
      </w:r>
      <w:r w:rsidRPr="00D86276">
        <w:rPr>
          <w:color w:val="00B050"/>
          <w:lang w:val="en-US"/>
        </w:rPr>
        <w:t>CR 001630: Add Solicitation Dealer Fee Request Indicator</w:t>
      </w:r>
      <w:r>
        <w:tab/>
      </w:r>
      <w:r>
        <w:fldChar w:fldCharType="begin"/>
      </w:r>
      <w:r>
        <w:instrText xml:space="preserve"> PAGEREF _Toc49442940 \h </w:instrText>
      </w:r>
      <w:r>
        <w:fldChar w:fldCharType="separate"/>
      </w:r>
      <w:r>
        <w:t>85</w:t>
      </w:r>
      <w:r>
        <w:fldChar w:fldCharType="end"/>
      </w:r>
    </w:p>
    <w:p w14:paraId="7D42914C" w14:textId="2C7E682E"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2.12</w:t>
      </w:r>
      <w:r>
        <w:rPr>
          <w:rFonts w:asciiTheme="minorHAnsi" w:eastAsiaTheme="minorEastAsia" w:hAnsiTheme="minorHAnsi" w:cstheme="minorBidi"/>
          <w:snapToGrid/>
          <w:sz w:val="22"/>
          <w:szCs w:val="22"/>
          <w:lang w:eastAsia="en-GB"/>
        </w:rPr>
        <w:tab/>
      </w:r>
      <w:r w:rsidRPr="00D86276">
        <w:rPr>
          <w:color w:val="FF0000"/>
          <w:lang w:val="en-US"/>
        </w:rPr>
        <w:t>CR 001649: Add New Sequence in Status for Market Claim Details</w:t>
      </w:r>
      <w:r>
        <w:tab/>
      </w:r>
      <w:r>
        <w:fldChar w:fldCharType="begin"/>
      </w:r>
      <w:r>
        <w:instrText xml:space="preserve"> PAGEREF _Toc49442941 \h </w:instrText>
      </w:r>
      <w:r>
        <w:fldChar w:fldCharType="separate"/>
      </w:r>
      <w:r>
        <w:t>94</w:t>
      </w:r>
      <w:r>
        <w:fldChar w:fldCharType="end"/>
      </w:r>
    </w:p>
    <w:p w14:paraId="7DCD0F29" w14:textId="5D087F0C"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2.13</w:t>
      </w:r>
      <w:r>
        <w:rPr>
          <w:rFonts w:asciiTheme="minorHAnsi" w:eastAsiaTheme="minorEastAsia" w:hAnsiTheme="minorHAnsi" w:cstheme="minorBidi"/>
          <w:snapToGrid/>
          <w:sz w:val="22"/>
          <w:szCs w:val="22"/>
          <w:lang w:eastAsia="en-GB"/>
        </w:rPr>
        <w:tab/>
      </w:r>
      <w:r w:rsidRPr="00D86276">
        <w:rPr>
          <w:color w:val="00B050"/>
          <w:lang w:val="en-US"/>
        </w:rPr>
        <w:t>CR 001653: Add Pending and Rejected Reason Codes for Voluntary Reorganisations</w:t>
      </w:r>
      <w:r>
        <w:tab/>
      </w:r>
      <w:r>
        <w:fldChar w:fldCharType="begin"/>
      </w:r>
      <w:r>
        <w:instrText xml:space="preserve"> PAGEREF _Toc49442942 \h </w:instrText>
      </w:r>
      <w:r>
        <w:fldChar w:fldCharType="separate"/>
      </w:r>
      <w:r>
        <w:t>110</w:t>
      </w:r>
      <w:r>
        <w:fldChar w:fldCharType="end"/>
      </w:r>
    </w:p>
    <w:p w14:paraId="3ECB9028" w14:textId="227BFE4E"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2.14</w:t>
      </w:r>
      <w:r>
        <w:rPr>
          <w:rFonts w:asciiTheme="minorHAnsi" w:eastAsiaTheme="minorEastAsia" w:hAnsiTheme="minorHAnsi" w:cstheme="minorBidi"/>
          <w:snapToGrid/>
          <w:sz w:val="22"/>
          <w:szCs w:val="22"/>
          <w:lang w:eastAsia="en-GB"/>
        </w:rPr>
        <w:tab/>
      </w:r>
      <w:r w:rsidRPr="00D86276">
        <w:rPr>
          <w:color w:val="00B050"/>
          <w:lang w:val="en-US"/>
        </w:rPr>
        <w:t>CR 001660: Fix Incorrect MITI data Type in Base message (ISO20022 – CR 0896)</w:t>
      </w:r>
      <w:r>
        <w:tab/>
      </w:r>
      <w:r>
        <w:fldChar w:fldCharType="begin"/>
      </w:r>
      <w:r>
        <w:instrText xml:space="preserve"> PAGEREF _Toc49442943 \h </w:instrText>
      </w:r>
      <w:r>
        <w:fldChar w:fldCharType="separate"/>
      </w:r>
      <w:r>
        <w:t>118</w:t>
      </w:r>
      <w:r>
        <w:fldChar w:fldCharType="end"/>
      </w:r>
    </w:p>
    <w:p w14:paraId="2266168A" w14:textId="3D80DB06"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2.15</w:t>
      </w:r>
      <w:r>
        <w:rPr>
          <w:rFonts w:asciiTheme="minorHAnsi" w:eastAsiaTheme="minorEastAsia" w:hAnsiTheme="minorHAnsi" w:cstheme="minorBidi"/>
          <w:snapToGrid/>
          <w:sz w:val="22"/>
          <w:szCs w:val="22"/>
          <w:lang w:eastAsia="en-GB"/>
        </w:rPr>
        <w:tab/>
      </w:r>
      <w:r w:rsidRPr="00D86276">
        <w:rPr>
          <w:color w:val="00B050"/>
          <w:lang w:val="en-US"/>
        </w:rPr>
        <w:t>CR 001661: Add Support for Multi Languages Announcements (ISO20022 – CR 0897)</w:t>
      </w:r>
      <w:r>
        <w:tab/>
      </w:r>
      <w:r>
        <w:fldChar w:fldCharType="begin"/>
      </w:r>
      <w:r>
        <w:instrText xml:space="preserve"> PAGEREF _Toc49442944 \h </w:instrText>
      </w:r>
      <w:r>
        <w:fldChar w:fldCharType="separate"/>
      </w:r>
      <w:r>
        <w:t>120</w:t>
      </w:r>
      <w:r>
        <w:fldChar w:fldCharType="end"/>
      </w:r>
    </w:p>
    <w:p w14:paraId="417B74F7" w14:textId="1660ACE5" w:rsidR="003D4541" w:rsidRDefault="003D4541">
      <w:pPr>
        <w:pStyle w:val="TOC2"/>
        <w:rPr>
          <w:rFonts w:asciiTheme="minorHAnsi" w:eastAsiaTheme="minorEastAsia" w:hAnsiTheme="minorHAnsi" w:cstheme="minorBidi"/>
          <w:snapToGrid/>
          <w:sz w:val="22"/>
          <w:szCs w:val="22"/>
          <w:lang w:eastAsia="en-GB"/>
        </w:rPr>
      </w:pPr>
      <w:r w:rsidRPr="00D86276">
        <w:rPr>
          <w:rFonts w:ascii="Helvetica" w:hAnsi="Helvetica"/>
          <w:lang w:val="en-US"/>
        </w:rPr>
        <w:t>2.16</w:t>
      </w:r>
      <w:r>
        <w:rPr>
          <w:rFonts w:asciiTheme="minorHAnsi" w:eastAsiaTheme="minorEastAsia" w:hAnsiTheme="minorHAnsi" w:cstheme="minorBidi"/>
          <w:snapToGrid/>
          <w:sz w:val="22"/>
          <w:szCs w:val="22"/>
          <w:lang w:eastAsia="en-GB"/>
        </w:rPr>
        <w:tab/>
      </w:r>
      <w:r w:rsidRPr="00D86276">
        <w:rPr>
          <w:color w:val="00B050"/>
          <w:lang w:val="en-US"/>
        </w:rPr>
        <w:t>CR 001662: Amend Narrative Message Scope Description (ISO20022 – CR 0898)</w:t>
      </w:r>
      <w:r>
        <w:tab/>
      </w:r>
      <w:r>
        <w:fldChar w:fldCharType="begin"/>
      </w:r>
      <w:r>
        <w:instrText xml:space="preserve"> PAGEREF _Toc49442945 \h </w:instrText>
      </w:r>
      <w:r>
        <w:fldChar w:fldCharType="separate"/>
      </w:r>
      <w:r>
        <w:t>124</w:t>
      </w:r>
      <w:r>
        <w:fldChar w:fldCharType="end"/>
      </w:r>
    </w:p>
    <w:p w14:paraId="1F279BEB" w14:textId="14F5760E" w:rsidR="00D36405" w:rsidRDefault="00734939">
      <w:pPr>
        <w:rPr>
          <w:b/>
          <w:noProof/>
        </w:rPr>
      </w:pPr>
      <w:r>
        <w:rPr>
          <w:noProof/>
        </w:rPr>
        <w:fldChar w:fldCharType="end"/>
      </w:r>
    </w:p>
    <w:p w14:paraId="4D953F64" w14:textId="77777777" w:rsidR="001B1CE4" w:rsidRPr="003437ED" w:rsidRDefault="001B1CE4"/>
    <w:p w14:paraId="71ADC1EE" w14:textId="77777777" w:rsidR="00D36405" w:rsidRPr="003437ED" w:rsidRDefault="00D36405" w:rsidP="00EF3FC9">
      <w:pPr>
        <w:sectPr w:rsidR="00D36405" w:rsidRPr="003437ED" w:rsidSect="002E7475">
          <w:headerReference w:type="even" r:id="rId18"/>
          <w:headerReference w:type="default" r:id="rId19"/>
          <w:footerReference w:type="even" r:id="rId20"/>
          <w:footerReference w:type="default" r:id="rId21"/>
          <w:type w:val="continuous"/>
          <w:pgSz w:w="11909" w:h="16834" w:code="9"/>
          <w:pgMar w:top="1418" w:right="1701" w:bottom="1259" w:left="1701" w:header="1418" w:footer="1418" w:gutter="0"/>
          <w:cols w:space="720"/>
        </w:sectPr>
      </w:pPr>
    </w:p>
    <w:p w14:paraId="31F5C92A" w14:textId="77777777" w:rsidR="003E323D" w:rsidRDefault="003E323D" w:rsidP="005C78D0">
      <w:pPr>
        <w:pStyle w:val="Heading1"/>
        <w:pageBreakBefore/>
      </w:pPr>
      <w:bookmarkStart w:id="0" w:name="_Toc49442922"/>
      <w:bookmarkStart w:id="1" w:name="_Toc533501210"/>
      <w:r>
        <w:lastRenderedPageBreak/>
        <w:t>Introduction</w:t>
      </w:r>
      <w:bookmarkEnd w:id="0"/>
    </w:p>
    <w:p w14:paraId="3D3313EB" w14:textId="77777777" w:rsidR="0071010A" w:rsidRDefault="0071010A" w:rsidP="0071010A">
      <w:pPr>
        <w:pStyle w:val="StyleHeading3TSBTHREEComplexArial10pt"/>
        <w:rPr>
          <w:sz w:val="20"/>
        </w:rPr>
      </w:pPr>
      <w:bookmarkStart w:id="2" w:name="_Toc297817436"/>
      <w:bookmarkStart w:id="3" w:name="_Toc297884211"/>
      <w:bookmarkStart w:id="4" w:name="_Toc372273055"/>
      <w:bookmarkStart w:id="5" w:name="_Toc391915499"/>
      <w:bookmarkStart w:id="6" w:name="_Toc421637187"/>
      <w:bookmarkStart w:id="7" w:name="_Toc423006172"/>
      <w:bookmarkStart w:id="8" w:name="_Toc454978611"/>
      <w:bookmarkStart w:id="9" w:name="_Toc486417058"/>
      <w:bookmarkStart w:id="10" w:name="_Toc517882839"/>
      <w:bookmarkStart w:id="11" w:name="_Toc49442923"/>
      <w:bookmarkStart w:id="12" w:name="_Toc266088347"/>
      <w:bookmarkStart w:id="13" w:name="_Toc266279798"/>
      <w:bookmarkStart w:id="14" w:name="_Toc266279873"/>
      <w:r>
        <w:t>ISO 15022 – 20022 Maintenance Process</w:t>
      </w:r>
      <w:bookmarkEnd w:id="2"/>
      <w:bookmarkEnd w:id="3"/>
      <w:bookmarkEnd w:id="4"/>
      <w:bookmarkEnd w:id="5"/>
      <w:bookmarkEnd w:id="6"/>
      <w:bookmarkEnd w:id="7"/>
      <w:bookmarkEnd w:id="8"/>
      <w:bookmarkEnd w:id="9"/>
      <w:bookmarkEnd w:id="10"/>
      <w:bookmarkEnd w:id="11"/>
    </w:p>
    <w:p w14:paraId="6B8FF908" w14:textId="77777777" w:rsidR="0071010A" w:rsidRDefault="0071010A" w:rsidP="0071010A">
      <w:pPr>
        <w:rPr>
          <w:rFonts w:cs="Arial"/>
        </w:rPr>
      </w:pPr>
      <w:r>
        <w:rPr>
          <w:rFonts w:cs="Arial"/>
        </w:rPr>
        <w:t xml:space="preserve">As from the year 2012, a joint maintenance process has been put in place for ISO </w:t>
      </w:r>
      <w:proofErr w:type="gramStart"/>
      <w:r>
        <w:rPr>
          <w:rFonts w:cs="Arial"/>
        </w:rPr>
        <w:t>20022 and 15022</w:t>
      </w:r>
      <w:proofErr w:type="gramEnd"/>
      <w:r>
        <w:rPr>
          <w:rFonts w:cs="Arial"/>
        </w:rPr>
        <w:t xml:space="preserve"> and Corporate Action messages with the support of the ISO 20022 RMG and of the SWIFT Board. </w:t>
      </w:r>
    </w:p>
    <w:p w14:paraId="0D519FDF" w14:textId="77777777" w:rsidR="0071010A" w:rsidRDefault="0071010A" w:rsidP="0071010A">
      <w:pPr>
        <w:rPr>
          <w:rFonts w:cs="Arial"/>
        </w:rPr>
      </w:pPr>
      <w:r>
        <w:rPr>
          <w:rFonts w:cs="Arial"/>
        </w:rPr>
        <w:t>This joint maintenance will ensure interoperability between the two standards and a more efficient maintenance process.</w:t>
      </w:r>
    </w:p>
    <w:p w14:paraId="0F6EDA26" w14:textId="77777777" w:rsidR="0071010A" w:rsidRDefault="0071010A" w:rsidP="0071010A">
      <w:pPr>
        <w:pStyle w:val="StyleHeading3TSBTHREEComplexArial10pt"/>
        <w:rPr>
          <w:sz w:val="20"/>
        </w:rPr>
      </w:pPr>
      <w:bookmarkStart w:id="15" w:name="_Toc297817437"/>
      <w:bookmarkStart w:id="16" w:name="_Toc297884212"/>
      <w:bookmarkStart w:id="17" w:name="_Toc372273056"/>
      <w:bookmarkStart w:id="18" w:name="_Toc391915500"/>
      <w:bookmarkStart w:id="19" w:name="_Toc421637188"/>
      <w:bookmarkStart w:id="20" w:name="_Toc423006173"/>
      <w:bookmarkStart w:id="21" w:name="_Toc454978612"/>
      <w:bookmarkStart w:id="22" w:name="_Toc486417059"/>
      <w:bookmarkStart w:id="23" w:name="_Toc517882840"/>
      <w:bookmarkStart w:id="24" w:name="_Toc49442924"/>
      <w:r>
        <w:t>Standards Illustrations</w:t>
      </w:r>
      <w:bookmarkEnd w:id="12"/>
      <w:bookmarkEnd w:id="13"/>
      <w:bookmarkEnd w:id="14"/>
      <w:r>
        <w:t xml:space="preserve"> in this document</w:t>
      </w:r>
      <w:bookmarkEnd w:id="15"/>
      <w:bookmarkEnd w:id="16"/>
      <w:bookmarkEnd w:id="17"/>
      <w:bookmarkEnd w:id="18"/>
      <w:bookmarkEnd w:id="19"/>
      <w:bookmarkEnd w:id="20"/>
      <w:bookmarkEnd w:id="21"/>
      <w:bookmarkEnd w:id="22"/>
      <w:bookmarkEnd w:id="23"/>
      <w:bookmarkEnd w:id="24"/>
    </w:p>
    <w:p w14:paraId="2AB396C2" w14:textId="77777777" w:rsidR="0071010A" w:rsidRDefault="0071010A" w:rsidP="0071010A">
      <w:pPr>
        <w:rPr>
          <w:rFonts w:cs="Arial"/>
        </w:rPr>
      </w:pPr>
      <w:proofErr w:type="gramStart"/>
      <w:r>
        <w:rPr>
          <w:rFonts w:cs="Arial"/>
        </w:rPr>
        <w:t>Standards illustrations are provided by SWIFT Standards</w:t>
      </w:r>
      <w:proofErr w:type="gramEnd"/>
      <w:r>
        <w:rPr>
          <w:rFonts w:cs="Arial"/>
        </w:rPr>
        <w:t>. They are not part of the original request.</w:t>
      </w:r>
    </w:p>
    <w:p w14:paraId="46AB57BC" w14:textId="77777777" w:rsidR="0071010A" w:rsidRDefault="0071010A" w:rsidP="0071010A">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is in agreement with the maintenance request or that the final standards solutions (for accepted maintenance requests) will be as shown in this document. </w:t>
      </w:r>
    </w:p>
    <w:p w14:paraId="3651972C" w14:textId="77777777" w:rsidR="0071010A" w:rsidRDefault="0071010A" w:rsidP="0071010A">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73213E96" w14:textId="19BF174C" w:rsidR="0071010A" w:rsidRDefault="0026071B" w:rsidP="0071010A">
      <w:pPr>
        <w:pStyle w:val="StyleHeading3TSBTHREEComplexArial10pt"/>
      </w:pPr>
      <w:bookmarkStart w:id="25" w:name="_Toc335401746"/>
      <w:bookmarkStart w:id="26" w:name="_Toc304198731"/>
      <w:bookmarkStart w:id="27" w:name="_Toc372273057"/>
      <w:bookmarkStart w:id="28" w:name="_Toc391915501"/>
      <w:bookmarkStart w:id="29" w:name="_Toc421637189"/>
      <w:bookmarkStart w:id="30" w:name="_Toc423006174"/>
      <w:bookmarkStart w:id="31" w:name="_Toc454978613"/>
      <w:bookmarkStart w:id="32" w:name="_Toc486417060"/>
      <w:bookmarkStart w:id="33" w:name="_Toc517882841"/>
      <w:bookmarkStart w:id="34" w:name="_Toc49442925"/>
      <w:r>
        <w:t>SR 2021</w:t>
      </w:r>
      <w:r w:rsidR="0071010A">
        <w:t xml:space="preserve"> change requests</w:t>
      </w:r>
      <w:bookmarkEnd w:id="25"/>
      <w:bookmarkEnd w:id="26"/>
      <w:bookmarkEnd w:id="27"/>
      <w:bookmarkEnd w:id="28"/>
      <w:bookmarkEnd w:id="29"/>
      <w:bookmarkEnd w:id="30"/>
      <w:bookmarkEnd w:id="31"/>
      <w:bookmarkEnd w:id="32"/>
      <w:bookmarkEnd w:id="33"/>
      <w:bookmarkEnd w:id="34"/>
    </w:p>
    <w:p w14:paraId="5D6AE4E5" w14:textId="71ECD9AD" w:rsidR="0071010A" w:rsidRDefault="0071010A" w:rsidP="0071010A">
      <w:pPr>
        <w:rPr>
          <w:rFonts w:cs="Arial"/>
        </w:rPr>
      </w:pPr>
      <w:r>
        <w:rPr>
          <w:rFonts w:cs="Arial"/>
        </w:rPr>
        <w:t>This document contains all CA MT/MX CRs for MT category 5 and equivalent MX messages investigated this ye</w:t>
      </w:r>
      <w:r w:rsidR="0026071B">
        <w:rPr>
          <w:rFonts w:cs="Arial"/>
        </w:rPr>
        <w:t>ar for implementation in SR 2021</w:t>
      </w:r>
      <w:r>
        <w:rPr>
          <w:rFonts w:cs="Arial"/>
        </w:rPr>
        <w:t xml:space="preserve">. </w:t>
      </w:r>
    </w:p>
    <w:p w14:paraId="68DC0E50" w14:textId="77777777" w:rsidR="0071010A" w:rsidRDefault="0071010A" w:rsidP="0071010A">
      <w:pPr>
        <w:rPr>
          <w:rFonts w:cs="Arial"/>
        </w:rPr>
      </w:pPr>
      <w:r>
        <w:rPr>
          <w:rFonts w:cs="Arial"/>
        </w:rPr>
        <w:t xml:space="preserve">The requests originator </w:t>
      </w:r>
      <w:proofErr w:type="gramStart"/>
      <w:r>
        <w:rPr>
          <w:rFonts w:cs="Arial"/>
        </w:rPr>
        <w:t>is indicated</w:t>
      </w:r>
      <w:proofErr w:type="gramEnd"/>
      <w:r>
        <w:rPr>
          <w:rFonts w:cs="Arial"/>
        </w:rPr>
        <w:t xml:space="preserve"> as follows:</w:t>
      </w:r>
    </w:p>
    <w:p w14:paraId="5D1E0D32" w14:textId="77777777" w:rsidR="0071010A" w:rsidRDefault="0071010A" w:rsidP="0071010A">
      <w:pPr>
        <w:numPr>
          <w:ilvl w:val="1"/>
          <w:numId w:val="13"/>
        </w:numPr>
        <w:spacing w:before="0" w:after="60"/>
        <w:ind w:left="720"/>
        <w:jc w:val="both"/>
        <w:rPr>
          <w:rFonts w:cs="Arial"/>
        </w:rPr>
      </w:pPr>
      <w:r>
        <w:rPr>
          <w:rFonts w:cs="Arial"/>
        </w:rPr>
        <w:t xml:space="preserve">Requesting Country; Country code of requesting NMPG or UG; </w:t>
      </w:r>
      <w:proofErr w:type="spellStart"/>
      <w:r>
        <w:rPr>
          <w:rFonts w:cs="Arial"/>
        </w:rPr>
        <w:t>eg</w:t>
      </w:r>
      <w:proofErr w:type="spellEnd"/>
      <w:r>
        <w:rPr>
          <w:rFonts w:cs="Arial"/>
        </w:rPr>
        <w:t>. BE</w:t>
      </w:r>
    </w:p>
    <w:p w14:paraId="64ED13D9" w14:textId="77777777" w:rsidR="0071010A" w:rsidRDefault="0071010A" w:rsidP="0071010A">
      <w:pPr>
        <w:numPr>
          <w:ilvl w:val="1"/>
          <w:numId w:val="13"/>
        </w:numPr>
        <w:spacing w:before="0" w:after="60"/>
        <w:ind w:left="720"/>
        <w:jc w:val="both"/>
        <w:rPr>
          <w:rFonts w:cs="Arial"/>
        </w:rPr>
      </w:pPr>
      <w:r>
        <w:rPr>
          <w:rFonts w:cs="Arial"/>
        </w:rPr>
        <w:t xml:space="preserve">Requesting Group: a SWIFT User Group or a National (Securities) Market Practice Group with the acknowledgement of the UGC or Recognized industry group </w:t>
      </w:r>
      <w:proofErr w:type="spellStart"/>
      <w:r>
        <w:rPr>
          <w:rFonts w:cs="Arial"/>
        </w:rPr>
        <w:t>eg</w:t>
      </w:r>
      <w:proofErr w:type="spellEnd"/>
      <w:r>
        <w:rPr>
          <w:rFonts w:cs="Arial"/>
        </w:rPr>
        <w:t>. SMPG (the global Securities Market Practice Group)</w:t>
      </w:r>
    </w:p>
    <w:p w14:paraId="761F601E" w14:textId="77777777" w:rsidR="0071010A" w:rsidRDefault="0071010A" w:rsidP="0071010A">
      <w:pPr>
        <w:pStyle w:val="StyleHeading3TSBTHREEComplexArial10pt"/>
      </w:pPr>
      <w:bookmarkStart w:id="35" w:name="_Toc335401747"/>
      <w:bookmarkStart w:id="36" w:name="_Toc304198732"/>
      <w:bookmarkStart w:id="37" w:name="_Toc372273058"/>
      <w:bookmarkStart w:id="38" w:name="_Toc391915502"/>
      <w:bookmarkStart w:id="39" w:name="_Toc421637190"/>
      <w:bookmarkStart w:id="40" w:name="_Toc423006175"/>
      <w:bookmarkStart w:id="41" w:name="_Toc454978614"/>
      <w:bookmarkStart w:id="42" w:name="_Toc486417061"/>
      <w:bookmarkStart w:id="43" w:name="_Toc517882842"/>
      <w:bookmarkStart w:id="44" w:name="_Toc49442926"/>
      <w:r>
        <w:t>CR Title Colour notation</w:t>
      </w:r>
      <w:bookmarkEnd w:id="35"/>
      <w:bookmarkEnd w:id="36"/>
      <w:bookmarkEnd w:id="37"/>
      <w:r>
        <w:t xml:space="preserve"> (</w:t>
      </w:r>
      <w:r w:rsidRPr="00E9309F">
        <w:rPr>
          <w:b/>
        </w:rPr>
        <w:t>for minutes</w:t>
      </w:r>
      <w:r>
        <w:rPr>
          <w:rStyle w:val="FootnoteReference"/>
          <w:b/>
        </w:rPr>
        <w:footnoteReference w:id="1"/>
      </w:r>
      <w:r w:rsidRPr="00E9309F">
        <w:rPr>
          <w:b/>
        </w:rPr>
        <w:t xml:space="preserve"> only</w:t>
      </w:r>
      <w:r>
        <w:t>)</w:t>
      </w:r>
      <w:bookmarkEnd w:id="38"/>
      <w:bookmarkEnd w:id="39"/>
      <w:bookmarkEnd w:id="40"/>
      <w:bookmarkEnd w:id="41"/>
      <w:bookmarkEnd w:id="42"/>
      <w:bookmarkEnd w:id="43"/>
      <w:bookmarkEnd w:id="44"/>
    </w:p>
    <w:p w14:paraId="2CB75B81" w14:textId="77777777" w:rsidR="0071010A" w:rsidRDefault="0071010A" w:rsidP="0071010A">
      <w:r>
        <w:t xml:space="preserve">In </w:t>
      </w:r>
      <w:r>
        <w:rPr>
          <w:color w:val="00B050"/>
        </w:rPr>
        <w:t>GREEN</w:t>
      </w:r>
      <w:r>
        <w:t xml:space="preserve"> are items that </w:t>
      </w:r>
      <w:proofErr w:type="gramStart"/>
      <w:r>
        <w:t>are approved or approved with comments or approved with alternative solution</w:t>
      </w:r>
      <w:proofErr w:type="gramEnd"/>
      <w:r>
        <w:t xml:space="preserve">. </w:t>
      </w:r>
    </w:p>
    <w:p w14:paraId="113E4067" w14:textId="77777777" w:rsidR="0071010A" w:rsidRDefault="0071010A" w:rsidP="0071010A">
      <w:pPr>
        <w:rPr>
          <w:rFonts w:cs="Arial"/>
        </w:rPr>
      </w:pPr>
      <w:r>
        <w:t xml:space="preserve">In </w:t>
      </w:r>
      <w:r>
        <w:rPr>
          <w:color w:val="FF0000"/>
        </w:rPr>
        <w:t>RED</w:t>
      </w:r>
      <w:r>
        <w:t xml:space="preserve"> are items that </w:t>
      </w:r>
      <w:proofErr w:type="gramStart"/>
      <w:r>
        <w:t>are rejected, postponed, withdrawn or linked to agreed items</w:t>
      </w:r>
      <w:proofErr w:type="gramEnd"/>
      <w:r>
        <w:t xml:space="preserve"> </w:t>
      </w:r>
    </w:p>
    <w:p w14:paraId="1C396F69" w14:textId="77777777" w:rsidR="0071010A" w:rsidRDefault="0071010A" w:rsidP="0071010A">
      <w:pPr>
        <w:pStyle w:val="StyleHeading3TSBTHREEComplexArial10pt"/>
      </w:pPr>
      <w:bookmarkStart w:id="45" w:name="_Toc335401748"/>
      <w:bookmarkStart w:id="46" w:name="_Toc304198733"/>
      <w:bookmarkStart w:id="47" w:name="_Toc372273059"/>
      <w:bookmarkStart w:id="48" w:name="_Toc391915503"/>
      <w:bookmarkStart w:id="49" w:name="_Toc421637191"/>
      <w:bookmarkStart w:id="50" w:name="_Toc423006176"/>
      <w:bookmarkStart w:id="51" w:name="_Toc454978615"/>
      <w:bookmarkStart w:id="52" w:name="_Toc486417062"/>
      <w:bookmarkStart w:id="53" w:name="_Toc517882843"/>
      <w:bookmarkStart w:id="54" w:name="_Toc49442927"/>
      <w:r>
        <w:t>Contact persons regarding this document</w:t>
      </w:r>
      <w:bookmarkEnd w:id="45"/>
      <w:bookmarkEnd w:id="46"/>
      <w:bookmarkEnd w:id="47"/>
      <w:bookmarkEnd w:id="48"/>
      <w:bookmarkEnd w:id="49"/>
      <w:bookmarkEnd w:id="50"/>
      <w:bookmarkEnd w:id="51"/>
      <w:bookmarkEnd w:id="52"/>
      <w:bookmarkEnd w:id="53"/>
      <w:bookmarkEnd w:id="54"/>
    </w:p>
    <w:p w14:paraId="6273C744" w14:textId="77777777" w:rsidR="0071010A" w:rsidRPr="00EB5F7F" w:rsidRDefault="0071010A" w:rsidP="0071010A">
      <w:r w:rsidRPr="00EB5F7F">
        <w:t xml:space="preserve">Jacques Littré – SWIFT Standards; </w:t>
      </w:r>
      <w:hyperlink r:id="rId22" w:history="1">
        <w:r w:rsidRPr="00EB5F7F">
          <w:t>jacques.littre@swift.com</w:t>
        </w:r>
      </w:hyperlink>
    </w:p>
    <w:p w14:paraId="0EB0576B" w14:textId="55F81D40" w:rsidR="0071010A" w:rsidRDefault="0071010A" w:rsidP="0071010A">
      <w:pPr>
        <w:pStyle w:val="StyleHeading3TSBTHREEComplexArial10pt"/>
      </w:pPr>
      <w:bookmarkStart w:id="55" w:name="_Toc335401749"/>
      <w:bookmarkStart w:id="56" w:name="_Toc304198734"/>
      <w:bookmarkStart w:id="57" w:name="_Toc372273060"/>
      <w:bookmarkStart w:id="58" w:name="_Toc391915504"/>
      <w:bookmarkStart w:id="59" w:name="_Toc421637192"/>
      <w:bookmarkStart w:id="60" w:name="_Toc423006177"/>
      <w:bookmarkStart w:id="61" w:name="_Toc454978616"/>
      <w:bookmarkStart w:id="62" w:name="_Toc486417063"/>
      <w:bookmarkStart w:id="63" w:name="_Toc517882844"/>
      <w:bookmarkStart w:id="64" w:name="_Toc49442928"/>
      <w:r>
        <w:t xml:space="preserve">CA MWG </w:t>
      </w:r>
      <w:bookmarkEnd w:id="55"/>
      <w:bookmarkEnd w:id="56"/>
      <w:bookmarkEnd w:id="57"/>
      <w:r>
        <w:t>Members for SR20</w:t>
      </w:r>
      <w:bookmarkEnd w:id="58"/>
      <w:bookmarkEnd w:id="59"/>
      <w:bookmarkEnd w:id="60"/>
      <w:bookmarkEnd w:id="61"/>
      <w:bookmarkEnd w:id="62"/>
      <w:bookmarkEnd w:id="63"/>
      <w:r w:rsidR="00280143">
        <w:t>2</w:t>
      </w:r>
      <w:r w:rsidR="0026071B">
        <w:t>1</w:t>
      </w:r>
      <w:bookmarkEnd w:id="64"/>
    </w:p>
    <w:p w14:paraId="1E1663F0" w14:textId="5AB01F22" w:rsidR="0026071B" w:rsidRDefault="0071010A" w:rsidP="0071010A">
      <w:bookmarkStart w:id="65" w:name="_Toc302745946"/>
      <w:r>
        <w:t>The following people a</w:t>
      </w:r>
      <w:r w:rsidR="0026071B">
        <w:t>re part of the CA MWG for SR2021</w:t>
      </w:r>
      <w:r>
        <w:t>.</w:t>
      </w:r>
      <w:bookmarkEnd w:id="65"/>
    </w:p>
    <w:p w14:paraId="686D8FC0" w14:textId="77777777" w:rsidR="00FF7A66" w:rsidRDefault="00FF7A66" w:rsidP="00FF7A66">
      <w:pPr>
        <w:spacing w:before="0" w:after="0"/>
        <w:rPr>
          <w:rFonts w:cs="Arial"/>
          <w:bCs/>
          <w:color w:val="000000" w:themeColor="text1"/>
        </w:rPr>
      </w:pPr>
    </w:p>
    <w:p w14:paraId="26F44E92" w14:textId="2190A519" w:rsidR="00FF7A66" w:rsidRDefault="00FF7A66" w:rsidP="00FF7A66">
      <w:pPr>
        <w:spacing w:before="0" w:after="0"/>
        <w:rPr>
          <w:rFonts w:cs="Arial"/>
          <w:bCs/>
          <w:color w:val="000000" w:themeColor="text1"/>
          <w:lang w:val="fr-BE"/>
        </w:rPr>
      </w:pPr>
    </w:p>
    <w:p w14:paraId="31A743CE" w14:textId="77777777" w:rsidR="0026071B" w:rsidRDefault="0026071B">
      <w:pPr>
        <w:suppressAutoHyphens w:val="0"/>
        <w:spacing w:before="0" w:after="0"/>
      </w:pPr>
      <w:r>
        <w:br w:type="page"/>
      </w:r>
    </w:p>
    <w:tbl>
      <w:tblPr>
        <w:tblW w:w="8450" w:type="dxa"/>
        <w:tblLayout w:type="fixed"/>
        <w:tblCellMar>
          <w:left w:w="0" w:type="dxa"/>
          <w:right w:w="0" w:type="dxa"/>
        </w:tblCellMar>
        <w:tblLook w:val="04A0" w:firstRow="1" w:lastRow="0" w:firstColumn="1" w:lastColumn="0" w:noHBand="0" w:noVBand="1"/>
      </w:tblPr>
      <w:tblGrid>
        <w:gridCol w:w="4388"/>
        <w:gridCol w:w="4062"/>
      </w:tblGrid>
      <w:tr w:rsidR="0026071B" w14:paraId="2CF3B529"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B9C4E5" w14:textId="2CB72C3B" w:rsidR="0026071B" w:rsidRDefault="0026071B" w:rsidP="00FF7A66">
            <w:pPr>
              <w:spacing w:before="0" w:after="0"/>
              <w:jc w:val="center"/>
              <w:rPr>
                <w:rFonts w:cs="Arial"/>
                <w:b/>
                <w:bCs/>
                <w:sz w:val="22"/>
                <w:szCs w:val="22"/>
              </w:rPr>
            </w:pPr>
            <w:r>
              <w:rPr>
                <w:b/>
                <w:bCs/>
              </w:rPr>
              <w:lastRenderedPageBreak/>
              <w:t>Ma</w:t>
            </w:r>
            <w:r w:rsidR="00FF7A66">
              <w:rPr>
                <w:b/>
                <w:bCs/>
              </w:rPr>
              <w:t>intenance working group members</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CC3572A" w14:textId="21A4734D" w:rsidR="0026071B" w:rsidRDefault="00FF7A66" w:rsidP="00FF7A66">
            <w:pPr>
              <w:spacing w:before="0" w:after="0"/>
              <w:jc w:val="center"/>
              <w:rPr>
                <w:b/>
                <w:bCs/>
                <w:sz w:val="22"/>
                <w:szCs w:val="22"/>
              </w:rPr>
            </w:pPr>
            <w:r>
              <w:rPr>
                <w:b/>
                <w:bCs/>
              </w:rPr>
              <w:t>Representing</w:t>
            </w:r>
          </w:p>
        </w:tc>
      </w:tr>
      <w:tr w:rsidR="00FF7A66" w:rsidRPr="00DD0EFC" w14:paraId="4418C67C" w14:textId="77777777" w:rsidTr="00FF7A66">
        <w:trPr>
          <w:trHeight w:val="199"/>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C79A3A3" w14:textId="522CF1DE"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Narelle Rutter</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877178" w14:textId="52B1607E"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rPr>
              <w:t>AU</w:t>
            </w:r>
          </w:p>
        </w:tc>
      </w:tr>
      <w:tr w:rsidR="00FF7A66" w14:paraId="2494505A"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5835E3D" w14:textId="5CBF7641" w:rsidR="00FF7A66" w:rsidRPr="00FF7A66" w:rsidRDefault="00FF7A66" w:rsidP="00FF7A66">
            <w:pPr>
              <w:pStyle w:val="Default"/>
              <w:rPr>
                <w:rFonts w:ascii="Arial" w:hAnsi="Arial" w:cs="Arial"/>
                <w:color w:val="auto"/>
                <w:sz w:val="20"/>
                <w:szCs w:val="20"/>
                <w:lang w:val="fr-BE" w:eastAsia="en-US"/>
              </w:rPr>
            </w:pPr>
            <w:proofErr w:type="spellStart"/>
            <w:r>
              <w:rPr>
                <w:rFonts w:ascii="Arial" w:hAnsi="Arial" w:cs="Arial"/>
                <w:bCs/>
                <w:color w:val="auto"/>
                <w:sz w:val="20"/>
                <w:szCs w:val="20"/>
              </w:rPr>
              <w:t>Véronique</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Peeters</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C30B46" w14:textId="1E098DC7"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rPr>
              <w:t>BE</w:t>
            </w:r>
          </w:p>
        </w:tc>
      </w:tr>
      <w:tr w:rsidR="00FF7A66" w14:paraId="42CB12EE"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DB50F4" w14:textId="7F82B49B" w:rsidR="00FF7A66" w:rsidRPr="00FF7A66" w:rsidRDefault="00FF7A66" w:rsidP="00FF7A66">
            <w:pPr>
              <w:pStyle w:val="Default"/>
              <w:rPr>
                <w:rFonts w:ascii="Arial" w:hAnsi="Arial" w:cs="Arial"/>
                <w:color w:val="auto"/>
                <w:sz w:val="20"/>
                <w:szCs w:val="20"/>
                <w:lang w:eastAsia="en-US"/>
              </w:rPr>
            </w:pPr>
            <w:r>
              <w:rPr>
                <w:rFonts w:ascii="Arial" w:hAnsi="Arial" w:cs="Arial"/>
                <w:bCs/>
                <w:color w:val="auto"/>
                <w:sz w:val="20"/>
                <w:szCs w:val="20"/>
              </w:rPr>
              <w:t>Michael Blumer</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BD8CB0" w14:textId="432FCEE0"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r>
      <w:tr w:rsidR="00FF7A66" w14:paraId="16D938C9"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3A209E2" w14:textId="34EE7030"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 xml:space="preserve">Daniel </w:t>
            </w:r>
            <w:proofErr w:type="spellStart"/>
            <w:r w:rsidRPr="00FF7A66">
              <w:rPr>
                <w:rFonts w:ascii="Arial" w:hAnsi="Arial" w:cs="Arial"/>
                <w:bCs/>
                <w:color w:val="auto"/>
                <w:sz w:val="20"/>
                <w:szCs w:val="20"/>
              </w:rPr>
              <w:t>Schäfer</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61D945" w14:textId="397ED173"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r>
      <w:tr w:rsidR="00FF7A66" w14:paraId="2F352698"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642F4B" w14:textId="5335E3F3" w:rsidR="00FF7A66" w:rsidRPr="00FF7A66" w:rsidRDefault="00FF7A66" w:rsidP="00FF7A66">
            <w:pPr>
              <w:pStyle w:val="Default"/>
              <w:rPr>
                <w:rFonts w:ascii="Arial" w:hAnsi="Arial" w:cs="Arial"/>
                <w:color w:val="auto"/>
                <w:sz w:val="20"/>
                <w:szCs w:val="20"/>
                <w:lang w:val="fr-BE" w:eastAsia="en-US"/>
              </w:rPr>
            </w:pPr>
            <w:r>
              <w:rPr>
                <w:rFonts w:ascii="Arial" w:hAnsi="Arial" w:cs="Arial"/>
                <w:color w:val="auto"/>
                <w:sz w:val="20"/>
                <w:szCs w:val="20"/>
              </w:rPr>
              <w:t xml:space="preserve">Jean-Pierre </w:t>
            </w:r>
            <w:proofErr w:type="spellStart"/>
            <w:r>
              <w:rPr>
                <w:rFonts w:ascii="Arial" w:hAnsi="Arial" w:cs="Arial"/>
                <w:color w:val="auto"/>
                <w:sz w:val="20"/>
                <w:szCs w:val="20"/>
              </w:rPr>
              <w:t>Klak</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71388" w14:textId="4EF62C16"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r>
      <w:tr w:rsidR="00FF7A66" w14:paraId="2075B47C"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165522" w14:textId="0FFE4DF7" w:rsidR="00FF7A66" w:rsidRPr="00FF7A66" w:rsidRDefault="00FF7A66" w:rsidP="00FF7A66">
            <w:pPr>
              <w:pStyle w:val="Default"/>
              <w:rPr>
                <w:rFonts w:ascii="Arial" w:hAnsi="Arial" w:cs="Arial"/>
                <w:color w:val="auto"/>
                <w:sz w:val="20"/>
                <w:szCs w:val="20"/>
                <w:lang w:val="fr-BE" w:eastAsia="en-US"/>
              </w:rPr>
            </w:pPr>
            <w:r>
              <w:rPr>
                <w:rFonts w:ascii="Arial" w:hAnsi="Arial" w:cs="Arial"/>
                <w:color w:val="auto"/>
                <w:sz w:val="20"/>
                <w:szCs w:val="20"/>
              </w:rPr>
              <w:t xml:space="preserve">James </w:t>
            </w:r>
            <w:proofErr w:type="spellStart"/>
            <w:r>
              <w:rPr>
                <w:rFonts w:ascii="Arial" w:hAnsi="Arial" w:cs="Arial"/>
                <w:color w:val="auto"/>
                <w:sz w:val="20"/>
                <w:szCs w:val="20"/>
              </w:rPr>
              <w:t>Mullens</w:t>
            </w:r>
            <w:proofErr w:type="spellEnd"/>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CCD0DE" w14:textId="111A146E"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r>
      <w:tr w:rsidR="00FF7A66" w14:paraId="1DAB5C44"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99B8BC" w14:textId="05CEA184"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Catarina Marques</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50ED45" w14:textId="726ED9D4"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r>
      <w:tr w:rsidR="00FF7A66" w14:paraId="2E83AED0" w14:textId="77777777" w:rsidTr="00FF7A66">
        <w:trPr>
          <w:trHeight w:val="105"/>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FF5B44" w14:textId="0AEF8301"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Sanjeev Jayram</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5D333E" w14:textId="56836209" w:rsidR="00FF7A66" w:rsidRPr="00FF7A66" w:rsidRDefault="006811AF" w:rsidP="00FF7A66">
            <w:pPr>
              <w:pStyle w:val="Default"/>
              <w:rPr>
                <w:rFonts w:ascii="Arial" w:hAnsi="Arial" w:cs="Arial"/>
                <w:color w:val="auto"/>
                <w:sz w:val="20"/>
                <w:szCs w:val="20"/>
                <w:lang w:val="fr-BE" w:eastAsia="en-US"/>
              </w:rPr>
            </w:pPr>
            <w:r>
              <w:rPr>
                <w:rFonts w:ascii="Arial" w:hAnsi="Arial" w:cs="Arial"/>
                <w:color w:val="auto"/>
                <w:sz w:val="20"/>
                <w:szCs w:val="20"/>
                <w:lang w:val="fr-BE" w:eastAsia="en-US"/>
              </w:rPr>
              <w:t>Z</w:t>
            </w:r>
            <w:r w:rsidR="00FF7A66" w:rsidRPr="00FF7A66">
              <w:rPr>
                <w:rFonts w:ascii="Arial" w:hAnsi="Arial" w:cs="Arial"/>
                <w:color w:val="auto"/>
                <w:sz w:val="20"/>
                <w:szCs w:val="20"/>
                <w:lang w:val="fr-BE" w:eastAsia="en-US"/>
              </w:rPr>
              <w:t>A</w:t>
            </w:r>
          </w:p>
        </w:tc>
      </w:tr>
      <w:tr w:rsidR="00FF7A66" w:rsidRPr="001E2942" w14:paraId="4DFDA5BE" w14:textId="77777777" w:rsidTr="00FF7A66">
        <w:trPr>
          <w:trHeight w:val="227"/>
        </w:trPr>
        <w:tc>
          <w:tcPr>
            <w:tcW w:w="4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CD61A83" w14:textId="3F1D30B7" w:rsidR="00FF7A66" w:rsidRPr="00FF7A66" w:rsidRDefault="00FF7A66" w:rsidP="00FF7A66">
            <w:pPr>
              <w:pStyle w:val="Default"/>
              <w:rPr>
                <w:rFonts w:ascii="Arial" w:hAnsi="Arial" w:cs="Arial"/>
                <w:color w:val="auto"/>
                <w:sz w:val="20"/>
                <w:szCs w:val="20"/>
                <w:lang w:val="fr-BE" w:eastAsia="en-US"/>
              </w:rPr>
            </w:pPr>
            <w:r>
              <w:rPr>
                <w:rFonts w:ascii="Arial" w:hAnsi="Arial" w:cs="Arial"/>
                <w:bCs/>
                <w:color w:val="auto"/>
                <w:sz w:val="20"/>
                <w:szCs w:val="20"/>
              </w:rPr>
              <w:t>Mariangela Fumagalli</w:t>
            </w:r>
          </w:p>
        </w:tc>
        <w:tc>
          <w:tcPr>
            <w:tcW w:w="40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C3C8DE" w14:textId="218D06EC"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p>
        </w:tc>
      </w:tr>
      <w:tr w:rsidR="00FF7A66" w14:paraId="72F5DB6E"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6CC539A" w14:textId="5FB75B18" w:rsidR="00FF7A66" w:rsidRPr="00FF7A66" w:rsidRDefault="00FF7A66" w:rsidP="00FF7A66">
            <w:pPr>
              <w:pStyle w:val="Default"/>
              <w:rPr>
                <w:rFonts w:ascii="Arial" w:hAnsi="Arial" w:cs="Arial"/>
                <w:color w:val="auto"/>
                <w:sz w:val="20"/>
                <w:szCs w:val="20"/>
                <w:lang w:eastAsia="en-US"/>
              </w:rPr>
            </w:pPr>
            <w:r>
              <w:rPr>
                <w:rFonts w:ascii="Arial" w:hAnsi="Arial" w:cs="Arial"/>
                <w:bCs/>
                <w:color w:val="auto"/>
                <w:sz w:val="20"/>
                <w:szCs w:val="20"/>
              </w:rPr>
              <w:t>Paul Fullam</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AFEBCD" w14:textId="2BD72B78" w:rsidR="00FF7A66" w:rsidRPr="00FF7A66" w:rsidRDefault="00FF7A66" w:rsidP="00FF7A66">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sidR="00AA7F96">
              <w:rPr>
                <w:rFonts w:ascii="Arial" w:hAnsi="Arial" w:cs="Arial"/>
                <w:color w:val="auto"/>
                <w:sz w:val="20"/>
                <w:szCs w:val="20"/>
                <w:lang w:eastAsia="en-US"/>
              </w:rPr>
              <w:t xml:space="preserve"> / ISITC</w:t>
            </w:r>
          </w:p>
        </w:tc>
      </w:tr>
      <w:tr w:rsidR="00FF7A66" w14:paraId="1B6BB6B3"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CF0017F" w14:textId="057F1BDE"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J</w:t>
            </w:r>
            <w:r>
              <w:rPr>
                <w:rFonts w:ascii="Arial" w:hAnsi="Arial" w:cs="Arial"/>
                <w:bCs/>
                <w:color w:val="auto"/>
                <w:sz w:val="20"/>
                <w:szCs w:val="20"/>
              </w:rPr>
              <w:t xml:space="preserve">ean-Paul </w:t>
            </w:r>
            <w:proofErr w:type="spellStart"/>
            <w:r>
              <w:rPr>
                <w:rFonts w:ascii="Arial" w:hAnsi="Arial" w:cs="Arial"/>
                <w:bCs/>
                <w:color w:val="auto"/>
                <w:sz w:val="20"/>
                <w:szCs w:val="20"/>
              </w:rPr>
              <w:t>Lambotte</w:t>
            </w:r>
            <w:proofErr w:type="spellEnd"/>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764CC2" w14:textId="68277CB5"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XS</w:t>
            </w:r>
          </w:p>
        </w:tc>
      </w:tr>
      <w:tr w:rsidR="00FF7A66" w14:paraId="210CD128"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1559D0" w14:textId="78399605"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 xml:space="preserve">Christine </w:t>
            </w:r>
            <w:proofErr w:type="spellStart"/>
            <w:r w:rsidRPr="00FF7A66">
              <w:rPr>
                <w:rFonts w:ascii="Arial" w:hAnsi="Arial" w:cs="Arial"/>
                <w:bCs/>
                <w:color w:val="auto"/>
                <w:sz w:val="20"/>
                <w:szCs w:val="20"/>
              </w:rPr>
              <w:t>Strandberg</w:t>
            </w:r>
            <w:proofErr w:type="spellEnd"/>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2380B1" w14:textId="768C9E9C"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(SE)</w:t>
            </w:r>
          </w:p>
        </w:tc>
      </w:tr>
      <w:tr w:rsidR="00FF7A66" w14:paraId="131D919B"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253D56" w14:textId="28E0DF7A"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Steve Sloan</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DAEB9DF" w14:textId="37400048"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(US)</w:t>
            </w:r>
          </w:p>
        </w:tc>
      </w:tr>
      <w:tr w:rsidR="00FF7A66" w14:paraId="64A3DF20" w14:textId="77777777" w:rsidTr="00FF7A66">
        <w:trPr>
          <w:trHeight w:val="105"/>
        </w:trPr>
        <w:tc>
          <w:tcPr>
            <w:tcW w:w="43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25AF00" w14:textId="467A077B" w:rsidR="00FF7A66" w:rsidRPr="00FF7A66" w:rsidRDefault="00FF7A66" w:rsidP="00FF7A66">
            <w:pPr>
              <w:pStyle w:val="Default"/>
              <w:rPr>
                <w:rFonts w:ascii="Arial" w:hAnsi="Arial" w:cs="Arial"/>
                <w:bCs/>
                <w:color w:val="auto"/>
                <w:sz w:val="20"/>
                <w:szCs w:val="20"/>
              </w:rPr>
            </w:pPr>
            <w:r w:rsidRPr="00FF7A66">
              <w:rPr>
                <w:rFonts w:ascii="Arial" w:hAnsi="Arial" w:cs="Arial"/>
                <w:bCs/>
                <w:color w:val="auto"/>
                <w:sz w:val="20"/>
                <w:szCs w:val="20"/>
              </w:rPr>
              <w:t>Jacques Littré</w:t>
            </w:r>
          </w:p>
        </w:tc>
        <w:tc>
          <w:tcPr>
            <w:tcW w:w="40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B75E28" w14:textId="3E94C089" w:rsidR="00FF7A66" w:rsidRPr="00FF7A66" w:rsidRDefault="00FF7A66" w:rsidP="00FF7A66">
            <w:pPr>
              <w:pStyle w:val="Default"/>
              <w:rPr>
                <w:rFonts w:ascii="Arial" w:hAnsi="Arial" w:cs="Arial"/>
                <w:color w:val="auto"/>
                <w:sz w:val="20"/>
                <w:szCs w:val="20"/>
                <w:lang w:val="fr-BE" w:eastAsia="en-US"/>
              </w:rPr>
            </w:pPr>
            <w:r w:rsidRPr="00FF7A66">
              <w:rPr>
                <w:rFonts w:ascii="Arial" w:hAnsi="Arial" w:cs="Arial"/>
                <w:bCs/>
                <w:color w:val="auto"/>
                <w:sz w:val="20"/>
                <w:szCs w:val="20"/>
              </w:rPr>
              <w:t>CA MWG Chair</w:t>
            </w:r>
          </w:p>
        </w:tc>
      </w:tr>
    </w:tbl>
    <w:p w14:paraId="53CC2B90" w14:textId="77777777" w:rsidR="0071010A" w:rsidRDefault="0071010A" w:rsidP="0071010A">
      <w:pPr>
        <w:rPr>
          <w:b/>
        </w:rPr>
      </w:pPr>
    </w:p>
    <w:p w14:paraId="10257AB0" w14:textId="403A395F" w:rsidR="003E323D" w:rsidRDefault="003E323D" w:rsidP="003E323D">
      <w:pPr>
        <w:pStyle w:val="Heading1"/>
        <w:pageBreakBefore/>
      </w:pPr>
      <w:bookmarkStart w:id="66" w:name="_Toc49442929"/>
      <w:r>
        <w:lastRenderedPageBreak/>
        <w:t xml:space="preserve">Overview of </w:t>
      </w:r>
      <w:r w:rsidR="00823CD2">
        <w:t xml:space="preserve">User </w:t>
      </w:r>
      <w:r w:rsidRPr="00E02CF0">
        <w:t>Change</w:t>
      </w:r>
      <w:r w:rsidR="00BB3582">
        <w:t xml:space="preserve"> R</w:t>
      </w:r>
      <w:r>
        <w:t>equests</w:t>
      </w:r>
      <w:bookmarkEnd w:id="66"/>
      <w:r>
        <w:t xml:space="preserve"> </w:t>
      </w:r>
    </w:p>
    <w:p w14:paraId="5B993D48" w14:textId="77777777" w:rsidR="00364B44" w:rsidRPr="00BA1A56" w:rsidRDefault="00364B44" w:rsidP="00364B44">
      <w:pPr>
        <w:pStyle w:val="Heading2"/>
        <w:tabs>
          <w:tab w:val="clear" w:pos="718"/>
          <w:tab w:val="clear" w:pos="851"/>
          <w:tab w:val="num" w:pos="993"/>
        </w:tabs>
        <w:ind w:left="0" w:firstLine="0"/>
        <w:rPr>
          <w:color w:val="00B050"/>
          <w:lang w:val="en-US"/>
        </w:rPr>
      </w:pPr>
      <w:bookmarkStart w:id="67" w:name="_Toc294595164"/>
      <w:bookmarkStart w:id="68" w:name="_Toc49442930"/>
      <w:bookmarkEnd w:id="67"/>
      <w:r w:rsidRPr="00BA1A56">
        <w:rPr>
          <w:color w:val="00B050"/>
          <w:lang w:val="en-US"/>
        </w:rPr>
        <w:t>CR 001657: Move Index Factor to Corporate Action Details Sequence</w:t>
      </w:r>
      <w:bookmarkEnd w:id="68"/>
      <w:r w:rsidRPr="00BA1A56">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07C4E840" w14:textId="77777777" w:rsidTr="007D2605">
        <w:tc>
          <w:tcPr>
            <w:tcW w:w="8721" w:type="dxa"/>
            <w:gridSpan w:val="2"/>
            <w:shd w:val="pct5" w:color="auto" w:fill="auto"/>
          </w:tcPr>
          <w:p w14:paraId="20D0DD42"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12FCD2F5"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80E865D"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0457095"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0FD81EAB" w14:textId="77777777" w:rsidTr="007D2605">
        <w:tc>
          <w:tcPr>
            <w:tcW w:w="8721" w:type="dxa"/>
            <w:gridSpan w:val="2"/>
            <w:shd w:val="pct5" w:color="auto" w:fill="auto"/>
          </w:tcPr>
          <w:p w14:paraId="0835B7C8" w14:textId="77777777" w:rsidR="00364B44" w:rsidRPr="00D54675" w:rsidRDefault="00364B44" w:rsidP="007D2605">
            <w:pPr>
              <w:spacing w:before="80" w:after="80"/>
              <w:rPr>
                <w:b/>
              </w:rPr>
            </w:pPr>
            <w:r>
              <w:rPr>
                <w:b/>
              </w:rPr>
              <w:t>Sponsors</w:t>
            </w:r>
          </w:p>
        </w:tc>
      </w:tr>
      <w:tr w:rsidR="00364B44" w:rsidRPr="003D2503" w14:paraId="0AB8A2EE" w14:textId="77777777" w:rsidTr="007D2605">
        <w:tc>
          <w:tcPr>
            <w:tcW w:w="8721" w:type="dxa"/>
            <w:gridSpan w:val="2"/>
          </w:tcPr>
          <w:p w14:paraId="711D43A2" w14:textId="77777777" w:rsidR="00364B44" w:rsidRPr="003D2503" w:rsidRDefault="00364B44" w:rsidP="007D2605">
            <w:pPr>
              <w:spacing w:before="80" w:after="80"/>
            </w:pPr>
            <w:r>
              <w:t>SMPG</w:t>
            </w:r>
          </w:p>
        </w:tc>
      </w:tr>
      <w:tr w:rsidR="00364B44" w:rsidRPr="00D54675" w14:paraId="3FCBDEC2" w14:textId="77777777" w:rsidTr="007D2605">
        <w:tc>
          <w:tcPr>
            <w:tcW w:w="8721" w:type="dxa"/>
            <w:gridSpan w:val="2"/>
            <w:shd w:val="pct5" w:color="auto" w:fill="auto"/>
          </w:tcPr>
          <w:p w14:paraId="684F2859"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703BA91C" w14:textId="77777777" w:rsidTr="007D2605">
        <w:tc>
          <w:tcPr>
            <w:tcW w:w="8721" w:type="dxa"/>
            <w:gridSpan w:val="2"/>
          </w:tcPr>
          <w:p w14:paraId="0B2D9F0F" w14:textId="14401AA1" w:rsidR="00364B44" w:rsidRPr="005B7C6A" w:rsidRDefault="00364B44" w:rsidP="007D2605">
            <w:pPr>
              <w:spacing w:before="80" w:after="80"/>
              <w:rPr>
                <w:lang w:val="sv-SE"/>
              </w:rPr>
            </w:pPr>
            <w:r w:rsidRPr="005B7C6A">
              <w:rPr>
                <w:lang w:val="sv-SE"/>
              </w:rPr>
              <w:t>MT 564, MT 566</w:t>
            </w:r>
            <w:r w:rsidR="005B581B" w:rsidRPr="005B7C6A">
              <w:rPr>
                <w:lang w:val="sv-SE"/>
              </w:rPr>
              <w:t>, seev.031, seev.035, seev.036</w:t>
            </w:r>
          </w:p>
        </w:tc>
      </w:tr>
      <w:tr w:rsidR="00364B44" w:rsidRPr="00D54675" w14:paraId="3DD0A1BA" w14:textId="77777777" w:rsidTr="007D2605">
        <w:tc>
          <w:tcPr>
            <w:tcW w:w="8721" w:type="dxa"/>
            <w:gridSpan w:val="2"/>
            <w:shd w:val="pct5" w:color="auto" w:fill="auto"/>
          </w:tcPr>
          <w:p w14:paraId="3BD38CE3" w14:textId="77777777" w:rsidR="00364B44" w:rsidRPr="00D54675" w:rsidRDefault="00364B44" w:rsidP="007D2605">
            <w:pPr>
              <w:spacing w:before="80" w:after="80"/>
              <w:rPr>
                <w:b/>
              </w:rPr>
            </w:pPr>
            <w:r w:rsidRPr="003B78DE">
              <w:rPr>
                <w:b/>
              </w:rPr>
              <w:t>Complies with regulation</w:t>
            </w:r>
          </w:p>
        </w:tc>
      </w:tr>
      <w:tr w:rsidR="00364B44" w:rsidRPr="003D2503" w14:paraId="343CBDFB" w14:textId="77777777" w:rsidTr="007D2605">
        <w:tc>
          <w:tcPr>
            <w:tcW w:w="8721" w:type="dxa"/>
            <w:gridSpan w:val="2"/>
          </w:tcPr>
          <w:p w14:paraId="07D93E6E" w14:textId="77777777" w:rsidR="00364B44" w:rsidRPr="003D2503" w:rsidRDefault="00364B44" w:rsidP="007D2605">
            <w:pPr>
              <w:spacing w:before="80" w:after="80"/>
            </w:pPr>
            <w:r>
              <w:t>None</w:t>
            </w:r>
          </w:p>
        </w:tc>
      </w:tr>
      <w:tr w:rsidR="00364B44" w:rsidRPr="00D54675" w14:paraId="555DD959" w14:textId="77777777" w:rsidTr="007D2605">
        <w:tc>
          <w:tcPr>
            <w:tcW w:w="8721" w:type="dxa"/>
            <w:gridSpan w:val="2"/>
            <w:shd w:val="pct5" w:color="auto" w:fill="auto"/>
          </w:tcPr>
          <w:p w14:paraId="19510C9E" w14:textId="77777777" w:rsidR="00364B44" w:rsidRPr="00D54675" w:rsidRDefault="00364B44" w:rsidP="007D2605">
            <w:pPr>
              <w:spacing w:before="80" w:after="80"/>
              <w:rPr>
                <w:b/>
              </w:rPr>
            </w:pPr>
            <w:r>
              <w:rPr>
                <w:b/>
              </w:rPr>
              <w:t>Business impact of this request</w:t>
            </w:r>
          </w:p>
        </w:tc>
      </w:tr>
      <w:tr w:rsidR="00364B44" w:rsidRPr="003D2503" w14:paraId="0C846734" w14:textId="77777777" w:rsidTr="007D2605">
        <w:tc>
          <w:tcPr>
            <w:tcW w:w="8721" w:type="dxa"/>
            <w:gridSpan w:val="2"/>
          </w:tcPr>
          <w:p w14:paraId="0C67FDE8" w14:textId="77777777" w:rsidR="00364B44" w:rsidRPr="003D2503" w:rsidRDefault="00364B44" w:rsidP="007D2605">
            <w:pPr>
              <w:spacing w:before="80" w:after="80"/>
            </w:pPr>
            <w:r>
              <w:t>LOW</w:t>
            </w:r>
          </w:p>
        </w:tc>
      </w:tr>
      <w:tr w:rsidR="00364B44" w:rsidRPr="00D54675" w14:paraId="6B9951CA" w14:textId="77777777" w:rsidTr="007D2605">
        <w:tc>
          <w:tcPr>
            <w:tcW w:w="8721" w:type="dxa"/>
            <w:gridSpan w:val="2"/>
            <w:shd w:val="pct5" w:color="auto" w:fill="auto"/>
          </w:tcPr>
          <w:p w14:paraId="4E77F907" w14:textId="77777777" w:rsidR="00364B44" w:rsidRPr="00D54675" w:rsidRDefault="00364B44" w:rsidP="007D2605">
            <w:pPr>
              <w:spacing w:before="80" w:after="80"/>
              <w:rPr>
                <w:b/>
              </w:rPr>
            </w:pPr>
            <w:r>
              <w:rPr>
                <w:b/>
              </w:rPr>
              <w:t>Commitment to implement the change</w:t>
            </w:r>
          </w:p>
        </w:tc>
      </w:tr>
      <w:tr w:rsidR="00364B44" w:rsidRPr="00E0620A" w14:paraId="7E9DB4F6" w14:textId="77777777" w:rsidTr="007D2605">
        <w:tc>
          <w:tcPr>
            <w:tcW w:w="8721" w:type="dxa"/>
            <w:gridSpan w:val="2"/>
          </w:tcPr>
          <w:p w14:paraId="73E3A0D3" w14:textId="2B125BBA" w:rsidR="00364B44" w:rsidRPr="00E0620A" w:rsidRDefault="007067C8" w:rsidP="007D2605">
            <w:pPr>
              <w:spacing w:before="80" w:after="80"/>
            </w:pPr>
            <w:r>
              <w:t>SR</w:t>
            </w:r>
            <w:r w:rsidR="00364B44">
              <w:t>2021</w:t>
            </w:r>
          </w:p>
        </w:tc>
      </w:tr>
      <w:tr w:rsidR="00364B44" w:rsidRPr="00D54675" w14:paraId="05B05C34" w14:textId="77777777" w:rsidTr="007D2605">
        <w:tc>
          <w:tcPr>
            <w:tcW w:w="8721" w:type="dxa"/>
            <w:gridSpan w:val="2"/>
            <w:shd w:val="pct5" w:color="auto" w:fill="auto"/>
          </w:tcPr>
          <w:p w14:paraId="03343A61" w14:textId="77777777" w:rsidR="00364B44" w:rsidRPr="00D54675" w:rsidRDefault="00364B44" w:rsidP="007D2605">
            <w:pPr>
              <w:spacing w:before="80" w:after="80"/>
              <w:rPr>
                <w:b/>
              </w:rPr>
            </w:pPr>
            <w:r w:rsidRPr="00D54675">
              <w:rPr>
                <w:b/>
              </w:rPr>
              <w:t xml:space="preserve">Business context </w:t>
            </w:r>
          </w:p>
        </w:tc>
      </w:tr>
      <w:tr w:rsidR="00364B44" w:rsidRPr="00DB39D9" w14:paraId="423F1F94" w14:textId="77777777" w:rsidTr="007D2605">
        <w:tc>
          <w:tcPr>
            <w:tcW w:w="8721" w:type="dxa"/>
            <w:gridSpan w:val="2"/>
          </w:tcPr>
          <w:p w14:paraId="7A0D3DF4" w14:textId="127CCA6D" w:rsidR="00364B44" w:rsidRDefault="00364B44" w:rsidP="007D2605">
            <w:pPr>
              <w:spacing w:before="80" w:after="80"/>
            </w:pPr>
            <w:r>
              <w:t>The change is to align the usage of the components used to calculate of INTP and OFFR in E2 according to GMP1</w:t>
            </w:r>
            <w:r w:rsidR="0078135E">
              <w:t xml:space="preserve"> section 3.12.7</w:t>
            </w:r>
            <w:r w:rsidR="007067C8">
              <w:t xml:space="preserve">. </w:t>
            </w:r>
            <w:r>
              <w:t xml:space="preserve">Bonds can be linked to index (e.g. inflation index) which is used to adjust the interest and redemption amounts. </w:t>
            </w:r>
          </w:p>
          <w:p w14:paraId="690EBCC3" w14:textId="6A5F6568" w:rsidR="00364B44" w:rsidRDefault="00364B44" w:rsidP="007067C8">
            <w:pPr>
              <w:pStyle w:val="ListParagraph"/>
              <w:numPr>
                <w:ilvl w:val="0"/>
                <w:numId w:val="31"/>
              </w:numPr>
              <w:spacing w:before="80" w:after="80"/>
            </w:pPr>
            <w:r>
              <w:t xml:space="preserve">For interest payment, the interest rate for the period (INTP) is calculated by </w:t>
            </w:r>
            <w:proofErr w:type="gramStart"/>
            <w:r>
              <w:t>taking the index into account</w:t>
            </w:r>
            <w:proofErr w:type="gramEnd"/>
            <w:r>
              <w:t xml:space="preserve">. For instance, INTP = </w:t>
            </w:r>
            <w:proofErr w:type="gramStart"/>
            <w:r>
              <w:t>( I</w:t>
            </w:r>
            <w:r w:rsidR="0078135E">
              <w:t>NTR</w:t>
            </w:r>
            <w:proofErr w:type="gramEnd"/>
            <w:r w:rsidR="0078135E">
              <w:t xml:space="preserve"> * DAAC * PRFC * INDX ) / (</w:t>
            </w:r>
            <w:proofErr w:type="spellStart"/>
            <w:r w:rsidR="0078135E">
              <w:t>n</w:t>
            </w:r>
            <w:r>
              <w:t>b</w:t>
            </w:r>
            <w:proofErr w:type="spellEnd"/>
            <w:r>
              <w:t xml:space="preserve"> of days in the year). The interest amount to pay to the account holder is then the eligible position balance * multiplied by INTP, without additional multiplication by the (inflation) index a second time.</w:t>
            </w:r>
          </w:p>
          <w:p w14:paraId="756C803E" w14:textId="1DD2149F" w:rsidR="00364B44" w:rsidRDefault="00364B44" w:rsidP="007067C8">
            <w:pPr>
              <w:pStyle w:val="ListParagraph"/>
              <w:numPr>
                <w:ilvl w:val="0"/>
                <w:numId w:val="31"/>
              </w:numPr>
              <w:spacing w:before="80" w:after="80"/>
            </w:pPr>
            <w:r>
              <w:t>For redemption, the OFFR is also taking into account the index. The redemption amount to pay to the account holder is then the eligible position balance * multiplied by OFFR, without additional multiplication by the (inflation) index a second time. (The difference compared with an interest payment is that there is no way to show what the OFFR rate was before it was multiplied with the index; only the resulting OFFR can be included in the message.)</w:t>
            </w:r>
          </w:p>
          <w:p w14:paraId="0EDCA8A9" w14:textId="77777777" w:rsidR="00364B44" w:rsidRPr="00DB39D9" w:rsidRDefault="00364B44" w:rsidP="007D2605">
            <w:pPr>
              <w:spacing w:before="80" w:after="80"/>
            </w:pPr>
            <w:r>
              <w:t>For INDX and Index bonds, the INDX qualifier is not available in sequence D as static information, but in sequence E. Moving INDX to sequences from E to D. To align with the other fields INTR</w:t>
            </w:r>
            <w:proofErr w:type="gramStart"/>
            <w:r>
              <w:t>,DAAC</w:t>
            </w:r>
            <w:proofErr w:type="gramEnd"/>
            <w:r>
              <w:t xml:space="preserve"> and PRFC which are included in the OFFR or INTP when calculating payments for bonds.</w:t>
            </w:r>
          </w:p>
        </w:tc>
      </w:tr>
      <w:tr w:rsidR="00364B44" w:rsidRPr="00D54675" w14:paraId="6A091A94" w14:textId="77777777" w:rsidTr="007D2605">
        <w:tc>
          <w:tcPr>
            <w:tcW w:w="8721" w:type="dxa"/>
            <w:gridSpan w:val="2"/>
            <w:shd w:val="pct5" w:color="auto" w:fill="auto"/>
          </w:tcPr>
          <w:p w14:paraId="0AAB55D9"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4C4EC5BD" w14:textId="77777777" w:rsidTr="007D2605">
        <w:tc>
          <w:tcPr>
            <w:tcW w:w="8721" w:type="dxa"/>
            <w:gridSpan w:val="2"/>
          </w:tcPr>
          <w:p w14:paraId="7A4D9B2B" w14:textId="77777777" w:rsidR="00364B44" w:rsidRDefault="00364B44" w:rsidP="007D2605">
            <w:pPr>
              <w:spacing w:before="80" w:after="80"/>
            </w:pPr>
            <w:r>
              <w:t>Moving of INDX from sequence E to sequence D for the MT564</w:t>
            </w:r>
          </w:p>
          <w:p w14:paraId="0E46C70C" w14:textId="77777777" w:rsidR="00364B44" w:rsidRPr="00DB39D9" w:rsidRDefault="00364B44" w:rsidP="007D2605">
            <w:pPr>
              <w:spacing w:before="80" w:after="80"/>
            </w:pPr>
            <w:r>
              <w:t>Moving of INDX from sequence D to sequence C for the MT566</w:t>
            </w:r>
          </w:p>
        </w:tc>
      </w:tr>
      <w:tr w:rsidR="00364B44" w:rsidRPr="00D54675" w14:paraId="2467AC56" w14:textId="77777777" w:rsidTr="007D2605">
        <w:tc>
          <w:tcPr>
            <w:tcW w:w="8721" w:type="dxa"/>
            <w:gridSpan w:val="2"/>
            <w:shd w:val="pct5" w:color="auto" w:fill="auto"/>
          </w:tcPr>
          <w:p w14:paraId="0504CE36" w14:textId="77777777" w:rsidR="00364B44" w:rsidRPr="00D54675" w:rsidRDefault="00364B44" w:rsidP="007D2605">
            <w:pPr>
              <w:spacing w:before="80" w:after="80"/>
              <w:rPr>
                <w:color w:val="800000"/>
              </w:rPr>
            </w:pPr>
            <w:r w:rsidRPr="00D54675">
              <w:rPr>
                <w:b/>
              </w:rPr>
              <w:t>Examples</w:t>
            </w:r>
          </w:p>
        </w:tc>
      </w:tr>
      <w:tr w:rsidR="00364B44" w:rsidRPr="008466D3" w14:paraId="35FACD81" w14:textId="77777777" w:rsidTr="007D2605">
        <w:tc>
          <w:tcPr>
            <w:tcW w:w="8721" w:type="dxa"/>
            <w:gridSpan w:val="2"/>
          </w:tcPr>
          <w:p w14:paraId="384B13F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334ACC5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lastRenderedPageBreak/>
              <w:t>:20C::SEME//123</w:t>
            </w:r>
          </w:p>
          <w:p w14:paraId="578D1F7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:20C::CORP//39038</w:t>
            </w:r>
          </w:p>
          <w:p w14:paraId="5BFDACA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2DD4EC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:22F::CAEV//PCAL</w:t>
            </w:r>
          </w:p>
          <w:p w14:paraId="5C75DAC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:22F::CAEP//REOR</w:t>
            </w:r>
          </w:p>
          <w:p w14:paraId="30561ED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:22F::CAMV//MAND</w:t>
            </w:r>
          </w:p>
          <w:p w14:paraId="72E9FA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:25D::PROC//COMP</w:t>
            </w:r>
          </w:p>
          <w:p w14:paraId="15300CB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6F644C9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75DB896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NO0009247843</w:t>
            </w:r>
          </w:p>
          <w:p w14:paraId="023356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2,50  KUD EN INDEX44</w:t>
            </w:r>
          </w:p>
          <w:p w14:paraId="0689CF0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:16R:ACCTINFO</w:t>
            </w:r>
          </w:p>
          <w:p w14:paraId="6FD9172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:97A::SAFE//02000123456</w:t>
            </w:r>
          </w:p>
          <w:p w14:paraId="765A97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:93B::ELIG//FAMT/835002211,63</w:t>
            </w:r>
          </w:p>
          <w:p w14:paraId="0C68ECE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:16S:ACCTINFO</w:t>
            </w:r>
          </w:p>
          <w:p w14:paraId="3056445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7888D4A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3453386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:98A::RDTE//20181231</w:t>
            </w:r>
          </w:p>
          <w:p w14:paraId="77A8902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18AE165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:16R:CAOPTN</w:t>
            </w:r>
          </w:p>
          <w:p w14:paraId="699C8F4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3631780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:22F::CAOP//CASH</w:t>
            </w:r>
          </w:p>
          <w:p w14:paraId="22D75BB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:17B::DFLT//Y</w:t>
            </w:r>
          </w:p>
          <w:p w14:paraId="3AE6893F" w14:textId="77777777" w:rsidR="00364B44" w:rsidRPr="007067C8" w:rsidRDefault="00364B44" w:rsidP="007067C8">
            <w:pPr>
              <w:spacing w:before="0" w:after="0"/>
              <w:rPr>
                <w:rFonts w:cs="Arial"/>
                <w:color w:val="000000"/>
                <w:sz w:val="18"/>
                <w:szCs w:val="18"/>
              </w:rPr>
            </w:pPr>
            <w:r w:rsidRPr="0078135E">
              <w:rPr>
                <w:rFonts w:cs="Arial"/>
                <w:b/>
                <w:color w:val="0000FF"/>
                <w:sz w:val="18"/>
                <w:szCs w:val="18"/>
              </w:rPr>
              <w:t>:92A::INDX</w:t>
            </w:r>
            <w:r w:rsidRPr="007067C8">
              <w:rPr>
                <w:rFonts w:cs="Arial"/>
                <w:color w:val="000000"/>
                <w:sz w:val="18"/>
                <w:szCs w:val="18"/>
              </w:rPr>
              <w:t>//276,249000   &lt;----- INDX</w:t>
            </w:r>
          </w:p>
          <w:p w14:paraId="392C02D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:16R:SECMOVE</w:t>
            </w:r>
          </w:p>
          <w:p w14:paraId="6875BA7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:22H::CRDB//DEBT</w:t>
            </w:r>
          </w:p>
          <w:p w14:paraId="078012B9"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:35B:ISIN NO0009247843</w:t>
            </w:r>
          </w:p>
          <w:p w14:paraId="575AF75B"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2,50  KUD EN INDEX44</w:t>
            </w:r>
          </w:p>
          <w:p w14:paraId="57D0481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:36B::ENTL//FAMT/23484796,09</w:t>
            </w:r>
          </w:p>
          <w:p w14:paraId="6C6A284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:98A::PAYD//20190102</w:t>
            </w:r>
          </w:p>
          <w:p w14:paraId="3F9896D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:16S:SECMOVE</w:t>
            </w:r>
          </w:p>
          <w:p w14:paraId="5BDFAEF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2F4813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7B0F7A9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:19B::GRSS//DKK23484796,09</w:t>
            </w:r>
          </w:p>
          <w:p w14:paraId="1BDFCF4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:19B::ENTL//DKK23484796,09</w:t>
            </w:r>
          </w:p>
          <w:p w14:paraId="741F7C2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:98A::PAYD//20190102</w:t>
            </w:r>
          </w:p>
          <w:p w14:paraId="76EBE3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:92A::RATE//2,8125429799</w:t>
            </w:r>
          </w:p>
          <w:p w14:paraId="52724AC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:90A::OFFR//PRCT/100,</w:t>
            </w:r>
          </w:p>
          <w:p w14:paraId="05AAB0A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00477E5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:16S:CAOPTN</w:t>
            </w:r>
          </w:p>
          <w:p w14:paraId="51C58AC5" w14:textId="77777777" w:rsidR="00364B44" w:rsidRPr="007067C8" w:rsidRDefault="00364B44" w:rsidP="007067C8">
            <w:pPr>
              <w:spacing w:before="0" w:after="0"/>
              <w:rPr>
                <w:rFonts w:cs="Arial"/>
                <w:color w:val="000000"/>
                <w:sz w:val="18"/>
                <w:szCs w:val="18"/>
              </w:rPr>
            </w:pPr>
          </w:p>
          <w:p w14:paraId="22697AE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439C3E1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:20C::CORP//2100496932001</w:t>
            </w:r>
          </w:p>
          <w:p w14:paraId="5C06DA3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:20C::SEME//0000000150676441</w:t>
            </w:r>
          </w:p>
          <w:p w14:paraId="0DEE2C0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051AC270"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:22F::CAEV//PCAL</w:t>
            </w:r>
          </w:p>
          <w:p w14:paraId="6EA1EC45" w14:textId="77777777" w:rsidR="00364B44" w:rsidRPr="005B7C6A" w:rsidRDefault="00364B44" w:rsidP="007067C8">
            <w:pPr>
              <w:spacing w:before="0" w:after="0"/>
              <w:rPr>
                <w:rFonts w:cs="Arial"/>
                <w:color w:val="000000"/>
                <w:sz w:val="18"/>
                <w:szCs w:val="18"/>
                <w:lang w:val="da-DK"/>
              </w:rPr>
            </w:pPr>
            <w:r w:rsidRPr="005B7C6A">
              <w:rPr>
                <w:rFonts w:cs="Arial"/>
                <w:color w:val="000000"/>
                <w:sz w:val="18"/>
                <w:szCs w:val="18"/>
                <w:lang w:val="da-DK"/>
              </w:rPr>
              <w:t>:22F::CAMV//MAND</w:t>
            </w:r>
          </w:p>
          <w:p w14:paraId="54F20C0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:22F::CAEP//REOR</w:t>
            </w:r>
          </w:p>
          <w:p w14:paraId="64C33C6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:25D::PROC//COMP</w:t>
            </w:r>
          </w:p>
          <w:p w14:paraId="30F23F6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5876F40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667DD2A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DK0009247843</w:t>
            </w:r>
          </w:p>
          <w:p w14:paraId="0406CCB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REALKREDIT DANMARK A/S BD FIXED 2.5</w:t>
            </w:r>
          </w:p>
          <w:p w14:paraId="13E7B0D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:16R:ACCTINFO</w:t>
            </w:r>
          </w:p>
          <w:p w14:paraId="3A7707D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:97A::SAFE//AFDE453</w:t>
            </w:r>
          </w:p>
          <w:p w14:paraId="0374624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:93B::ELIG//FAMT/75108475,97</w:t>
            </w:r>
          </w:p>
          <w:p w14:paraId="22EB06D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:93B::SETT//FAMT/75108475,97</w:t>
            </w:r>
          </w:p>
          <w:p w14:paraId="2D7290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:16S:ACCTINFO</w:t>
            </w:r>
          </w:p>
          <w:p w14:paraId="1F1E0D9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5EFB145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6148554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:98A::RDTE//20200630</w:t>
            </w:r>
          </w:p>
          <w:p w14:paraId="2EFD42F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44FDD47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lastRenderedPageBreak/>
              <w:t>:16R:CAOPTN</w:t>
            </w:r>
          </w:p>
          <w:p w14:paraId="58CCCCE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43DE3E9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:22F::CAOP//CASH</w:t>
            </w:r>
          </w:p>
          <w:p w14:paraId="4014244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:11A::OPTN//DKK</w:t>
            </w:r>
          </w:p>
          <w:p w14:paraId="5FC0E0E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:17B::DFLT//Y</w:t>
            </w:r>
          </w:p>
          <w:p w14:paraId="0580FCB3" w14:textId="77777777" w:rsidR="00364B44" w:rsidRPr="007067C8" w:rsidRDefault="00364B44" w:rsidP="007067C8">
            <w:pPr>
              <w:spacing w:before="0" w:after="0"/>
              <w:rPr>
                <w:rFonts w:cs="Arial"/>
                <w:color w:val="000000"/>
                <w:sz w:val="18"/>
                <w:szCs w:val="18"/>
              </w:rPr>
            </w:pPr>
            <w:r w:rsidRPr="0078135E">
              <w:rPr>
                <w:rFonts w:cs="Arial"/>
                <w:b/>
                <w:color w:val="0000FF"/>
                <w:sz w:val="18"/>
                <w:szCs w:val="18"/>
              </w:rPr>
              <w:t>:92A::INDX</w:t>
            </w:r>
            <w:r w:rsidRPr="007067C8">
              <w:rPr>
                <w:rFonts w:cs="Arial"/>
                <w:color w:val="000000"/>
                <w:sz w:val="18"/>
                <w:szCs w:val="18"/>
              </w:rPr>
              <w:t>//280,858</w:t>
            </w:r>
          </w:p>
          <w:p w14:paraId="406B1F6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:16R:SECMOVE</w:t>
            </w:r>
          </w:p>
          <w:p w14:paraId="68A01A4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:22H::CRDB//DEBT</w:t>
            </w:r>
          </w:p>
          <w:p w14:paraId="611D765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DK0009247843</w:t>
            </w:r>
          </w:p>
          <w:p w14:paraId="425242F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REALKREDIT DANMARK A/S BD FIXED 2.5</w:t>
            </w:r>
          </w:p>
          <w:p w14:paraId="68E1047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 36B::ENTL//FAMT/2290083,57</w:t>
            </w:r>
          </w:p>
          <w:p w14:paraId="1B75C65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:98A::PAYD//20200701</w:t>
            </w:r>
          </w:p>
          <w:p w14:paraId="1046C16A"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:16S:SECMOVE</w:t>
            </w:r>
          </w:p>
          <w:p w14:paraId="0576AFC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3541A4C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325B577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:19B::ENTL//DKK6431882,91</w:t>
            </w:r>
          </w:p>
          <w:p w14:paraId="753621C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:19B::GRSS//DKK6431882,91</w:t>
            </w:r>
          </w:p>
          <w:p w14:paraId="38BBA59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:19B::NETT//DKK6431882,91</w:t>
            </w:r>
          </w:p>
          <w:p w14:paraId="11CB7B54"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:98A::PAYD//20200701</w:t>
            </w:r>
          </w:p>
          <w:p w14:paraId="4646FC3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:92A::RATE//3,0490347977</w:t>
            </w:r>
          </w:p>
          <w:p w14:paraId="2C46946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:90A::OFFR//PRCT/280,858</w:t>
            </w:r>
          </w:p>
          <w:p w14:paraId="2AB75B9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5742014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:16S:CAOPTN</w:t>
            </w:r>
          </w:p>
          <w:p w14:paraId="1A37F4EF" w14:textId="77777777" w:rsidR="00364B44" w:rsidRPr="007067C8" w:rsidRDefault="00364B44" w:rsidP="007067C8">
            <w:pPr>
              <w:spacing w:before="0" w:after="0"/>
              <w:rPr>
                <w:rFonts w:cs="Arial"/>
                <w:color w:val="000000"/>
                <w:sz w:val="18"/>
                <w:szCs w:val="18"/>
              </w:rPr>
            </w:pPr>
          </w:p>
          <w:p w14:paraId="6FBC3D2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:16R:GENL</w:t>
            </w:r>
          </w:p>
          <w:p w14:paraId="2381FFB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:20C::CORP//0000000627071505</w:t>
            </w:r>
          </w:p>
          <w:p w14:paraId="4D3B07E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:20C::SEME//3453-DE009</w:t>
            </w:r>
          </w:p>
          <w:p w14:paraId="6CAC457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:23G:NEWM</w:t>
            </w:r>
          </w:p>
          <w:p w14:paraId="27F2112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:22F::CAEV//INTR</w:t>
            </w:r>
          </w:p>
          <w:p w14:paraId="0C88785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:16R:LINK</w:t>
            </w:r>
          </w:p>
          <w:p w14:paraId="6A7E1293"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:13A::LINK//564</w:t>
            </w:r>
          </w:p>
          <w:p w14:paraId="019B71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:20C::PREV//3453-DE008</w:t>
            </w:r>
          </w:p>
          <w:p w14:paraId="4353F0D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:16S:LINK</w:t>
            </w:r>
          </w:p>
          <w:p w14:paraId="064B9DD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:16S:GENL</w:t>
            </w:r>
          </w:p>
          <w:p w14:paraId="1DF1DF80"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:16R:USECU</w:t>
            </w:r>
          </w:p>
          <w:p w14:paraId="6317E80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:97A::SAFE//12345678</w:t>
            </w:r>
          </w:p>
          <w:p w14:paraId="272DF73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:35B:ISIN DK0009294928</w:t>
            </w:r>
          </w:p>
          <w:p w14:paraId="2970DCA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 xml:space="preserve">1,00 </w:t>
            </w:r>
            <w:proofErr w:type="spellStart"/>
            <w:r w:rsidRPr="007067C8">
              <w:rPr>
                <w:rFonts w:cs="Arial"/>
                <w:color w:val="000000"/>
                <w:sz w:val="18"/>
                <w:szCs w:val="18"/>
              </w:rPr>
              <w:t>Realkredit</w:t>
            </w:r>
            <w:proofErr w:type="spellEnd"/>
          </w:p>
          <w:p w14:paraId="69CEDCCB"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93B::CONB//FAMT/91300000,</w:t>
            </w:r>
          </w:p>
          <w:p w14:paraId="3FF952E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:16S:USECU</w:t>
            </w:r>
          </w:p>
          <w:p w14:paraId="5AEF3F9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:16R:CADETL</w:t>
            </w:r>
          </w:p>
          <w:p w14:paraId="27684AFF"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:98A::RDTE//20200331</w:t>
            </w:r>
          </w:p>
          <w:p w14:paraId="6711CDC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:92A::INTR//1,00000</w:t>
            </w:r>
          </w:p>
          <w:p w14:paraId="310F835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:16S:CADETL</w:t>
            </w:r>
          </w:p>
          <w:p w14:paraId="3B2F523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:16R:CACONF</w:t>
            </w:r>
          </w:p>
          <w:p w14:paraId="2172C4A1"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:13A::CAON//001</w:t>
            </w:r>
          </w:p>
          <w:p w14:paraId="4AEE1F7E"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:22H::CAOP//CASH</w:t>
            </w:r>
          </w:p>
          <w:p w14:paraId="2C3AF7C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:92A::INTP//1,00000</w:t>
            </w:r>
          </w:p>
          <w:p w14:paraId="6D410A7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w:t>
            </w:r>
            <w:r w:rsidRPr="0078135E">
              <w:rPr>
                <w:rFonts w:cs="Arial"/>
                <w:b/>
                <w:color w:val="0000FF"/>
                <w:sz w:val="18"/>
                <w:szCs w:val="18"/>
              </w:rPr>
              <w:t>92A::INDX</w:t>
            </w:r>
            <w:r w:rsidRPr="007067C8">
              <w:rPr>
                <w:rFonts w:cs="Arial"/>
                <w:color w:val="000000"/>
                <w:sz w:val="18"/>
                <w:szCs w:val="18"/>
              </w:rPr>
              <w:t>//1,00000</w:t>
            </w:r>
          </w:p>
          <w:p w14:paraId="733BBB17"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:16R:CASHMOVE</w:t>
            </w:r>
          </w:p>
          <w:p w14:paraId="55855A5D"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:22H::CRDB//CRED</w:t>
            </w:r>
          </w:p>
          <w:p w14:paraId="77E8891C"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:97A::CASH//3453937555</w:t>
            </w:r>
          </w:p>
          <w:p w14:paraId="2EE0E385"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:19B::PSTA//DKK913000,</w:t>
            </w:r>
          </w:p>
          <w:p w14:paraId="048531F9"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:19B::INTR//DKK913000,</w:t>
            </w:r>
          </w:p>
          <w:p w14:paraId="04DAC9F8"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:98A::POST//20200401</w:t>
            </w:r>
          </w:p>
          <w:p w14:paraId="5882DE86"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:98A::VALU//20200401</w:t>
            </w:r>
          </w:p>
          <w:p w14:paraId="2F9F93B2" w14:textId="77777777" w:rsidR="00364B44" w:rsidRPr="007067C8" w:rsidRDefault="00364B44" w:rsidP="007067C8">
            <w:pPr>
              <w:spacing w:before="0" w:after="0"/>
              <w:rPr>
                <w:rFonts w:cs="Arial"/>
                <w:color w:val="000000"/>
                <w:sz w:val="18"/>
                <w:szCs w:val="18"/>
              </w:rPr>
            </w:pPr>
            <w:r w:rsidRPr="007067C8">
              <w:rPr>
                <w:rFonts w:cs="Arial"/>
                <w:color w:val="000000"/>
                <w:sz w:val="18"/>
                <w:szCs w:val="18"/>
              </w:rPr>
              <w:t>:16S:CASHMOVE</w:t>
            </w:r>
          </w:p>
          <w:p w14:paraId="17F1E56A" w14:textId="77777777" w:rsidR="00364B44" w:rsidRPr="008466D3" w:rsidRDefault="00364B44" w:rsidP="007067C8">
            <w:pPr>
              <w:spacing w:before="0" w:after="0"/>
              <w:rPr>
                <w:rFonts w:cs="Arial"/>
                <w:color w:val="000000"/>
              </w:rPr>
            </w:pPr>
            <w:r w:rsidRPr="007067C8">
              <w:rPr>
                <w:rFonts w:cs="Arial"/>
                <w:color w:val="000000"/>
                <w:sz w:val="18"/>
                <w:szCs w:val="18"/>
              </w:rPr>
              <w:t>:16S:CACONF</w:t>
            </w:r>
          </w:p>
        </w:tc>
      </w:tr>
    </w:tbl>
    <w:p w14:paraId="71AA97F7" w14:textId="77777777" w:rsidR="00364B44" w:rsidRDefault="00364B44" w:rsidP="00364B44">
      <w:pPr>
        <w:suppressAutoHyphens w:val="0"/>
        <w:spacing w:before="0" w:after="0"/>
        <w:rPr>
          <w:b/>
          <w:sz w:val="28"/>
        </w:rPr>
      </w:pPr>
    </w:p>
    <w:p w14:paraId="3894D139" w14:textId="77777777" w:rsidR="00364B44" w:rsidRDefault="00364B44" w:rsidP="00364B44">
      <w:pPr>
        <w:suppressAutoHyphens w:val="0"/>
        <w:spacing w:before="0" w:after="0"/>
        <w:rPr>
          <w:b/>
          <w:sz w:val="28"/>
        </w:rPr>
      </w:pPr>
      <w:r w:rsidRPr="00425288">
        <w:rPr>
          <w:b/>
          <w:sz w:val="28"/>
        </w:rPr>
        <w:t>SWIFT Comment</w:t>
      </w:r>
    </w:p>
    <w:p w14:paraId="402B402A"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56AFF929" w14:textId="77777777" w:rsidTr="007D2605">
        <w:tc>
          <w:tcPr>
            <w:tcW w:w="8721" w:type="dxa"/>
            <w:tcBorders>
              <w:bottom w:val="dotted" w:sz="4" w:space="0" w:color="auto"/>
            </w:tcBorders>
          </w:tcPr>
          <w:p w14:paraId="4521CA0D" w14:textId="30A2CC26" w:rsidR="00D357A6" w:rsidRDefault="0026676B" w:rsidP="0026676B">
            <w:pPr>
              <w:rPr>
                <w:rFonts w:cs="Arial"/>
                <w:color w:val="000000"/>
              </w:rPr>
            </w:pPr>
            <w:r>
              <w:rPr>
                <w:rFonts w:cs="Arial"/>
                <w:color w:val="000000"/>
              </w:rPr>
              <w:lastRenderedPageBreak/>
              <w:t xml:space="preserve">In the CA MX messages the Index Factor element is included in the Corporate </w:t>
            </w:r>
            <w:proofErr w:type="spellStart"/>
            <w:r>
              <w:rPr>
                <w:rFonts w:cs="Arial"/>
                <w:color w:val="000000"/>
              </w:rPr>
              <w:t>ActionNotification</w:t>
            </w:r>
            <w:proofErr w:type="spellEnd"/>
            <w:r>
              <w:rPr>
                <w:rFonts w:cs="Arial"/>
                <w:color w:val="000000"/>
              </w:rPr>
              <w:t xml:space="preserve"> (seev.031), </w:t>
            </w:r>
            <w:proofErr w:type="spellStart"/>
            <w:r>
              <w:rPr>
                <w:rFonts w:cs="Arial"/>
                <w:color w:val="000000"/>
              </w:rPr>
              <w:t>CorporateActionMovementPreliminaryAdvice</w:t>
            </w:r>
            <w:proofErr w:type="spellEnd"/>
            <w:r>
              <w:rPr>
                <w:rFonts w:cs="Arial"/>
                <w:color w:val="000000"/>
              </w:rPr>
              <w:t xml:space="preserve"> (seev.035) and </w:t>
            </w:r>
            <w:proofErr w:type="spellStart"/>
            <w:r>
              <w:rPr>
                <w:rFonts w:cs="Arial"/>
                <w:color w:val="000000"/>
              </w:rPr>
              <w:t>CorporateActionMovementConfirmation</w:t>
            </w:r>
            <w:proofErr w:type="spellEnd"/>
            <w:r>
              <w:rPr>
                <w:rFonts w:cs="Arial"/>
                <w:color w:val="000000"/>
              </w:rPr>
              <w:t xml:space="preserve"> messages (seev.036) messages; however in the seev</w:t>
            </w:r>
            <w:r w:rsidR="00D357A6">
              <w:rPr>
                <w:rFonts w:cs="Arial"/>
                <w:color w:val="000000"/>
              </w:rPr>
              <w:t xml:space="preserve">.035 and seev.036, the CA details sequence has been reduced to a very limited set of data </w:t>
            </w:r>
            <w:proofErr w:type="gramStart"/>
            <w:r w:rsidR="00D357A6">
              <w:rPr>
                <w:rFonts w:cs="Arial"/>
                <w:color w:val="000000"/>
              </w:rPr>
              <w:t>elements which</w:t>
            </w:r>
            <w:proofErr w:type="gramEnd"/>
            <w:r w:rsidR="00D357A6">
              <w:rPr>
                <w:rFonts w:cs="Arial"/>
                <w:color w:val="000000"/>
              </w:rPr>
              <w:t xml:space="preserve"> do not include any rates.</w:t>
            </w:r>
          </w:p>
          <w:p w14:paraId="5423780B" w14:textId="11E6955B" w:rsidR="00364B44" w:rsidRDefault="00D357A6" w:rsidP="0026676B">
            <w:pPr>
              <w:rPr>
                <w:rFonts w:cs="Arial"/>
                <w:color w:val="000000"/>
              </w:rPr>
            </w:pPr>
            <w:proofErr w:type="gramStart"/>
            <w:r>
              <w:rPr>
                <w:rFonts w:cs="Arial"/>
                <w:color w:val="000000"/>
              </w:rPr>
              <w:t>Therefore</w:t>
            </w:r>
            <w:proofErr w:type="gramEnd"/>
            <w:r>
              <w:rPr>
                <w:rFonts w:cs="Arial"/>
                <w:color w:val="000000"/>
              </w:rPr>
              <w:t xml:space="preserve"> in these 2 preliminary Advice and confirmation messages, if we follow the same logic, the Index factor should in principle not be moved to the CA details sequence but simply removed from the option sequences.</w:t>
            </w:r>
          </w:p>
          <w:p w14:paraId="56495789" w14:textId="2DB1524C" w:rsidR="00D357A6" w:rsidRPr="008466D3" w:rsidRDefault="00D357A6" w:rsidP="0026676B">
            <w:pPr>
              <w:rPr>
                <w:rFonts w:cs="Arial"/>
                <w:color w:val="000000"/>
              </w:rPr>
            </w:pPr>
            <w:r>
              <w:rPr>
                <w:rFonts w:cs="Arial"/>
                <w:color w:val="000000"/>
              </w:rPr>
              <w:t xml:space="preserve">This is the assumption that </w:t>
            </w:r>
            <w:proofErr w:type="gramStart"/>
            <w:r>
              <w:rPr>
                <w:rFonts w:cs="Arial"/>
                <w:color w:val="000000"/>
              </w:rPr>
              <w:t>has been followed</w:t>
            </w:r>
            <w:proofErr w:type="gramEnd"/>
            <w:r>
              <w:rPr>
                <w:rFonts w:cs="Arial"/>
                <w:color w:val="000000"/>
              </w:rPr>
              <w:t xml:space="preserve"> in the illustrated implementation for MX messages here below. If on the other hand, the Index Factor must be present in these 2 messages, then it will need to </w:t>
            </w:r>
            <w:proofErr w:type="gramStart"/>
            <w:r>
              <w:rPr>
                <w:rFonts w:cs="Arial"/>
                <w:color w:val="000000"/>
              </w:rPr>
              <w:t>be added</w:t>
            </w:r>
            <w:proofErr w:type="gramEnd"/>
            <w:r>
              <w:rPr>
                <w:rFonts w:cs="Arial"/>
                <w:color w:val="000000"/>
              </w:rPr>
              <w:t xml:space="preserve"> into the CA Details sequence</w:t>
            </w:r>
            <w:r w:rsidR="001F693C">
              <w:rPr>
                <w:rFonts w:cs="Arial"/>
                <w:color w:val="000000"/>
              </w:rPr>
              <w:t xml:space="preserve"> of the seev.035 and seev.036</w:t>
            </w:r>
            <w:r>
              <w:rPr>
                <w:rFonts w:cs="Arial"/>
                <w:color w:val="000000"/>
              </w:rPr>
              <w:t xml:space="preserve">. </w:t>
            </w:r>
          </w:p>
        </w:tc>
      </w:tr>
    </w:tbl>
    <w:p w14:paraId="37F6844B" w14:textId="77777777" w:rsidR="00364B44" w:rsidRDefault="00364B44" w:rsidP="00364B44">
      <w:pPr>
        <w:suppressAutoHyphens w:val="0"/>
        <w:spacing w:before="0" w:after="0"/>
        <w:rPr>
          <w:b/>
          <w:sz w:val="28"/>
        </w:rPr>
      </w:pPr>
    </w:p>
    <w:p w14:paraId="073E0864" w14:textId="77777777" w:rsidR="00364B44" w:rsidRPr="00623855" w:rsidRDefault="00364B44" w:rsidP="00364B44">
      <w:pPr>
        <w:suppressAutoHyphens w:val="0"/>
        <w:spacing w:before="0" w:after="0"/>
        <w:rPr>
          <w:b/>
          <w:sz w:val="28"/>
        </w:rPr>
      </w:pPr>
      <w:r w:rsidRPr="00623855">
        <w:rPr>
          <w:b/>
          <w:sz w:val="28"/>
        </w:rPr>
        <w:t>Standards Illustration</w:t>
      </w:r>
    </w:p>
    <w:p w14:paraId="71D4A151" w14:textId="77777777" w:rsidR="00364B44" w:rsidRDefault="00364B44" w:rsidP="00364B44">
      <w:pPr>
        <w:suppressAutoHyphens w:val="0"/>
        <w:spacing w:before="0" w:after="0"/>
      </w:pPr>
    </w:p>
    <w:p w14:paraId="4F27C0DA"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194F19C" w14:textId="1CDA0E9C" w:rsidR="0078135E" w:rsidRDefault="0066535B" w:rsidP="0066535B">
      <w:pPr>
        <w:pStyle w:val="ListParagraph"/>
        <w:numPr>
          <w:ilvl w:val="0"/>
          <w:numId w:val="33"/>
        </w:numPr>
        <w:suppressAutoHyphens w:val="0"/>
        <w:spacing w:before="0" w:after="0"/>
        <w:rPr>
          <w:b/>
        </w:rPr>
      </w:pPr>
      <w:r w:rsidRPr="0066535B">
        <w:rPr>
          <w:b/>
        </w:rPr>
        <w:t>In the MT 564</w:t>
      </w:r>
      <w:r>
        <w:rPr>
          <w:b/>
        </w:rPr>
        <w:t xml:space="preserve"> in sequence E and in the MT 566 in sequence D,  in field 92A, remove the qualifier INDX and add the same</w:t>
      </w:r>
      <w:r w:rsidR="00406B1A">
        <w:rPr>
          <w:b/>
        </w:rPr>
        <w:t xml:space="preserve"> removed</w:t>
      </w:r>
      <w:r>
        <w:rPr>
          <w:b/>
        </w:rPr>
        <w:t xml:space="preserve"> INDX qualifier in </w:t>
      </w:r>
      <w:r w:rsidR="00AB7C4A">
        <w:rPr>
          <w:b/>
        </w:rPr>
        <w:t xml:space="preserve">the field 92a </w:t>
      </w:r>
      <w:r w:rsidR="00406B1A">
        <w:rPr>
          <w:b/>
        </w:rPr>
        <w:t xml:space="preserve">respectively </w:t>
      </w:r>
      <w:r w:rsidR="00AB7C4A">
        <w:rPr>
          <w:b/>
        </w:rPr>
        <w:t xml:space="preserve">in </w:t>
      </w:r>
      <w:r>
        <w:rPr>
          <w:b/>
        </w:rPr>
        <w:t xml:space="preserve">the MT 564 in sequence D and </w:t>
      </w:r>
      <w:r w:rsidR="00AB7C4A">
        <w:rPr>
          <w:b/>
        </w:rPr>
        <w:t>in the MT 566 in sequence C as illustrated below:</w:t>
      </w:r>
    </w:p>
    <w:p w14:paraId="0D110043" w14:textId="77777777" w:rsidR="007E7F14" w:rsidRPr="00AB7C4A"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B7C4A">
        <w:rPr>
          <w:rFonts w:eastAsia="Times New Roman" w:cs="Arial"/>
          <w:b/>
          <w:bCs/>
          <w:color w:val="013B80"/>
          <w:sz w:val="36"/>
          <w:szCs w:val="36"/>
          <w:lang w:eastAsia="en-GB"/>
        </w:rPr>
        <w:t>MT 564 Field Specifications</w:t>
      </w:r>
    </w:p>
    <w:p w14:paraId="6043BBF1" w14:textId="77777777" w:rsidR="007E7F14" w:rsidRPr="00AB7C4A"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AB7C4A">
        <w:rPr>
          <w:rFonts w:eastAsia="Times New Roman" w:cs="Arial"/>
          <w:color w:val="013B80"/>
          <w:sz w:val="18"/>
          <w:szCs w:val="18"/>
          <w:lang w:eastAsia="en-GB"/>
        </w:rPr>
        <w:t>46. Field 92a: Rate</w:t>
      </w:r>
    </w:p>
    <w:p w14:paraId="218DEFD5"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AB7C4A" w14:paraId="3E89A2D5" w14:textId="77777777" w:rsidTr="004E7510">
        <w:trPr>
          <w:tblCellSpacing w:w="15" w:type="dxa"/>
        </w:trPr>
        <w:tc>
          <w:tcPr>
            <w:tcW w:w="1000" w:type="pct"/>
            <w:shd w:val="clear" w:color="auto" w:fill="FFFFFF"/>
            <w:hideMark/>
          </w:tcPr>
          <w:p w14:paraId="5D368BB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A</w:t>
            </w:r>
          </w:p>
        </w:tc>
        <w:tc>
          <w:tcPr>
            <w:tcW w:w="1500" w:type="pct"/>
            <w:shd w:val="clear" w:color="auto" w:fill="FFFFFF"/>
            <w:hideMark/>
          </w:tcPr>
          <w:p w14:paraId="109A639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:4!c//[N]15d</w:t>
            </w:r>
          </w:p>
        </w:tc>
        <w:tc>
          <w:tcPr>
            <w:tcW w:w="2500" w:type="pct"/>
            <w:shd w:val="clear" w:color="auto" w:fill="FFFFFF"/>
            <w:hideMark/>
          </w:tcPr>
          <w:p w14:paraId="0DEC551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(Qualifier)(Sign)(Rate)</w:t>
            </w:r>
          </w:p>
        </w:tc>
      </w:tr>
      <w:tr w:rsidR="007E7F14" w:rsidRPr="00AB7C4A" w14:paraId="752A23D7" w14:textId="77777777" w:rsidTr="004E7510">
        <w:trPr>
          <w:tblCellSpacing w:w="15" w:type="dxa"/>
        </w:trPr>
        <w:tc>
          <w:tcPr>
            <w:tcW w:w="1000" w:type="pct"/>
            <w:shd w:val="clear" w:color="auto" w:fill="FFFFFF"/>
            <w:hideMark/>
          </w:tcPr>
          <w:p w14:paraId="41389DC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F</w:t>
            </w:r>
          </w:p>
        </w:tc>
        <w:tc>
          <w:tcPr>
            <w:tcW w:w="1500" w:type="pct"/>
            <w:shd w:val="clear" w:color="auto" w:fill="FFFFFF"/>
            <w:hideMark/>
          </w:tcPr>
          <w:p w14:paraId="340A5B7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:4!c//3!a15d</w:t>
            </w:r>
          </w:p>
        </w:tc>
        <w:tc>
          <w:tcPr>
            <w:tcW w:w="2500" w:type="pct"/>
            <w:shd w:val="clear" w:color="auto" w:fill="FFFFFF"/>
            <w:hideMark/>
          </w:tcPr>
          <w:p w14:paraId="0C640BE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(Qualifier)(Currency Code)(Amount)</w:t>
            </w:r>
          </w:p>
        </w:tc>
      </w:tr>
      <w:tr w:rsidR="007E7F14" w:rsidRPr="00AB7C4A" w14:paraId="2E908F55" w14:textId="77777777" w:rsidTr="004E7510">
        <w:trPr>
          <w:tblCellSpacing w:w="15" w:type="dxa"/>
        </w:trPr>
        <w:tc>
          <w:tcPr>
            <w:tcW w:w="1000" w:type="pct"/>
            <w:shd w:val="clear" w:color="auto" w:fill="FFFFFF"/>
            <w:hideMark/>
          </w:tcPr>
          <w:p w14:paraId="6CADD76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K</w:t>
            </w:r>
          </w:p>
        </w:tc>
        <w:tc>
          <w:tcPr>
            <w:tcW w:w="1500" w:type="pct"/>
            <w:shd w:val="clear" w:color="auto" w:fill="FFFFFF"/>
            <w:hideMark/>
          </w:tcPr>
          <w:p w14:paraId="642D84A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:4!c//4!c</w:t>
            </w:r>
          </w:p>
        </w:tc>
        <w:tc>
          <w:tcPr>
            <w:tcW w:w="2500" w:type="pct"/>
            <w:shd w:val="clear" w:color="auto" w:fill="FFFFFF"/>
            <w:hideMark/>
          </w:tcPr>
          <w:p w14:paraId="4145D1D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(Qualifier)(Rate Type Code)</w:t>
            </w:r>
          </w:p>
        </w:tc>
      </w:tr>
      <w:tr w:rsidR="007E7F14" w:rsidRPr="00AB7C4A" w14:paraId="7F6BF852" w14:textId="77777777" w:rsidTr="004E7510">
        <w:trPr>
          <w:tblCellSpacing w:w="15" w:type="dxa"/>
        </w:trPr>
        <w:tc>
          <w:tcPr>
            <w:tcW w:w="1000" w:type="pct"/>
            <w:shd w:val="clear" w:color="auto" w:fill="FFFFFF"/>
            <w:hideMark/>
          </w:tcPr>
          <w:p w14:paraId="7AD7825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Option P</w:t>
            </w:r>
          </w:p>
        </w:tc>
        <w:tc>
          <w:tcPr>
            <w:tcW w:w="1500" w:type="pct"/>
            <w:shd w:val="clear" w:color="auto" w:fill="FFFFFF"/>
            <w:hideMark/>
          </w:tcPr>
          <w:p w14:paraId="38B1763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:4!c//15d</w:t>
            </w:r>
          </w:p>
        </w:tc>
        <w:tc>
          <w:tcPr>
            <w:tcW w:w="2500" w:type="pct"/>
            <w:shd w:val="clear" w:color="auto" w:fill="FFFFFF"/>
            <w:hideMark/>
          </w:tcPr>
          <w:p w14:paraId="0B0FFD1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(Qualifier)(Index Points)</w:t>
            </w:r>
          </w:p>
        </w:tc>
      </w:tr>
    </w:tbl>
    <w:p w14:paraId="6C2253C1"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PRESENCE</w:t>
      </w:r>
    </w:p>
    <w:p w14:paraId="7BF3F797"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Optional in optional sequence D </w:t>
      </w:r>
    </w:p>
    <w:p w14:paraId="596E4C06"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QUALIFIER</w:t>
      </w:r>
    </w:p>
    <w:p w14:paraId="776758DE"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E7F14" w:rsidRPr="00AB7C4A" w14:paraId="587B7843" w14:textId="77777777" w:rsidTr="004E7510">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52C942EB"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E191E65"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4AFC72E"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16791C49"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F3ED7A3"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8E36E1D"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78044FEF" w14:textId="77777777" w:rsidR="007E7F14" w:rsidRPr="00AB7C4A" w:rsidRDefault="007E7F14" w:rsidP="004E7510">
            <w:pPr>
              <w:suppressAutoHyphens w:val="0"/>
              <w:spacing w:before="0" w:after="0"/>
              <w:jc w:val="center"/>
              <w:rPr>
                <w:rFonts w:eastAsia="Times New Roman" w:cs="Arial"/>
                <w:b/>
                <w:bCs/>
                <w:color w:val="013B80"/>
                <w:sz w:val="18"/>
                <w:szCs w:val="18"/>
                <w:lang w:eastAsia="en-GB"/>
              </w:rPr>
            </w:pPr>
            <w:r w:rsidRPr="00AB7C4A">
              <w:rPr>
                <w:rFonts w:eastAsia="Times New Roman" w:cs="Arial"/>
                <w:b/>
                <w:bCs/>
                <w:color w:val="013B80"/>
                <w:sz w:val="18"/>
                <w:szCs w:val="18"/>
                <w:lang w:eastAsia="en-GB"/>
              </w:rPr>
              <w:t>Qualifier Description</w:t>
            </w:r>
          </w:p>
        </w:tc>
      </w:tr>
      <w:tr w:rsidR="007E7F14" w:rsidRPr="00AB7C4A" w14:paraId="619791FC"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13C186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258304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C40EBB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RDIS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19E74E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F710E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5066D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A85298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Reinvestment Discount Rate to Market</w:t>
            </w:r>
          </w:p>
        </w:tc>
      </w:tr>
      <w:tr w:rsidR="007E7F14" w:rsidRPr="00AB7C4A" w14:paraId="5865CBD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EC85E5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7D7273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409128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B185D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0C6A6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F50BD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F,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6D444F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Rate</w:t>
            </w:r>
          </w:p>
        </w:tc>
      </w:tr>
      <w:tr w:rsidR="007E7F14" w:rsidRPr="00AB7C4A" w14:paraId="357C9CC7"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449950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5E60D0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58F5C5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7D6BE1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483B1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0F07E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F, K, or P</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5AE945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 Interval Rate</w:t>
            </w:r>
          </w:p>
        </w:tc>
      </w:tr>
      <w:tr w:rsidR="007E7F14" w:rsidRPr="00AB7C4A" w14:paraId="687C88A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8973E5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D400E8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D798F2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B76BE8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77898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E39CA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7FE0E6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Next Factor</w:t>
            </w:r>
          </w:p>
        </w:tc>
      </w:tr>
      <w:tr w:rsidR="007E7F14" w:rsidRPr="00AB7C4A" w14:paraId="04362A46"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C93175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1F3C9B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08F1C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PTSC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D4BB12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BD703C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2B8598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54FDF4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Percentage Sought</w:t>
            </w:r>
          </w:p>
        </w:tc>
      </w:tr>
      <w:tr w:rsidR="007E7F14" w:rsidRPr="00AB7C4A" w14:paraId="38EB0B99"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D0073B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649E8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02299D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A742C5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D6B72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3DA42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CCEE9C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Previous Factor</w:t>
            </w:r>
          </w:p>
        </w:tc>
      </w:tr>
      <w:tr w:rsidR="007E7F14" w:rsidRPr="00AB7C4A" w14:paraId="488E766C"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C28CF0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9B800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C8BA51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RINR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449830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334804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B053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747A8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Related Index Rate</w:t>
            </w:r>
          </w:p>
        </w:tc>
      </w:tr>
      <w:tr w:rsidR="007E7F14" w:rsidRPr="00AB7C4A" w14:paraId="61D4E92B"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1C61F7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lastRenderedPageBreak/>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55F614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724B55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RSPR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64DB9E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EE0961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EB211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F621BE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Spread Rate</w:t>
            </w:r>
          </w:p>
        </w:tc>
      </w:tr>
      <w:tr w:rsidR="007E7F14" w:rsidRPr="00AB7C4A" w14:paraId="2314CAF2"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0213A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AB9B3C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131E02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SHRT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1705D3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EB4807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B1104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CCA2C5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Shortfall</w:t>
            </w:r>
          </w:p>
        </w:tc>
      </w:tr>
      <w:tr w:rsidR="007E7F14" w:rsidRPr="00AB7C4A" w14:paraId="03E2E58B"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FBA73C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EF7F57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9912A0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RLOS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10721A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A37B0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B2C60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864F39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Realised Loss</w:t>
            </w:r>
          </w:p>
        </w:tc>
      </w:tr>
      <w:tr w:rsidR="007E7F14" w:rsidRPr="00AB7C4A" w14:paraId="735ABC51"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28CC39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D3927C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4B759D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DEVI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8FEDD4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47AF78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76EBF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947D24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Declared Rate</w:t>
            </w:r>
          </w:p>
        </w:tc>
      </w:tr>
      <w:tr w:rsidR="007E7F14" w:rsidRPr="0066535B" w14:paraId="03355045" w14:textId="77777777" w:rsidTr="004E751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F7570C"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AB7C4A">
              <w:rPr>
                <w:rFonts w:eastAsia="Times New Roman" w:cs="Arial"/>
                <w:b/>
                <w:color w:val="0000FF"/>
                <w:sz w:val="18"/>
                <w:szCs w:val="18"/>
                <w:u w:val="single"/>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DD36FA7"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36F4318"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INDX</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6DB913"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261E112"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046134"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A, F, or K</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11F6C9"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Index Factor</w:t>
            </w:r>
          </w:p>
        </w:tc>
      </w:tr>
    </w:tbl>
    <w:p w14:paraId="2F5512FA"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DEFINITION</w:t>
      </w:r>
    </w:p>
    <w:p w14:paraId="6DC5C53B" w14:textId="77777777" w:rsidR="007E7F14" w:rsidRPr="00AB7C4A" w:rsidRDefault="007E7F14" w:rsidP="007E7F14">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AB7C4A" w14:paraId="568FCE47" w14:textId="77777777" w:rsidTr="004E7510">
        <w:trPr>
          <w:tblCellSpacing w:w="15" w:type="dxa"/>
        </w:trPr>
        <w:tc>
          <w:tcPr>
            <w:tcW w:w="641" w:type="pct"/>
            <w:shd w:val="clear" w:color="auto" w:fill="FFFFFF"/>
            <w:hideMark/>
          </w:tcPr>
          <w:p w14:paraId="572C530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BIDI</w:t>
            </w:r>
          </w:p>
        </w:tc>
        <w:tc>
          <w:tcPr>
            <w:tcW w:w="986" w:type="pct"/>
            <w:shd w:val="clear" w:color="auto" w:fill="FFFFFF"/>
            <w:hideMark/>
          </w:tcPr>
          <w:p w14:paraId="5A7B2C35"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Bid Interval Rate</w:t>
            </w:r>
          </w:p>
        </w:tc>
        <w:tc>
          <w:tcPr>
            <w:tcW w:w="3303" w:type="pct"/>
            <w:shd w:val="clear" w:color="auto" w:fill="FFFFFF"/>
            <w:hideMark/>
          </w:tcPr>
          <w:p w14:paraId="425BCB3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Acceptable price increment used for submitting a bid.</w:t>
            </w:r>
          </w:p>
        </w:tc>
      </w:tr>
      <w:tr w:rsidR="007E7F14" w:rsidRPr="00AB7C4A" w14:paraId="2AD14614" w14:textId="77777777" w:rsidTr="004E7510">
        <w:trPr>
          <w:tblCellSpacing w:w="15" w:type="dxa"/>
        </w:trPr>
        <w:tc>
          <w:tcPr>
            <w:tcW w:w="641" w:type="pct"/>
            <w:shd w:val="clear" w:color="auto" w:fill="FFFFFF"/>
            <w:hideMark/>
          </w:tcPr>
          <w:p w14:paraId="65E956B4"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DEVI</w:t>
            </w:r>
          </w:p>
        </w:tc>
        <w:tc>
          <w:tcPr>
            <w:tcW w:w="986" w:type="pct"/>
            <w:shd w:val="clear" w:color="auto" w:fill="FFFFFF"/>
            <w:hideMark/>
          </w:tcPr>
          <w:p w14:paraId="43B01A3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Declared Rate</w:t>
            </w:r>
          </w:p>
        </w:tc>
        <w:tc>
          <w:tcPr>
            <w:tcW w:w="3303" w:type="pct"/>
            <w:shd w:val="clear" w:color="auto" w:fill="FFFFFF"/>
            <w:hideMark/>
          </w:tcPr>
          <w:p w14:paraId="55EAC69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Dividend or interest rate declared by the issuer.</w:t>
            </w:r>
          </w:p>
        </w:tc>
      </w:tr>
      <w:tr w:rsidR="007E7F14" w:rsidRPr="00AB7C4A" w14:paraId="7F65B98A" w14:textId="77777777" w:rsidTr="004E7510">
        <w:trPr>
          <w:tblCellSpacing w:w="15" w:type="dxa"/>
        </w:trPr>
        <w:tc>
          <w:tcPr>
            <w:tcW w:w="641" w:type="pct"/>
            <w:shd w:val="clear" w:color="auto" w:fill="D9D9D9" w:themeFill="background1" w:themeFillShade="D9"/>
            <w:hideMark/>
          </w:tcPr>
          <w:p w14:paraId="397A4216"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INDX</w:t>
            </w:r>
          </w:p>
        </w:tc>
        <w:tc>
          <w:tcPr>
            <w:tcW w:w="986" w:type="pct"/>
            <w:shd w:val="clear" w:color="auto" w:fill="D9D9D9" w:themeFill="background1" w:themeFillShade="D9"/>
            <w:hideMark/>
          </w:tcPr>
          <w:p w14:paraId="22461126"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Index Factor</w:t>
            </w:r>
          </w:p>
        </w:tc>
        <w:tc>
          <w:tcPr>
            <w:tcW w:w="3303" w:type="pct"/>
            <w:shd w:val="clear" w:color="auto" w:fill="D9D9D9" w:themeFill="background1" w:themeFillShade="D9"/>
            <w:hideMark/>
          </w:tcPr>
          <w:p w14:paraId="750C9965" w14:textId="77777777" w:rsidR="007E7F14" w:rsidRPr="0066535B" w:rsidRDefault="007E7F14" w:rsidP="004E7510">
            <w:pPr>
              <w:suppressAutoHyphens w:val="0"/>
              <w:spacing w:before="0" w:after="0"/>
              <w:rPr>
                <w:rFonts w:eastAsia="Times New Roman" w:cs="Arial"/>
                <w:b/>
                <w:color w:val="0000FF"/>
                <w:sz w:val="18"/>
                <w:szCs w:val="18"/>
                <w:u w:val="single"/>
                <w:lang w:eastAsia="en-GB"/>
              </w:rPr>
            </w:pPr>
            <w:r w:rsidRPr="0066535B">
              <w:rPr>
                <w:rFonts w:eastAsia="Times New Roman" w:cs="Arial"/>
                <w:b/>
                <w:color w:val="0000FF"/>
                <w:sz w:val="18"/>
                <w:szCs w:val="18"/>
                <w:u w:val="single"/>
                <w:lang w:eastAsia="en-GB"/>
              </w:rPr>
              <w:t>Public index rate applied to the amount paid to adjust it to inflation.</w:t>
            </w:r>
          </w:p>
        </w:tc>
      </w:tr>
      <w:tr w:rsidR="007E7F14" w:rsidRPr="00AB7C4A" w14:paraId="79E4AFBC" w14:textId="77777777" w:rsidTr="004E7510">
        <w:trPr>
          <w:tblCellSpacing w:w="15" w:type="dxa"/>
        </w:trPr>
        <w:tc>
          <w:tcPr>
            <w:tcW w:w="641" w:type="pct"/>
            <w:shd w:val="clear" w:color="auto" w:fill="FFFFFF"/>
            <w:hideMark/>
          </w:tcPr>
          <w:p w14:paraId="7C8BDB17"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INTR</w:t>
            </w:r>
          </w:p>
        </w:tc>
        <w:tc>
          <w:tcPr>
            <w:tcW w:w="986" w:type="pct"/>
            <w:shd w:val="clear" w:color="auto" w:fill="FFFFFF"/>
            <w:hideMark/>
          </w:tcPr>
          <w:p w14:paraId="1C60FA3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Rate</w:t>
            </w:r>
          </w:p>
        </w:tc>
        <w:tc>
          <w:tcPr>
            <w:tcW w:w="3303" w:type="pct"/>
            <w:shd w:val="clear" w:color="auto" w:fill="FFFFFF"/>
            <w:hideMark/>
          </w:tcPr>
          <w:p w14:paraId="4F6BE95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Annualised interest rate of a financial instrument used to calculate the actual interest rate of the coupon or the accrued interest.</w:t>
            </w:r>
          </w:p>
        </w:tc>
      </w:tr>
      <w:tr w:rsidR="007E7F14" w:rsidRPr="00AB7C4A" w14:paraId="1E967CE0" w14:textId="77777777" w:rsidTr="004E7510">
        <w:trPr>
          <w:tblCellSpacing w:w="15" w:type="dxa"/>
        </w:trPr>
        <w:tc>
          <w:tcPr>
            <w:tcW w:w="641" w:type="pct"/>
            <w:shd w:val="clear" w:color="auto" w:fill="FFFFFF"/>
            <w:hideMark/>
          </w:tcPr>
          <w:p w14:paraId="5536B16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NWFC</w:t>
            </w:r>
          </w:p>
        </w:tc>
        <w:tc>
          <w:tcPr>
            <w:tcW w:w="986" w:type="pct"/>
            <w:shd w:val="clear" w:color="auto" w:fill="FFFFFF"/>
            <w:hideMark/>
          </w:tcPr>
          <w:p w14:paraId="2E40FB9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Next Factor</w:t>
            </w:r>
          </w:p>
        </w:tc>
        <w:tc>
          <w:tcPr>
            <w:tcW w:w="3303" w:type="pct"/>
            <w:shd w:val="clear" w:color="auto" w:fill="FFFFFF"/>
            <w:hideMark/>
          </w:tcPr>
          <w:p w14:paraId="0DFF84CE"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Factor used to calculate the value of the outstanding principal of the financial instrument (for factored securities) that will be applicable after the redemption (factor) date.</w:t>
            </w:r>
          </w:p>
        </w:tc>
      </w:tr>
      <w:tr w:rsidR="007E7F14" w:rsidRPr="00AB7C4A" w14:paraId="581825AA" w14:textId="77777777" w:rsidTr="004E7510">
        <w:trPr>
          <w:tblCellSpacing w:w="15" w:type="dxa"/>
        </w:trPr>
        <w:tc>
          <w:tcPr>
            <w:tcW w:w="641" w:type="pct"/>
            <w:shd w:val="clear" w:color="auto" w:fill="FFFFFF"/>
            <w:hideMark/>
          </w:tcPr>
          <w:p w14:paraId="0E414D0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PRFC</w:t>
            </w:r>
          </w:p>
        </w:tc>
        <w:tc>
          <w:tcPr>
            <w:tcW w:w="986" w:type="pct"/>
            <w:shd w:val="clear" w:color="auto" w:fill="FFFFFF"/>
            <w:hideMark/>
          </w:tcPr>
          <w:p w14:paraId="7A34F37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Previous Factor</w:t>
            </w:r>
          </w:p>
        </w:tc>
        <w:tc>
          <w:tcPr>
            <w:tcW w:w="3303" w:type="pct"/>
            <w:shd w:val="clear" w:color="auto" w:fill="FFFFFF"/>
            <w:hideMark/>
          </w:tcPr>
          <w:p w14:paraId="5C6CE19D"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Factor used to calculate the value of the outstanding principal of the financial instrument (for factored securities) until the next redemption (factor) date.</w:t>
            </w:r>
          </w:p>
        </w:tc>
      </w:tr>
      <w:tr w:rsidR="007E7F14" w:rsidRPr="00AB7C4A" w14:paraId="1D6150F3" w14:textId="77777777" w:rsidTr="004E7510">
        <w:trPr>
          <w:tblCellSpacing w:w="15" w:type="dxa"/>
        </w:trPr>
        <w:tc>
          <w:tcPr>
            <w:tcW w:w="641" w:type="pct"/>
            <w:shd w:val="clear" w:color="auto" w:fill="FFFFFF"/>
            <w:hideMark/>
          </w:tcPr>
          <w:p w14:paraId="3169DE9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PTSC</w:t>
            </w:r>
          </w:p>
        </w:tc>
        <w:tc>
          <w:tcPr>
            <w:tcW w:w="986" w:type="pct"/>
            <w:shd w:val="clear" w:color="auto" w:fill="FFFFFF"/>
            <w:hideMark/>
          </w:tcPr>
          <w:p w14:paraId="458D6661"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Percentage Sought</w:t>
            </w:r>
          </w:p>
        </w:tc>
        <w:tc>
          <w:tcPr>
            <w:tcW w:w="3303" w:type="pct"/>
            <w:shd w:val="clear" w:color="auto" w:fill="FFFFFF"/>
            <w:hideMark/>
          </w:tcPr>
          <w:p w14:paraId="5C9D661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Percentage of securities the </w:t>
            </w:r>
            <w:proofErr w:type="spellStart"/>
            <w:r w:rsidRPr="00AB7C4A">
              <w:rPr>
                <w:rFonts w:eastAsia="Times New Roman" w:cs="Arial"/>
                <w:color w:val="000000"/>
                <w:sz w:val="18"/>
                <w:szCs w:val="18"/>
                <w:lang w:eastAsia="en-GB"/>
              </w:rPr>
              <w:t>offeror</w:t>
            </w:r>
            <w:proofErr w:type="spellEnd"/>
            <w:r w:rsidRPr="00AB7C4A">
              <w:rPr>
                <w:rFonts w:eastAsia="Times New Roman" w:cs="Arial"/>
                <w:color w:val="000000"/>
                <w:sz w:val="18"/>
                <w:szCs w:val="18"/>
                <w:lang w:eastAsia="en-GB"/>
              </w:rPr>
              <w:t>/issuer will purchase or redeem under the terms of the event.</w:t>
            </w:r>
          </w:p>
        </w:tc>
      </w:tr>
      <w:tr w:rsidR="007E7F14" w:rsidRPr="00AB7C4A" w14:paraId="1707E947" w14:textId="77777777" w:rsidTr="004E7510">
        <w:trPr>
          <w:tblCellSpacing w:w="15" w:type="dxa"/>
        </w:trPr>
        <w:tc>
          <w:tcPr>
            <w:tcW w:w="641" w:type="pct"/>
            <w:shd w:val="clear" w:color="auto" w:fill="FFFFFF"/>
            <w:hideMark/>
          </w:tcPr>
          <w:p w14:paraId="396B4BA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RDIS</w:t>
            </w:r>
          </w:p>
        </w:tc>
        <w:tc>
          <w:tcPr>
            <w:tcW w:w="986" w:type="pct"/>
            <w:shd w:val="clear" w:color="auto" w:fill="FFFFFF"/>
            <w:hideMark/>
          </w:tcPr>
          <w:p w14:paraId="6442032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Reinvestment Discount Rate to Market</w:t>
            </w:r>
          </w:p>
        </w:tc>
        <w:tc>
          <w:tcPr>
            <w:tcW w:w="3303" w:type="pct"/>
            <w:shd w:val="clear" w:color="auto" w:fill="FFFFFF"/>
            <w:hideMark/>
          </w:tcPr>
          <w:p w14:paraId="538100C8"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Rate of discount for securities purchased through a reinvestment scheme as compared to the current market price of security.</w:t>
            </w:r>
          </w:p>
        </w:tc>
      </w:tr>
      <w:tr w:rsidR="007E7F14" w:rsidRPr="00AB7C4A" w14:paraId="69C8018E" w14:textId="77777777" w:rsidTr="004E7510">
        <w:trPr>
          <w:tblCellSpacing w:w="15" w:type="dxa"/>
        </w:trPr>
        <w:tc>
          <w:tcPr>
            <w:tcW w:w="641" w:type="pct"/>
            <w:shd w:val="clear" w:color="auto" w:fill="FFFFFF"/>
            <w:hideMark/>
          </w:tcPr>
          <w:p w14:paraId="258CFC7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RINR</w:t>
            </w:r>
          </w:p>
        </w:tc>
        <w:tc>
          <w:tcPr>
            <w:tcW w:w="986" w:type="pct"/>
            <w:shd w:val="clear" w:color="auto" w:fill="FFFFFF"/>
            <w:hideMark/>
          </w:tcPr>
          <w:p w14:paraId="2CBF545A"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Related Index Rate</w:t>
            </w:r>
          </w:p>
        </w:tc>
        <w:tc>
          <w:tcPr>
            <w:tcW w:w="3303" w:type="pct"/>
            <w:shd w:val="clear" w:color="auto" w:fill="FFFFFF"/>
            <w:hideMark/>
          </w:tcPr>
          <w:p w14:paraId="4313CDB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Index rate related to the interest rate of the forthcoming interest payment.</w:t>
            </w:r>
          </w:p>
        </w:tc>
      </w:tr>
      <w:tr w:rsidR="007E7F14" w:rsidRPr="00AB7C4A" w14:paraId="010930D7" w14:textId="77777777" w:rsidTr="004E7510">
        <w:trPr>
          <w:tblCellSpacing w:w="15" w:type="dxa"/>
        </w:trPr>
        <w:tc>
          <w:tcPr>
            <w:tcW w:w="641" w:type="pct"/>
            <w:shd w:val="clear" w:color="auto" w:fill="FFFFFF"/>
            <w:hideMark/>
          </w:tcPr>
          <w:p w14:paraId="38F08C23"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RLOS</w:t>
            </w:r>
          </w:p>
        </w:tc>
        <w:tc>
          <w:tcPr>
            <w:tcW w:w="986" w:type="pct"/>
            <w:shd w:val="clear" w:color="auto" w:fill="FFFFFF"/>
            <w:hideMark/>
          </w:tcPr>
          <w:p w14:paraId="7F3CF599"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Realised Loss</w:t>
            </w:r>
          </w:p>
        </w:tc>
        <w:tc>
          <w:tcPr>
            <w:tcW w:w="3303" w:type="pct"/>
            <w:shd w:val="clear" w:color="auto" w:fill="FFFFFF"/>
            <w:hideMark/>
          </w:tcPr>
          <w:p w14:paraId="60A6FB72"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capital or principal repayment and the scheduled capital repayment.</w:t>
            </w:r>
          </w:p>
        </w:tc>
      </w:tr>
      <w:tr w:rsidR="007E7F14" w:rsidRPr="00AB7C4A" w14:paraId="121A987E" w14:textId="77777777" w:rsidTr="004E7510">
        <w:trPr>
          <w:tblCellSpacing w:w="15" w:type="dxa"/>
        </w:trPr>
        <w:tc>
          <w:tcPr>
            <w:tcW w:w="641" w:type="pct"/>
            <w:shd w:val="clear" w:color="auto" w:fill="FFFFFF"/>
            <w:hideMark/>
          </w:tcPr>
          <w:p w14:paraId="58A35536"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RSPR</w:t>
            </w:r>
          </w:p>
        </w:tc>
        <w:tc>
          <w:tcPr>
            <w:tcW w:w="986" w:type="pct"/>
            <w:shd w:val="clear" w:color="auto" w:fill="FFFFFF"/>
            <w:hideMark/>
          </w:tcPr>
          <w:p w14:paraId="0D08DFCC"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Spread Rate</w:t>
            </w:r>
          </w:p>
        </w:tc>
        <w:tc>
          <w:tcPr>
            <w:tcW w:w="3303" w:type="pct"/>
            <w:shd w:val="clear" w:color="auto" w:fill="FFFFFF"/>
            <w:hideMark/>
          </w:tcPr>
          <w:p w14:paraId="287E589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Margin allowed over or under a given rate.</w:t>
            </w:r>
          </w:p>
        </w:tc>
      </w:tr>
      <w:tr w:rsidR="007E7F14" w:rsidRPr="00AB7C4A" w14:paraId="09033DDB" w14:textId="77777777" w:rsidTr="004E7510">
        <w:trPr>
          <w:tblCellSpacing w:w="15" w:type="dxa"/>
        </w:trPr>
        <w:tc>
          <w:tcPr>
            <w:tcW w:w="641" w:type="pct"/>
            <w:shd w:val="clear" w:color="auto" w:fill="FFFFFF"/>
            <w:hideMark/>
          </w:tcPr>
          <w:p w14:paraId="2158CD40"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SHRT</w:t>
            </w:r>
          </w:p>
        </w:tc>
        <w:tc>
          <w:tcPr>
            <w:tcW w:w="986" w:type="pct"/>
            <w:shd w:val="clear" w:color="auto" w:fill="FFFFFF"/>
            <w:hideMark/>
          </w:tcPr>
          <w:p w14:paraId="66C6E1EB"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Interest Shortfall</w:t>
            </w:r>
          </w:p>
        </w:tc>
        <w:tc>
          <w:tcPr>
            <w:tcW w:w="3303" w:type="pct"/>
            <w:shd w:val="clear" w:color="auto" w:fill="FFFFFF"/>
            <w:hideMark/>
          </w:tcPr>
          <w:p w14:paraId="76D5F41F" w14:textId="7777777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interest payment and the expected or scheduled rate of the interest payment.</w:t>
            </w:r>
          </w:p>
        </w:tc>
      </w:tr>
    </w:tbl>
    <w:p w14:paraId="5C689FF2" w14:textId="77777777" w:rsidR="007E7F14" w:rsidRPr="00AB7C4A"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AB7C4A">
        <w:rPr>
          <w:rFonts w:eastAsia="Times New Roman" w:cs="Arial"/>
          <w:color w:val="013B80"/>
          <w:sz w:val="18"/>
          <w:szCs w:val="18"/>
          <w:lang w:eastAsia="en-GB"/>
        </w:rPr>
        <w:t>CODES</w:t>
      </w:r>
    </w:p>
    <w:p w14:paraId="34CCF941" w14:textId="77777777" w:rsidR="007E7F14" w:rsidRPr="00AB7C4A" w:rsidRDefault="007E7F14" w:rsidP="007E7F14">
      <w:pPr>
        <w:shd w:val="clear" w:color="auto" w:fill="D9D9D9" w:themeFill="background1" w:themeFillShade="D9"/>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 xml:space="preserve">In option K, if Qualifier is RDIS or Qualifier is INTR or Qualifier is BIDI or Qualifier is NWFC or Qualifier is PRFC or Qualifier is RINR or Qualifier is RSPR, </w:t>
      </w:r>
      <w:r w:rsidRPr="00AB7C4A">
        <w:rPr>
          <w:rFonts w:eastAsia="Times New Roman" w:cs="Arial"/>
          <w:b/>
          <w:color w:val="0000FF"/>
          <w:sz w:val="18"/>
          <w:szCs w:val="18"/>
          <w:u w:val="single"/>
          <w:lang w:eastAsia="en-GB"/>
        </w:rPr>
        <w:t>or qualifier in INDX</w:t>
      </w:r>
      <w:r>
        <w:rPr>
          <w:rFonts w:eastAsia="Times New Roman" w:cs="Arial"/>
          <w:color w:val="000000"/>
          <w:sz w:val="18"/>
          <w:szCs w:val="18"/>
          <w:lang w:eastAsia="en-GB"/>
        </w:rPr>
        <w:t xml:space="preserve">, </w:t>
      </w:r>
      <w:r w:rsidRPr="00AB7C4A">
        <w:rPr>
          <w:rFonts w:eastAsia="Times New Roman" w:cs="Arial"/>
          <w:color w:val="000000"/>
          <w:sz w:val="18"/>
          <w:szCs w:val="18"/>
          <w:lang w:eastAsia="en-GB"/>
        </w:rPr>
        <w:t xml:space="preserve">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AB7C4A" w14:paraId="32188CED" w14:textId="77777777" w:rsidTr="004E7510">
        <w:trPr>
          <w:tblCellSpacing w:w="15" w:type="dxa"/>
        </w:trPr>
        <w:tc>
          <w:tcPr>
            <w:tcW w:w="650" w:type="pct"/>
            <w:shd w:val="clear" w:color="auto" w:fill="FFFFFF"/>
            <w:hideMark/>
          </w:tcPr>
          <w:p w14:paraId="3683137F" w14:textId="54112DB7"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UKWN</w:t>
            </w:r>
          </w:p>
        </w:tc>
        <w:tc>
          <w:tcPr>
            <w:tcW w:w="1000" w:type="pct"/>
            <w:shd w:val="clear" w:color="auto" w:fill="FFFFFF"/>
            <w:hideMark/>
          </w:tcPr>
          <w:p w14:paraId="5D8FC3A8" w14:textId="370BE696"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Unknown Rate</w:t>
            </w:r>
          </w:p>
        </w:tc>
        <w:tc>
          <w:tcPr>
            <w:tcW w:w="3350" w:type="pct"/>
            <w:shd w:val="clear" w:color="auto" w:fill="FFFFFF"/>
            <w:hideMark/>
          </w:tcPr>
          <w:p w14:paraId="6F51D9AC" w14:textId="46EF0596" w:rsidR="007E7F14" w:rsidRPr="00AB7C4A" w:rsidRDefault="007E7F14" w:rsidP="004E7510">
            <w:pPr>
              <w:suppressAutoHyphens w:val="0"/>
              <w:spacing w:before="0" w:after="0"/>
              <w:rPr>
                <w:rFonts w:eastAsia="Times New Roman" w:cs="Arial"/>
                <w:color w:val="000000"/>
                <w:sz w:val="18"/>
                <w:szCs w:val="18"/>
                <w:lang w:eastAsia="en-GB"/>
              </w:rPr>
            </w:pPr>
            <w:r w:rsidRPr="00AB7C4A">
              <w:rPr>
                <w:rFonts w:eastAsia="Times New Roman" w:cs="Arial"/>
                <w:color w:val="000000"/>
                <w:sz w:val="18"/>
                <w:szCs w:val="18"/>
                <w:lang w:eastAsia="en-GB"/>
              </w:rPr>
              <w:t>Rate is unknown by the sender or has not been established.</w:t>
            </w:r>
          </w:p>
        </w:tc>
      </w:tr>
    </w:tbl>
    <w:p w14:paraId="0DD45048" w14:textId="77777777" w:rsidR="007E7F14" w:rsidRPr="007E7F14" w:rsidRDefault="007E7F14" w:rsidP="007E7F14">
      <w:pPr>
        <w:suppressAutoHyphens w:val="0"/>
        <w:spacing w:before="0" w:after="0"/>
        <w:rPr>
          <w:b/>
        </w:rPr>
      </w:pPr>
    </w:p>
    <w:p w14:paraId="7170F85F" w14:textId="77777777" w:rsidR="0066535B" w:rsidRPr="0066535B" w:rsidRDefault="0066535B" w:rsidP="0066535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66535B">
        <w:rPr>
          <w:rFonts w:eastAsia="Times New Roman" w:cs="Arial"/>
          <w:b/>
          <w:bCs/>
          <w:color w:val="013B80"/>
          <w:sz w:val="36"/>
          <w:szCs w:val="36"/>
          <w:lang w:eastAsia="en-GB"/>
        </w:rPr>
        <w:lastRenderedPageBreak/>
        <w:t>MT 564 Field Specifications</w:t>
      </w:r>
    </w:p>
    <w:p w14:paraId="15F553BE" w14:textId="77777777" w:rsidR="0066535B" w:rsidRPr="0066535B" w:rsidRDefault="0066535B" w:rsidP="0066535B">
      <w:pPr>
        <w:pBdr>
          <w:bottom w:val="single" w:sz="6" w:space="0" w:color="013B80"/>
        </w:pBdr>
        <w:suppressAutoHyphens w:val="0"/>
        <w:spacing w:before="0" w:after="0"/>
        <w:outlineLvl w:val="3"/>
        <w:rPr>
          <w:rFonts w:eastAsia="Times New Roman" w:cs="Arial"/>
          <w:color w:val="013B80"/>
          <w:sz w:val="18"/>
          <w:szCs w:val="18"/>
          <w:lang w:eastAsia="en-GB"/>
        </w:rPr>
      </w:pPr>
      <w:r w:rsidRPr="0066535B">
        <w:rPr>
          <w:rFonts w:eastAsia="Times New Roman" w:cs="Arial"/>
          <w:color w:val="013B80"/>
          <w:sz w:val="18"/>
          <w:szCs w:val="18"/>
          <w:lang w:eastAsia="en-GB"/>
        </w:rPr>
        <w:t>64. Field 92a: Rate</w:t>
      </w:r>
    </w:p>
    <w:p w14:paraId="7F9A63FB"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6535B" w:rsidRPr="0066535B" w14:paraId="23B0E329" w14:textId="77777777" w:rsidTr="0066535B">
        <w:trPr>
          <w:tblCellSpacing w:w="15" w:type="dxa"/>
        </w:trPr>
        <w:tc>
          <w:tcPr>
            <w:tcW w:w="1000" w:type="pct"/>
            <w:shd w:val="clear" w:color="auto" w:fill="FFFFFF"/>
            <w:hideMark/>
          </w:tcPr>
          <w:p w14:paraId="60FA8AB8" w14:textId="0C50250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A</w:t>
            </w:r>
          </w:p>
        </w:tc>
        <w:tc>
          <w:tcPr>
            <w:tcW w:w="1500" w:type="pct"/>
            <w:shd w:val="clear" w:color="auto" w:fill="FFFFFF"/>
            <w:hideMark/>
          </w:tcPr>
          <w:p w14:paraId="06A89C79" w14:textId="21C497C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:4!c//[N]15d</w:t>
            </w:r>
          </w:p>
        </w:tc>
        <w:tc>
          <w:tcPr>
            <w:tcW w:w="2500" w:type="pct"/>
            <w:shd w:val="clear" w:color="auto" w:fill="FFFFFF"/>
            <w:hideMark/>
          </w:tcPr>
          <w:p w14:paraId="0D878974" w14:textId="1E23077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(Qualifier)(Sign)(Rate)</w:t>
            </w:r>
          </w:p>
        </w:tc>
      </w:tr>
      <w:tr w:rsidR="0066535B" w:rsidRPr="0066535B" w14:paraId="520C43C1" w14:textId="77777777" w:rsidTr="0066535B">
        <w:trPr>
          <w:tblCellSpacing w:w="15" w:type="dxa"/>
        </w:trPr>
        <w:tc>
          <w:tcPr>
            <w:tcW w:w="1000" w:type="pct"/>
            <w:shd w:val="clear" w:color="auto" w:fill="FFFFFF"/>
            <w:hideMark/>
          </w:tcPr>
          <w:p w14:paraId="54076254" w14:textId="3E3FE89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B</w:t>
            </w:r>
          </w:p>
        </w:tc>
        <w:tc>
          <w:tcPr>
            <w:tcW w:w="1500" w:type="pct"/>
            <w:shd w:val="clear" w:color="auto" w:fill="FFFFFF"/>
            <w:hideMark/>
          </w:tcPr>
          <w:p w14:paraId="3A540077" w14:textId="4A801ED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:4!c//3!a/3!a/15d</w:t>
            </w:r>
          </w:p>
        </w:tc>
        <w:tc>
          <w:tcPr>
            <w:tcW w:w="2500" w:type="pct"/>
            <w:shd w:val="clear" w:color="auto" w:fill="FFFFFF"/>
            <w:hideMark/>
          </w:tcPr>
          <w:p w14:paraId="43A2A7CD" w14:textId="741E2C8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(Qualifier)(First Currency Code)(Second Currency Code)(Rate)</w:t>
            </w:r>
          </w:p>
        </w:tc>
      </w:tr>
      <w:tr w:rsidR="0066535B" w:rsidRPr="0066535B" w14:paraId="1505E6BF" w14:textId="77777777" w:rsidTr="0066535B">
        <w:trPr>
          <w:tblCellSpacing w:w="15" w:type="dxa"/>
        </w:trPr>
        <w:tc>
          <w:tcPr>
            <w:tcW w:w="1000" w:type="pct"/>
            <w:shd w:val="clear" w:color="auto" w:fill="FFFFFF"/>
            <w:hideMark/>
          </w:tcPr>
          <w:p w14:paraId="3B902C9D" w14:textId="07D3DE8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F</w:t>
            </w:r>
          </w:p>
        </w:tc>
        <w:tc>
          <w:tcPr>
            <w:tcW w:w="1500" w:type="pct"/>
            <w:shd w:val="clear" w:color="auto" w:fill="FFFFFF"/>
            <w:hideMark/>
          </w:tcPr>
          <w:p w14:paraId="250C5349" w14:textId="4625DCE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:4!c//3!a15d</w:t>
            </w:r>
          </w:p>
        </w:tc>
        <w:tc>
          <w:tcPr>
            <w:tcW w:w="2500" w:type="pct"/>
            <w:shd w:val="clear" w:color="auto" w:fill="FFFFFF"/>
            <w:hideMark/>
          </w:tcPr>
          <w:p w14:paraId="64E3DF99" w14:textId="2958383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(Qualifier)(Currency Code)(Amount)</w:t>
            </w:r>
          </w:p>
        </w:tc>
      </w:tr>
      <w:tr w:rsidR="0066535B" w:rsidRPr="0066535B" w14:paraId="0B7E065B" w14:textId="77777777" w:rsidTr="0066535B">
        <w:trPr>
          <w:tblCellSpacing w:w="15" w:type="dxa"/>
        </w:trPr>
        <w:tc>
          <w:tcPr>
            <w:tcW w:w="1000" w:type="pct"/>
            <w:shd w:val="clear" w:color="auto" w:fill="FFFFFF"/>
            <w:hideMark/>
          </w:tcPr>
          <w:p w14:paraId="1E71F206" w14:textId="4856256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H</w:t>
            </w:r>
          </w:p>
        </w:tc>
        <w:tc>
          <w:tcPr>
            <w:tcW w:w="1500" w:type="pct"/>
            <w:shd w:val="clear" w:color="auto" w:fill="FFFFFF"/>
            <w:hideMark/>
          </w:tcPr>
          <w:p w14:paraId="145E9258" w14:textId="72342BC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:4!c//3!a15d/4!c</w:t>
            </w:r>
          </w:p>
        </w:tc>
        <w:tc>
          <w:tcPr>
            <w:tcW w:w="2500" w:type="pct"/>
            <w:shd w:val="clear" w:color="auto" w:fill="FFFFFF"/>
            <w:hideMark/>
          </w:tcPr>
          <w:p w14:paraId="0B20FC5C" w14:textId="1BDA9A5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(Qualifier)(Currency Code)(Amount)(Rate Status)</w:t>
            </w:r>
          </w:p>
        </w:tc>
      </w:tr>
      <w:tr w:rsidR="0066535B" w:rsidRPr="0066535B" w14:paraId="763461CB" w14:textId="77777777" w:rsidTr="0066535B">
        <w:trPr>
          <w:tblCellSpacing w:w="15" w:type="dxa"/>
        </w:trPr>
        <w:tc>
          <w:tcPr>
            <w:tcW w:w="1000" w:type="pct"/>
            <w:shd w:val="clear" w:color="auto" w:fill="FFFFFF"/>
            <w:hideMark/>
          </w:tcPr>
          <w:p w14:paraId="7CC6759F" w14:textId="474B1E3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J</w:t>
            </w:r>
          </w:p>
        </w:tc>
        <w:tc>
          <w:tcPr>
            <w:tcW w:w="1500" w:type="pct"/>
            <w:shd w:val="clear" w:color="auto" w:fill="FFFFFF"/>
            <w:hideMark/>
          </w:tcPr>
          <w:p w14:paraId="649B472D" w14:textId="1731FF0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:4!c/[8c]/4!c/3!a15d[/4!c]</w:t>
            </w:r>
          </w:p>
        </w:tc>
        <w:tc>
          <w:tcPr>
            <w:tcW w:w="2500" w:type="pct"/>
            <w:shd w:val="clear" w:color="auto" w:fill="FFFFFF"/>
            <w:hideMark/>
          </w:tcPr>
          <w:p w14:paraId="34067146" w14:textId="24A051A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(Qualifier)(Data Source Scheme)(Rate Type Code)(Currency Code)(Amount)(Rate Status)</w:t>
            </w:r>
          </w:p>
        </w:tc>
      </w:tr>
      <w:tr w:rsidR="0066535B" w:rsidRPr="0066535B" w14:paraId="6C1C94BE" w14:textId="77777777" w:rsidTr="0066535B">
        <w:trPr>
          <w:tblCellSpacing w:w="15" w:type="dxa"/>
        </w:trPr>
        <w:tc>
          <w:tcPr>
            <w:tcW w:w="1000" w:type="pct"/>
            <w:shd w:val="clear" w:color="auto" w:fill="FFFFFF"/>
            <w:hideMark/>
          </w:tcPr>
          <w:p w14:paraId="5298A101" w14:textId="54DA52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K</w:t>
            </w:r>
          </w:p>
        </w:tc>
        <w:tc>
          <w:tcPr>
            <w:tcW w:w="1500" w:type="pct"/>
            <w:shd w:val="clear" w:color="auto" w:fill="FFFFFF"/>
            <w:hideMark/>
          </w:tcPr>
          <w:p w14:paraId="446591BC" w14:textId="19C2E8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:4!c//4!c</w:t>
            </w:r>
          </w:p>
        </w:tc>
        <w:tc>
          <w:tcPr>
            <w:tcW w:w="2500" w:type="pct"/>
            <w:shd w:val="clear" w:color="auto" w:fill="FFFFFF"/>
            <w:hideMark/>
          </w:tcPr>
          <w:p w14:paraId="0794A222" w14:textId="05000DC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(Qualifier)(Rate Type Code)</w:t>
            </w:r>
          </w:p>
        </w:tc>
      </w:tr>
      <w:tr w:rsidR="0066535B" w:rsidRPr="0066535B" w14:paraId="643D006D" w14:textId="77777777" w:rsidTr="0066535B">
        <w:trPr>
          <w:tblCellSpacing w:w="15" w:type="dxa"/>
        </w:trPr>
        <w:tc>
          <w:tcPr>
            <w:tcW w:w="1000" w:type="pct"/>
            <w:shd w:val="clear" w:color="auto" w:fill="FFFFFF"/>
            <w:hideMark/>
          </w:tcPr>
          <w:p w14:paraId="1F83252D" w14:textId="52E3361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Option R</w:t>
            </w:r>
          </w:p>
        </w:tc>
        <w:tc>
          <w:tcPr>
            <w:tcW w:w="1500" w:type="pct"/>
            <w:shd w:val="clear" w:color="auto" w:fill="FFFFFF"/>
            <w:hideMark/>
          </w:tcPr>
          <w:p w14:paraId="0535F569" w14:textId="6F346A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:4!c/[8c]/4!c/15d</w:t>
            </w:r>
          </w:p>
        </w:tc>
        <w:tc>
          <w:tcPr>
            <w:tcW w:w="2500" w:type="pct"/>
            <w:shd w:val="clear" w:color="auto" w:fill="FFFFFF"/>
            <w:hideMark/>
          </w:tcPr>
          <w:p w14:paraId="02146A41" w14:textId="1FC84C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(Qualifier)(Data Source Scheme)(Rate Type Code)(Rate)</w:t>
            </w:r>
          </w:p>
        </w:tc>
      </w:tr>
    </w:tbl>
    <w:p w14:paraId="13463403"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PRESENCE</w:t>
      </w:r>
    </w:p>
    <w:p w14:paraId="07461C7A"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Optional in optional sequence E </w:t>
      </w:r>
    </w:p>
    <w:p w14:paraId="27BF2F71"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QUALIFIER</w:t>
      </w:r>
    </w:p>
    <w:p w14:paraId="6C8BC196"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66535B" w:rsidRPr="0066535B" w14:paraId="55821BEE" w14:textId="77777777" w:rsidTr="0066535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8E98E5" w14:textId="3632E746"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18C5758" w14:textId="24DCABB0"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FFF8FC1" w14:textId="7362BC5E"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A3AAF37" w14:textId="3647492F"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8608B20" w14:textId="65541918"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C622AB" w14:textId="4ADF846B"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E2CBE02" w14:textId="30C75AB0" w:rsidR="0066535B" w:rsidRPr="0066535B" w:rsidRDefault="0066535B" w:rsidP="0066535B">
            <w:pPr>
              <w:suppressAutoHyphens w:val="0"/>
              <w:spacing w:before="0" w:after="0"/>
              <w:jc w:val="center"/>
              <w:rPr>
                <w:rFonts w:eastAsia="Times New Roman" w:cs="Arial"/>
                <w:b/>
                <w:bCs/>
                <w:color w:val="013B80"/>
                <w:sz w:val="18"/>
                <w:szCs w:val="18"/>
                <w:lang w:eastAsia="en-GB"/>
              </w:rPr>
            </w:pPr>
            <w:r w:rsidRPr="0066535B">
              <w:rPr>
                <w:rFonts w:eastAsia="Times New Roman" w:cs="Arial"/>
                <w:b/>
                <w:bCs/>
                <w:color w:val="013B80"/>
                <w:sz w:val="18"/>
                <w:szCs w:val="18"/>
                <w:lang w:eastAsia="en-GB"/>
              </w:rPr>
              <w:t>Qualifier Description</w:t>
            </w:r>
          </w:p>
        </w:tc>
      </w:tr>
      <w:tr w:rsidR="0066535B" w:rsidRPr="0066535B" w14:paraId="433597B4"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76650E" w14:textId="37CE1F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0FC3FF" w14:textId="4988DDD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FDED57E" w14:textId="2884BA1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B12409" w14:textId="764518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0C017E7" w14:textId="1591DDD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61E052" w14:textId="53C5A98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9E78DBD" w14:textId="6C3E809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Gross Dividend Rate</w:t>
            </w:r>
          </w:p>
        </w:tc>
      </w:tr>
      <w:tr w:rsidR="0066535B" w:rsidRPr="0066535B" w14:paraId="17F4B365"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099A98" w14:textId="5F50082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7CC0FD" w14:textId="17FD3B4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60488D9" w14:textId="68EE361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702A5A1" w14:textId="1A440B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98DF30" w14:textId="78738D3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B71C23" w14:textId="751D6C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5BF538B" w14:textId="054D0D8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Withholding Tax Rate</w:t>
            </w:r>
          </w:p>
        </w:tc>
      </w:tr>
      <w:tr w:rsidR="0066535B" w:rsidRPr="0066535B" w14:paraId="0B88DD1A"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92F080" w14:textId="3E27B67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212AEE" w14:textId="7D0BCB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C78AA6E" w14:textId="51DAE54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2EF9C1" w14:textId="61EA18E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303902" w14:textId="34778C3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07B7AE" w14:textId="1C92F2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1E394B" w14:textId="309421D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Additional Tax</w:t>
            </w:r>
          </w:p>
        </w:tc>
      </w:tr>
      <w:tr w:rsidR="00AB7C4A" w:rsidRPr="001F693C" w14:paraId="22277EAF" w14:textId="77777777" w:rsidTr="00AB7C4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C96D363" w14:textId="04DE9984"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38457E" w14:textId="690B883C"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CEEC62" w14:textId="42766187"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B4F3DE0" w14:textId="7476BC75"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057EC8" w14:textId="1D6AF438"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FDDB8A4" w14:textId="728FD7EA"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8013A54" w14:textId="62CCDB0F"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Index Factor</w:t>
            </w:r>
          </w:p>
        </w:tc>
      </w:tr>
      <w:tr w:rsidR="0066535B" w:rsidRPr="0066535B" w14:paraId="72542BF7"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33D511" w14:textId="2302E6F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81D0AE" w14:textId="4D55B6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22F8570" w14:textId="0A1B180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1F1EE9" w14:textId="0341C10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F1A8FC" w14:textId="51F5F66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9ECAB4E" w14:textId="16304A9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74AE6C" w14:textId="55F7E73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Maximum Allowed Oversubscription Rate</w:t>
            </w:r>
          </w:p>
        </w:tc>
      </w:tr>
      <w:tr w:rsidR="0066535B" w:rsidRPr="0066535B" w14:paraId="5EB1A148"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278E8E" w14:textId="444075B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949FBF" w14:textId="2395108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AC14B22" w14:textId="335F764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46C5501" w14:textId="05DA7D0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05F8BB" w14:textId="2E76A49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23F0F5" w14:textId="58B348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0DFA45F" w14:textId="128E712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Pro-Ration Rate</w:t>
            </w:r>
          </w:p>
        </w:tc>
      </w:tr>
      <w:tr w:rsidR="0066535B" w:rsidRPr="0066535B" w14:paraId="7EE4397C"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854004" w14:textId="55EBA80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F5B2C5" w14:textId="39EB06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DD7F6D4" w14:textId="763006E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124CC87" w14:textId="7564E3D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C722A5" w14:textId="4A6CA96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88F858" w14:textId="3382493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AC3119" w14:textId="6A39EB2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Interest Rate Used for Payment</w:t>
            </w:r>
          </w:p>
        </w:tc>
      </w:tr>
      <w:tr w:rsidR="0066535B" w:rsidRPr="0066535B" w14:paraId="009E6FE4"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7E4D19" w14:textId="460A8BB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608615" w14:textId="7FADEFE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E04B0D7" w14:textId="03D4D47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5010073" w14:textId="6956858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7AF52D" w14:textId="5F73AEE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1C7812" w14:textId="6CF6B15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371145" w14:textId="22887C2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Taxable Income Per Dividend/Share</w:t>
            </w:r>
          </w:p>
        </w:tc>
      </w:tr>
      <w:tr w:rsidR="0066535B" w:rsidRPr="0066535B" w14:paraId="4E2F77CB"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373FEA" w14:textId="3051427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9BD5CB" w14:textId="018BB73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658D42" w14:textId="61F016B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E905E1" w14:textId="71A26DD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93479A" w14:textId="0D70881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2EC7FF" w14:textId="4E6D703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BB6571" w14:textId="6FF0385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 Dividend Rate</w:t>
            </w:r>
          </w:p>
        </w:tc>
      </w:tr>
      <w:tr w:rsidR="0066535B" w:rsidRPr="0066535B" w14:paraId="7ADC8A6B"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137520" w14:textId="14DDBED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B80FFF4" w14:textId="521A99E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EE7F760" w14:textId="552D071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409FF81" w14:textId="56DB655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9BEBB3" w14:textId="0DC6FD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AE2B2F" w14:textId="11065A0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BB9F57" w14:textId="64C792E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Issuer Declared Exchange Rate</w:t>
            </w:r>
          </w:p>
        </w:tc>
      </w:tr>
      <w:tr w:rsidR="0066535B" w:rsidRPr="0066535B" w14:paraId="30145B0A"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B72573" w14:textId="71D8DDD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24B347" w14:textId="6BFA719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4FE6011" w14:textId="430CF3A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B84BA3" w14:textId="6F0D369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3A866D" w14:textId="1ABE243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43F81C" w14:textId="0C0D194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C923552" w14:textId="31B9244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 on Income</w:t>
            </w:r>
          </w:p>
        </w:tc>
      </w:tr>
      <w:tr w:rsidR="0066535B" w:rsidRPr="0066535B" w14:paraId="2C4EDF81" w14:textId="77777777" w:rsidTr="0066535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F556B7" w14:textId="4CD74EA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0C7A48" w14:textId="480068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BBE0CB" w14:textId="6CBDEA3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AB8DE8" w14:textId="3ACC2770"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6FE607" w14:textId="15BEA3C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D89832" w14:textId="3F71D9D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53A788" w14:textId="0F3D9E6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Second Level Tax</w:t>
            </w:r>
          </w:p>
        </w:tc>
      </w:tr>
    </w:tbl>
    <w:p w14:paraId="68E11C32"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DEFINITION</w:t>
      </w:r>
    </w:p>
    <w:p w14:paraId="1F039D2E" w14:textId="7777777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6535B" w:rsidRPr="0066535B" w14:paraId="280A2680" w14:textId="77777777" w:rsidTr="0066535B">
        <w:trPr>
          <w:tblCellSpacing w:w="15" w:type="dxa"/>
        </w:trPr>
        <w:tc>
          <w:tcPr>
            <w:tcW w:w="650" w:type="pct"/>
            <w:shd w:val="clear" w:color="auto" w:fill="FFFFFF"/>
            <w:hideMark/>
          </w:tcPr>
          <w:p w14:paraId="68B1C094" w14:textId="49AA34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ATAX</w:t>
            </w:r>
          </w:p>
        </w:tc>
        <w:tc>
          <w:tcPr>
            <w:tcW w:w="1000" w:type="pct"/>
            <w:shd w:val="clear" w:color="auto" w:fill="FFFFFF"/>
            <w:hideMark/>
          </w:tcPr>
          <w:p w14:paraId="0635E9ED" w14:textId="70E87FC6"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Additional Tax</w:t>
            </w:r>
          </w:p>
        </w:tc>
        <w:tc>
          <w:tcPr>
            <w:tcW w:w="3350" w:type="pct"/>
            <w:shd w:val="clear" w:color="auto" w:fill="FFFFFF"/>
            <w:hideMark/>
          </w:tcPr>
          <w:p w14:paraId="5D5BDBBF" w14:textId="5F84924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Rate used for additional tax that cannot be categorised.</w:t>
            </w:r>
          </w:p>
        </w:tc>
      </w:tr>
      <w:tr w:rsidR="0066535B" w:rsidRPr="0066535B" w14:paraId="63E83D1F" w14:textId="77777777" w:rsidTr="0066535B">
        <w:trPr>
          <w:tblCellSpacing w:w="15" w:type="dxa"/>
        </w:trPr>
        <w:tc>
          <w:tcPr>
            <w:tcW w:w="650" w:type="pct"/>
            <w:shd w:val="clear" w:color="auto" w:fill="FFFFFF"/>
            <w:hideMark/>
          </w:tcPr>
          <w:p w14:paraId="2873B67F" w14:textId="3C49824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lastRenderedPageBreak/>
              <w:t>GRSS</w:t>
            </w:r>
          </w:p>
        </w:tc>
        <w:tc>
          <w:tcPr>
            <w:tcW w:w="1000" w:type="pct"/>
            <w:shd w:val="clear" w:color="auto" w:fill="FFFFFF"/>
            <w:hideMark/>
          </w:tcPr>
          <w:p w14:paraId="7A2CF03D" w14:textId="470D943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Gross Dividend Rate</w:t>
            </w:r>
          </w:p>
        </w:tc>
        <w:tc>
          <w:tcPr>
            <w:tcW w:w="3350" w:type="pct"/>
            <w:shd w:val="clear" w:color="auto" w:fill="FFFFFF"/>
            <w:hideMark/>
          </w:tcPr>
          <w:p w14:paraId="290946A7" w14:textId="111C61F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Cash dividend amount per equity before deductions or allowances </w:t>
            </w:r>
            <w:proofErr w:type="gramStart"/>
            <w:r w:rsidRPr="0066535B">
              <w:rPr>
                <w:rFonts w:eastAsia="Times New Roman" w:cs="Arial"/>
                <w:color w:val="000000"/>
                <w:sz w:val="18"/>
                <w:szCs w:val="18"/>
                <w:lang w:eastAsia="en-GB"/>
              </w:rPr>
              <w:t>have been made</w:t>
            </w:r>
            <w:proofErr w:type="gramEnd"/>
            <w:r w:rsidRPr="0066535B">
              <w:rPr>
                <w:rFonts w:eastAsia="Times New Roman" w:cs="Arial"/>
                <w:color w:val="000000"/>
                <w:sz w:val="18"/>
                <w:szCs w:val="18"/>
                <w:lang w:eastAsia="en-GB"/>
              </w:rPr>
              <w:t>.</w:t>
            </w:r>
          </w:p>
        </w:tc>
      </w:tr>
      <w:tr w:rsidR="0066535B" w:rsidRPr="0066535B" w14:paraId="680F8739" w14:textId="77777777" w:rsidTr="0066535B">
        <w:trPr>
          <w:tblCellSpacing w:w="15" w:type="dxa"/>
        </w:trPr>
        <w:tc>
          <w:tcPr>
            <w:tcW w:w="650" w:type="pct"/>
            <w:shd w:val="clear" w:color="auto" w:fill="FFFFFF"/>
            <w:hideMark/>
          </w:tcPr>
          <w:p w14:paraId="5F7DC0E7" w14:textId="1003A2A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IDFX</w:t>
            </w:r>
          </w:p>
        </w:tc>
        <w:tc>
          <w:tcPr>
            <w:tcW w:w="1000" w:type="pct"/>
            <w:shd w:val="clear" w:color="auto" w:fill="FFFFFF"/>
            <w:hideMark/>
          </w:tcPr>
          <w:p w14:paraId="765E344F" w14:textId="1EA797D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Issuer Declared Exchange Rate</w:t>
            </w:r>
          </w:p>
        </w:tc>
        <w:tc>
          <w:tcPr>
            <w:tcW w:w="3350" w:type="pct"/>
            <w:shd w:val="clear" w:color="auto" w:fill="FFFFFF"/>
            <w:hideMark/>
          </w:tcPr>
          <w:p w14:paraId="1709A51A" w14:textId="4B25DDE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Exchange rate (provided by the issuer) between the dividend or interest rate in the paid currency and the declared dividend or interest rate.</w:t>
            </w:r>
          </w:p>
        </w:tc>
      </w:tr>
      <w:tr w:rsidR="00AB7C4A" w:rsidRPr="001F693C" w14:paraId="3A639316" w14:textId="77777777" w:rsidTr="00AB7C4A">
        <w:trPr>
          <w:tblCellSpacing w:w="15" w:type="dxa"/>
        </w:trPr>
        <w:tc>
          <w:tcPr>
            <w:tcW w:w="650" w:type="pct"/>
            <w:shd w:val="clear" w:color="auto" w:fill="D9D9D9" w:themeFill="background1" w:themeFillShade="D9"/>
            <w:hideMark/>
          </w:tcPr>
          <w:p w14:paraId="36C37910" w14:textId="6BF14A1E"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INDX</w:t>
            </w:r>
          </w:p>
        </w:tc>
        <w:tc>
          <w:tcPr>
            <w:tcW w:w="1000" w:type="pct"/>
            <w:shd w:val="clear" w:color="auto" w:fill="D9D9D9" w:themeFill="background1" w:themeFillShade="D9"/>
            <w:hideMark/>
          </w:tcPr>
          <w:p w14:paraId="04082F1C" w14:textId="569B2546"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Index Factor</w:t>
            </w:r>
          </w:p>
        </w:tc>
        <w:tc>
          <w:tcPr>
            <w:tcW w:w="3350" w:type="pct"/>
            <w:shd w:val="clear" w:color="auto" w:fill="D9D9D9" w:themeFill="background1" w:themeFillShade="D9"/>
            <w:hideMark/>
          </w:tcPr>
          <w:p w14:paraId="490405E9" w14:textId="453AA7C5" w:rsidR="0066535B" w:rsidRPr="001F693C" w:rsidRDefault="0066535B" w:rsidP="0066535B">
            <w:pPr>
              <w:suppressAutoHyphens w:val="0"/>
              <w:spacing w:before="0" w:after="0"/>
              <w:rPr>
                <w:rFonts w:eastAsia="Times New Roman" w:cs="Arial"/>
                <w:b/>
                <w:strike/>
                <w:color w:val="FF0000"/>
                <w:sz w:val="18"/>
                <w:szCs w:val="18"/>
                <w:lang w:eastAsia="en-GB"/>
              </w:rPr>
            </w:pPr>
            <w:r w:rsidRPr="001F693C">
              <w:rPr>
                <w:rFonts w:eastAsia="Times New Roman" w:cs="Arial"/>
                <w:b/>
                <w:strike/>
                <w:color w:val="FF0000"/>
                <w:sz w:val="18"/>
                <w:szCs w:val="18"/>
                <w:lang w:eastAsia="en-GB"/>
              </w:rPr>
              <w:t>Public index rate applied to the amount paid to adjust it to inflation.</w:t>
            </w:r>
          </w:p>
        </w:tc>
      </w:tr>
      <w:tr w:rsidR="0066535B" w:rsidRPr="0066535B" w14:paraId="162B5121" w14:textId="77777777" w:rsidTr="0066535B">
        <w:trPr>
          <w:tblCellSpacing w:w="15" w:type="dxa"/>
        </w:trPr>
        <w:tc>
          <w:tcPr>
            <w:tcW w:w="650" w:type="pct"/>
            <w:shd w:val="clear" w:color="auto" w:fill="FFFFFF"/>
            <w:hideMark/>
          </w:tcPr>
          <w:p w14:paraId="190E8BDC" w14:textId="63AE068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INTP</w:t>
            </w:r>
          </w:p>
        </w:tc>
        <w:tc>
          <w:tcPr>
            <w:tcW w:w="1000" w:type="pct"/>
            <w:shd w:val="clear" w:color="auto" w:fill="FFFFFF"/>
            <w:hideMark/>
          </w:tcPr>
          <w:p w14:paraId="5E183ABB" w14:textId="581CEDB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Interest Rate Used for Payment</w:t>
            </w:r>
          </w:p>
        </w:tc>
        <w:tc>
          <w:tcPr>
            <w:tcW w:w="3350" w:type="pct"/>
            <w:shd w:val="clear" w:color="auto" w:fill="FFFFFF"/>
            <w:hideMark/>
          </w:tcPr>
          <w:p w14:paraId="62920088" w14:textId="2820E0A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The actual interest rate used for the payment of the interest for the specified interest period.</w:t>
            </w:r>
          </w:p>
        </w:tc>
      </w:tr>
      <w:tr w:rsidR="0066535B" w:rsidRPr="0066535B" w14:paraId="1D4BADE1" w14:textId="77777777" w:rsidTr="0066535B">
        <w:trPr>
          <w:tblCellSpacing w:w="15" w:type="dxa"/>
        </w:trPr>
        <w:tc>
          <w:tcPr>
            <w:tcW w:w="650" w:type="pct"/>
            <w:shd w:val="clear" w:color="auto" w:fill="FFFFFF"/>
            <w:hideMark/>
          </w:tcPr>
          <w:p w14:paraId="16D40BCC" w14:textId="7FD9A0CC"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NETT</w:t>
            </w:r>
          </w:p>
        </w:tc>
        <w:tc>
          <w:tcPr>
            <w:tcW w:w="1000" w:type="pct"/>
            <w:shd w:val="clear" w:color="auto" w:fill="FFFFFF"/>
            <w:hideMark/>
          </w:tcPr>
          <w:p w14:paraId="5FD55C69" w14:textId="1D8269E7"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Net Dividend Rate</w:t>
            </w:r>
          </w:p>
        </w:tc>
        <w:tc>
          <w:tcPr>
            <w:tcW w:w="3350" w:type="pct"/>
            <w:shd w:val="clear" w:color="auto" w:fill="FFFFFF"/>
            <w:hideMark/>
          </w:tcPr>
          <w:p w14:paraId="1747170B" w14:textId="5FF4830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Cash dividend amount per equity after deductions or allowances </w:t>
            </w:r>
            <w:proofErr w:type="gramStart"/>
            <w:r w:rsidRPr="0066535B">
              <w:rPr>
                <w:rFonts w:eastAsia="Times New Roman" w:cs="Arial"/>
                <w:color w:val="000000"/>
                <w:sz w:val="18"/>
                <w:szCs w:val="18"/>
                <w:lang w:eastAsia="en-GB"/>
              </w:rPr>
              <w:t>have been made</w:t>
            </w:r>
            <w:proofErr w:type="gramEnd"/>
            <w:r w:rsidRPr="0066535B">
              <w:rPr>
                <w:rFonts w:eastAsia="Times New Roman" w:cs="Arial"/>
                <w:color w:val="000000"/>
                <w:sz w:val="18"/>
                <w:szCs w:val="18"/>
                <w:lang w:eastAsia="en-GB"/>
              </w:rPr>
              <w:t>.</w:t>
            </w:r>
          </w:p>
        </w:tc>
      </w:tr>
      <w:tr w:rsidR="0066535B" w:rsidRPr="0066535B" w14:paraId="5D182BE1" w14:textId="77777777" w:rsidTr="0066535B">
        <w:trPr>
          <w:tblCellSpacing w:w="15" w:type="dxa"/>
        </w:trPr>
        <w:tc>
          <w:tcPr>
            <w:tcW w:w="650" w:type="pct"/>
            <w:shd w:val="clear" w:color="auto" w:fill="FFFFFF"/>
            <w:hideMark/>
          </w:tcPr>
          <w:p w14:paraId="7B5A6302" w14:textId="6D367B9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OVEP</w:t>
            </w:r>
          </w:p>
        </w:tc>
        <w:tc>
          <w:tcPr>
            <w:tcW w:w="1000" w:type="pct"/>
            <w:shd w:val="clear" w:color="auto" w:fill="FFFFFF"/>
            <w:hideMark/>
          </w:tcPr>
          <w:p w14:paraId="55952E80" w14:textId="5B68CB4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Maximum Allowed Oversubscription Rate</w:t>
            </w:r>
          </w:p>
        </w:tc>
        <w:tc>
          <w:tcPr>
            <w:tcW w:w="3350" w:type="pct"/>
            <w:shd w:val="clear" w:color="auto" w:fill="FFFFFF"/>
            <w:hideMark/>
          </w:tcPr>
          <w:p w14:paraId="5725B832" w14:textId="7B6C0CA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 maximum percentage of shares available through the over subscription privilege, usually a percentage of the basic subscription shares, for example, an account owner subscribing to 100 shares may over subscribe to a maximum of 50 additional shares when the over subscription maximum is 50%.</w:t>
            </w:r>
          </w:p>
        </w:tc>
      </w:tr>
      <w:tr w:rsidR="0066535B" w:rsidRPr="0066535B" w14:paraId="0875A14C" w14:textId="77777777" w:rsidTr="0066535B">
        <w:trPr>
          <w:tblCellSpacing w:w="15" w:type="dxa"/>
        </w:trPr>
        <w:tc>
          <w:tcPr>
            <w:tcW w:w="650" w:type="pct"/>
            <w:shd w:val="clear" w:color="auto" w:fill="FFFFFF"/>
            <w:hideMark/>
          </w:tcPr>
          <w:p w14:paraId="03584F27" w14:textId="5722478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w:t>
            </w:r>
          </w:p>
        </w:tc>
        <w:tc>
          <w:tcPr>
            <w:tcW w:w="1000" w:type="pct"/>
            <w:shd w:val="clear" w:color="auto" w:fill="FFFFFF"/>
            <w:hideMark/>
          </w:tcPr>
          <w:p w14:paraId="6DE13AAC" w14:textId="67615E3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Pro-Ration Rate</w:t>
            </w:r>
          </w:p>
        </w:tc>
        <w:tc>
          <w:tcPr>
            <w:tcW w:w="3350" w:type="pct"/>
            <w:shd w:val="clear" w:color="auto" w:fill="FFFFFF"/>
            <w:hideMark/>
          </w:tcPr>
          <w:p w14:paraId="7494B877" w14:textId="369CF422"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Percentage of securities accepted by the </w:t>
            </w:r>
            <w:proofErr w:type="spellStart"/>
            <w:r w:rsidRPr="0066535B">
              <w:rPr>
                <w:rFonts w:eastAsia="Times New Roman" w:cs="Arial"/>
                <w:color w:val="000000"/>
                <w:sz w:val="18"/>
                <w:szCs w:val="18"/>
                <w:lang w:eastAsia="en-GB"/>
              </w:rPr>
              <w:t>offeror</w:t>
            </w:r>
            <w:proofErr w:type="spellEnd"/>
            <w:r w:rsidRPr="0066535B">
              <w:rPr>
                <w:rFonts w:eastAsia="Times New Roman" w:cs="Arial"/>
                <w:color w:val="000000"/>
                <w:sz w:val="18"/>
                <w:szCs w:val="18"/>
                <w:lang w:eastAsia="en-GB"/>
              </w:rPr>
              <w:t>/issuer.</w:t>
            </w:r>
          </w:p>
        </w:tc>
      </w:tr>
      <w:tr w:rsidR="0066535B" w:rsidRPr="0066535B" w14:paraId="001295C0" w14:textId="77777777" w:rsidTr="0066535B">
        <w:trPr>
          <w:tblCellSpacing w:w="15" w:type="dxa"/>
        </w:trPr>
        <w:tc>
          <w:tcPr>
            <w:tcW w:w="650" w:type="pct"/>
            <w:shd w:val="clear" w:color="auto" w:fill="FFFFFF"/>
            <w:hideMark/>
          </w:tcPr>
          <w:p w14:paraId="23B9A206" w14:textId="4E11CEE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TAXR</w:t>
            </w:r>
          </w:p>
        </w:tc>
        <w:tc>
          <w:tcPr>
            <w:tcW w:w="1000" w:type="pct"/>
            <w:shd w:val="clear" w:color="auto" w:fill="FFFFFF"/>
            <w:hideMark/>
          </w:tcPr>
          <w:p w14:paraId="2389899D" w14:textId="612175C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Withholding Tax Rate</w:t>
            </w:r>
          </w:p>
        </w:tc>
        <w:tc>
          <w:tcPr>
            <w:tcW w:w="3350" w:type="pct"/>
            <w:shd w:val="clear" w:color="auto" w:fill="FFFFFF"/>
            <w:hideMark/>
          </w:tcPr>
          <w:p w14:paraId="6E70FFCF" w14:textId="5916E3B8"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Percentage of a cash distribution that </w:t>
            </w:r>
            <w:proofErr w:type="gramStart"/>
            <w:r w:rsidRPr="0066535B">
              <w:rPr>
                <w:rFonts w:eastAsia="Times New Roman" w:cs="Arial"/>
                <w:color w:val="000000"/>
                <w:sz w:val="18"/>
                <w:szCs w:val="18"/>
                <w:lang w:eastAsia="en-GB"/>
              </w:rPr>
              <w:t>will be withheld</w:t>
            </w:r>
            <w:proofErr w:type="gramEnd"/>
            <w:r w:rsidRPr="0066535B">
              <w:rPr>
                <w:rFonts w:eastAsia="Times New Roman" w:cs="Arial"/>
                <w:color w:val="000000"/>
                <w:sz w:val="18"/>
                <w:szCs w:val="18"/>
                <w:lang w:eastAsia="en-GB"/>
              </w:rPr>
              <w:t xml:space="preserve"> by the tax authorities of the jurisdiction of the issuer, for which a relief at source and/or reclaim may be possible.</w:t>
            </w:r>
          </w:p>
        </w:tc>
      </w:tr>
      <w:tr w:rsidR="0066535B" w:rsidRPr="0066535B" w14:paraId="2FE389C7" w14:textId="77777777" w:rsidTr="0066535B">
        <w:trPr>
          <w:tblCellSpacing w:w="15" w:type="dxa"/>
        </w:trPr>
        <w:tc>
          <w:tcPr>
            <w:tcW w:w="650" w:type="pct"/>
            <w:shd w:val="clear" w:color="auto" w:fill="FFFFFF"/>
            <w:hideMark/>
          </w:tcPr>
          <w:p w14:paraId="64078971" w14:textId="5AF2798E"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TDMT</w:t>
            </w:r>
          </w:p>
        </w:tc>
        <w:tc>
          <w:tcPr>
            <w:tcW w:w="1000" w:type="pct"/>
            <w:shd w:val="clear" w:color="auto" w:fill="FFFFFF"/>
            <w:hideMark/>
          </w:tcPr>
          <w:p w14:paraId="103091B7" w14:textId="7B722814"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Taxable Income Per Dividend/Share</w:t>
            </w:r>
          </w:p>
        </w:tc>
        <w:tc>
          <w:tcPr>
            <w:tcW w:w="3350" w:type="pct"/>
            <w:shd w:val="clear" w:color="auto" w:fill="FFFFFF"/>
            <w:hideMark/>
          </w:tcPr>
          <w:p w14:paraId="3252DC8B" w14:textId="08E31141"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Amount included in the dividend/NAV that is identified as gains directly or indirectly derived from interest payments, for example, in the context of the EU Savings directive.</w:t>
            </w:r>
          </w:p>
        </w:tc>
      </w:tr>
      <w:tr w:rsidR="0066535B" w:rsidRPr="0066535B" w14:paraId="1923FC5D" w14:textId="77777777" w:rsidTr="0066535B">
        <w:trPr>
          <w:tblCellSpacing w:w="15" w:type="dxa"/>
        </w:trPr>
        <w:tc>
          <w:tcPr>
            <w:tcW w:w="650" w:type="pct"/>
            <w:shd w:val="clear" w:color="auto" w:fill="FFFFFF"/>
            <w:hideMark/>
          </w:tcPr>
          <w:p w14:paraId="4729637F" w14:textId="08523C3F"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TXIN</w:t>
            </w:r>
          </w:p>
        </w:tc>
        <w:tc>
          <w:tcPr>
            <w:tcW w:w="1000" w:type="pct"/>
            <w:shd w:val="clear" w:color="auto" w:fill="FFFFFF"/>
            <w:hideMark/>
          </w:tcPr>
          <w:p w14:paraId="19DACE90" w14:textId="3652F299"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Tax on Income</w:t>
            </w:r>
          </w:p>
        </w:tc>
        <w:tc>
          <w:tcPr>
            <w:tcW w:w="3350" w:type="pct"/>
            <w:shd w:val="clear" w:color="auto" w:fill="FFFFFF"/>
            <w:hideMark/>
          </w:tcPr>
          <w:p w14:paraId="7A333277" w14:textId="04CC800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Overall tax withheld at source by fund managers prior to considering the tax obligation of each unit holder.</w:t>
            </w:r>
          </w:p>
        </w:tc>
      </w:tr>
      <w:tr w:rsidR="0066535B" w:rsidRPr="0066535B" w14:paraId="26B3A399" w14:textId="77777777" w:rsidTr="0066535B">
        <w:trPr>
          <w:tblCellSpacing w:w="15" w:type="dxa"/>
        </w:trPr>
        <w:tc>
          <w:tcPr>
            <w:tcW w:w="650" w:type="pct"/>
            <w:shd w:val="clear" w:color="auto" w:fill="FFFFFF"/>
            <w:hideMark/>
          </w:tcPr>
          <w:p w14:paraId="14953C74" w14:textId="454B8D6A"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WITL</w:t>
            </w:r>
          </w:p>
        </w:tc>
        <w:tc>
          <w:tcPr>
            <w:tcW w:w="1000" w:type="pct"/>
            <w:shd w:val="clear" w:color="auto" w:fill="FFFFFF"/>
            <w:hideMark/>
          </w:tcPr>
          <w:p w14:paraId="3C3CD840" w14:textId="1BD88A95"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Second Level Tax</w:t>
            </w:r>
          </w:p>
        </w:tc>
        <w:tc>
          <w:tcPr>
            <w:tcW w:w="3350" w:type="pct"/>
            <w:shd w:val="clear" w:color="auto" w:fill="FFFFFF"/>
            <w:hideMark/>
          </w:tcPr>
          <w:p w14:paraId="0540EC3D" w14:textId="6921DC53"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Rate at which the income </w:t>
            </w:r>
            <w:proofErr w:type="gramStart"/>
            <w:r w:rsidRPr="0066535B">
              <w:rPr>
                <w:rFonts w:eastAsia="Times New Roman" w:cs="Arial"/>
                <w:color w:val="000000"/>
                <w:sz w:val="18"/>
                <w:szCs w:val="18"/>
                <w:lang w:eastAsia="en-GB"/>
              </w:rPr>
              <w:t>will be withheld</w:t>
            </w:r>
            <w:proofErr w:type="gramEnd"/>
            <w:r w:rsidRPr="0066535B">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6E845E1A" w14:textId="77777777" w:rsidR="0066535B" w:rsidRPr="0066535B" w:rsidRDefault="0066535B" w:rsidP="0066535B">
      <w:pPr>
        <w:pBdr>
          <w:bottom w:val="single" w:sz="6" w:space="0" w:color="013B80"/>
        </w:pBdr>
        <w:suppressAutoHyphens w:val="0"/>
        <w:spacing w:before="0" w:after="0"/>
        <w:outlineLvl w:val="4"/>
        <w:rPr>
          <w:rFonts w:eastAsia="Times New Roman" w:cs="Arial"/>
          <w:color w:val="013B80"/>
          <w:sz w:val="18"/>
          <w:szCs w:val="18"/>
          <w:lang w:eastAsia="en-GB"/>
        </w:rPr>
      </w:pPr>
      <w:r w:rsidRPr="0066535B">
        <w:rPr>
          <w:rFonts w:eastAsia="Times New Roman" w:cs="Arial"/>
          <w:color w:val="013B80"/>
          <w:sz w:val="18"/>
          <w:szCs w:val="18"/>
          <w:lang w:eastAsia="en-GB"/>
        </w:rPr>
        <w:t>CODES</w:t>
      </w:r>
    </w:p>
    <w:p w14:paraId="671B08A6" w14:textId="77777777" w:rsidR="0066535B" w:rsidRPr="0066535B" w:rsidRDefault="0066535B" w:rsidP="00AB7C4A">
      <w:pPr>
        <w:shd w:val="clear" w:color="auto" w:fill="D9D9D9" w:themeFill="background1" w:themeFillShade="D9"/>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 xml:space="preserve">In option K, if Qualifier is TAXR or Qualifier is ATAX </w:t>
      </w:r>
      <w:r w:rsidRPr="0066535B">
        <w:rPr>
          <w:rFonts w:eastAsia="Times New Roman" w:cs="Arial"/>
          <w:b/>
          <w:strike/>
          <w:color w:val="FF0000"/>
          <w:sz w:val="18"/>
          <w:szCs w:val="18"/>
          <w:lang w:eastAsia="en-GB"/>
        </w:rPr>
        <w:t>or Qualifier is INDX</w:t>
      </w:r>
      <w:r w:rsidRPr="0066535B">
        <w:rPr>
          <w:rFonts w:eastAsia="Times New Roman" w:cs="Arial"/>
          <w:color w:val="FF0000"/>
          <w:sz w:val="18"/>
          <w:szCs w:val="18"/>
          <w:lang w:eastAsia="en-GB"/>
        </w:rPr>
        <w:t xml:space="preserve"> </w:t>
      </w:r>
      <w:r w:rsidRPr="0066535B">
        <w:rPr>
          <w:rFonts w:eastAsia="Times New Roman" w:cs="Arial"/>
          <w:color w:val="000000"/>
          <w:sz w:val="18"/>
          <w:szCs w:val="18"/>
          <w:lang w:eastAsia="en-GB"/>
        </w:rPr>
        <w:t xml:space="preserve">or Qualifier is OVEP or Qualifier is PROR or Qualifier is NETT or Qualifier is TXIN or Qualifier is WITL, 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6535B" w:rsidRPr="0066535B" w14:paraId="010344BE" w14:textId="77777777" w:rsidTr="0066535B">
        <w:trPr>
          <w:tblCellSpacing w:w="15" w:type="dxa"/>
        </w:trPr>
        <w:tc>
          <w:tcPr>
            <w:tcW w:w="650" w:type="pct"/>
            <w:shd w:val="clear" w:color="auto" w:fill="FFFFFF"/>
            <w:hideMark/>
          </w:tcPr>
          <w:p w14:paraId="1327B63A" w14:textId="7FE1CAD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UKWN</w:t>
            </w:r>
          </w:p>
        </w:tc>
        <w:tc>
          <w:tcPr>
            <w:tcW w:w="1000" w:type="pct"/>
            <w:shd w:val="clear" w:color="auto" w:fill="FFFFFF"/>
            <w:hideMark/>
          </w:tcPr>
          <w:p w14:paraId="75869473" w14:textId="7D4E03BB"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Unknown Rate</w:t>
            </w:r>
          </w:p>
        </w:tc>
        <w:tc>
          <w:tcPr>
            <w:tcW w:w="3350" w:type="pct"/>
            <w:shd w:val="clear" w:color="auto" w:fill="FFFFFF"/>
            <w:hideMark/>
          </w:tcPr>
          <w:p w14:paraId="46FA079F" w14:textId="5AE5178D" w:rsidR="0066535B" w:rsidRPr="0066535B" w:rsidRDefault="0066535B" w:rsidP="0066535B">
            <w:pPr>
              <w:suppressAutoHyphens w:val="0"/>
              <w:spacing w:before="0" w:after="0"/>
              <w:rPr>
                <w:rFonts w:eastAsia="Times New Roman" w:cs="Arial"/>
                <w:color w:val="000000"/>
                <w:sz w:val="18"/>
                <w:szCs w:val="18"/>
                <w:lang w:eastAsia="en-GB"/>
              </w:rPr>
            </w:pPr>
            <w:r w:rsidRPr="0066535B">
              <w:rPr>
                <w:rFonts w:eastAsia="Times New Roman" w:cs="Arial"/>
                <w:color w:val="000000"/>
                <w:sz w:val="18"/>
                <w:szCs w:val="18"/>
                <w:lang w:eastAsia="en-GB"/>
              </w:rPr>
              <w:t>Rate is unknown by the sender or has not been established.</w:t>
            </w:r>
          </w:p>
        </w:tc>
      </w:tr>
    </w:tbl>
    <w:p w14:paraId="54E245DB" w14:textId="4883180F" w:rsidR="00AB7C4A" w:rsidRDefault="00AB7C4A" w:rsidP="00364B44">
      <w:pPr>
        <w:suppressAutoHyphens w:val="0"/>
        <w:spacing w:before="0" w:after="0"/>
      </w:pPr>
    </w:p>
    <w:p w14:paraId="75612DCC" w14:textId="77777777" w:rsidR="007E7F14" w:rsidRPr="007E7F14"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E7F14">
        <w:rPr>
          <w:rFonts w:eastAsia="Times New Roman" w:cs="Arial"/>
          <w:b/>
          <w:bCs/>
          <w:color w:val="013B80"/>
          <w:sz w:val="36"/>
          <w:szCs w:val="36"/>
          <w:lang w:eastAsia="en-GB"/>
        </w:rPr>
        <w:t>MT 566 Field Specifications</w:t>
      </w:r>
    </w:p>
    <w:p w14:paraId="2C26DFD9" w14:textId="77777777" w:rsidR="007E7F14" w:rsidRPr="007E7F14"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7E7F14">
        <w:rPr>
          <w:rFonts w:eastAsia="Times New Roman" w:cs="Arial"/>
          <w:color w:val="013B80"/>
          <w:sz w:val="18"/>
          <w:szCs w:val="18"/>
          <w:lang w:eastAsia="en-GB"/>
        </w:rPr>
        <w:t>32. Field 92a: Rate</w:t>
      </w:r>
    </w:p>
    <w:p w14:paraId="6A6661AB"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7E7F14" w14:paraId="5AB91FFD" w14:textId="77777777" w:rsidTr="007E7F14">
        <w:trPr>
          <w:tblCellSpacing w:w="15" w:type="dxa"/>
        </w:trPr>
        <w:tc>
          <w:tcPr>
            <w:tcW w:w="1000" w:type="pct"/>
            <w:shd w:val="clear" w:color="auto" w:fill="FFFFFF"/>
            <w:hideMark/>
          </w:tcPr>
          <w:p w14:paraId="74BDD527" w14:textId="0F0BDFC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A</w:t>
            </w:r>
          </w:p>
        </w:tc>
        <w:tc>
          <w:tcPr>
            <w:tcW w:w="1500" w:type="pct"/>
            <w:shd w:val="clear" w:color="auto" w:fill="FFFFFF"/>
            <w:hideMark/>
          </w:tcPr>
          <w:p w14:paraId="31A738EC" w14:textId="4451A2B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:4!c//[N]15d</w:t>
            </w:r>
          </w:p>
        </w:tc>
        <w:tc>
          <w:tcPr>
            <w:tcW w:w="2500" w:type="pct"/>
            <w:shd w:val="clear" w:color="auto" w:fill="FFFFFF"/>
            <w:hideMark/>
          </w:tcPr>
          <w:p w14:paraId="773F8408" w14:textId="5941F31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(Qualifier)(Sign)(Rate)</w:t>
            </w:r>
          </w:p>
        </w:tc>
      </w:tr>
      <w:tr w:rsidR="007E7F14" w:rsidRPr="007E7F14" w14:paraId="4C099481" w14:textId="77777777" w:rsidTr="007E7F14">
        <w:trPr>
          <w:tblCellSpacing w:w="15" w:type="dxa"/>
        </w:trPr>
        <w:tc>
          <w:tcPr>
            <w:tcW w:w="1000" w:type="pct"/>
            <w:shd w:val="clear" w:color="auto" w:fill="FFFFFF"/>
            <w:hideMark/>
          </w:tcPr>
          <w:p w14:paraId="0B0D1B22" w14:textId="1E22222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F</w:t>
            </w:r>
          </w:p>
        </w:tc>
        <w:tc>
          <w:tcPr>
            <w:tcW w:w="1500" w:type="pct"/>
            <w:shd w:val="clear" w:color="auto" w:fill="FFFFFF"/>
            <w:hideMark/>
          </w:tcPr>
          <w:p w14:paraId="10D6A240" w14:textId="610874A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w:t>
            </w:r>
          </w:p>
        </w:tc>
        <w:tc>
          <w:tcPr>
            <w:tcW w:w="2500" w:type="pct"/>
            <w:shd w:val="clear" w:color="auto" w:fill="FFFFFF"/>
            <w:hideMark/>
          </w:tcPr>
          <w:p w14:paraId="151B1BE3" w14:textId="7BB076E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w:t>
            </w:r>
          </w:p>
        </w:tc>
      </w:tr>
      <w:tr w:rsidR="007E7F14" w:rsidRPr="007E7F14" w14:paraId="27BEB651" w14:textId="77777777" w:rsidTr="007E7F14">
        <w:trPr>
          <w:tblCellSpacing w:w="15" w:type="dxa"/>
        </w:trPr>
        <w:tc>
          <w:tcPr>
            <w:tcW w:w="1000" w:type="pct"/>
            <w:shd w:val="clear" w:color="auto" w:fill="FFFFFF"/>
            <w:hideMark/>
          </w:tcPr>
          <w:p w14:paraId="2692E5D1" w14:textId="0F4003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K</w:t>
            </w:r>
          </w:p>
        </w:tc>
        <w:tc>
          <w:tcPr>
            <w:tcW w:w="1500" w:type="pct"/>
            <w:shd w:val="clear" w:color="auto" w:fill="FFFFFF"/>
            <w:hideMark/>
          </w:tcPr>
          <w:p w14:paraId="6C874B4E" w14:textId="6611DDC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:4!c//4!c</w:t>
            </w:r>
          </w:p>
        </w:tc>
        <w:tc>
          <w:tcPr>
            <w:tcW w:w="2500" w:type="pct"/>
            <w:shd w:val="clear" w:color="auto" w:fill="FFFFFF"/>
            <w:hideMark/>
          </w:tcPr>
          <w:p w14:paraId="1D60DB03" w14:textId="44E0194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(Qualifier)(Rate Type Code)</w:t>
            </w:r>
          </w:p>
        </w:tc>
      </w:tr>
      <w:tr w:rsidR="007E7F14" w:rsidRPr="007E7F14" w14:paraId="22FC4AEB" w14:textId="77777777" w:rsidTr="007E7F14">
        <w:trPr>
          <w:tblCellSpacing w:w="15" w:type="dxa"/>
        </w:trPr>
        <w:tc>
          <w:tcPr>
            <w:tcW w:w="1000" w:type="pct"/>
            <w:shd w:val="clear" w:color="auto" w:fill="FFFFFF"/>
            <w:hideMark/>
          </w:tcPr>
          <w:p w14:paraId="5A650C0E" w14:textId="6968D4D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P</w:t>
            </w:r>
          </w:p>
        </w:tc>
        <w:tc>
          <w:tcPr>
            <w:tcW w:w="1500" w:type="pct"/>
            <w:shd w:val="clear" w:color="auto" w:fill="FFFFFF"/>
            <w:hideMark/>
          </w:tcPr>
          <w:p w14:paraId="718C4BA0" w14:textId="4B9D2F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:4!c//15d</w:t>
            </w:r>
          </w:p>
        </w:tc>
        <w:tc>
          <w:tcPr>
            <w:tcW w:w="2500" w:type="pct"/>
            <w:shd w:val="clear" w:color="auto" w:fill="FFFFFF"/>
            <w:hideMark/>
          </w:tcPr>
          <w:p w14:paraId="2E3E3176" w14:textId="2FEA583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(Qualifier)(Index Points)</w:t>
            </w:r>
          </w:p>
        </w:tc>
      </w:tr>
    </w:tbl>
    <w:p w14:paraId="43D2E50C"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PRESENCE</w:t>
      </w:r>
    </w:p>
    <w:p w14:paraId="0CA9E8BC"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Optional in optional sequence C </w:t>
      </w:r>
    </w:p>
    <w:p w14:paraId="6D5232EF"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QUALIFIER</w:t>
      </w:r>
    </w:p>
    <w:p w14:paraId="0578F556"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lastRenderedPageBreak/>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E7F14" w:rsidRPr="007E7F14" w14:paraId="20D9001E" w14:textId="77777777" w:rsidTr="007E7F14">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0C68971F" w14:textId="3B1F442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237A408D" w14:textId="5B90FC7B"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240B3538" w14:textId="7CBF924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D057092" w14:textId="3CA41A24"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4BC78F7" w14:textId="08546CE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D797319" w14:textId="43D997F8"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774157FA" w14:textId="71A60A49"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 Description</w:t>
            </w:r>
          </w:p>
        </w:tc>
      </w:tr>
      <w:tr w:rsidR="007E7F14" w:rsidRPr="007E7F14" w14:paraId="03C077E4"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FE640C3" w14:textId="2E688C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F4F45B6" w14:textId="0399443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F326542" w14:textId="327CDA3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RDIS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B635E7B" w14:textId="5256462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E2C75CA" w14:textId="2AF8C4A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AFAFCE" w14:textId="4F0DE8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0F8617A" w14:textId="500C224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Reinvestment Discount Rate to Market</w:t>
            </w:r>
          </w:p>
        </w:tc>
      </w:tr>
      <w:tr w:rsidR="007E7F14" w:rsidRPr="007E7F14" w14:paraId="47A8854E"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9C40EF8" w14:textId="7CB9162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7EE8DB" w14:textId="11E59A3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CB7EC34" w14:textId="4EB1E1E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6ED6E24" w14:textId="73C2890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DA74076" w14:textId="0BCE126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09933" w14:textId="430F501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8E22B6B" w14:textId="27D617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w:t>
            </w:r>
          </w:p>
        </w:tc>
      </w:tr>
      <w:tr w:rsidR="007E7F14" w:rsidRPr="007E7F14" w14:paraId="54AB2C6E"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70EEE95" w14:textId="3F73F1A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2E39D87" w14:textId="7633427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11EFDE3" w14:textId="46DE6E9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CFECFFF" w14:textId="74D6CED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67E5502" w14:textId="0D0522F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9012BC" w14:textId="79B8E54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or P</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2B6415" w14:textId="00B1E6C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 Interval Rate</w:t>
            </w:r>
          </w:p>
        </w:tc>
      </w:tr>
      <w:tr w:rsidR="007E7F14" w:rsidRPr="007E7F14" w14:paraId="3A838D77"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5D457A5" w14:textId="477584D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E332D0E" w14:textId="340055B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C54634E" w14:textId="6862A27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C726C7F" w14:textId="0F5ADC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CB910B6" w14:textId="1F39ADA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C30863" w14:textId="636055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F257197" w14:textId="537BD42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Next Factor</w:t>
            </w:r>
          </w:p>
        </w:tc>
      </w:tr>
      <w:tr w:rsidR="007E7F14" w:rsidRPr="007E7F14" w14:paraId="441469CD"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3D6DF60" w14:textId="1C7194F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5445B36" w14:textId="4938C7B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A6C11B0" w14:textId="4A5E70E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PRFC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EEF7C6E" w14:textId="183125F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4856C97" w14:textId="57D26C6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A3B486" w14:textId="73E461B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C514016" w14:textId="24EA26B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Previous Factor</w:t>
            </w:r>
          </w:p>
        </w:tc>
      </w:tr>
      <w:tr w:rsidR="007E7F14" w:rsidRPr="007E7F14" w14:paraId="32131AAB"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E2BC732" w14:textId="345C493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085AE51" w14:textId="36F94E3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37D3B82" w14:textId="5358ABF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PTSC</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660BB26" w14:textId="1793B00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7F8813D" w14:textId="08B0BBE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82D23D" w14:textId="7360B8D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CC80FCD" w14:textId="6A4C54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Percentage Sought</w:t>
            </w:r>
          </w:p>
        </w:tc>
      </w:tr>
      <w:tr w:rsidR="007E7F14" w:rsidRPr="007E7F14" w14:paraId="2AA597C4"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1F2DAE1" w14:textId="3209AD2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CC3AB86" w14:textId="0249656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9981FF3" w14:textId="16D94E0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SHRT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5C0E993F" w14:textId="4D0B74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719FC59" w14:textId="33879D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F2C2D6" w14:textId="36F92B7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E298A25" w14:textId="1119783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Shortfall</w:t>
            </w:r>
          </w:p>
        </w:tc>
      </w:tr>
      <w:tr w:rsidR="007E7F14" w:rsidRPr="007E7F14" w14:paraId="1A27143B"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DBC0A61" w14:textId="508364C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E6EC5A" w14:textId="72C2A2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3060C9E" w14:textId="31F78D9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RLOS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A1ECDA9" w14:textId="6E9512C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C49214" w14:textId="14ECA4C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24E042" w14:textId="6358D64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BBC1966" w14:textId="73EE863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Realised Loss</w:t>
            </w:r>
          </w:p>
        </w:tc>
      </w:tr>
      <w:tr w:rsidR="007E7F14" w:rsidRPr="007E7F14" w14:paraId="37F7D9F6" w14:textId="77777777" w:rsidTr="007E7F14">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9B8639F" w14:textId="01FC2C6A"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D29CCE"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D68711"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INDX</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C08774F"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D5ED43"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8FBFBD4"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A or F</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5F8E1B7"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Index Factor</w:t>
            </w:r>
          </w:p>
        </w:tc>
      </w:tr>
    </w:tbl>
    <w:p w14:paraId="683FDB6C"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DEFINITION</w:t>
      </w:r>
    </w:p>
    <w:p w14:paraId="74D19CB7"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7E7F14" w14:paraId="42754416" w14:textId="77777777" w:rsidTr="007E7F14">
        <w:trPr>
          <w:tblCellSpacing w:w="15" w:type="dxa"/>
        </w:trPr>
        <w:tc>
          <w:tcPr>
            <w:tcW w:w="641" w:type="pct"/>
            <w:shd w:val="clear" w:color="auto" w:fill="FFFFFF"/>
            <w:hideMark/>
          </w:tcPr>
          <w:p w14:paraId="28761A8F" w14:textId="60FFEA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BIDI</w:t>
            </w:r>
          </w:p>
        </w:tc>
        <w:tc>
          <w:tcPr>
            <w:tcW w:w="986" w:type="pct"/>
            <w:shd w:val="clear" w:color="auto" w:fill="FFFFFF"/>
            <w:hideMark/>
          </w:tcPr>
          <w:p w14:paraId="55E5A003" w14:textId="19E717D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Bid Interval Rate</w:t>
            </w:r>
          </w:p>
        </w:tc>
        <w:tc>
          <w:tcPr>
            <w:tcW w:w="3303" w:type="pct"/>
            <w:shd w:val="clear" w:color="auto" w:fill="FFFFFF"/>
            <w:hideMark/>
          </w:tcPr>
          <w:p w14:paraId="6538788A" w14:textId="4F89D36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Acceptable price increment used for submitting a bid.</w:t>
            </w:r>
          </w:p>
        </w:tc>
      </w:tr>
      <w:tr w:rsidR="007E7F14" w:rsidRPr="007E7F14" w14:paraId="3285763F" w14:textId="77777777" w:rsidTr="007E7F14">
        <w:trPr>
          <w:tblCellSpacing w:w="15" w:type="dxa"/>
        </w:trPr>
        <w:tc>
          <w:tcPr>
            <w:tcW w:w="641" w:type="pct"/>
            <w:shd w:val="clear" w:color="auto" w:fill="D9D9D9" w:themeFill="background1" w:themeFillShade="D9"/>
            <w:hideMark/>
          </w:tcPr>
          <w:p w14:paraId="1CD17217"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INDX</w:t>
            </w:r>
          </w:p>
        </w:tc>
        <w:tc>
          <w:tcPr>
            <w:tcW w:w="986" w:type="pct"/>
            <w:shd w:val="clear" w:color="auto" w:fill="D9D9D9" w:themeFill="background1" w:themeFillShade="D9"/>
            <w:hideMark/>
          </w:tcPr>
          <w:p w14:paraId="2A129ED2"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Index Factor</w:t>
            </w:r>
          </w:p>
        </w:tc>
        <w:tc>
          <w:tcPr>
            <w:tcW w:w="3303" w:type="pct"/>
            <w:shd w:val="clear" w:color="auto" w:fill="D9D9D9" w:themeFill="background1" w:themeFillShade="D9"/>
            <w:hideMark/>
          </w:tcPr>
          <w:p w14:paraId="27639630" w14:textId="77777777" w:rsidR="007E7F14" w:rsidRPr="007E7F14" w:rsidRDefault="007E7F14" w:rsidP="004E7510">
            <w:pPr>
              <w:suppressAutoHyphens w:val="0"/>
              <w:spacing w:before="0" w:after="0"/>
              <w:rPr>
                <w:rFonts w:eastAsia="Times New Roman" w:cs="Arial"/>
                <w:b/>
                <w:color w:val="0000FF"/>
                <w:sz w:val="18"/>
                <w:szCs w:val="18"/>
                <w:u w:val="single"/>
                <w:lang w:eastAsia="en-GB"/>
              </w:rPr>
            </w:pPr>
            <w:r w:rsidRPr="007E7F14">
              <w:rPr>
                <w:rFonts w:eastAsia="Times New Roman" w:cs="Arial"/>
                <w:b/>
                <w:color w:val="0000FF"/>
                <w:sz w:val="18"/>
                <w:szCs w:val="18"/>
                <w:u w:val="single"/>
                <w:lang w:eastAsia="en-GB"/>
              </w:rPr>
              <w:t>Public index rate applied to the amount paid to adjust it to inflation.</w:t>
            </w:r>
          </w:p>
        </w:tc>
      </w:tr>
      <w:tr w:rsidR="007E7F14" w:rsidRPr="007E7F14" w14:paraId="504617D7" w14:textId="77777777" w:rsidTr="007E7F14">
        <w:trPr>
          <w:tblCellSpacing w:w="15" w:type="dxa"/>
        </w:trPr>
        <w:tc>
          <w:tcPr>
            <w:tcW w:w="641" w:type="pct"/>
            <w:shd w:val="clear" w:color="auto" w:fill="FFFFFF"/>
            <w:hideMark/>
          </w:tcPr>
          <w:p w14:paraId="27C1E6CC" w14:textId="70D4572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INTR</w:t>
            </w:r>
          </w:p>
        </w:tc>
        <w:tc>
          <w:tcPr>
            <w:tcW w:w="986" w:type="pct"/>
            <w:shd w:val="clear" w:color="auto" w:fill="FFFFFF"/>
            <w:hideMark/>
          </w:tcPr>
          <w:p w14:paraId="54BFDBAD" w14:textId="0E2964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w:t>
            </w:r>
          </w:p>
        </w:tc>
        <w:tc>
          <w:tcPr>
            <w:tcW w:w="3303" w:type="pct"/>
            <w:shd w:val="clear" w:color="auto" w:fill="FFFFFF"/>
            <w:hideMark/>
          </w:tcPr>
          <w:p w14:paraId="5F5B6532" w14:textId="1B915F7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Annualised interest rate of a financial instrument used to calculate the actual interest rate of the coupon or the accrued interest.</w:t>
            </w:r>
          </w:p>
        </w:tc>
      </w:tr>
      <w:tr w:rsidR="007E7F14" w:rsidRPr="007E7F14" w14:paraId="3027A294" w14:textId="77777777" w:rsidTr="007E7F14">
        <w:trPr>
          <w:tblCellSpacing w:w="15" w:type="dxa"/>
        </w:trPr>
        <w:tc>
          <w:tcPr>
            <w:tcW w:w="641" w:type="pct"/>
            <w:shd w:val="clear" w:color="auto" w:fill="FFFFFF"/>
            <w:hideMark/>
          </w:tcPr>
          <w:p w14:paraId="2C0D636E" w14:textId="5CCE799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NWFC</w:t>
            </w:r>
          </w:p>
        </w:tc>
        <w:tc>
          <w:tcPr>
            <w:tcW w:w="986" w:type="pct"/>
            <w:shd w:val="clear" w:color="auto" w:fill="FFFFFF"/>
            <w:hideMark/>
          </w:tcPr>
          <w:p w14:paraId="18AC4203" w14:textId="6E5CB42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Next Factor</w:t>
            </w:r>
          </w:p>
        </w:tc>
        <w:tc>
          <w:tcPr>
            <w:tcW w:w="3303" w:type="pct"/>
            <w:shd w:val="clear" w:color="auto" w:fill="FFFFFF"/>
            <w:hideMark/>
          </w:tcPr>
          <w:p w14:paraId="236D38C5" w14:textId="4B6DE5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Factor used to calculate the value of the outstanding principal of the financial instrument (for factored securities) that will be applicable after the redemption (factor) date.</w:t>
            </w:r>
          </w:p>
        </w:tc>
      </w:tr>
      <w:tr w:rsidR="007E7F14" w:rsidRPr="007E7F14" w14:paraId="19E4E1E6" w14:textId="77777777" w:rsidTr="007E7F14">
        <w:trPr>
          <w:tblCellSpacing w:w="15" w:type="dxa"/>
        </w:trPr>
        <w:tc>
          <w:tcPr>
            <w:tcW w:w="641" w:type="pct"/>
            <w:shd w:val="clear" w:color="auto" w:fill="FFFFFF"/>
            <w:hideMark/>
          </w:tcPr>
          <w:p w14:paraId="7B94C667" w14:textId="1DFD15E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PRFC</w:t>
            </w:r>
          </w:p>
        </w:tc>
        <w:tc>
          <w:tcPr>
            <w:tcW w:w="986" w:type="pct"/>
            <w:shd w:val="clear" w:color="auto" w:fill="FFFFFF"/>
            <w:hideMark/>
          </w:tcPr>
          <w:p w14:paraId="158C57EE" w14:textId="73F9DD2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Previous Factor</w:t>
            </w:r>
          </w:p>
        </w:tc>
        <w:tc>
          <w:tcPr>
            <w:tcW w:w="3303" w:type="pct"/>
            <w:shd w:val="clear" w:color="auto" w:fill="FFFFFF"/>
            <w:hideMark/>
          </w:tcPr>
          <w:p w14:paraId="4415F856" w14:textId="42F950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Factor used to calculate the value of the outstanding principal of the financial instrument (for factored securities) until the next redemption (factor) date.</w:t>
            </w:r>
          </w:p>
        </w:tc>
      </w:tr>
      <w:tr w:rsidR="007E7F14" w:rsidRPr="007E7F14" w14:paraId="687193F0" w14:textId="77777777" w:rsidTr="007E7F14">
        <w:trPr>
          <w:tblCellSpacing w:w="15" w:type="dxa"/>
        </w:trPr>
        <w:tc>
          <w:tcPr>
            <w:tcW w:w="641" w:type="pct"/>
            <w:shd w:val="clear" w:color="auto" w:fill="FFFFFF"/>
            <w:hideMark/>
          </w:tcPr>
          <w:p w14:paraId="7CBAE22F" w14:textId="43A9736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PTSC</w:t>
            </w:r>
          </w:p>
        </w:tc>
        <w:tc>
          <w:tcPr>
            <w:tcW w:w="986" w:type="pct"/>
            <w:shd w:val="clear" w:color="auto" w:fill="FFFFFF"/>
            <w:hideMark/>
          </w:tcPr>
          <w:p w14:paraId="288416AB" w14:textId="4783ED5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Percentage Sought</w:t>
            </w:r>
          </w:p>
        </w:tc>
        <w:tc>
          <w:tcPr>
            <w:tcW w:w="3303" w:type="pct"/>
            <w:shd w:val="clear" w:color="auto" w:fill="FFFFFF"/>
            <w:hideMark/>
          </w:tcPr>
          <w:p w14:paraId="6E665FAE" w14:textId="3C7CBA9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securities the </w:t>
            </w:r>
            <w:proofErr w:type="spellStart"/>
            <w:r w:rsidRPr="007E7F14">
              <w:rPr>
                <w:rFonts w:eastAsia="Times New Roman" w:cs="Arial"/>
                <w:color w:val="000000"/>
                <w:sz w:val="18"/>
                <w:szCs w:val="18"/>
                <w:lang w:eastAsia="en-GB"/>
              </w:rPr>
              <w:t>offeror</w:t>
            </w:r>
            <w:proofErr w:type="spellEnd"/>
            <w:r w:rsidRPr="007E7F14">
              <w:rPr>
                <w:rFonts w:eastAsia="Times New Roman" w:cs="Arial"/>
                <w:color w:val="000000"/>
                <w:sz w:val="18"/>
                <w:szCs w:val="18"/>
                <w:lang w:eastAsia="en-GB"/>
              </w:rPr>
              <w:t>/issuer will purchase or redeem under the terms of the event. This can be a number or the term 'any and all'.</w:t>
            </w:r>
          </w:p>
        </w:tc>
      </w:tr>
      <w:tr w:rsidR="007E7F14" w:rsidRPr="007E7F14" w14:paraId="36B19E77" w14:textId="77777777" w:rsidTr="007E7F14">
        <w:trPr>
          <w:tblCellSpacing w:w="15" w:type="dxa"/>
        </w:trPr>
        <w:tc>
          <w:tcPr>
            <w:tcW w:w="641" w:type="pct"/>
            <w:shd w:val="clear" w:color="auto" w:fill="FFFFFF"/>
            <w:hideMark/>
          </w:tcPr>
          <w:p w14:paraId="68455698" w14:textId="175B4F9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RDIS</w:t>
            </w:r>
          </w:p>
        </w:tc>
        <w:tc>
          <w:tcPr>
            <w:tcW w:w="986" w:type="pct"/>
            <w:shd w:val="clear" w:color="auto" w:fill="FFFFFF"/>
            <w:hideMark/>
          </w:tcPr>
          <w:p w14:paraId="47180173" w14:textId="701618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Reinvestment Discount Rate to Market</w:t>
            </w:r>
          </w:p>
        </w:tc>
        <w:tc>
          <w:tcPr>
            <w:tcW w:w="3303" w:type="pct"/>
            <w:shd w:val="clear" w:color="auto" w:fill="FFFFFF"/>
            <w:hideMark/>
          </w:tcPr>
          <w:p w14:paraId="7EFC78C2" w14:textId="2FE374F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Rate of discount for securities purchased through a reinvestment scheme as compared to the current market price of security.</w:t>
            </w:r>
          </w:p>
        </w:tc>
      </w:tr>
      <w:tr w:rsidR="007E7F14" w:rsidRPr="007E7F14" w14:paraId="076387AF" w14:textId="77777777" w:rsidTr="007E7F14">
        <w:trPr>
          <w:tblCellSpacing w:w="15" w:type="dxa"/>
        </w:trPr>
        <w:tc>
          <w:tcPr>
            <w:tcW w:w="641" w:type="pct"/>
            <w:shd w:val="clear" w:color="auto" w:fill="FFFFFF"/>
            <w:hideMark/>
          </w:tcPr>
          <w:p w14:paraId="57191BF6" w14:textId="3A0D98D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RLOS</w:t>
            </w:r>
          </w:p>
        </w:tc>
        <w:tc>
          <w:tcPr>
            <w:tcW w:w="986" w:type="pct"/>
            <w:shd w:val="clear" w:color="auto" w:fill="FFFFFF"/>
            <w:hideMark/>
          </w:tcPr>
          <w:p w14:paraId="7952994F" w14:textId="4614195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Realised Loss</w:t>
            </w:r>
          </w:p>
        </w:tc>
        <w:tc>
          <w:tcPr>
            <w:tcW w:w="3303" w:type="pct"/>
            <w:shd w:val="clear" w:color="auto" w:fill="FFFFFF"/>
            <w:hideMark/>
          </w:tcPr>
          <w:p w14:paraId="70D06FF2" w14:textId="04882D3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capital or principal repayment and the scheduled capital repayment.</w:t>
            </w:r>
          </w:p>
        </w:tc>
      </w:tr>
      <w:tr w:rsidR="007E7F14" w:rsidRPr="007E7F14" w14:paraId="2B0EC262" w14:textId="77777777" w:rsidTr="007E7F14">
        <w:trPr>
          <w:tblCellSpacing w:w="15" w:type="dxa"/>
        </w:trPr>
        <w:tc>
          <w:tcPr>
            <w:tcW w:w="641" w:type="pct"/>
            <w:shd w:val="clear" w:color="auto" w:fill="FFFFFF"/>
            <w:hideMark/>
          </w:tcPr>
          <w:p w14:paraId="1059064A" w14:textId="60B67A9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SHRT</w:t>
            </w:r>
          </w:p>
        </w:tc>
        <w:tc>
          <w:tcPr>
            <w:tcW w:w="986" w:type="pct"/>
            <w:shd w:val="clear" w:color="auto" w:fill="FFFFFF"/>
            <w:hideMark/>
          </w:tcPr>
          <w:p w14:paraId="425303D3" w14:textId="316FF18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Shortfall</w:t>
            </w:r>
          </w:p>
        </w:tc>
        <w:tc>
          <w:tcPr>
            <w:tcW w:w="3303" w:type="pct"/>
            <w:shd w:val="clear" w:color="auto" w:fill="FFFFFF"/>
            <w:hideMark/>
          </w:tcPr>
          <w:p w14:paraId="05C67F50" w14:textId="2165273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For structured security issues where there is a set schedule of principal and interest payments for the life of the issue, this is the difference between the actual rate of the interest payment and the expected or scheduled rate of the interest payment.</w:t>
            </w:r>
          </w:p>
        </w:tc>
      </w:tr>
    </w:tbl>
    <w:p w14:paraId="683ED089" w14:textId="5588665D" w:rsidR="007E7F14" w:rsidRDefault="007E7F14" w:rsidP="00364B44">
      <w:pPr>
        <w:suppressAutoHyphens w:val="0"/>
        <w:spacing w:before="0" w:after="0"/>
      </w:pPr>
    </w:p>
    <w:p w14:paraId="54B2B6AC" w14:textId="77777777" w:rsidR="007E7F14" w:rsidRPr="007E7F14" w:rsidRDefault="007E7F14" w:rsidP="007E7F14">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E7F14">
        <w:rPr>
          <w:rFonts w:eastAsia="Times New Roman" w:cs="Arial"/>
          <w:b/>
          <w:bCs/>
          <w:color w:val="013B80"/>
          <w:sz w:val="36"/>
          <w:szCs w:val="36"/>
          <w:lang w:eastAsia="en-GB"/>
        </w:rPr>
        <w:t>MT 566 Field Specifications</w:t>
      </w:r>
    </w:p>
    <w:p w14:paraId="6716C391" w14:textId="77777777" w:rsidR="007E7F14" w:rsidRPr="007E7F14" w:rsidRDefault="007E7F14" w:rsidP="007E7F14">
      <w:pPr>
        <w:pBdr>
          <w:bottom w:val="single" w:sz="6" w:space="0" w:color="013B80"/>
        </w:pBdr>
        <w:suppressAutoHyphens w:val="0"/>
        <w:spacing w:before="0" w:after="0"/>
        <w:outlineLvl w:val="3"/>
        <w:rPr>
          <w:rFonts w:eastAsia="Times New Roman" w:cs="Arial"/>
          <w:color w:val="013B80"/>
          <w:sz w:val="18"/>
          <w:szCs w:val="18"/>
          <w:lang w:eastAsia="en-GB"/>
        </w:rPr>
      </w:pPr>
      <w:r w:rsidRPr="007E7F14">
        <w:rPr>
          <w:rFonts w:eastAsia="Times New Roman" w:cs="Arial"/>
          <w:color w:val="013B80"/>
          <w:sz w:val="18"/>
          <w:szCs w:val="18"/>
          <w:lang w:eastAsia="en-GB"/>
        </w:rPr>
        <w:lastRenderedPageBreak/>
        <w:t>45. Field 92a: Rate</w:t>
      </w:r>
    </w:p>
    <w:p w14:paraId="6F597EC5"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E7F14" w:rsidRPr="007E7F14" w14:paraId="2AD5D130" w14:textId="77777777" w:rsidTr="007E7F14">
        <w:trPr>
          <w:tblCellSpacing w:w="15" w:type="dxa"/>
        </w:trPr>
        <w:tc>
          <w:tcPr>
            <w:tcW w:w="1000" w:type="pct"/>
            <w:shd w:val="clear" w:color="auto" w:fill="FFFFFF"/>
            <w:hideMark/>
          </w:tcPr>
          <w:p w14:paraId="57613763" w14:textId="0BD9656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A</w:t>
            </w:r>
          </w:p>
        </w:tc>
        <w:tc>
          <w:tcPr>
            <w:tcW w:w="1500" w:type="pct"/>
            <w:shd w:val="clear" w:color="auto" w:fill="FFFFFF"/>
            <w:hideMark/>
          </w:tcPr>
          <w:p w14:paraId="4796B97D" w14:textId="48A039D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:4!c//[N]15d</w:t>
            </w:r>
          </w:p>
        </w:tc>
        <w:tc>
          <w:tcPr>
            <w:tcW w:w="2500" w:type="pct"/>
            <w:shd w:val="clear" w:color="auto" w:fill="FFFFFF"/>
            <w:hideMark/>
          </w:tcPr>
          <w:p w14:paraId="7C56D928" w14:textId="003F8C1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(Qualifier)(Sign)(Rate)</w:t>
            </w:r>
          </w:p>
        </w:tc>
      </w:tr>
      <w:tr w:rsidR="007E7F14" w:rsidRPr="007E7F14" w14:paraId="388684D7" w14:textId="77777777" w:rsidTr="007E7F14">
        <w:trPr>
          <w:tblCellSpacing w:w="15" w:type="dxa"/>
        </w:trPr>
        <w:tc>
          <w:tcPr>
            <w:tcW w:w="1000" w:type="pct"/>
            <w:shd w:val="clear" w:color="auto" w:fill="FFFFFF"/>
            <w:hideMark/>
          </w:tcPr>
          <w:p w14:paraId="67C6E970" w14:textId="31F69A2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F</w:t>
            </w:r>
          </w:p>
        </w:tc>
        <w:tc>
          <w:tcPr>
            <w:tcW w:w="1500" w:type="pct"/>
            <w:shd w:val="clear" w:color="auto" w:fill="FFFFFF"/>
            <w:hideMark/>
          </w:tcPr>
          <w:p w14:paraId="54F66712" w14:textId="59742EC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w:t>
            </w:r>
          </w:p>
        </w:tc>
        <w:tc>
          <w:tcPr>
            <w:tcW w:w="2500" w:type="pct"/>
            <w:shd w:val="clear" w:color="auto" w:fill="FFFFFF"/>
            <w:hideMark/>
          </w:tcPr>
          <w:p w14:paraId="0BDD0146" w14:textId="11B85B9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w:t>
            </w:r>
          </w:p>
        </w:tc>
      </w:tr>
      <w:tr w:rsidR="007E7F14" w:rsidRPr="007E7F14" w14:paraId="3840B575" w14:textId="77777777" w:rsidTr="007E7F14">
        <w:trPr>
          <w:tblCellSpacing w:w="15" w:type="dxa"/>
        </w:trPr>
        <w:tc>
          <w:tcPr>
            <w:tcW w:w="1000" w:type="pct"/>
            <w:shd w:val="clear" w:color="auto" w:fill="FFFFFF"/>
            <w:hideMark/>
          </w:tcPr>
          <w:p w14:paraId="1BA2FE9B" w14:textId="7CB4020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H</w:t>
            </w:r>
          </w:p>
        </w:tc>
        <w:tc>
          <w:tcPr>
            <w:tcW w:w="1500" w:type="pct"/>
            <w:shd w:val="clear" w:color="auto" w:fill="FFFFFF"/>
            <w:hideMark/>
          </w:tcPr>
          <w:p w14:paraId="570E3342" w14:textId="7339448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:4!c//3!a15d/4!c</w:t>
            </w:r>
          </w:p>
        </w:tc>
        <w:tc>
          <w:tcPr>
            <w:tcW w:w="2500" w:type="pct"/>
            <w:shd w:val="clear" w:color="auto" w:fill="FFFFFF"/>
            <w:hideMark/>
          </w:tcPr>
          <w:p w14:paraId="56D15898" w14:textId="41A6B28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(Qualifier)(Currency Code)(Amount)(Rate Status)</w:t>
            </w:r>
          </w:p>
        </w:tc>
      </w:tr>
      <w:tr w:rsidR="007E7F14" w:rsidRPr="007E7F14" w14:paraId="6C2525DE" w14:textId="77777777" w:rsidTr="007E7F14">
        <w:trPr>
          <w:tblCellSpacing w:w="15" w:type="dxa"/>
        </w:trPr>
        <w:tc>
          <w:tcPr>
            <w:tcW w:w="1000" w:type="pct"/>
            <w:shd w:val="clear" w:color="auto" w:fill="FFFFFF"/>
            <w:hideMark/>
          </w:tcPr>
          <w:p w14:paraId="257E151C" w14:textId="75AFB4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J</w:t>
            </w:r>
          </w:p>
        </w:tc>
        <w:tc>
          <w:tcPr>
            <w:tcW w:w="1500" w:type="pct"/>
            <w:shd w:val="clear" w:color="auto" w:fill="FFFFFF"/>
            <w:hideMark/>
          </w:tcPr>
          <w:p w14:paraId="70FC9136" w14:textId="549EAB4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:4!c/[8c]/4!c/3!a15d[/4!c]</w:t>
            </w:r>
          </w:p>
        </w:tc>
        <w:tc>
          <w:tcPr>
            <w:tcW w:w="2500" w:type="pct"/>
            <w:shd w:val="clear" w:color="auto" w:fill="FFFFFF"/>
            <w:hideMark/>
          </w:tcPr>
          <w:p w14:paraId="245BADBE" w14:textId="4AFAC21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(Qualifier)(Data Source Scheme)(Rate Type Code)(Currency Code)(Amount)(Rate Status)</w:t>
            </w:r>
          </w:p>
        </w:tc>
      </w:tr>
      <w:tr w:rsidR="007E7F14" w:rsidRPr="007E7F14" w14:paraId="4BBC8F63" w14:textId="77777777" w:rsidTr="007E7F14">
        <w:trPr>
          <w:tblCellSpacing w:w="15" w:type="dxa"/>
        </w:trPr>
        <w:tc>
          <w:tcPr>
            <w:tcW w:w="1000" w:type="pct"/>
            <w:shd w:val="clear" w:color="auto" w:fill="FFFFFF"/>
            <w:hideMark/>
          </w:tcPr>
          <w:p w14:paraId="682A994D" w14:textId="00486D4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Option R</w:t>
            </w:r>
          </w:p>
        </w:tc>
        <w:tc>
          <w:tcPr>
            <w:tcW w:w="1500" w:type="pct"/>
            <w:shd w:val="clear" w:color="auto" w:fill="FFFFFF"/>
            <w:hideMark/>
          </w:tcPr>
          <w:p w14:paraId="45480F4A" w14:textId="32CAF4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:4!c/[8c]/4!c/15d</w:t>
            </w:r>
          </w:p>
        </w:tc>
        <w:tc>
          <w:tcPr>
            <w:tcW w:w="2500" w:type="pct"/>
            <w:shd w:val="clear" w:color="auto" w:fill="FFFFFF"/>
            <w:hideMark/>
          </w:tcPr>
          <w:p w14:paraId="787F6E6F" w14:textId="6844DD5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(Qualifier)(Data Source Scheme)(Rate Type Code)(Rate)</w:t>
            </w:r>
          </w:p>
        </w:tc>
      </w:tr>
    </w:tbl>
    <w:p w14:paraId="1BD59492"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PRESENCE</w:t>
      </w:r>
    </w:p>
    <w:p w14:paraId="6BB16314"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Optional in mandatory sequence D </w:t>
      </w:r>
    </w:p>
    <w:p w14:paraId="0F32DF65"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QUALIFIER</w:t>
      </w:r>
    </w:p>
    <w:p w14:paraId="2DB0D32D"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E7F14" w:rsidRPr="007E7F14" w14:paraId="41D1139F" w14:textId="77777777" w:rsidTr="007E7F1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3A222A3" w14:textId="2E3E37C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E17B762" w14:textId="1BF74BC5"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EE3014B" w14:textId="7EFCC27C"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5B57A27" w14:textId="26C4C2BD"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E1C1730" w14:textId="0DC8F181"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B2714A" w14:textId="23CAFF00"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6B11074" w14:textId="2ED69A11" w:rsidR="007E7F14" w:rsidRPr="007E7F14" w:rsidRDefault="007E7F14" w:rsidP="007E7F14">
            <w:pPr>
              <w:suppressAutoHyphens w:val="0"/>
              <w:spacing w:before="0" w:after="0"/>
              <w:jc w:val="center"/>
              <w:rPr>
                <w:rFonts w:eastAsia="Times New Roman" w:cs="Arial"/>
                <w:b/>
                <w:bCs/>
                <w:color w:val="013B80"/>
                <w:sz w:val="18"/>
                <w:szCs w:val="18"/>
                <w:lang w:eastAsia="en-GB"/>
              </w:rPr>
            </w:pPr>
            <w:r w:rsidRPr="007E7F14">
              <w:rPr>
                <w:rFonts w:eastAsia="Times New Roman" w:cs="Arial"/>
                <w:b/>
                <w:bCs/>
                <w:color w:val="013B80"/>
                <w:sz w:val="18"/>
                <w:szCs w:val="18"/>
                <w:lang w:eastAsia="en-GB"/>
              </w:rPr>
              <w:t>Qualifier Description</w:t>
            </w:r>
          </w:p>
        </w:tc>
      </w:tr>
      <w:tr w:rsidR="007E7F14" w:rsidRPr="007E7F14" w14:paraId="78E5A4A8"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EAA0AB" w14:textId="419F17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2274CC" w14:textId="779BAA0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E7842F" w14:textId="0329F51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C6E341" w14:textId="6DFA23D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0908D6" w14:textId="798C5DF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A4B383" w14:textId="61FC29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878427" w14:textId="44812EF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Gross Dividend Rate</w:t>
            </w:r>
          </w:p>
        </w:tc>
      </w:tr>
      <w:tr w:rsidR="007E7F14" w:rsidRPr="007E7F14" w14:paraId="05F56210"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CEAAEBB" w14:textId="2A66B90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3DEC69" w14:textId="3C2C9D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CA365FD" w14:textId="3740C28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8C7FD7" w14:textId="0CB8BCD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112848" w14:textId="63CE85B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432F72" w14:textId="108A56E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7FE15C" w14:textId="0B23A46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Withholding Tax Rate</w:t>
            </w:r>
          </w:p>
        </w:tc>
      </w:tr>
      <w:tr w:rsidR="007E7F14" w:rsidRPr="007E7F14" w14:paraId="16E1B1EA"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BFB8E9" w14:textId="2AC6161E"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2585DB" w14:textId="7D47A1DE"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8CF9C6" w14:textId="035E774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8570B41" w14:textId="2247DA2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578CDC" w14:textId="5BB2CDB8"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C3C25F" w14:textId="2C83B7F2"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A or 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045FF2" w14:textId="0B9667DF"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Index Factor</w:t>
            </w:r>
          </w:p>
        </w:tc>
      </w:tr>
      <w:tr w:rsidR="007E7F14" w:rsidRPr="007E7F14" w14:paraId="4F92CB51"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73202B" w14:textId="27E25D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A5FA5F" w14:textId="37A0ED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C82E5F5" w14:textId="44A3DC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4BC9A82" w14:textId="796D0DA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0310A" w14:textId="3023F04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E60EDF" w14:textId="2E1FBF8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D54A5E" w14:textId="436C736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Additional Tax</w:t>
            </w:r>
          </w:p>
        </w:tc>
      </w:tr>
      <w:tr w:rsidR="007E7F14" w:rsidRPr="007E7F14" w14:paraId="0CD83FE7"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8ED417" w14:textId="5D376D2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6B653F" w14:textId="7BC0195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181B7E" w14:textId="3CF648D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1E3A97B" w14:textId="016D321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E9C56D" w14:textId="7892B61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47B619" w14:textId="0DF2469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E21AC35" w14:textId="6364475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Maximum Allowed Oversubscription Rate</w:t>
            </w:r>
          </w:p>
        </w:tc>
      </w:tr>
      <w:tr w:rsidR="007E7F14" w:rsidRPr="007E7F14" w14:paraId="7A8D8DEC"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1841CE" w14:textId="5840B01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A16137" w14:textId="15E80DE0"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A1B4B9B" w14:textId="685EA3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303DDE" w14:textId="35BDA1B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C24F34" w14:textId="6858CF8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656AC4" w14:textId="155C71C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3BD91C1" w14:textId="07B308F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Pro-Ration Rate</w:t>
            </w:r>
          </w:p>
        </w:tc>
      </w:tr>
      <w:tr w:rsidR="007E7F14" w:rsidRPr="007E7F14" w14:paraId="159E9768"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8A9DC2" w14:textId="08C9EBB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D2DB3E" w14:textId="40E803F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31A31B" w14:textId="51ED063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4B0484" w14:textId="67B3F8F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F9479F" w14:textId="2B91B62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3D686A" w14:textId="259A359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ADB998D" w14:textId="4BD80CB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 Used for Payment</w:t>
            </w:r>
          </w:p>
        </w:tc>
      </w:tr>
      <w:tr w:rsidR="007E7F14" w:rsidRPr="007E7F14" w14:paraId="22125D86"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33AD1" w14:textId="40EBB4C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9402B8" w14:textId="507C14B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393FC9" w14:textId="5C93F4E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650DC4F" w14:textId="2C4F6F4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2097D2" w14:textId="3993C34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6D13F5" w14:textId="2AF198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A3481D" w14:textId="4B6D5E6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Taxable Income Per Dividend/Share</w:t>
            </w:r>
          </w:p>
        </w:tc>
      </w:tr>
      <w:tr w:rsidR="007E7F14" w:rsidRPr="007E7F14" w14:paraId="62744E4E"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9AA11E" w14:textId="1AB6732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23C1A9" w14:textId="2B305D1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C927FD" w14:textId="06528E8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6100C92" w14:textId="10D0CF7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BF19F4" w14:textId="6D37F89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53621C" w14:textId="44D76D1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F, H, or 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FE7960D" w14:textId="272706C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 Dividend Rate</w:t>
            </w:r>
          </w:p>
        </w:tc>
      </w:tr>
      <w:tr w:rsidR="007E7F14" w:rsidRPr="007E7F14" w14:paraId="26DA09D2" w14:textId="77777777" w:rsidTr="007E7F1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2ED0185" w14:textId="1A3B5EB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01677" w14:textId="4B886FF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4ADA8C" w14:textId="7279CA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AF2EDC" w14:textId="3C2151DF"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A58D74" w14:textId="358F5ED1"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C3, C4,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308BAF" w14:textId="4DDC0D7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F,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66B8BAB" w14:textId="5AF350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Second Level Tax</w:t>
            </w:r>
          </w:p>
        </w:tc>
      </w:tr>
    </w:tbl>
    <w:p w14:paraId="15B789F2" w14:textId="77777777" w:rsidR="007E7F14" w:rsidRPr="007E7F14" w:rsidRDefault="007E7F14" w:rsidP="007E7F14">
      <w:pPr>
        <w:pBdr>
          <w:bottom w:val="single" w:sz="6" w:space="0" w:color="013B80"/>
        </w:pBdr>
        <w:suppressAutoHyphens w:val="0"/>
        <w:spacing w:before="0" w:after="0"/>
        <w:outlineLvl w:val="4"/>
        <w:rPr>
          <w:rFonts w:eastAsia="Times New Roman" w:cs="Arial"/>
          <w:color w:val="013B80"/>
          <w:sz w:val="18"/>
          <w:szCs w:val="18"/>
          <w:lang w:eastAsia="en-GB"/>
        </w:rPr>
      </w:pPr>
      <w:r w:rsidRPr="007E7F14">
        <w:rPr>
          <w:rFonts w:eastAsia="Times New Roman" w:cs="Arial"/>
          <w:color w:val="013B80"/>
          <w:sz w:val="18"/>
          <w:szCs w:val="18"/>
          <w:lang w:eastAsia="en-GB"/>
        </w:rPr>
        <w:t>DEFINITION</w:t>
      </w:r>
    </w:p>
    <w:p w14:paraId="3D33B56C" w14:textId="7777777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E7F14" w:rsidRPr="007E7F14" w14:paraId="1E6F1B06" w14:textId="77777777" w:rsidTr="007E7F14">
        <w:trPr>
          <w:tblCellSpacing w:w="15" w:type="dxa"/>
        </w:trPr>
        <w:tc>
          <w:tcPr>
            <w:tcW w:w="650" w:type="pct"/>
            <w:shd w:val="clear" w:color="auto" w:fill="FFFFFF"/>
            <w:hideMark/>
          </w:tcPr>
          <w:p w14:paraId="03C3C608" w14:textId="062C6BF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ATAX</w:t>
            </w:r>
          </w:p>
        </w:tc>
        <w:tc>
          <w:tcPr>
            <w:tcW w:w="1000" w:type="pct"/>
            <w:shd w:val="clear" w:color="auto" w:fill="FFFFFF"/>
            <w:hideMark/>
          </w:tcPr>
          <w:p w14:paraId="0890D390" w14:textId="36D7875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Additional Tax</w:t>
            </w:r>
          </w:p>
        </w:tc>
        <w:tc>
          <w:tcPr>
            <w:tcW w:w="3350" w:type="pct"/>
            <w:shd w:val="clear" w:color="auto" w:fill="FFFFFF"/>
            <w:hideMark/>
          </w:tcPr>
          <w:p w14:paraId="3710E6B2" w14:textId="4DA6E4A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Rate used for additional tax that cannot be categorised.</w:t>
            </w:r>
          </w:p>
        </w:tc>
      </w:tr>
      <w:tr w:rsidR="007E7F14" w:rsidRPr="007E7F14" w14:paraId="538D241E" w14:textId="77777777" w:rsidTr="007E7F14">
        <w:trPr>
          <w:tblCellSpacing w:w="15" w:type="dxa"/>
        </w:trPr>
        <w:tc>
          <w:tcPr>
            <w:tcW w:w="650" w:type="pct"/>
            <w:shd w:val="clear" w:color="auto" w:fill="FFFFFF"/>
            <w:hideMark/>
          </w:tcPr>
          <w:p w14:paraId="276C7F49" w14:textId="54C5050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GRSS</w:t>
            </w:r>
          </w:p>
        </w:tc>
        <w:tc>
          <w:tcPr>
            <w:tcW w:w="1000" w:type="pct"/>
            <w:shd w:val="clear" w:color="auto" w:fill="FFFFFF"/>
            <w:hideMark/>
          </w:tcPr>
          <w:p w14:paraId="085BDFA7" w14:textId="12EBA04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Gross Dividend Rate</w:t>
            </w:r>
          </w:p>
        </w:tc>
        <w:tc>
          <w:tcPr>
            <w:tcW w:w="3350" w:type="pct"/>
            <w:shd w:val="clear" w:color="auto" w:fill="FFFFFF"/>
            <w:hideMark/>
          </w:tcPr>
          <w:p w14:paraId="479FABC3" w14:textId="6BB60E9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Cash dividend amount per equity before deductions or allowances </w:t>
            </w:r>
            <w:proofErr w:type="gramStart"/>
            <w:r w:rsidRPr="007E7F14">
              <w:rPr>
                <w:rFonts w:eastAsia="Times New Roman" w:cs="Arial"/>
                <w:color w:val="000000"/>
                <w:sz w:val="18"/>
                <w:szCs w:val="18"/>
                <w:lang w:eastAsia="en-GB"/>
              </w:rPr>
              <w:t>have been made</w:t>
            </w:r>
            <w:proofErr w:type="gramEnd"/>
            <w:r w:rsidRPr="007E7F14">
              <w:rPr>
                <w:rFonts w:eastAsia="Times New Roman" w:cs="Arial"/>
                <w:color w:val="000000"/>
                <w:sz w:val="18"/>
                <w:szCs w:val="18"/>
                <w:lang w:eastAsia="en-GB"/>
              </w:rPr>
              <w:t>.</w:t>
            </w:r>
          </w:p>
        </w:tc>
      </w:tr>
      <w:tr w:rsidR="007E7F14" w:rsidRPr="007E7F14" w14:paraId="529E99F7" w14:textId="77777777" w:rsidTr="007E7F14">
        <w:trPr>
          <w:tblCellSpacing w:w="15" w:type="dxa"/>
        </w:trPr>
        <w:tc>
          <w:tcPr>
            <w:tcW w:w="650" w:type="pct"/>
            <w:shd w:val="clear" w:color="auto" w:fill="D9D9D9" w:themeFill="background1" w:themeFillShade="D9"/>
            <w:hideMark/>
          </w:tcPr>
          <w:p w14:paraId="68AF694A" w14:textId="3CED987F"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INDX</w:t>
            </w:r>
          </w:p>
        </w:tc>
        <w:tc>
          <w:tcPr>
            <w:tcW w:w="1000" w:type="pct"/>
            <w:shd w:val="clear" w:color="auto" w:fill="D9D9D9" w:themeFill="background1" w:themeFillShade="D9"/>
            <w:hideMark/>
          </w:tcPr>
          <w:p w14:paraId="2C672648" w14:textId="5C6099E3"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Index Factor</w:t>
            </w:r>
          </w:p>
        </w:tc>
        <w:tc>
          <w:tcPr>
            <w:tcW w:w="3350" w:type="pct"/>
            <w:shd w:val="clear" w:color="auto" w:fill="D9D9D9" w:themeFill="background1" w:themeFillShade="D9"/>
            <w:hideMark/>
          </w:tcPr>
          <w:p w14:paraId="0C346F4D" w14:textId="49269008" w:rsidR="007E7F14" w:rsidRPr="007E7F14" w:rsidRDefault="007E7F14" w:rsidP="007E7F14">
            <w:pPr>
              <w:suppressAutoHyphens w:val="0"/>
              <w:spacing w:before="0" w:after="0"/>
              <w:rPr>
                <w:rFonts w:eastAsia="Times New Roman" w:cs="Arial"/>
                <w:b/>
                <w:strike/>
                <w:color w:val="FF0000"/>
                <w:sz w:val="18"/>
                <w:szCs w:val="18"/>
                <w:lang w:eastAsia="en-GB"/>
              </w:rPr>
            </w:pPr>
            <w:r w:rsidRPr="007E7F14">
              <w:rPr>
                <w:rFonts w:eastAsia="Times New Roman" w:cs="Arial"/>
                <w:b/>
                <w:strike/>
                <w:color w:val="FF0000"/>
                <w:sz w:val="18"/>
                <w:szCs w:val="18"/>
                <w:lang w:eastAsia="en-GB"/>
              </w:rPr>
              <w:t>Public index rate applied to the amount paid to adjust it to inflation.</w:t>
            </w:r>
          </w:p>
        </w:tc>
      </w:tr>
      <w:tr w:rsidR="007E7F14" w:rsidRPr="007E7F14" w14:paraId="39915986" w14:textId="77777777" w:rsidTr="007E7F14">
        <w:trPr>
          <w:tblCellSpacing w:w="15" w:type="dxa"/>
        </w:trPr>
        <w:tc>
          <w:tcPr>
            <w:tcW w:w="650" w:type="pct"/>
            <w:shd w:val="clear" w:color="auto" w:fill="FFFFFF"/>
            <w:hideMark/>
          </w:tcPr>
          <w:p w14:paraId="29856D07" w14:textId="5A496FE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INTP</w:t>
            </w:r>
          </w:p>
        </w:tc>
        <w:tc>
          <w:tcPr>
            <w:tcW w:w="1000" w:type="pct"/>
            <w:shd w:val="clear" w:color="auto" w:fill="FFFFFF"/>
            <w:hideMark/>
          </w:tcPr>
          <w:p w14:paraId="7EB46647" w14:textId="50E8F83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Interest Rate Used for Payment</w:t>
            </w:r>
          </w:p>
        </w:tc>
        <w:tc>
          <w:tcPr>
            <w:tcW w:w="3350" w:type="pct"/>
            <w:shd w:val="clear" w:color="auto" w:fill="FFFFFF"/>
            <w:hideMark/>
          </w:tcPr>
          <w:p w14:paraId="69C4AF98" w14:textId="00A581B2"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The actual interest rate used for the payment of the interest for the specified interest period.</w:t>
            </w:r>
          </w:p>
        </w:tc>
      </w:tr>
      <w:tr w:rsidR="007E7F14" w:rsidRPr="007E7F14" w14:paraId="6F567C70" w14:textId="77777777" w:rsidTr="007E7F14">
        <w:trPr>
          <w:tblCellSpacing w:w="15" w:type="dxa"/>
        </w:trPr>
        <w:tc>
          <w:tcPr>
            <w:tcW w:w="650" w:type="pct"/>
            <w:shd w:val="clear" w:color="auto" w:fill="FFFFFF"/>
            <w:hideMark/>
          </w:tcPr>
          <w:p w14:paraId="18243476" w14:textId="19121E5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NETT</w:t>
            </w:r>
          </w:p>
        </w:tc>
        <w:tc>
          <w:tcPr>
            <w:tcW w:w="1000" w:type="pct"/>
            <w:shd w:val="clear" w:color="auto" w:fill="FFFFFF"/>
            <w:hideMark/>
          </w:tcPr>
          <w:p w14:paraId="3FFD50FC" w14:textId="1B842347"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Net Dividend Rate</w:t>
            </w:r>
          </w:p>
        </w:tc>
        <w:tc>
          <w:tcPr>
            <w:tcW w:w="3350" w:type="pct"/>
            <w:shd w:val="clear" w:color="auto" w:fill="FFFFFF"/>
            <w:hideMark/>
          </w:tcPr>
          <w:p w14:paraId="74189D46" w14:textId="34C711D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Cash dividend amount per equity after deductions or allowances </w:t>
            </w:r>
            <w:proofErr w:type="gramStart"/>
            <w:r w:rsidRPr="007E7F14">
              <w:rPr>
                <w:rFonts w:eastAsia="Times New Roman" w:cs="Arial"/>
                <w:color w:val="000000"/>
                <w:sz w:val="18"/>
                <w:szCs w:val="18"/>
                <w:lang w:eastAsia="en-GB"/>
              </w:rPr>
              <w:t>have been made</w:t>
            </w:r>
            <w:proofErr w:type="gramEnd"/>
            <w:r w:rsidRPr="007E7F14">
              <w:rPr>
                <w:rFonts w:eastAsia="Times New Roman" w:cs="Arial"/>
                <w:color w:val="000000"/>
                <w:sz w:val="18"/>
                <w:szCs w:val="18"/>
                <w:lang w:eastAsia="en-GB"/>
              </w:rPr>
              <w:t>.</w:t>
            </w:r>
          </w:p>
        </w:tc>
      </w:tr>
      <w:tr w:rsidR="007E7F14" w:rsidRPr="007E7F14" w14:paraId="1783B6DE" w14:textId="77777777" w:rsidTr="007E7F14">
        <w:trPr>
          <w:tblCellSpacing w:w="15" w:type="dxa"/>
        </w:trPr>
        <w:tc>
          <w:tcPr>
            <w:tcW w:w="650" w:type="pct"/>
            <w:shd w:val="clear" w:color="auto" w:fill="FFFFFF"/>
            <w:hideMark/>
          </w:tcPr>
          <w:p w14:paraId="63F0D82F" w14:textId="64FF9B73"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lastRenderedPageBreak/>
              <w:t>OVEP</w:t>
            </w:r>
          </w:p>
        </w:tc>
        <w:tc>
          <w:tcPr>
            <w:tcW w:w="1000" w:type="pct"/>
            <w:shd w:val="clear" w:color="auto" w:fill="FFFFFF"/>
            <w:hideMark/>
          </w:tcPr>
          <w:p w14:paraId="29A27AE3" w14:textId="21599F85"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Maximum Allowed Oversubscription Rate</w:t>
            </w:r>
          </w:p>
        </w:tc>
        <w:tc>
          <w:tcPr>
            <w:tcW w:w="3350" w:type="pct"/>
            <w:shd w:val="clear" w:color="auto" w:fill="FFFFFF"/>
            <w:hideMark/>
          </w:tcPr>
          <w:p w14:paraId="59511AF3" w14:textId="01FAD54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 maximum percentage of shares available through the over subscription privilege, usually a percentage of the basic subscription shares, for example, an account owner subscribing to 100 shares may over subscribe to a maximum of 50 additional shares when the over subscription maximum is 50%.</w:t>
            </w:r>
          </w:p>
        </w:tc>
      </w:tr>
      <w:tr w:rsidR="007E7F14" w:rsidRPr="007E7F14" w14:paraId="362A78E2" w14:textId="77777777" w:rsidTr="007E7F14">
        <w:trPr>
          <w:tblCellSpacing w:w="15" w:type="dxa"/>
        </w:trPr>
        <w:tc>
          <w:tcPr>
            <w:tcW w:w="650" w:type="pct"/>
            <w:shd w:val="clear" w:color="auto" w:fill="FFFFFF"/>
            <w:hideMark/>
          </w:tcPr>
          <w:p w14:paraId="330B2D47" w14:textId="02F2FBA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w:t>
            </w:r>
          </w:p>
        </w:tc>
        <w:tc>
          <w:tcPr>
            <w:tcW w:w="1000" w:type="pct"/>
            <w:shd w:val="clear" w:color="auto" w:fill="FFFFFF"/>
            <w:hideMark/>
          </w:tcPr>
          <w:p w14:paraId="4ED4D356" w14:textId="7B0AB97E"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Pro-Ration Rate</w:t>
            </w:r>
          </w:p>
        </w:tc>
        <w:tc>
          <w:tcPr>
            <w:tcW w:w="3350" w:type="pct"/>
            <w:shd w:val="clear" w:color="auto" w:fill="FFFFFF"/>
            <w:hideMark/>
          </w:tcPr>
          <w:p w14:paraId="55BC5C36" w14:textId="7910C7E4"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securities accepted by the </w:t>
            </w:r>
            <w:proofErr w:type="spellStart"/>
            <w:r w:rsidRPr="007E7F14">
              <w:rPr>
                <w:rFonts w:eastAsia="Times New Roman" w:cs="Arial"/>
                <w:color w:val="000000"/>
                <w:sz w:val="18"/>
                <w:szCs w:val="18"/>
                <w:lang w:eastAsia="en-GB"/>
              </w:rPr>
              <w:t>offeror</w:t>
            </w:r>
            <w:proofErr w:type="spellEnd"/>
            <w:r w:rsidRPr="007E7F14">
              <w:rPr>
                <w:rFonts w:eastAsia="Times New Roman" w:cs="Arial"/>
                <w:color w:val="000000"/>
                <w:sz w:val="18"/>
                <w:szCs w:val="18"/>
                <w:lang w:eastAsia="en-GB"/>
              </w:rPr>
              <w:t>/issuer.</w:t>
            </w:r>
          </w:p>
        </w:tc>
      </w:tr>
      <w:tr w:rsidR="007E7F14" w:rsidRPr="007E7F14" w14:paraId="3F989745" w14:textId="77777777" w:rsidTr="007E7F14">
        <w:trPr>
          <w:tblCellSpacing w:w="15" w:type="dxa"/>
        </w:trPr>
        <w:tc>
          <w:tcPr>
            <w:tcW w:w="650" w:type="pct"/>
            <w:shd w:val="clear" w:color="auto" w:fill="FFFFFF"/>
            <w:hideMark/>
          </w:tcPr>
          <w:p w14:paraId="166C33D8" w14:textId="5F4EE29D"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TAXR</w:t>
            </w:r>
          </w:p>
        </w:tc>
        <w:tc>
          <w:tcPr>
            <w:tcW w:w="1000" w:type="pct"/>
            <w:shd w:val="clear" w:color="auto" w:fill="FFFFFF"/>
            <w:hideMark/>
          </w:tcPr>
          <w:p w14:paraId="500DB2B8" w14:textId="437E368C"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Withholding Tax Rate</w:t>
            </w:r>
          </w:p>
        </w:tc>
        <w:tc>
          <w:tcPr>
            <w:tcW w:w="3350" w:type="pct"/>
            <w:shd w:val="clear" w:color="auto" w:fill="FFFFFF"/>
            <w:hideMark/>
          </w:tcPr>
          <w:p w14:paraId="388E2119" w14:textId="0998E7D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Percentage of a cash distribution that </w:t>
            </w:r>
            <w:proofErr w:type="gramStart"/>
            <w:r w:rsidRPr="007E7F14">
              <w:rPr>
                <w:rFonts w:eastAsia="Times New Roman" w:cs="Arial"/>
                <w:color w:val="000000"/>
                <w:sz w:val="18"/>
                <w:szCs w:val="18"/>
                <w:lang w:eastAsia="en-GB"/>
              </w:rPr>
              <w:t>will be withheld</w:t>
            </w:r>
            <w:proofErr w:type="gramEnd"/>
            <w:r w:rsidRPr="007E7F14">
              <w:rPr>
                <w:rFonts w:eastAsia="Times New Roman" w:cs="Arial"/>
                <w:color w:val="000000"/>
                <w:sz w:val="18"/>
                <w:szCs w:val="18"/>
                <w:lang w:eastAsia="en-GB"/>
              </w:rPr>
              <w:t xml:space="preserve"> by the tax authorities of the jurisdiction of the issuer, for which a relief at source and/or reclaim may be possible.</w:t>
            </w:r>
          </w:p>
        </w:tc>
      </w:tr>
      <w:tr w:rsidR="007E7F14" w:rsidRPr="007E7F14" w14:paraId="3B07CD03" w14:textId="77777777" w:rsidTr="007E7F14">
        <w:trPr>
          <w:tblCellSpacing w:w="15" w:type="dxa"/>
        </w:trPr>
        <w:tc>
          <w:tcPr>
            <w:tcW w:w="650" w:type="pct"/>
            <w:shd w:val="clear" w:color="auto" w:fill="FFFFFF"/>
            <w:hideMark/>
          </w:tcPr>
          <w:p w14:paraId="5BF00E14" w14:textId="4BE5E846"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TDMT</w:t>
            </w:r>
          </w:p>
        </w:tc>
        <w:tc>
          <w:tcPr>
            <w:tcW w:w="1000" w:type="pct"/>
            <w:shd w:val="clear" w:color="auto" w:fill="FFFFFF"/>
            <w:hideMark/>
          </w:tcPr>
          <w:p w14:paraId="2358F134" w14:textId="1671CDB8"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Taxable Income Per Dividend/Share</w:t>
            </w:r>
          </w:p>
        </w:tc>
        <w:tc>
          <w:tcPr>
            <w:tcW w:w="3350" w:type="pct"/>
            <w:shd w:val="clear" w:color="auto" w:fill="FFFFFF"/>
            <w:hideMark/>
          </w:tcPr>
          <w:p w14:paraId="262A2CDC" w14:textId="1BF31AE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Amount included in the dividend/NAV that is identified as gains directly or indirectly derived from interest payments, for example, in the context of the EU Savings directive.</w:t>
            </w:r>
          </w:p>
        </w:tc>
      </w:tr>
      <w:tr w:rsidR="007E7F14" w:rsidRPr="007E7F14" w14:paraId="1514565C" w14:textId="77777777" w:rsidTr="007E7F14">
        <w:trPr>
          <w:tblCellSpacing w:w="15" w:type="dxa"/>
        </w:trPr>
        <w:tc>
          <w:tcPr>
            <w:tcW w:w="650" w:type="pct"/>
            <w:shd w:val="clear" w:color="auto" w:fill="FFFFFF"/>
            <w:hideMark/>
          </w:tcPr>
          <w:p w14:paraId="3550C4CE" w14:textId="2EECB90A"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WITL</w:t>
            </w:r>
          </w:p>
        </w:tc>
        <w:tc>
          <w:tcPr>
            <w:tcW w:w="1000" w:type="pct"/>
            <w:shd w:val="clear" w:color="auto" w:fill="FFFFFF"/>
            <w:hideMark/>
          </w:tcPr>
          <w:p w14:paraId="769AEF12" w14:textId="46817EE9"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Second Level Tax</w:t>
            </w:r>
          </w:p>
        </w:tc>
        <w:tc>
          <w:tcPr>
            <w:tcW w:w="3350" w:type="pct"/>
            <w:shd w:val="clear" w:color="auto" w:fill="FFFFFF"/>
            <w:hideMark/>
          </w:tcPr>
          <w:p w14:paraId="30D27662" w14:textId="41F3454B" w:rsidR="007E7F14" w:rsidRPr="007E7F14" w:rsidRDefault="007E7F14" w:rsidP="007E7F14">
            <w:pPr>
              <w:suppressAutoHyphens w:val="0"/>
              <w:spacing w:before="0" w:after="0"/>
              <w:rPr>
                <w:rFonts w:eastAsia="Times New Roman" w:cs="Arial"/>
                <w:color w:val="000000"/>
                <w:sz w:val="18"/>
                <w:szCs w:val="18"/>
                <w:lang w:eastAsia="en-GB"/>
              </w:rPr>
            </w:pPr>
            <w:r w:rsidRPr="007E7F14">
              <w:rPr>
                <w:rFonts w:eastAsia="Times New Roman" w:cs="Arial"/>
                <w:color w:val="000000"/>
                <w:sz w:val="18"/>
                <w:szCs w:val="18"/>
                <w:lang w:eastAsia="en-GB"/>
              </w:rPr>
              <w:t xml:space="preserve">Rate at which the income </w:t>
            </w:r>
            <w:proofErr w:type="gramStart"/>
            <w:r w:rsidRPr="007E7F14">
              <w:rPr>
                <w:rFonts w:eastAsia="Times New Roman" w:cs="Arial"/>
                <w:color w:val="000000"/>
                <w:sz w:val="18"/>
                <w:szCs w:val="18"/>
                <w:lang w:eastAsia="en-GB"/>
              </w:rPr>
              <w:t>will be withheld</w:t>
            </w:r>
            <w:proofErr w:type="gramEnd"/>
            <w:r w:rsidRPr="007E7F14">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6CCBD154" w14:textId="77777777" w:rsidR="007E7F14" w:rsidRDefault="007E7F14" w:rsidP="00364B44">
      <w:pPr>
        <w:suppressAutoHyphens w:val="0"/>
        <w:spacing w:before="0" w:after="0"/>
      </w:pPr>
    </w:p>
    <w:p w14:paraId="5F8F388F"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6E3D7736" w14:textId="33DAFFD9" w:rsidR="00DD4D1D" w:rsidRDefault="00AE3DD1" w:rsidP="00364B44">
      <w:pPr>
        <w:suppressAutoHyphens w:val="0"/>
        <w:spacing w:before="0" w:after="0"/>
      </w:pPr>
      <w:r w:rsidRPr="00AE3DD1">
        <w:rPr>
          <w:b/>
        </w:rPr>
        <w:t xml:space="preserve">In the seev.031 (CANO – </w:t>
      </w:r>
      <w:proofErr w:type="spellStart"/>
      <w:r w:rsidRPr="00AE3DD1">
        <w:rPr>
          <w:b/>
        </w:rPr>
        <w:t>CorporateActionNotification</w:t>
      </w:r>
      <w:proofErr w:type="spellEnd"/>
      <w:r w:rsidRPr="00AE3DD1">
        <w:rPr>
          <w:b/>
        </w:rPr>
        <w:t>)</w:t>
      </w:r>
      <w:r>
        <w:t xml:space="preserve"> message, move the element </w:t>
      </w:r>
      <w:proofErr w:type="spellStart"/>
      <w:r w:rsidRPr="001F693C">
        <w:rPr>
          <w:i/>
        </w:rPr>
        <w:t>IndexFactor</w:t>
      </w:r>
      <w:proofErr w:type="spellEnd"/>
      <w:r>
        <w:t xml:space="preserve"> from the sequence </w:t>
      </w:r>
      <w:proofErr w:type="spellStart"/>
      <w:r w:rsidRPr="001F693C">
        <w:rPr>
          <w:i/>
        </w:rPr>
        <w:t>CorporateActionOptionDetails</w:t>
      </w:r>
      <w:proofErr w:type="spellEnd"/>
      <w:r w:rsidRPr="001F693C">
        <w:rPr>
          <w:i/>
        </w:rPr>
        <w:t>/</w:t>
      </w:r>
      <w:proofErr w:type="spellStart"/>
      <w:r w:rsidRPr="001F693C">
        <w:rPr>
          <w:i/>
        </w:rPr>
        <w:t>RateAndAmountDetails</w:t>
      </w:r>
      <w:proofErr w:type="spellEnd"/>
      <w:r w:rsidRPr="001F693C">
        <w:rPr>
          <w:i/>
        </w:rPr>
        <w:t xml:space="preserve"> </w:t>
      </w:r>
      <w:r>
        <w:t xml:space="preserve">to the sequence </w:t>
      </w:r>
      <w:proofErr w:type="spellStart"/>
      <w:r w:rsidRPr="001F693C">
        <w:rPr>
          <w:i/>
        </w:rPr>
        <w:t>CorporateActionDetails</w:t>
      </w:r>
      <w:proofErr w:type="spellEnd"/>
      <w:r w:rsidRPr="001F693C">
        <w:rPr>
          <w:i/>
        </w:rPr>
        <w:t xml:space="preserve">/ </w:t>
      </w:r>
      <w:proofErr w:type="spellStart"/>
      <w:r w:rsidRPr="001F693C">
        <w:rPr>
          <w:i/>
        </w:rPr>
        <w:t>RateAndAmountDetails</w:t>
      </w:r>
      <w:proofErr w:type="spellEnd"/>
      <w:r w:rsidR="0094628C">
        <w:t xml:space="preserve"> as illustrated below:</w:t>
      </w:r>
    </w:p>
    <w:p w14:paraId="42071759" w14:textId="77777777" w:rsidR="0094628C" w:rsidRDefault="0094628C" w:rsidP="00364B44">
      <w:pPr>
        <w:suppressAutoHyphens w:val="0"/>
        <w:spacing w:before="0" w:after="0"/>
      </w:pPr>
    </w:p>
    <w:p w14:paraId="36FC54F0" w14:textId="28E8BE44" w:rsidR="00ED4B7A" w:rsidRDefault="00ED4B7A" w:rsidP="00364B44">
      <w:pPr>
        <w:suppressAutoHyphens w:val="0"/>
        <w:spacing w:before="0" w:after="0"/>
      </w:pPr>
      <w:r>
        <w:rPr>
          <w:noProof/>
          <w:lang w:eastAsia="en-GB"/>
        </w:rPr>
        <w:drawing>
          <wp:inline distT="0" distB="0" distL="0" distR="0" wp14:anchorId="637A5F6C" wp14:editId="4C451007">
            <wp:extent cx="5581015" cy="2917190"/>
            <wp:effectExtent l="0" t="0" r="63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2917190"/>
                    </a:xfrm>
                    <a:prstGeom prst="rect">
                      <a:avLst/>
                    </a:prstGeom>
                  </pic:spPr>
                </pic:pic>
              </a:graphicData>
            </a:graphic>
          </wp:inline>
        </w:drawing>
      </w:r>
    </w:p>
    <w:p w14:paraId="03D80C33" w14:textId="433BE19A" w:rsidR="0094628C" w:rsidRDefault="0094628C" w:rsidP="00364B44">
      <w:pPr>
        <w:suppressAutoHyphens w:val="0"/>
        <w:spacing w:before="0" w:after="0"/>
      </w:pPr>
    </w:p>
    <w:p w14:paraId="6B4AB040" w14:textId="4D0C326B" w:rsidR="0094628C" w:rsidRDefault="0094628C" w:rsidP="00364B44">
      <w:pPr>
        <w:suppressAutoHyphens w:val="0"/>
        <w:spacing w:before="0" w:after="0"/>
      </w:pPr>
      <w:r>
        <w:rPr>
          <w:noProof/>
          <w:lang w:eastAsia="en-GB"/>
        </w:rPr>
        <w:lastRenderedPageBreak/>
        <w:drawing>
          <wp:inline distT="0" distB="0" distL="0" distR="0" wp14:anchorId="67F711CE" wp14:editId="2B9C1E61">
            <wp:extent cx="5581015" cy="3285490"/>
            <wp:effectExtent l="0" t="0" r="63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3285490"/>
                    </a:xfrm>
                    <a:prstGeom prst="rect">
                      <a:avLst/>
                    </a:prstGeom>
                  </pic:spPr>
                </pic:pic>
              </a:graphicData>
            </a:graphic>
          </wp:inline>
        </w:drawing>
      </w:r>
    </w:p>
    <w:p w14:paraId="2E13BFC4" w14:textId="188F34E5" w:rsidR="00AE3DD1" w:rsidRDefault="00AE3DD1" w:rsidP="00364B44">
      <w:pPr>
        <w:suppressAutoHyphens w:val="0"/>
        <w:spacing w:before="0" w:after="0"/>
      </w:pPr>
    </w:p>
    <w:p w14:paraId="02796B79" w14:textId="7C47077B" w:rsidR="00AE3DD1" w:rsidRDefault="00AE3DD1" w:rsidP="00AE3DD1">
      <w:pPr>
        <w:suppressAutoHyphens w:val="0"/>
        <w:spacing w:before="0" w:after="0"/>
      </w:pPr>
      <w:r w:rsidRPr="00AE3DD1">
        <w:rPr>
          <w:b/>
        </w:rPr>
        <w:t xml:space="preserve">In the seev.035 (CAPA – </w:t>
      </w:r>
      <w:proofErr w:type="spellStart"/>
      <w:r w:rsidRPr="00AE3DD1">
        <w:rPr>
          <w:b/>
        </w:rPr>
        <w:t>CorporateActionMovementPreliminaryAdvice</w:t>
      </w:r>
      <w:proofErr w:type="spellEnd"/>
      <w:r w:rsidRPr="00AE3DD1">
        <w:rPr>
          <w:b/>
        </w:rPr>
        <w:t>)</w:t>
      </w:r>
      <w:r>
        <w:t xml:space="preserve"> message, remove the element </w:t>
      </w:r>
      <w:proofErr w:type="spellStart"/>
      <w:r w:rsidRPr="001F693C">
        <w:rPr>
          <w:i/>
        </w:rPr>
        <w:t>IndexFactor</w:t>
      </w:r>
      <w:proofErr w:type="spellEnd"/>
      <w:r>
        <w:t xml:space="preserve"> from the sequence </w:t>
      </w:r>
      <w:proofErr w:type="spellStart"/>
      <w:r w:rsidRPr="001F693C">
        <w:rPr>
          <w:i/>
        </w:rPr>
        <w:t>CorporateActionMovement</w:t>
      </w:r>
      <w:r w:rsidR="0094628C" w:rsidRPr="001F693C">
        <w:rPr>
          <w:i/>
        </w:rPr>
        <w:t>Details</w:t>
      </w:r>
      <w:proofErr w:type="spellEnd"/>
      <w:r w:rsidR="0094628C" w:rsidRPr="001F693C">
        <w:rPr>
          <w:i/>
        </w:rPr>
        <w:t>/</w:t>
      </w:r>
      <w:proofErr w:type="spellStart"/>
      <w:r w:rsidR="0094628C" w:rsidRPr="001F693C">
        <w:rPr>
          <w:i/>
        </w:rPr>
        <w:t>RateAndAmountDetails</w:t>
      </w:r>
      <w:proofErr w:type="spellEnd"/>
      <w:r w:rsidR="0094628C">
        <w:t xml:space="preserve"> as illustrated below:</w:t>
      </w:r>
    </w:p>
    <w:p w14:paraId="48ECF9C0" w14:textId="13D0C83A" w:rsidR="00AE3DD1" w:rsidRDefault="007D2E82" w:rsidP="00364B44">
      <w:pPr>
        <w:suppressAutoHyphens w:val="0"/>
        <w:spacing w:before="0" w:after="0"/>
      </w:pPr>
      <w:r>
        <w:rPr>
          <w:noProof/>
          <w:lang w:eastAsia="en-GB"/>
        </w:rPr>
        <w:drawing>
          <wp:inline distT="0" distB="0" distL="0" distR="0" wp14:anchorId="4B9E2592" wp14:editId="10C1DE3E">
            <wp:extent cx="5581015" cy="2686050"/>
            <wp:effectExtent l="0" t="0" r="63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015" cy="2686050"/>
                    </a:xfrm>
                    <a:prstGeom prst="rect">
                      <a:avLst/>
                    </a:prstGeom>
                  </pic:spPr>
                </pic:pic>
              </a:graphicData>
            </a:graphic>
          </wp:inline>
        </w:drawing>
      </w:r>
    </w:p>
    <w:p w14:paraId="17469E63" w14:textId="77777777" w:rsidR="0094628C" w:rsidRDefault="0094628C" w:rsidP="00364B44">
      <w:pPr>
        <w:suppressAutoHyphens w:val="0"/>
        <w:spacing w:before="0" w:after="0"/>
      </w:pPr>
    </w:p>
    <w:p w14:paraId="1972B602" w14:textId="089BE9E4" w:rsidR="00AE3DD1" w:rsidRDefault="00AE3DD1" w:rsidP="00AE3DD1">
      <w:pPr>
        <w:suppressAutoHyphens w:val="0"/>
        <w:spacing w:before="0" w:after="0"/>
      </w:pPr>
      <w:r w:rsidRPr="00AE3DD1">
        <w:rPr>
          <w:b/>
        </w:rPr>
        <w:t xml:space="preserve">In the seev.036 (CACO – </w:t>
      </w:r>
      <w:proofErr w:type="spellStart"/>
      <w:r w:rsidRPr="00AE3DD1">
        <w:rPr>
          <w:b/>
        </w:rPr>
        <w:t>CorporateAction</w:t>
      </w:r>
      <w:r>
        <w:rPr>
          <w:b/>
        </w:rPr>
        <w:t>Movement</w:t>
      </w:r>
      <w:r w:rsidRPr="00AE3DD1">
        <w:rPr>
          <w:b/>
        </w:rPr>
        <w:t>Confirmation</w:t>
      </w:r>
      <w:proofErr w:type="spellEnd"/>
      <w:r w:rsidRPr="00AE3DD1">
        <w:rPr>
          <w:b/>
        </w:rPr>
        <w:t>)</w:t>
      </w:r>
      <w:r>
        <w:t xml:space="preserve"> message, remove the element </w:t>
      </w:r>
      <w:proofErr w:type="spellStart"/>
      <w:r w:rsidRPr="001F693C">
        <w:rPr>
          <w:i/>
        </w:rPr>
        <w:t>IndexFactor</w:t>
      </w:r>
      <w:proofErr w:type="spellEnd"/>
      <w:r>
        <w:t xml:space="preserve"> from the sequence </w:t>
      </w:r>
      <w:proofErr w:type="spellStart"/>
      <w:r w:rsidRPr="001F693C">
        <w:rPr>
          <w:i/>
        </w:rPr>
        <w:t>CorporateActionConfirmationDetails</w:t>
      </w:r>
      <w:proofErr w:type="spellEnd"/>
      <w:r w:rsidRPr="001F693C">
        <w:rPr>
          <w:i/>
        </w:rPr>
        <w:t>/</w:t>
      </w:r>
      <w:proofErr w:type="spellStart"/>
      <w:r w:rsidRPr="001F693C">
        <w:rPr>
          <w:i/>
        </w:rPr>
        <w:t>RateAndAmountDetails</w:t>
      </w:r>
      <w:proofErr w:type="spellEnd"/>
      <w:r w:rsidR="0094628C">
        <w:t xml:space="preserve"> as illustrated below</w:t>
      </w:r>
      <w:r>
        <w:t>.</w:t>
      </w:r>
    </w:p>
    <w:p w14:paraId="09E366C7" w14:textId="77777777" w:rsidR="007E7F14" w:rsidRDefault="007E7F14" w:rsidP="00364B44">
      <w:pPr>
        <w:suppressAutoHyphens w:val="0"/>
        <w:spacing w:before="0" w:after="0"/>
      </w:pPr>
    </w:p>
    <w:p w14:paraId="79394362" w14:textId="32AA448D" w:rsidR="00DD4D1D" w:rsidRDefault="007D2E82" w:rsidP="00364B44">
      <w:pPr>
        <w:suppressAutoHyphens w:val="0"/>
        <w:spacing w:before="0" w:after="0"/>
      </w:pPr>
      <w:r>
        <w:rPr>
          <w:noProof/>
          <w:lang w:eastAsia="en-GB"/>
        </w:rPr>
        <w:lastRenderedPageBreak/>
        <w:drawing>
          <wp:inline distT="0" distB="0" distL="0" distR="0" wp14:anchorId="4914B176" wp14:editId="5AC19691">
            <wp:extent cx="5581015" cy="1922780"/>
            <wp:effectExtent l="0" t="0" r="63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015" cy="1922780"/>
                    </a:xfrm>
                    <a:prstGeom prst="rect">
                      <a:avLst/>
                    </a:prstGeom>
                  </pic:spPr>
                </pic:pic>
              </a:graphicData>
            </a:graphic>
          </wp:inline>
        </w:drawing>
      </w:r>
    </w:p>
    <w:p w14:paraId="2B4E1A0C" w14:textId="77777777" w:rsidR="0094628C" w:rsidRDefault="0094628C" w:rsidP="00364B44">
      <w:pPr>
        <w:suppressAutoHyphens w:val="0"/>
        <w:spacing w:before="0" w:after="0"/>
      </w:pPr>
    </w:p>
    <w:p w14:paraId="27735BCF" w14:textId="77777777" w:rsidR="00364B44" w:rsidRDefault="00364B44" w:rsidP="00364B44">
      <w:pPr>
        <w:suppressAutoHyphens w:val="0"/>
        <w:spacing w:before="0" w:after="0"/>
        <w:rPr>
          <w:b/>
          <w:sz w:val="28"/>
        </w:rPr>
      </w:pPr>
      <w:r w:rsidRPr="00CE2AB5">
        <w:rPr>
          <w:b/>
          <w:sz w:val="28"/>
        </w:rPr>
        <w:t>Working Group Meeting</w:t>
      </w:r>
    </w:p>
    <w:p w14:paraId="00C961A3" w14:textId="77777777" w:rsidR="00364B44" w:rsidRDefault="00364B44" w:rsidP="00364B44">
      <w:pPr>
        <w:suppressAutoHyphens w:val="0"/>
        <w:spacing w:before="0" w:after="0"/>
        <w:rPr>
          <w:b/>
          <w:sz w:val="28"/>
        </w:rPr>
      </w:pPr>
    </w:p>
    <w:p w14:paraId="48B34809"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5664AE9" w14:textId="77777777" w:rsidTr="007D2605">
        <w:tc>
          <w:tcPr>
            <w:tcW w:w="8754" w:type="dxa"/>
            <w:shd w:val="pct5" w:color="auto" w:fill="auto"/>
          </w:tcPr>
          <w:p w14:paraId="20DF665A" w14:textId="77777777" w:rsidR="00364B44" w:rsidRPr="00D54675" w:rsidRDefault="00364B44" w:rsidP="007D2605">
            <w:pPr>
              <w:spacing w:before="80" w:after="80"/>
              <w:rPr>
                <w:b/>
                <w:color w:val="800000"/>
              </w:rPr>
            </w:pPr>
            <w:r w:rsidRPr="00D54675">
              <w:rPr>
                <w:b/>
              </w:rPr>
              <w:t>Discussion</w:t>
            </w:r>
          </w:p>
        </w:tc>
      </w:tr>
      <w:tr w:rsidR="00364B44" w:rsidRPr="00E32808" w14:paraId="38982AD6" w14:textId="77777777" w:rsidTr="007D2605">
        <w:trPr>
          <w:trHeight w:val="36"/>
        </w:trPr>
        <w:tc>
          <w:tcPr>
            <w:tcW w:w="8754" w:type="dxa"/>
            <w:tcBorders>
              <w:bottom w:val="dotted" w:sz="4" w:space="0" w:color="auto"/>
            </w:tcBorders>
            <w:vAlign w:val="center"/>
          </w:tcPr>
          <w:p w14:paraId="080BECAA" w14:textId="77777777" w:rsidR="00364B44" w:rsidRDefault="00A32454" w:rsidP="00A32454">
            <w:pPr>
              <w:rPr>
                <w:rFonts w:cs="Arial"/>
              </w:rPr>
            </w:pPr>
            <w:r>
              <w:rPr>
                <w:rFonts w:cs="Arial"/>
              </w:rPr>
              <w:t xml:space="preserve">CH is not in favour of the </w:t>
            </w:r>
            <w:proofErr w:type="gramStart"/>
            <w:r>
              <w:rPr>
                <w:rFonts w:cs="Arial"/>
              </w:rPr>
              <w:t>CR</w:t>
            </w:r>
            <w:proofErr w:type="gramEnd"/>
            <w:r>
              <w:rPr>
                <w:rFonts w:cs="Arial"/>
              </w:rPr>
              <w:t xml:space="preserve"> as it does not agree with the business case. CH thinks that we might eventually have cases where the INDX factor would be different per option.</w:t>
            </w:r>
          </w:p>
          <w:p w14:paraId="1923C9AA" w14:textId="77777777" w:rsidR="00A32454" w:rsidRDefault="00A32454" w:rsidP="0078180B">
            <w:pPr>
              <w:rPr>
                <w:rFonts w:cs="Arial"/>
              </w:rPr>
            </w:pPr>
            <w:r>
              <w:rPr>
                <w:rFonts w:cs="Arial"/>
              </w:rPr>
              <w:t xml:space="preserve">The rest of the MWG members rather agree with the business case and with the fact that the index factor can </w:t>
            </w:r>
            <w:proofErr w:type="gramStart"/>
            <w:r>
              <w:rPr>
                <w:rFonts w:cs="Arial"/>
              </w:rPr>
              <w:t>be considered</w:t>
            </w:r>
            <w:proofErr w:type="gramEnd"/>
            <w:r>
              <w:rPr>
                <w:rFonts w:cs="Arial"/>
              </w:rPr>
              <w:t xml:space="preserve"> as reference data and would be better placed with the CA Details sequence. </w:t>
            </w:r>
            <w:proofErr w:type="gramStart"/>
            <w:r>
              <w:rPr>
                <w:rFonts w:cs="Arial"/>
              </w:rPr>
              <w:t>Also</w:t>
            </w:r>
            <w:proofErr w:type="gramEnd"/>
            <w:r>
              <w:rPr>
                <w:rFonts w:cs="Arial"/>
              </w:rPr>
              <w:t xml:space="preserve">, we never found business cases so far where the index factor could be different per option. Leaving the index factor in the option sequence can also be misleading as it may look like INTP would </w:t>
            </w:r>
            <w:r w:rsidR="0078180B">
              <w:rPr>
                <w:rFonts w:cs="Arial"/>
              </w:rPr>
              <w:t xml:space="preserve">still </w:t>
            </w:r>
            <w:r>
              <w:rPr>
                <w:rFonts w:cs="Arial"/>
              </w:rPr>
              <w:t xml:space="preserve">need to </w:t>
            </w:r>
            <w:proofErr w:type="gramStart"/>
            <w:r>
              <w:rPr>
                <w:rFonts w:cs="Arial"/>
              </w:rPr>
              <w:t>be multiplied</w:t>
            </w:r>
            <w:proofErr w:type="gramEnd"/>
            <w:r>
              <w:rPr>
                <w:rFonts w:cs="Arial"/>
              </w:rPr>
              <w:t xml:space="preserve"> by INDX </w:t>
            </w:r>
            <w:r w:rsidR="0078180B">
              <w:rPr>
                <w:rFonts w:cs="Arial"/>
              </w:rPr>
              <w:t>to calculate the interest amount whilst the calculation of INTP already includes the index factor.</w:t>
            </w:r>
          </w:p>
          <w:p w14:paraId="305499AC" w14:textId="69DA50C2" w:rsidR="0078180B" w:rsidRPr="00D54675" w:rsidRDefault="0078180B" w:rsidP="0078180B">
            <w:pPr>
              <w:rPr>
                <w:rFonts w:cs="Arial"/>
              </w:rPr>
            </w:pPr>
            <w:r>
              <w:rPr>
                <w:rFonts w:cs="Arial"/>
              </w:rPr>
              <w:t xml:space="preserve">Based on that later feedback, the CR </w:t>
            </w:r>
            <w:proofErr w:type="gramStart"/>
            <w:r>
              <w:rPr>
                <w:rFonts w:cs="Arial"/>
              </w:rPr>
              <w:t>is approved</w:t>
            </w:r>
            <w:proofErr w:type="gramEnd"/>
            <w:r>
              <w:rPr>
                <w:rFonts w:cs="Arial"/>
              </w:rPr>
              <w:t xml:space="preserve"> with the proposed solution.</w:t>
            </w:r>
          </w:p>
        </w:tc>
      </w:tr>
      <w:tr w:rsidR="00364B44" w:rsidRPr="00DB39D9" w14:paraId="3E1FC959"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0B014EE" w14:textId="77777777" w:rsidR="00364B44" w:rsidRPr="00D54675" w:rsidRDefault="00364B44" w:rsidP="007D2605">
            <w:pPr>
              <w:spacing w:before="80" w:after="80"/>
              <w:rPr>
                <w:b/>
                <w:color w:val="800000"/>
              </w:rPr>
            </w:pPr>
            <w:r w:rsidRPr="00D54675">
              <w:rPr>
                <w:b/>
              </w:rPr>
              <w:t>Decision</w:t>
            </w:r>
          </w:p>
        </w:tc>
      </w:tr>
      <w:tr w:rsidR="00364B44" w:rsidRPr="00E32808" w14:paraId="0DF674CE"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47C41D5" w14:textId="4F6B7A00" w:rsidR="00364B44" w:rsidRPr="0078180B" w:rsidRDefault="0078180B" w:rsidP="007D2605">
            <w:pPr>
              <w:tabs>
                <w:tab w:val="left" w:pos="965"/>
                <w:tab w:val="left" w:pos="1005"/>
              </w:tabs>
              <w:spacing w:after="0"/>
              <w:ind w:left="992" w:hanging="992"/>
              <w:rPr>
                <w:rFonts w:cs="Arial"/>
                <w:b/>
                <w:color w:val="FF0000"/>
              </w:rPr>
            </w:pPr>
            <w:r w:rsidRPr="0078180B">
              <w:rPr>
                <w:rFonts w:cs="Arial"/>
                <w:b/>
                <w:color w:val="00B050"/>
              </w:rPr>
              <w:t>Approved</w:t>
            </w:r>
            <w:r>
              <w:rPr>
                <w:rFonts w:cs="Arial"/>
                <w:b/>
                <w:color w:val="00B050"/>
              </w:rPr>
              <w:t>.</w:t>
            </w:r>
          </w:p>
        </w:tc>
      </w:tr>
    </w:tbl>
    <w:p w14:paraId="791DAAAD"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579354BA"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0229B785"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157228C9" w14:textId="77777777" w:rsidR="00010879" w:rsidRDefault="00010879" w:rsidP="0063116C">
            <w:pPr>
              <w:rPr>
                <w:szCs w:val="24"/>
              </w:rPr>
            </w:pPr>
            <w:r w:rsidRPr="009701B5">
              <w:rPr>
                <w:color w:val="FF0000"/>
                <w:szCs w:val="24"/>
              </w:rPr>
              <w:t>approved</w:t>
            </w:r>
          </w:p>
        </w:tc>
      </w:tr>
    </w:tbl>
    <w:p w14:paraId="4A264CC5" w14:textId="77777777" w:rsidR="00010879" w:rsidRDefault="00010879" w:rsidP="00010879">
      <w:pPr>
        <w:rPr>
          <w:szCs w:val="24"/>
        </w:rPr>
      </w:pPr>
      <w:r>
        <w:rPr>
          <w:szCs w:val="24"/>
        </w:rPr>
        <w:t>Comments:</w:t>
      </w:r>
    </w:p>
    <w:p w14:paraId="3A5BFC4E"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4AE2724"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5EB14E6"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568DB038" w14:textId="77777777" w:rsidR="00010879" w:rsidRDefault="00010879" w:rsidP="0063116C">
            <w:pPr>
              <w:rPr>
                <w:szCs w:val="24"/>
              </w:rPr>
            </w:pPr>
          </w:p>
        </w:tc>
      </w:tr>
    </w:tbl>
    <w:p w14:paraId="78205EE6" w14:textId="77777777" w:rsidR="00010879" w:rsidRDefault="00010879" w:rsidP="00010879">
      <w:pPr>
        <w:rPr>
          <w:szCs w:val="24"/>
        </w:rPr>
      </w:pPr>
      <w:r>
        <w:rPr>
          <w:szCs w:val="24"/>
        </w:rPr>
        <w:t>Reason for rejection:</w:t>
      </w:r>
    </w:p>
    <w:p w14:paraId="66C997BA" w14:textId="5E4A753D" w:rsidR="00010879" w:rsidRDefault="00010879">
      <w:pPr>
        <w:suppressAutoHyphens w:val="0"/>
        <w:spacing w:before="0" w:after="0"/>
        <w:rPr>
          <w:lang w:val="en-US"/>
        </w:rPr>
      </w:pPr>
      <w:r>
        <w:rPr>
          <w:lang w:val="en-US"/>
        </w:rPr>
        <w:br w:type="page"/>
      </w:r>
    </w:p>
    <w:p w14:paraId="69809ADF" w14:textId="77777777" w:rsidR="00364B44" w:rsidRDefault="00364B44" w:rsidP="00364B44">
      <w:pPr>
        <w:suppressAutoHyphens w:val="0"/>
        <w:spacing w:before="0" w:after="0"/>
        <w:rPr>
          <w:lang w:val="en-US"/>
        </w:rPr>
      </w:pPr>
    </w:p>
    <w:p w14:paraId="1A8479C9" w14:textId="77777777" w:rsidR="00364B44" w:rsidRPr="00A80D64" w:rsidRDefault="00364B44" w:rsidP="00364B44">
      <w:pPr>
        <w:pStyle w:val="Heading2"/>
        <w:tabs>
          <w:tab w:val="clear" w:pos="718"/>
          <w:tab w:val="clear" w:pos="851"/>
          <w:tab w:val="num" w:pos="993"/>
        </w:tabs>
        <w:ind w:left="0" w:firstLine="0"/>
        <w:rPr>
          <w:color w:val="FF0000"/>
          <w:lang w:val="en-US"/>
        </w:rPr>
      </w:pPr>
      <w:bookmarkStart w:id="69" w:name="_Toc49442931"/>
      <w:r w:rsidRPr="00A80D64">
        <w:rPr>
          <w:color w:val="FF0000"/>
          <w:lang w:val="en-US"/>
        </w:rPr>
        <w:t>CR 001633: Add Offer Type Indicator Code for Registered Shared</w:t>
      </w:r>
      <w:bookmarkEnd w:id="69"/>
      <w:r w:rsidRPr="00A80D64">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3AD628F3" w14:textId="77777777" w:rsidTr="007A6242">
        <w:tc>
          <w:tcPr>
            <w:tcW w:w="8721" w:type="dxa"/>
            <w:gridSpan w:val="2"/>
            <w:shd w:val="pct5" w:color="auto" w:fill="auto"/>
          </w:tcPr>
          <w:p w14:paraId="6740C518"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3FC05A93"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4EDB616"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6E6F5297"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FR France</w:t>
            </w:r>
          </w:p>
        </w:tc>
      </w:tr>
      <w:tr w:rsidR="00364B44" w:rsidRPr="00D54675" w14:paraId="59A38E93" w14:textId="77777777" w:rsidTr="007A6242">
        <w:tc>
          <w:tcPr>
            <w:tcW w:w="8721" w:type="dxa"/>
            <w:gridSpan w:val="2"/>
            <w:shd w:val="pct5" w:color="auto" w:fill="auto"/>
          </w:tcPr>
          <w:p w14:paraId="515F8CA6" w14:textId="77777777" w:rsidR="00364B44" w:rsidRPr="00D54675" w:rsidRDefault="00364B44" w:rsidP="007A6242">
            <w:pPr>
              <w:spacing w:before="80" w:after="80"/>
              <w:rPr>
                <w:b/>
              </w:rPr>
            </w:pPr>
            <w:r>
              <w:rPr>
                <w:b/>
              </w:rPr>
              <w:t>Sponsors</w:t>
            </w:r>
          </w:p>
        </w:tc>
      </w:tr>
      <w:tr w:rsidR="00364B44" w:rsidRPr="003D2503" w14:paraId="39F1F9F8" w14:textId="77777777" w:rsidTr="007A6242">
        <w:tc>
          <w:tcPr>
            <w:tcW w:w="8721" w:type="dxa"/>
            <w:gridSpan w:val="2"/>
          </w:tcPr>
          <w:p w14:paraId="72A1882C" w14:textId="77777777" w:rsidR="00364B44" w:rsidRPr="003D2503" w:rsidRDefault="00364B44" w:rsidP="007A6242">
            <w:pPr>
              <w:spacing w:before="80" w:after="80"/>
            </w:pPr>
            <w:r>
              <w:t xml:space="preserve">FR NMPG including </w:t>
            </w:r>
            <w:proofErr w:type="spellStart"/>
            <w:r>
              <w:t>Euroclear</w:t>
            </w:r>
            <w:proofErr w:type="spellEnd"/>
            <w:r>
              <w:t xml:space="preserve"> France (the French CSD)</w:t>
            </w:r>
          </w:p>
        </w:tc>
      </w:tr>
      <w:tr w:rsidR="00364B44" w:rsidRPr="00D54675" w14:paraId="51F5CDA3" w14:textId="77777777" w:rsidTr="007A6242">
        <w:tc>
          <w:tcPr>
            <w:tcW w:w="8721" w:type="dxa"/>
            <w:gridSpan w:val="2"/>
            <w:shd w:val="pct5" w:color="auto" w:fill="auto"/>
          </w:tcPr>
          <w:p w14:paraId="130F6DD9"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DB39D9" w14:paraId="44D3F242" w14:textId="77777777" w:rsidTr="007A6242">
        <w:tc>
          <w:tcPr>
            <w:tcW w:w="8721" w:type="dxa"/>
            <w:gridSpan w:val="2"/>
          </w:tcPr>
          <w:p w14:paraId="5DDEBBB5" w14:textId="750986E8" w:rsidR="00364B44" w:rsidRPr="00DB39D9" w:rsidRDefault="00364B44" w:rsidP="007A6242">
            <w:pPr>
              <w:spacing w:before="80" w:after="80"/>
            </w:pPr>
            <w:r>
              <w:t>MT 564</w:t>
            </w:r>
            <w:r w:rsidR="00B512B2">
              <w:t xml:space="preserve">, </w:t>
            </w:r>
            <w:r w:rsidR="005B581B">
              <w:t xml:space="preserve">MT </w:t>
            </w:r>
            <w:r w:rsidR="00B512B2">
              <w:t>566</w:t>
            </w:r>
            <w:r w:rsidR="005B581B">
              <w:t>, seev.031, seev.035</w:t>
            </w:r>
          </w:p>
        </w:tc>
      </w:tr>
      <w:tr w:rsidR="00364B44" w:rsidRPr="00D54675" w14:paraId="65D1C01C" w14:textId="77777777" w:rsidTr="007A6242">
        <w:tc>
          <w:tcPr>
            <w:tcW w:w="8721" w:type="dxa"/>
            <w:gridSpan w:val="2"/>
            <w:shd w:val="pct5" w:color="auto" w:fill="auto"/>
          </w:tcPr>
          <w:p w14:paraId="1201B036" w14:textId="77777777" w:rsidR="00364B44" w:rsidRPr="00D54675" w:rsidRDefault="00364B44" w:rsidP="007A6242">
            <w:pPr>
              <w:spacing w:before="80" w:after="80"/>
              <w:rPr>
                <w:b/>
              </w:rPr>
            </w:pPr>
            <w:r w:rsidRPr="003B78DE">
              <w:rPr>
                <w:b/>
              </w:rPr>
              <w:t>Complies with regulation</w:t>
            </w:r>
          </w:p>
        </w:tc>
      </w:tr>
      <w:tr w:rsidR="00364B44" w:rsidRPr="003D2503" w14:paraId="09F6E165" w14:textId="77777777" w:rsidTr="007A6242">
        <w:tc>
          <w:tcPr>
            <w:tcW w:w="8721" w:type="dxa"/>
            <w:gridSpan w:val="2"/>
          </w:tcPr>
          <w:p w14:paraId="3AC3F0BA" w14:textId="77777777" w:rsidR="00364B44" w:rsidRPr="003D2503" w:rsidRDefault="00364B44" w:rsidP="007A6242">
            <w:pPr>
              <w:spacing w:before="80" w:after="80"/>
            </w:pPr>
            <w:r>
              <w:t>None</w:t>
            </w:r>
          </w:p>
        </w:tc>
      </w:tr>
      <w:tr w:rsidR="00364B44" w:rsidRPr="00D54675" w14:paraId="0DED1305" w14:textId="77777777" w:rsidTr="007A6242">
        <w:tc>
          <w:tcPr>
            <w:tcW w:w="8721" w:type="dxa"/>
            <w:gridSpan w:val="2"/>
            <w:shd w:val="pct5" w:color="auto" w:fill="auto"/>
          </w:tcPr>
          <w:p w14:paraId="5F31A0A7" w14:textId="77777777" w:rsidR="00364B44" w:rsidRPr="00D54675" w:rsidRDefault="00364B44" w:rsidP="007A6242">
            <w:pPr>
              <w:spacing w:before="80" w:after="80"/>
              <w:rPr>
                <w:b/>
              </w:rPr>
            </w:pPr>
            <w:r>
              <w:rPr>
                <w:b/>
              </w:rPr>
              <w:t>Business impact of this request</w:t>
            </w:r>
          </w:p>
        </w:tc>
      </w:tr>
      <w:tr w:rsidR="00364B44" w:rsidRPr="003D2503" w14:paraId="0F3817F1" w14:textId="77777777" w:rsidTr="007A6242">
        <w:tc>
          <w:tcPr>
            <w:tcW w:w="8721" w:type="dxa"/>
            <w:gridSpan w:val="2"/>
          </w:tcPr>
          <w:p w14:paraId="5AFF4CF4" w14:textId="77777777" w:rsidR="00364B44" w:rsidRPr="003D2503" w:rsidRDefault="00364B44" w:rsidP="007A6242">
            <w:pPr>
              <w:spacing w:before="80" w:after="80"/>
            </w:pPr>
            <w:r>
              <w:t>Medium - The Change Request will impact events such as 'Change' events, Cash Dividends, Optional Dividends, Bonus Issues, Rights Issues</w:t>
            </w:r>
          </w:p>
        </w:tc>
      </w:tr>
      <w:tr w:rsidR="00364B44" w:rsidRPr="00D54675" w14:paraId="4075D2F9" w14:textId="77777777" w:rsidTr="007A6242">
        <w:tc>
          <w:tcPr>
            <w:tcW w:w="8721" w:type="dxa"/>
            <w:gridSpan w:val="2"/>
            <w:shd w:val="pct5" w:color="auto" w:fill="auto"/>
          </w:tcPr>
          <w:p w14:paraId="75FB3038" w14:textId="77777777" w:rsidR="00364B44" w:rsidRPr="00D54675" w:rsidRDefault="00364B44" w:rsidP="007A6242">
            <w:pPr>
              <w:spacing w:before="80" w:after="80"/>
              <w:rPr>
                <w:b/>
              </w:rPr>
            </w:pPr>
            <w:r>
              <w:rPr>
                <w:b/>
              </w:rPr>
              <w:t>Commitment to implement the change</w:t>
            </w:r>
          </w:p>
        </w:tc>
      </w:tr>
      <w:tr w:rsidR="00364B44" w:rsidRPr="00E0620A" w14:paraId="34F6DAD6" w14:textId="77777777" w:rsidTr="007A6242">
        <w:tc>
          <w:tcPr>
            <w:tcW w:w="8721" w:type="dxa"/>
            <w:gridSpan w:val="2"/>
          </w:tcPr>
          <w:p w14:paraId="5C3FB4F5" w14:textId="641ECC06" w:rsidR="003E7020" w:rsidRDefault="003E7020" w:rsidP="003E7020">
            <w:pPr>
              <w:spacing w:before="80" w:after="80"/>
            </w:pPr>
            <w:r>
              <w:t>Number of messages sent and received: 4800000</w:t>
            </w:r>
          </w:p>
          <w:p w14:paraId="130E00FC" w14:textId="26DC61DC" w:rsidR="003E7020" w:rsidRDefault="003E7020" w:rsidP="003E7020">
            <w:pPr>
              <w:spacing w:before="80" w:after="80"/>
            </w:pPr>
            <w:r>
              <w:t>Percentage of messages impacted: 30</w:t>
            </w:r>
          </w:p>
          <w:p w14:paraId="032B7367" w14:textId="56953451" w:rsidR="00364B44" w:rsidRPr="00E0620A" w:rsidRDefault="003E7020" w:rsidP="003E7020">
            <w:pPr>
              <w:spacing w:before="80" w:after="80"/>
            </w:pPr>
            <w:r>
              <w:t xml:space="preserve">Commits to implement and when: </w:t>
            </w:r>
            <w:r w:rsidR="00364B44">
              <w:t>All ESES client users in 2021</w:t>
            </w:r>
          </w:p>
        </w:tc>
      </w:tr>
      <w:tr w:rsidR="00364B44" w:rsidRPr="00D54675" w14:paraId="1BF235A8" w14:textId="77777777" w:rsidTr="007A6242">
        <w:tc>
          <w:tcPr>
            <w:tcW w:w="8721" w:type="dxa"/>
            <w:gridSpan w:val="2"/>
            <w:shd w:val="pct5" w:color="auto" w:fill="auto"/>
          </w:tcPr>
          <w:p w14:paraId="7D3601DB" w14:textId="77777777" w:rsidR="00364B44" w:rsidRPr="00D54675" w:rsidRDefault="00364B44" w:rsidP="007A6242">
            <w:pPr>
              <w:spacing w:before="80" w:after="80"/>
              <w:rPr>
                <w:b/>
              </w:rPr>
            </w:pPr>
            <w:r w:rsidRPr="00D54675">
              <w:rPr>
                <w:b/>
              </w:rPr>
              <w:t xml:space="preserve">Business context </w:t>
            </w:r>
          </w:p>
        </w:tc>
      </w:tr>
      <w:tr w:rsidR="00364B44" w:rsidRPr="00DB39D9" w14:paraId="063FF367" w14:textId="77777777" w:rsidTr="007A6242">
        <w:tc>
          <w:tcPr>
            <w:tcW w:w="8721" w:type="dxa"/>
            <w:gridSpan w:val="2"/>
          </w:tcPr>
          <w:p w14:paraId="62DCB9F4" w14:textId="53781CA5" w:rsidR="00364B44" w:rsidRDefault="00364B44" w:rsidP="007A6242">
            <w:pPr>
              <w:spacing w:before="80" w:after="80"/>
            </w:pPr>
            <w:r>
              <w:t xml:space="preserve">Some Corporate events </w:t>
            </w:r>
            <w:proofErr w:type="gramStart"/>
            <w:r>
              <w:t>may be applied</w:t>
            </w:r>
            <w:proofErr w:type="gramEnd"/>
            <w:r>
              <w:t xml:space="preserve"> only on the registered form of a security and not on the bearer form.</w:t>
            </w:r>
            <w:r w:rsidR="00371DBD">
              <w:t xml:space="preserve"> </w:t>
            </w:r>
            <w:r>
              <w:t xml:space="preserve">This is the case for example of the different yearly conversions related to loyalty bonus shares such as Air Liquide, </w:t>
            </w:r>
            <w:proofErr w:type="spellStart"/>
            <w:r>
              <w:t>L'Oreal</w:t>
            </w:r>
            <w:proofErr w:type="spellEnd"/>
            <w:r>
              <w:t>, EDF, etc….</w:t>
            </w:r>
          </w:p>
          <w:p w14:paraId="48D6A70C" w14:textId="4DC26F1A" w:rsidR="00364B44" w:rsidRDefault="00364B44" w:rsidP="007A6242">
            <w:pPr>
              <w:spacing w:before="80" w:after="80"/>
            </w:pPr>
            <w:r>
              <w:t xml:space="preserve">A shareholder may decide, at any time, to convert his bearer shares into registered ones. The two forms will be identified at CSD level under an ad hoc accounting method called 'Nature De </w:t>
            </w:r>
            <w:proofErr w:type="spellStart"/>
            <w:r>
              <w:t>Compte</w:t>
            </w:r>
            <w:proofErr w:type="spellEnd"/>
            <w:r>
              <w:t xml:space="preserve">: NDC' knowing that the ISIN will remain </w:t>
            </w:r>
            <w:proofErr w:type="gramStart"/>
            <w:r>
              <w:t>exactly the</w:t>
            </w:r>
            <w:proofErr w:type="gramEnd"/>
            <w:r>
              <w:t xml:space="preserve"> same whatever the form is</w:t>
            </w:r>
            <w:r w:rsidR="00371DBD">
              <w:t>.</w:t>
            </w:r>
          </w:p>
          <w:p w14:paraId="5FA25A67" w14:textId="77777777" w:rsidR="00364B44" w:rsidRDefault="00364B44" w:rsidP="007A6242">
            <w:pPr>
              <w:spacing w:before="80" w:after="80"/>
            </w:pPr>
            <w:r>
              <w:t>When the corporate event is due to take place ONLY on registered shares, the CSD can process it correctly in his books based on this NDC (for example, NDC = 001 for registered shares and NDC = 000 for bearer shares).</w:t>
            </w:r>
          </w:p>
          <w:p w14:paraId="4411B720" w14:textId="77777777" w:rsidR="00364B44" w:rsidRDefault="00364B44" w:rsidP="007A6242">
            <w:pPr>
              <w:spacing w:before="80" w:after="80"/>
            </w:pPr>
            <w:r>
              <w:t>Unfortunately, for the time being, when announcing the event, the CSD has no possibility in a SWIFT message to inform its participants that the event will take place only on these registered securities and not on the bearer ones of the unique ISIN concerned.</w:t>
            </w:r>
          </w:p>
          <w:p w14:paraId="1F11BB02" w14:textId="77777777" w:rsidR="00364B44" w:rsidRPr="00DB39D9" w:rsidRDefault="00364B44" w:rsidP="007A6242">
            <w:pPr>
              <w:spacing w:before="80" w:after="80"/>
            </w:pPr>
            <w:r>
              <w:t>Having a new indicator for that (please see detailed change below) would not only benefit to CSD / CSD participants but also to the complete chain of intermediaries / clients receiving this information (e.g. Global Custodians and more generally all clients holding French securities).</w:t>
            </w:r>
          </w:p>
        </w:tc>
      </w:tr>
      <w:tr w:rsidR="00364B44" w:rsidRPr="00D54675" w14:paraId="0CD3EA95" w14:textId="77777777" w:rsidTr="007A6242">
        <w:tc>
          <w:tcPr>
            <w:tcW w:w="8721" w:type="dxa"/>
            <w:gridSpan w:val="2"/>
            <w:shd w:val="pct5" w:color="auto" w:fill="auto"/>
          </w:tcPr>
          <w:p w14:paraId="5E696852" w14:textId="77777777" w:rsidR="00364B44" w:rsidRPr="00D54675" w:rsidRDefault="00364B44" w:rsidP="007A6242">
            <w:pPr>
              <w:spacing w:before="80" w:after="80"/>
              <w:rPr>
                <w:color w:val="800000"/>
              </w:rPr>
            </w:pPr>
            <w:r>
              <w:rPr>
                <w:b/>
              </w:rPr>
              <w:t>Nature of c</w:t>
            </w:r>
            <w:r w:rsidRPr="00D54675">
              <w:rPr>
                <w:b/>
              </w:rPr>
              <w:t>hange</w:t>
            </w:r>
          </w:p>
        </w:tc>
      </w:tr>
      <w:tr w:rsidR="00364B44" w:rsidRPr="00DB39D9" w14:paraId="6F6C3585" w14:textId="77777777" w:rsidTr="007A6242">
        <w:tc>
          <w:tcPr>
            <w:tcW w:w="8721" w:type="dxa"/>
            <w:gridSpan w:val="2"/>
          </w:tcPr>
          <w:p w14:paraId="38DB12F9" w14:textId="77777777" w:rsidR="00364B44" w:rsidRDefault="00364B44" w:rsidP="007A6242">
            <w:pPr>
              <w:spacing w:before="80" w:after="80"/>
            </w:pPr>
            <w:r>
              <w:t>Add in sequence D of the MT564 a new code attached to the qualifier OFFE</w:t>
            </w:r>
          </w:p>
          <w:p w14:paraId="39ED3AE8" w14:textId="77777777" w:rsidR="00364B44" w:rsidRDefault="00364B44" w:rsidP="007A6242">
            <w:pPr>
              <w:spacing w:before="80" w:after="80"/>
            </w:pPr>
            <w:r>
              <w:t>Two possible options were discussed within the SMPG:</w:t>
            </w:r>
          </w:p>
          <w:p w14:paraId="5CF9ACF9" w14:textId="77777777" w:rsidR="00364B44" w:rsidRDefault="00364B44" w:rsidP="007A6242">
            <w:pPr>
              <w:spacing w:before="80" w:after="80"/>
            </w:pPr>
            <w:r w:rsidRPr="00371DBD">
              <w:rPr>
                <w:u w:val="single"/>
              </w:rPr>
              <w:lastRenderedPageBreak/>
              <w:t>Option 1</w:t>
            </w:r>
            <w:r>
              <w:t xml:space="preserve"> : general code meaning 'registered'</w:t>
            </w:r>
          </w:p>
          <w:p w14:paraId="177A58CF" w14:textId="738B0798" w:rsidR="00364B44" w:rsidRDefault="00364B44" w:rsidP="007A6242">
            <w:pPr>
              <w:spacing w:before="80" w:after="80"/>
            </w:pPr>
            <w:r>
              <w:t xml:space="preserve">For </w:t>
            </w:r>
            <w:proofErr w:type="gramStart"/>
            <w:r>
              <w:t>example :22F</w:t>
            </w:r>
            <w:proofErr w:type="gramEnd"/>
            <w:r>
              <w:t>::OFFE//REGD in order to indicate that the Corporate Actions event only relates to the</w:t>
            </w:r>
            <w:r w:rsidR="00371DBD">
              <w:t xml:space="preserve"> registered shares of the ISIN.</w:t>
            </w:r>
          </w:p>
          <w:p w14:paraId="4BADBBC4" w14:textId="77777777" w:rsidR="00364B44" w:rsidRDefault="00364B44" w:rsidP="007A6242">
            <w:pPr>
              <w:spacing w:before="80" w:after="80"/>
            </w:pPr>
            <w:r w:rsidRPr="00371DBD">
              <w:rPr>
                <w:u w:val="single"/>
              </w:rPr>
              <w:t>Option 2</w:t>
            </w:r>
            <w:r>
              <w:t xml:space="preserve"> : a more specific code meaning 'loyalty bonus shares'</w:t>
            </w:r>
          </w:p>
          <w:p w14:paraId="63091B61" w14:textId="77777777" w:rsidR="00364B44" w:rsidRPr="00DB39D9" w:rsidRDefault="00364B44" w:rsidP="007A6242">
            <w:pPr>
              <w:spacing w:before="80" w:after="80"/>
            </w:pPr>
            <w:r>
              <w:t>For example :22F::OFFE//LOYL in order to indicate that the Corporate Actions event only relates to the registered shares of the ISIN in relation to the Loyalty bonus shares program.</w:t>
            </w:r>
          </w:p>
        </w:tc>
      </w:tr>
      <w:tr w:rsidR="00364B44" w:rsidRPr="00D54675" w14:paraId="4453A98C" w14:textId="77777777" w:rsidTr="007A6242">
        <w:tc>
          <w:tcPr>
            <w:tcW w:w="8721" w:type="dxa"/>
            <w:gridSpan w:val="2"/>
            <w:shd w:val="pct5" w:color="auto" w:fill="auto"/>
          </w:tcPr>
          <w:p w14:paraId="254E34FE" w14:textId="77777777" w:rsidR="00364B44" w:rsidRPr="00D54675" w:rsidRDefault="00364B44" w:rsidP="007A6242">
            <w:pPr>
              <w:spacing w:before="80" w:after="80"/>
              <w:rPr>
                <w:color w:val="800000"/>
              </w:rPr>
            </w:pPr>
            <w:r>
              <w:rPr>
                <w:b/>
              </w:rPr>
              <w:lastRenderedPageBreak/>
              <w:t>Workaround</w:t>
            </w:r>
          </w:p>
        </w:tc>
      </w:tr>
      <w:tr w:rsidR="00364B44" w:rsidRPr="008466D3" w14:paraId="7D35EFFF" w14:textId="77777777" w:rsidTr="007A6242">
        <w:tc>
          <w:tcPr>
            <w:tcW w:w="8721" w:type="dxa"/>
            <w:gridSpan w:val="2"/>
          </w:tcPr>
          <w:p w14:paraId="589C3F51" w14:textId="77777777" w:rsidR="00364B44" w:rsidRPr="008466D3" w:rsidRDefault="00364B44" w:rsidP="007A6242">
            <w:pPr>
              <w:spacing w:before="80" w:after="80"/>
              <w:rPr>
                <w:rFonts w:cs="Arial"/>
                <w:color w:val="000000"/>
              </w:rPr>
            </w:pPr>
            <w:r w:rsidRPr="00E60F75">
              <w:rPr>
                <w:rFonts w:cs="Arial"/>
                <w:color w:val="000000"/>
              </w:rPr>
              <w:t>The only workaround potentially identified at this stage is to indicate the information in the narrative part of the MT564 but it will interrupt the STP</w:t>
            </w:r>
          </w:p>
        </w:tc>
      </w:tr>
      <w:tr w:rsidR="00364B44" w:rsidRPr="00D54675" w14:paraId="0832B34F" w14:textId="77777777" w:rsidTr="007A6242">
        <w:tc>
          <w:tcPr>
            <w:tcW w:w="8721" w:type="dxa"/>
            <w:gridSpan w:val="2"/>
            <w:shd w:val="pct5" w:color="auto" w:fill="auto"/>
          </w:tcPr>
          <w:p w14:paraId="19450738" w14:textId="77777777" w:rsidR="00364B44" w:rsidRPr="00D54675" w:rsidRDefault="00364B44" w:rsidP="007A6242">
            <w:pPr>
              <w:spacing w:before="80" w:after="80"/>
              <w:rPr>
                <w:color w:val="800000"/>
              </w:rPr>
            </w:pPr>
            <w:r w:rsidRPr="00D54675">
              <w:rPr>
                <w:b/>
              </w:rPr>
              <w:t>Examples</w:t>
            </w:r>
          </w:p>
        </w:tc>
      </w:tr>
      <w:tr w:rsidR="00364B44" w:rsidRPr="008466D3" w14:paraId="6F09664F" w14:textId="77777777" w:rsidTr="007A6242">
        <w:tc>
          <w:tcPr>
            <w:tcW w:w="8721" w:type="dxa"/>
            <w:gridSpan w:val="2"/>
          </w:tcPr>
          <w:p w14:paraId="1C158783" w14:textId="77777777" w:rsidR="00364B44" w:rsidRDefault="00364B44" w:rsidP="007A6242">
            <w:pPr>
              <w:spacing w:before="80" w:after="80"/>
              <w:rPr>
                <w:rFonts w:cs="Arial"/>
                <w:color w:val="000000"/>
              </w:rPr>
            </w:pPr>
            <w:r w:rsidRPr="00E60F75">
              <w:rPr>
                <w:rFonts w:cs="Arial"/>
                <w:color w:val="000000"/>
              </w:rPr>
              <w:t xml:space="preserve">Please refer to the different cases indicated in the </w:t>
            </w:r>
            <w:proofErr w:type="spellStart"/>
            <w:r w:rsidRPr="00E60F75">
              <w:rPr>
                <w:rFonts w:cs="Arial"/>
                <w:color w:val="000000"/>
              </w:rPr>
              <w:t>Euroclear</w:t>
            </w:r>
            <w:proofErr w:type="spellEnd"/>
            <w:r w:rsidRPr="00E60F75">
              <w:rPr>
                <w:rFonts w:cs="Arial"/>
                <w:color w:val="000000"/>
              </w:rPr>
              <w:t xml:space="preserve"> France announcement attached</w:t>
            </w:r>
          </w:p>
          <w:p w14:paraId="00FC6DB5" w14:textId="104F9D05" w:rsidR="00364B44" w:rsidRPr="008466D3" w:rsidRDefault="00371DBD" w:rsidP="007A6242">
            <w:pPr>
              <w:spacing w:before="80" w:after="80"/>
              <w:rPr>
                <w:rFonts w:cs="Arial"/>
                <w:color w:val="000000"/>
              </w:rPr>
            </w:pPr>
            <w:r>
              <w:rPr>
                <w:rFonts w:cs="Arial"/>
                <w:color w:val="000000"/>
              </w:rPr>
              <w:object w:dxaOrig="1376" w:dyaOrig="899" w14:anchorId="0BFD9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44.2pt" o:ole="">
                  <v:imagedata r:id="rId27" o:title=""/>
                </v:shape>
                <o:OLEObject Type="Embed" ProgID="Acrobat.Document.2015" ShapeID="_x0000_i1025" DrawAspect="Icon" ObjectID="_1672227077" r:id="rId28"/>
              </w:object>
            </w:r>
          </w:p>
        </w:tc>
      </w:tr>
    </w:tbl>
    <w:p w14:paraId="56A6CF53" w14:textId="77777777" w:rsidR="00364B44" w:rsidRDefault="00364B44" w:rsidP="00364B44">
      <w:pPr>
        <w:suppressAutoHyphens w:val="0"/>
        <w:spacing w:before="0" w:after="0"/>
        <w:rPr>
          <w:b/>
          <w:sz w:val="28"/>
        </w:rPr>
      </w:pPr>
    </w:p>
    <w:p w14:paraId="586C7473" w14:textId="77777777" w:rsidR="00364B44" w:rsidRDefault="00364B44" w:rsidP="00364B44">
      <w:pPr>
        <w:suppressAutoHyphens w:val="0"/>
        <w:spacing w:before="0" w:after="0"/>
        <w:rPr>
          <w:b/>
          <w:sz w:val="28"/>
        </w:rPr>
      </w:pPr>
      <w:r w:rsidRPr="00A80D64">
        <w:rPr>
          <w:b/>
          <w:sz w:val="28"/>
        </w:rPr>
        <w:t>SWIFT Comment</w:t>
      </w:r>
    </w:p>
    <w:p w14:paraId="53BC3CB0"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47506572" w14:textId="77777777" w:rsidTr="00DF6CFC">
        <w:tc>
          <w:tcPr>
            <w:tcW w:w="8721" w:type="dxa"/>
            <w:tcBorders>
              <w:bottom w:val="dotted" w:sz="4" w:space="0" w:color="auto"/>
            </w:tcBorders>
          </w:tcPr>
          <w:p w14:paraId="25AE801E" w14:textId="1DF0D573" w:rsidR="00364B44" w:rsidRDefault="00B512B2" w:rsidP="00B512B2">
            <w:pPr>
              <w:rPr>
                <w:rFonts w:cs="Arial"/>
                <w:color w:val="000000"/>
              </w:rPr>
            </w:pPr>
            <w:r>
              <w:rPr>
                <w:rFonts w:cs="Arial"/>
                <w:color w:val="000000"/>
              </w:rPr>
              <w:t>Based on the fact that all Offer Type Indicator (</w:t>
            </w:r>
            <w:r w:rsidR="00C629E6">
              <w:rPr>
                <w:rFonts w:cs="Arial"/>
                <w:color w:val="000000"/>
              </w:rPr>
              <w:t>:22F::</w:t>
            </w:r>
            <w:r>
              <w:rPr>
                <w:rFonts w:cs="Arial"/>
                <w:color w:val="000000"/>
              </w:rPr>
              <w:t>OFFE) codes present in the MT564 are also currently present in the MT566, I suggest that this change apply also to the OFFE qualifier in the MT 566 in order to keep some consistency with what is present in MT564/566 in terms of CA details.</w:t>
            </w:r>
          </w:p>
          <w:p w14:paraId="13CF0F95" w14:textId="77777777" w:rsidR="00C629E6" w:rsidRDefault="00C629E6" w:rsidP="00C629E6">
            <w:pPr>
              <w:rPr>
                <w:rFonts w:cs="Arial"/>
                <w:color w:val="000000"/>
              </w:rPr>
            </w:pPr>
            <w:r>
              <w:rPr>
                <w:rFonts w:cs="Arial"/>
                <w:color w:val="000000"/>
              </w:rPr>
              <w:t>The Offer Type Indicator :22F::OFFE is also present in the sequence E of the MT 564 with same code values as in the sequence D, therefore the code value REGD should also be added to OFFE in sequence E for consistency.</w:t>
            </w:r>
          </w:p>
          <w:p w14:paraId="77710EC4" w14:textId="149B0CE5" w:rsidR="00C629E6" w:rsidRPr="008466D3" w:rsidRDefault="00C629E6" w:rsidP="00C629E6">
            <w:pPr>
              <w:rPr>
                <w:rFonts w:cs="Arial"/>
                <w:color w:val="000000"/>
              </w:rPr>
            </w:pPr>
            <w:r>
              <w:rPr>
                <w:rFonts w:cs="Arial"/>
                <w:color w:val="000000"/>
              </w:rPr>
              <w:t xml:space="preserve">On the other hand, in ISO 20022, the Offer Type indicator is only present in the seev.031 in both the corporate action details and corporate action option details sequences and in the seev.035 in the corporate action movement details sequence only. </w:t>
            </w:r>
          </w:p>
        </w:tc>
      </w:tr>
    </w:tbl>
    <w:p w14:paraId="7250A426" w14:textId="77777777" w:rsidR="00364B44" w:rsidRDefault="00364B44" w:rsidP="00364B44">
      <w:pPr>
        <w:suppressAutoHyphens w:val="0"/>
        <w:spacing w:before="0" w:after="0"/>
        <w:rPr>
          <w:b/>
          <w:sz w:val="28"/>
        </w:rPr>
      </w:pPr>
    </w:p>
    <w:p w14:paraId="1AB62890" w14:textId="77777777" w:rsidR="00364B44" w:rsidRPr="00623855" w:rsidRDefault="00364B44" w:rsidP="00364B44">
      <w:pPr>
        <w:suppressAutoHyphens w:val="0"/>
        <w:spacing w:before="0" w:after="0"/>
        <w:rPr>
          <w:b/>
          <w:sz w:val="28"/>
        </w:rPr>
      </w:pPr>
      <w:r w:rsidRPr="00623855">
        <w:rPr>
          <w:b/>
          <w:sz w:val="28"/>
        </w:rPr>
        <w:t>Standards Illustration</w:t>
      </w:r>
    </w:p>
    <w:p w14:paraId="593EDF5F" w14:textId="77777777" w:rsidR="00364B44" w:rsidRDefault="00364B44" w:rsidP="00364B44">
      <w:pPr>
        <w:suppressAutoHyphens w:val="0"/>
        <w:spacing w:before="0" w:after="0"/>
      </w:pPr>
    </w:p>
    <w:p w14:paraId="45F39BE3"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DB022BE" w14:textId="6A8EB6D0" w:rsidR="00DD4D1D" w:rsidRPr="00EF3787" w:rsidRDefault="004E7510" w:rsidP="00DD4D1D">
      <w:pPr>
        <w:suppressAutoHyphens w:val="0"/>
        <w:spacing w:before="0" w:after="0"/>
        <w:rPr>
          <w:b/>
          <w:color w:val="808080" w:themeColor="background1" w:themeShade="80"/>
        </w:rPr>
      </w:pPr>
      <w:r w:rsidRPr="00EF3787">
        <w:rPr>
          <w:b/>
          <w:color w:val="808080" w:themeColor="background1" w:themeShade="80"/>
        </w:rPr>
        <w:t xml:space="preserve">1. In the MT 564 in sequence D </w:t>
      </w:r>
      <w:r w:rsidR="00C629E6" w:rsidRPr="00EF3787">
        <w:rPr>
          <w:b/>
          <w:color w:val="808080" w:themeColor="background1" w:themeShade="80"/>
        </w:rPr>
        <w:t xml:space="preserve">and E </w:t>
      </w:r>
      <w:r w:rsidRPr="00EF3787">
        <w:rPr>
          <w:b/>
          <w:color w:val="808080" w:themeColor="background1" w:themeShade="80"/>
        </w:rPr>
        <w:t xml:space="preserve">as well as in MT 566 sequence C, in field 22F, add the new code value REGD (Registered Form) to the OFFE qualifier as illustrated below: </w:t>
      </w:r>
    </w:p>
    <w:p w14:paraId="57D73669" w14:textId="77777777" w:rsidR="004E7510" w:rsidRPr="00EF3787" w:rsidRDefault="004E7510" w:rsidP="004E751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EF3787">
        <w:rPr>
          <w:rFonts w:eastAsia="Times New Roman" w:cs="Arial"/>
          <w:b/>
          <w:bCs/>
          <w:color w:val="808080" w:themeColor="background1" w:themeShade="80"/>
          <w:sz w:val="36"/>
          <w:szCs w:val="36"/>
          <w:lang w:eastAsia="en-GB"/>
        </w:rPr>
        <w:t>MT 564 Field Specifications</w:t>
      </w:r>
    </w:p>
    <w:p w14:paraId="764F3687" w14:textId="77777777" w:rsidR="004E7510" w:rsidRPr="00EF3787" w:rsidRDefault="004E7510" w:rsidP="004E7510">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51. Field 22F: Indicator</w:t>
      </w:r>
    </w:p>
    <w:p w14:paraId="57EBD7D2"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E7510" w:rsidRPr="00EF3787" w14:paraId="7DB9081E" w14:textId="77777777" w:rsidTr="004E7510">
        <w:trPr>
          <w:tblCellSpacing w:w="15" w:type="dxa"/>
        </w:trPr>
        <w:tc>
          <w:tcPr>
            <w:tcW w:w="1000" w:type="pct"/>
            <w:shd w:val="clear" w:color="auto" w:fill="FFFFFF"/>
            <w:hideMark/>
          </w:tcPr>
          <w:p w14:paraId="0DC37A05" w14:textId="1CC8DC1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Option F</w:t>
            </w:r>
          </w:p>
        </w:tc>
        <w:tc>
          <w:tcPr>
            <w:tcW w:w="1500" w:type="pct"/>
            <w:shd w:val="clear" w:color="auto" w:fill="FFFFFF"/>
            <w:hideMark/>
          </w:tcPr>
          <w:p w14:paraId="1F2CC66B" w14:textId="47C3614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:4!c/[8c]/4!c</w:t>
            </w:r>
          </w:p>
        </w:tc>
        <w:tc>
          <w:tcPr>
            <w:tcW w:w="2500" w:type="pct"/>
            <w:shd w:val="clear" w:color="auto" w:fill="FFFFFF"/>
            <w:hideMark/>
          </w:tcPr>
          <w:p w14:paraId="13C4BDFB" w14:textId="6C67F50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(Qualifier)(Data Source Scheme)(Indicator)</w:t>
            </w:r>
          </w:p>
        </w:tc>
      </w:tr>
    </w:tbl>
    <w:p w14:paraId="3E79611B"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PRESENCE</w:t>
      </w:r>
    </w:p>
    <w:p w14:paraId="518F2C8A"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Optional in optional sequence D </w:t>
      </w:r>
    </w:p>
    <w:p w14:paraId="7CAC7AE7"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w:t>
      </w:r>
    </w:p>
    <w:p w14:paraId="7FF3E8C6"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lastRenderedPageBreak/>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4E7510" w:rsidRPr="00EF3787" w14:paraId="6AB6B503" w14:textId="77777777" w:rsidTr="004E7510">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4B35F3AF" w14:textId="07505D02"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FD24EDF" w14:textId="35E25363"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228BA18" w14:textId="26B0E0D5"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1F7818F1" w14:textId="1522733A"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D619085" w14:textId="134CAE26"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2F21649" w14:textId="018713C1"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1C4DAB70" w14:textId="6624F835" w:rsidR="004E7510" w:rsidRPr="00EF3787" w:rsidRDefault="004E7510" w:rsidP="004E7510">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 Description</w:t>
            </w:r>
          </w:p>
        </w:tc>
      </w:tr>
      <w:tr w:rsidR="004E7510" w:rsidRPr="00EF3787" w14:paraId="46CC1C63"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E4B3650" w14:textId="1440051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6F8F6E" w14:textId="69F2C68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0DE25E3" w14:textId="28586F7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5602E6A" w14:textId="359740D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5E14DC8" w14:textId="1378D52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F71D11E" w14:textId="6F26D0A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C702F1D" w14:textId="45D51CF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Dividend Type Indicator</w:t>
            </w:r>
          </w:p>
        </w:tc>
      </w:tr>
      <w:tr w:rsidR="004E7510" w:rsidRPr="00EF3787" w14:paraId="7EEC6262"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F69EC4A" w14:textId="3C44683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D9AA30E" w14:textId="44FC6EF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06E378F" w14:textId="0BA0936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CONV</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F56633B" w14:textId="268116F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29B90F" w14:textId="40E8479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AD3A23" w14:textId="78DFF3D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F9C0157" w14:textId="154319E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Event Sequence Type Indicator</w:t>
            </w:r>
          </w:p>
        </w:tc>
      </w:tr>
      <w:tr w:rsidR="004E7510" w:rsidRPr="00EF3787" w14:paraId="6418DEB0"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4D874C80" w14:textId="39C2FFA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8EB0ED" w14:textId="4439308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F26598D" w14:textId="017BD6E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DITY</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D464DD0" w14:textId="6566DDC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D240B5D" w14:textId="6FF4858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D4D0B8" w14:textId="348A512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157E5D4" w14:textId="3CE29FF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Occurrence Type Indicator</w:t>
            </w:r>
          </w:p>
        </w:tc>
      </w:tr>
      <w:tr w:rsidR="004E7510" w:rsidRPr="00EF3787" w14:paraId="7103011F"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2923FCA0" w14:textId="76CC3C0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49F552C" w14:textId="702F70C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F936B06" w14:textId="075B6D5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57DB08D" w14:textId="59FAE49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EAF63A" w14:textId="117CC64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F4E337" w14:textId="08DD144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6BD8E25" w14:textId="40D041F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r>
      <w:tr w:rsidR="004E7510" w:rsidRPr="00EF3787" w14:paraId="054590F1"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B4F00BE" w14:textId="7AE8CB2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DC43E1" w14:textId="35D3AE7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D24D3D2" w14:textId="7EB26BC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SELL</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8DF0B42" w14:textId="5F64217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FBFD95D" w14:textId="5F520BF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029E54" w14:textId="2247F1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580B251" w14:textId="30A9266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Renounceable Status of Entitlement Indicator</w:t>
            </w:r>
          </w:p>
        </w:tc>
      </w:tr>
      <w:tr w:rsidR="004E7510" w:rsidRPr="00EF3787" w14:paraId="0C45C210"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618D0BA5" w14:textId="297E0EF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B049C85"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7AF58383"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37C339B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78913F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40CED9D2"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5A871BE3"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22F2CED1"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9B59404" w14:textId="29A2BD1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FC3F3D" w14:textId="5611326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912BC36" w14:textId="5CB27AA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INFO</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ECB2E2C" w14:textId="1CDF3BC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3B71D8E" w14:textId="6F0F8C7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F5CD0A" w14:textId="67926DE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3AC7ED99" w14:textId="0927779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Information Type Indicator</w:t>
            </w:r>
          </w:p>
        </w:tc>
      </w:tr>
      <w:tr w:rsidR="004E7510" w:rsidRPr="00EF3787" w14:paraId="126A15DC" w14:textId="77777777" w:rsidTr="004E7510">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7F4DF4C" w14:textId="50B0E76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827495D" w14:textId="03BE248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6365E0F" w14:textId="42014FD3"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EC34728" w14:textId="52A7884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48D9DFA" w14:textId="003A7DE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F24E7F" w14:textId="2B2219A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5BA2D56" w14:textId="500490B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r>
    </w:tbl>
    <w:p w14:paraId="0AD555B1"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DEFINITION</w:t>
      </w:r>
    </w:p>
    <w:p w14:paraId="354526B1"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7510" w:rsidRPr="00EF3787" w14:paraId="6DCAFFD5" w14:textId="77777777" w:rsidTr="004E7510">
        <w:trPr>
          <w:tblCellSpacing w:w="15" w:type="dxa"/>
        </w:trPr>
        <w:tc>
          <w:tcPr>
            <w:tcW w:w="641" w:type="pct"/>
            <w:shd w:val="clear" w:color="auto" w:fill="FFFFFF"/>
            <w:hideMark/>
          </w:tcPr>
          <w:p w14:paraId="38EA2167" w14:textId="3341453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986" w:type="pct"/>
            <w:shd w:val="clear" w:color="auto" w:fill="FFFFFF"/>
            <w:hideMark/>
          </w:tcPr>
          <w:p w14:paraId="091042BD" w14:textId="39A60B3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4FDD09BA" w14:textId="3AD04376"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4E7510" w:rsidRPr="00EF3787" w14:paraId="3AC7BB29" w14:textId="77777777" w:rsidTr="004E7510">
        <w:trPr>
          <w:tblCellSpacing w:w="15" w:type="dxa"/>
        </w:trPr>
        <w:tc>
          <w:tcPr>
            <w:tcW w:w="641" w:type="pct"/>
            <w:shd w:val="clear" w:color="auto" w:fill="FFFFFF"/>
          </w:tcPr>
          <w:p w14:paraId="34BB4655" w14:textId="312750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0F85EEEB" w14:textId="1CBA4F5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202B5E27" w14:textId="6AAA278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3EC09145" w14:textId="77777777" w:rsidTr="004E7510">
        <w:trPr>
          <w:tblCellSpacing w:w="15" w:type="dxa"/>
        </w:trPr>
        <w:tc>
          <w:tcPr>
            <w:tcW w:w="641" w:type="pct"/>
            <w:shd w:val="clear" w:color="auto" w:fill="FFFFFF"/>
            <w:hideMark/>
          </w:tcPr>
          <w:p w14:paraId="1B63E831" w14:textId="7E3DBC8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LOTO</w:t>
            </w:r>
          </w:p>
        </w:tc>
        <w:tc>
          <w:tcPr>
            <w:tcW w:w="986" w:type="pct"/>
            <w:shd w:val="clear" w:color="auto" w:fill="FFFFFF"/>
            <w:hideMark/>
          </w:tcPr>
          <w:p w14:paraId="62CF6089" w14:textId="01094E3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Lottery Type</w:t>
            </w:r>
          </w:p>
        </w:tc>
        <w:tc>
          <w:tcPr>
            <w:tcW w:w="3303" w:type="pct"/>
            <w:shd w:val="clear" w:color="auto" w:fill="FFFFFF"/>
            <w:hideMark/>
          </w:tcPr>
          <w:p w14:paraId="48B76593" w14:textId="14C4992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type of lottery announced.</w:t>
            </w:r>
          </w:p>
        </w:tc>
      </w:tr>
      <w:tr w:rsidR="004E7510" w:rsidRPr="00EF3787" w14:paraId="36F7B598" w14:textId="77777777" w:rsidTr="004E7510">
        <w:trPr>
          <w:tblCellSpacing w:w="15" w:type="dxa"/>
        </w:trPr>
        <w:tc>
          <w:tcPr>
            <w:tcW w:w="641" w:type="pct"/>
            <w:shd w:val="clear" w:color="auto" w:fill="FFFFFF"/>
            <w:hideMark/>
          </w:tcPr>
          <w:p w14:paraId="7C91C7E0" w14:textId="133D023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986" w:type="pct"/>
            <w:shd w:val="clear" w:color="auto" w:fill="FFFFFF"/>
            <w:hideMark/>
          </w:tcPr>
          <w:p w14:paraId="7FADC4F9" w14:textId="68715FB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c>
          <w:tcPr>
            <w:tcW w:w="3303" w:type="pct"/>
            <w:shd w:val="clear" w:color="auto" w:fill="FFFFFF"/>
            <w:hideMark/>
          </w:tcPr>
          <w:p w14:paraId="486A742D" w14:textId="6094CDE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conditions that apply to the offer.</w:t>
            </w:r>
          </w:p>
        </w:tc>
      </w:tr>
      <w:tr w:rsidR="004E7510" w:rsidRPr="00EF3787" w14:paraId="0402396B" w14:textId="77777777" w:rsidTr="004E7510">
        <w:trPr>
          <w:tblCellSpacing w:w="15" w:type="dxa"/>
        </w:trPr>
        <w:tc>
          <w:tcPr>
            <w:tcW w:w="641" w:type="pct"/>
            <w:shd w:val="clear" w:color="auto" w:fill="FFFFFF"/>
            <w:hideMark/>
          </w:tcPr>
          <w:p w14:paraId="57FE5A7D" w14:textId="1AFFECB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RHDI</w:t>
            </w:r>
          </w:p>
        </w:tc>
        <w:tc>
          <w:tcPr>
            <w:tcW w:w="986" w:type="pct"/>
            <w:shd w:val="clear" w:color="auto" w:fill="FFFFFF"/>
            <w:hideMark/>
          </w:tcPr>
          <w:p w14:paraId="53E2582F" w14:textId="74A1318E"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Intermediate Securities Distribution Type Indicator</w:t>
            </w:r>
          </w:p>
        </w:tc>
        <w:tc>
          <w:tcPr>
            <w:tcW w:w="3303" w:type="pct"/>
            <w:shd w:val="clear" w:color="auto" w:fill="FFFFFF"/>
            <w:hideMark/>
          </w:tcPr>
          <w:p w14:paraId="2D5DD6B2" w14:textId="4CF4438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Intermediates securities distribution type.</w:t>
            </w:r>
          </w:p>
        </w:tc>
      </w:tr>
      <w:tr w:rsidR="004E7510" w:rsidRPr="00EF3787" w14:paraId="6361A067" w14:textId="77777777" w:rsidTr="004E7510">
        <w:trPr>
          <w:tblCellSpacing w:w="15" w:type="dxa"/>
        </w:trPr>
        <w:tc>
          <w:tcPr>
            <w:tcW w:w="641" w:type="pct"/>
            <w:shd w:val="clear" w:color="auto" w:fill="FFFFFF"/>
          </w:tcPr>
          <w:p w14:paraId="64616DAC" w14:textId="2F6A200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08B95B58" w14:textId="3CA06B51"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49F1FC1C" w14:textId="3FF53288"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p>
        </w:tc>
      </w:tr>
      <w:tr w:rsidR="004E7510" w:rsidRPr="00EF3787" w14:paraId="255D6FAB" w14:textId="77777777" w:rsidTr="004E7510">
        <w:trPr>
          <w:tblCellSpacing w:w="15" w:type="dxa"/>
        </w:trPr>
        <w:tc>
          <w:tcPr>
            <w:tcW w:w="641" w:type="pct"/>
            <w:shd w:val="clear" w:color="auto" w:fill="FFFFFF"/>
            <w:hideMark/>
          </w:tcPr>
          <w:p w14:paraId="4C1F294E" w14:textId="71290F5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986" w:type="pct"/>
            <w:shd w:val="clear" w:color="auto" w:fill="FFFFFF"/>
            <w:hideMark/>
          </w:tcPr>
          <w:p w14:paraId="628061D6" w14:textId="03D8FCEA"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72363A09" w14:textId="23704A5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Specifies the tax regulation </w:t>
            </w:r>
            <w:proofErr w:type="gramStart"/>
            <w:r w:rsidRPr="00EF3787">
              <w:rPr>
                <w:rFonts w:eastAsia="Times New Roman" w:cs="Arial"/>
                <w:color w:val="808080" w:themeColor="background1" w:themeShade="80"/>
                <w:sz w:val="18"/>
                <w:szCs w:val="18"/>
                <w:lang w:eastAsia="en-GB"/>
              </w:rPr>
              <w:t>being attributed</w:t>
            </w:r>
            <w:proofErr w:type="gramEnd"/>
            <w:r w:rsidRPr="00EF3787">
              <w:rPr>
                <w:rFonts w:eastAsia="Times New Roman" w:cs="Arial"/>
                <w:color w:val="808080" w:themeColor="background1" w:themeShade="80"/>
                <w:sz w:val="18"/>
                <w:szCs w:val="18"/>
                <w:lang w:eastAsia="en-GB"/>
              </w:rPr>
              <w:t xml:space="preserve"> to the non-distributed proceeds event.</w:t>
            </w:r>
          </w:p>
        </w:tc>
      </w:tr>
    </w:tbl>
    <w:p w14:paraId="67BC87EA" w14:textId="77777777" w:rsidR="004E7510" w:rsidRPr="00EF3787" w:rsidRDefault="004E7510" w:rsidP="004E7510">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CODES</w:t>
      </w:r>
    </w:p>
    <w:p w14:paraId="46B713F8" w14:textId="7777777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If Qualifier is OFFE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7510" w:rsidRPr="00EF3787" w14:paraId="60D26610" w14:textId="77777777" w:rsidTr="004E7510">
        <w:trPr>
          <w:tblCellSpacing w:w="15" w:type="dxa"/>
        </w:trPr>
        <w:tc>
          <w:tcPr>
            <w:tcW w:w="650" w:type="pct"/>
            <w:shd w:val="clear" w:color="auto" w:fill="FFFFFF"/>
            <w:hideMark/>
          </w:tcPr>
          <w:p w14:paraId="7885E383" w14:textId="0FF143C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w:t>
            </w:r>
          </w:p>
        </w:tc>
        <w:tc>
          <w:tcPr>
            <w:tcW w:w="1000" w:type="pct"/>
            <w:shd w:val="clear" w:color="auto" w:fill="FFFFFF"/>
            <w:hideMark/>
          </w:tcPr>
          <w:p w14:paraId="4376114D" w14:textId="3DC9061F"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Dissenter's Rights</w:t>
            </w:r>
          </w:p>
        </w:tc>
        <w:tc>
          <w:tcPr>
            <w:tcW w:w="3350" w:type="pct"/>
            <w:shd w:val="clear" w:color="auto" w:fill="FFFFFF"/>
            <w:hideMark/>
          </w:tcPr>
          <w:p w14:paraId="2382826D" w14:textId="28F0966B"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holder has the right to disagree with a mandatory event. This right is not inherent in all offers and therefore </w:t>
            </w:r>
            <w:proofErr w:type="gramStart"/>
            <w:r w:rsidRPr="00EF3787">
              <w:rPr>
                <w:rFonts w:eastAsia="Times New Roman" w:cs="Arial"/>
                <w:color w:val="808080" w:themeColor="background1" w:themeShade="80"/>
                <w:sz w:val="18"/>
                <w:szCs w:val="18"/>
                <w:lang w:eastAsia="en-GB"/>
              </w:rPr>
              <w:t>must be noted</w:t>
            </w:r>
            <w:proofErr w:type="gramEnd"/>
            <w:r w:rsidRPr="00EF3787">
              <w:rPr>
                <w:rFonts w:eastAsia="Times New Roman" w:cs="Arial"/>
                <w:color w:val="808080" w:themeColor="background1" w:themeShade="80"/>
                <w:sz w:val="18"/>
                <w:szCs w:val="18"/>
                <w:lang w:eastAsia="en-GB"/>
              </w:rPr>
              <w:t xml:space="preserve"> in announcements only when applicable.</w:t>
            </w:r>
          </w:p>
        </w:tc>
      </w:tr>
      <w:tr w:rsidR="004E7510" w:rsidRPr="00EF3787" w14:paraId="1042AE89" w14:textId="77777777" w:rsidTr="004E7510">
        <w:trPr>
          <w:tblCellSpacing w:w="15" w:type="dxa"/>
        </w:trPr>
        <w:tc>
          <w:tcPr>
            <w:tcW w:w="650" w:type="pct"/>
            <w:shd w:val="clear" w:color="auto" w:fill="FFFFFF"/>
            <w:hideMark/>
          </w:tcPr>
          <w:p w14:paraId="02A2652F" w14:textId="11101C1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ERUN</w:t>
            </w:r>
          </w:p>
        </w:tc>
        <w:tc>
          <w:tcPr>
            <w:tcW w:w="1000" w:type="pct"/>
            <w:shd w:val="clear" w:color="auto" w:fill="FFFFFF"/>
            <w:hideMark/>
          </w:tcPr>
          <w:p w14:paraId="2B1068BC" w14:textId="288B6AA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Restriction Exchange</w:t>
            </w:r>
          </w:p>
        </w:tc>
        <w:tc>
          <w:tcPr>
            <w:tcW w:w="3350" w:type="pct"/>
            <w:shd w:val="clear" w:color="auto" w:fill="FFFFFF"/>
            <w:hideMark/>
          </w:tcPr>
          <w:p w14:paraId="2F8EB1AB" w14:textId="633EBBC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Exchange of Restricted to Unrestricted (or vice versa).</w:t>
            </w:r>
          </w:p>
        </w:tc>
      </w:tr>
      <w:tr w:rsidR="004E7510" w:rsidRPr="00EF3787" w14:paraId="3DD3753E" w14:textId="77777777" w:rsidTr="004E7510">
        <w:trPr>
          <w:tblCellSpacing w:w="15" w:type="dxa"/>
        </w:trPr>
        <w:tc>
          <w:tcPr>
            <w:tcW w:w="650" w:type="pct"/>
            <w:shd w:val="clear" w:color="auto" w:fill="FFFFFF"/>
            <w:hideMark/>
          </w:tcPr>
          <w:p w14:paraId="692E8732" w14:textId="6D6B6920"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FCFS</w:t>
            </w:r>
          </w:p>
        </w:tc>
        <w:tc>
          <w:tcPr>
            <w:tcW w:w="1000" w:type="pct"/>
            <w:shd w:val="clear" w:color="auto" w:fill="FFFFFF"/>
            <w:hideMark/>
          </w:tcPr>
          <w:p w14:paraId="390589AB" w14:textId="30C1CBF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First Come First Served</w:t>
            </w:r>
          </w:p>
        </w:tc>
        <w:tc>
          <w:tcPr>
            <w:tcW w:w="3350" w:type="pct"/>
            <w:shd w:val="clear" w:color="auto" w:fill="FFFFFF"/>
            <w:hideMark/>
          </w:tcPr>
          <w:p w14:paraId="247F2C4E" w14:textId="5949B97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w:t>
            </w:r>
            <w:proofErr w:type="gramStart"/>
            <w:r w:rsidRPr="00EF3787">
              <w:rPr>
                <w:rFonts w:eastAsia="Times New Roman" w:cs="Arial"/>
                <w:color w:val="808080" w:themeColor="background1" w:themeShade="80"/>
                <w:sz w:val="18"/>
                <w:szCs w:val="18"/>
                <w:lang w:eastAsia="en-GB"/>
              </w:rPr>
              <w:t>will be accepted</w:t>
            </w:r>
            <w:proofErr w:type="gramEnd"/>
            <w:r w:rsidRPr="00EF3787">
              <w:rPr>
                <w:rFonts w:eastAsia="Times New Roman" w:cs="Arial"/>
                <w:color w:val="808080" w:themeColor="background1" w:themeShade="80"/>
                <w:sz w:val="18"/>
                <w:szCs w:val="18"/>
                <w:lang w:eastAsia="en-GB"/>
              </w:rPr>
              <w:t xml:space="preserve"> in the order they have been submitted until the target number of quantity sought is reached.</w:t>
            </w:r>
          </w:p>
        </w:tc>
      </w:tr>
      <w:tr w:rsidR="004E7510" w:rsidRPr="00EF3787" w14:paraId="6F25B2E9" w14:textId="77777777" w:rsidTr="004E7510">
        <w:trPr>
          <w:tblCellSpacing w:w="15" w:type="dxa"/>
        </w:trPr>
        <w:tc>
          <w:tcPr>
            <w:tcW w:w="650" w:type="pct"/>
            <w:shd w:val="clear" w:color="auto" w:fill="FFFFFF"/>
            <w:hideMark/>
          </w:tcPr>
          <w:p w14:paraId="74459B3F" w14:textId="5118F83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FINL</w:t>
            </w:r>
          </w:p>
        </w:tc>
        <w:tc>
          <w:tcPr>
            <w:tcW w:w="1000" w:type="pct"/>
            <w:shd w:val="clear" w:color="auto" w:fill="FFFFFF"/>
            <w:hideMark/>
          </w:tcPr>
          <w:p w14:paraId="2D61A3EB" w14:textId="71FBA71C"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Final Offer</w:t>
            </w:r>
          </w:p>
        </w:tc>
        <w:tc>
          <w:tcPr>
            <w:tcW w:w="3350" w:type="pct"/>
            <w:shd w:val="clear" w:color="auto" w:fill="FFFFFF"/>
            <w:hideMark/>
          </w:tcPr>
          <w:p w14:paraId="15DA34BB" w14:textId="00619D5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Final or last offer to holders subject to offer conditions </w:t>
            </w:r>
            <w:proofErr w:type="gramStart"/>
            <w:r w:rsidRPr="00EF3787">
              <w:rPr>
                <w:rFonts w:eastAsia="Times New Roman" w:cs="Arial"/>
                <w:color w:val="808080" w:themeColor="background1" w:themeShade="80"/>
                <w:sz w:val="18"/>
                <w:szCs w:val="18"/>
                <w:lang w:eastAsia="en-GB"/>
              </w:rPr>
              <w:t>being reached</w:t>
            </w:r>
            <w:proofErr w:type="gramEnd"/>
            <w:r w:rsidRPr="00EF3787">
              <w:rPr>
                <w:rFonts w:eastAsia="Times New Roman" w:cs="Arial"/>
                <w:color w:val="808080" w:themeColor="background1" w:themeShade="80"/>
                <w:sz w:val="18"/>
                <w:szCs w:val="18"/>
                <w:lang w:eastAsia="en-GB"/>
              </w:rPr>
              <w:t>, for example, 50% accepted on a tender.</w:t>
            </w:r>
          </w:p>
        </w:tc>
      </w:tr>
      <w:tr w:rsidR="004E7510" w:rsidRPr="00EF3787" w14:paraId="1696ED37" w14:textId="77777777" w:rsidTr="004E7510">
        <w:trPr>
          <w:tblCellSpacing w:w="15" w:type="dxa"/>
        </w:trPr>
        <w:tc>
          <w:tcPr>
            <w:tcW w:w="650" w:type="pct"/>
            <w:shd w:val="clear" w:color="auto" w:fill="FFFFFF"/>
            <w:hideMark/>
          </w:tcPr>
          <w:p w14:paraId="144D91B4" w14:textId="756710D4"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w:t>
            </w:r>
          </w:p>
        </w:tc>
        <w:tc>
          <w:tcPr>
            <w:tcW w:w="1000" w:type="pct"/>
            <w:shd w:val="clear" w:color="auto" w:fill="FFFFFF"/>
            <w:hideMark/>
          </w:tcPr>
          <w:p w14:paraId="7EDB6002" w14:textId="0E44AA79"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c>
          <w:tcPr>
            <w:tcW w:w="3350" w:type="pct"/>
            <w:shd w:val="clear" w:color="auto" w:fill="FFFFFF"/>
            <w:hideMark/>
          </w:tcPr>
          <w:p w14:paraId="40FF20B7" w14:textId="0D14F867"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r>
      <w:tr w:rsidR="004E7510" w:rsidRPr="00EF3787" w14:paraId="75A02858" w14:textId="77777777" w:rsidTr="004E7510">
        <w:trPr>
          <w:tblCellSpacing w:w="15" w:type="dxa"/>
        </w:trPr>
        <w:tc>
          <w:tcPr>
            <w:tcW w:w="650" w:type="pct"/>
            <w:shd w:val="clear" w:color="auto" w:fill="D9D9D9" w:themeFill="background1" w:themeFillShade="D9"/>
          </w:tcPr>
          <w:p w14:paraId="53F25B8F" w14:textId="5D7E2A3D"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lastRenderedPageBreak/>
              <w:t>REGD</w:t>
            </w:r>
          </w:p>
        </w:tc>
        <w:tc>
          <w:tcPr>
            <w:tcW w:w="1000" w:type="pct"/>
            <w:shd w:val="clear" w:color="auto" w:fill="D9D9D9" w:themeFill="background1" w:themeFillShade="D9"/>
          </w:tcPr>
          <w:p w14:paraId="13AF6D7F" w14:textId="42CA5687"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Registered Security</w:t>
            </w:r>
          </w:p>
        </w:tc>
        <w:tc>
          <w:tcPr>
            <w:tcW w:w="3350" w:type="pct"/>
            <w:shd w:val="clear" w:color="auto" w:fill="D9D9D9" w:themeFill="background1" w:themeFillShade="D9"/>
          </w:tcPr>
          <w:p w14:paraId="4C084DDE" w14:textId="68E68C48" w:rsidR="004E7510" w:rsidRPr="00EF3787" w:rsidRDefault="004E7510" w:rsidP="004E7510">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Offer applicable to the financial instrument in registered form.</w:t>
            </w:r>
          </w:p>
        </w:tc>
      </w:tr>
      <w:tr w:rsidR="004E7510" w:rsidRPr="00EF3787" w14:paraId="4D3EBB97" w14:textId="77777777" w:rsidTr="004E7510">
        <w:trPr>
          <w:tblCellSpacing w:w="15" w:type="dxa"/>
        </w:trPr>
        <w:tc>
          <w:tcPr>
            <w:tcW w:w="650" w:type="pct"/>
            <w:shd w:val="clear" w:color="auto" w:fill="FFFFFF"/>
            <w:hideMark/>
          </w:tcPr>
          <w:p w14:paraId="37171D90" w14:textId="421DB6A5"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w:t>
            </w:r>
          </w:p>
        </w:tc>
        <w:tc>
          <w:tcPr>
            <w:tcW w:w="1000" w:type="pct"/>
            <w:shd w:val="clear" w:color="auto" w:fill="FFFFFF"/>
            <w:hideMark/>
          </w:tcPr>
          <w:p w14:paraId="0CD5FB33" w14:textId="32BF8E6D"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Squeeze Out Bid</w:t>
            </w:r>
          </w:p>
        </w:tc>
        <w:tc>
          <w:tcPr>
            <w:tcW w:w="3350" w:type="pct"/>
            <w:shd w:val="clear" w:color="auto" w:fill="FFFFFF"/>
            <w:hideMark/>
          </w:tcPr>
          <w:p w14:paraId="08129DDC" w14:textId="39093732" w:rsidR="004E7510" w:rsidRPr="00EF3787" w:rsidRDefault="004E7510" w:rsidP="004E7510">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Offer launched by a company, in possession of a large number of the shares (90% - 95%) of a company (generally </w:t>
            </w:r>
            <w:proofErr w:type="gramStart"/>
            <w:r w:rsidRPr="00EF3787">
              <w:rPr>
                <w:rFonts w:eastAsia="Times New Roman" w:cs="Arial"/>
                <w:color w:val="808080" w:themeColor="background1" w:themeShade="80"/>
                <w:sz w:val="18"/>
                <w:szCs w:val="18"/>
                <w:lang w:eastAsia="en-GB"/>
              </w:rPr>
              <w:t>as a result</w:t>
            </w:r>
            <w:proofErr w:type="gramEnd"/>
            <w:r w:rsidRPr="00EF3787">
              <w:rPr>
                <w:rFonts w:eastAsia="Times New Roman" w:cs="Arial"/>
                <w:color w:val="808080" w:themeColor="background1" w:themeShade="80"/>
                <w:sz w:val="18"/>
                <w:szCs w:val="18"/>
                <w:lang w:eastAsia="en-GB"/>
              </w:rPr>
              <w:t xml:space="preserve"> of a tender offer), in order to acquire the remaining shares of that company.</w:t>
            </w:r>
          </w:p>
        </w:tc>
      </w:tr>
    </w:tbl>
    <w:p w14:paraId="61D8DF4F" w14:textId="20E0ADF6" w:rsidR="00371DBD" w:rsidRPr="00EF3787" w:rsidRDefault="00371DBD" w:rsidP="00DD4D1D">
      <w:pPr>
        <w:suppressAutoHyphens w:val="0"/>
        <w:spacing w:before="0" w:after="0"/>
        <w:rPr>
          <w:color w:val="808080" w:themeColor="background1" w:themeShade="80"/>
        </w:rPr>
      </w:pPr>
    </w:p>
    <w:p w14:paraId="667E7561" w14:textId="10416249" w:rsidR="00371DBD" w:rsidRPr="00EF3787" w:rsidRDefault="00C629E6" w:rsidP="00DD4D1D">
      <w:pPr>
        <w:suppressAutoHyphens w:val="0"/>
        <w:spacing w:before="0" w:after="0"/>
        <w:rPr>
          <w:b/>
          <w:color w:val="808080" w:themeColor="background1" w:themeShade="80"/>
        </w:rPr>
      </w:pPr>
      <w:r w:rsidRPr="00EF3787">
        <w:rPr>
          <w:b/>
          <w:color w:val="808080" w:themeColor="background1" w:themeShade="80"/>
        </w:rPr>
        <w:t>The Illustration for the MT564 sequence E is similar to the one in sequence D above.</w:t>
      </w:r>
    </w:p>
    <w:p w14:paraId="775C7CF8" w14:textId="77777777" w:rsidR="00EC2F6F" w:rsidRPr="00EF3787" w:rsidRDefault="00EC2F6F" w:rsidP="00EC2F6F">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EF3787">
        <w:rPr>
          <w:rFonts w:eastAsia="Times New Roman" w:cs="Arial"/>
          <w:b/>
          <w:bCs/>
          <w:color w:val="808080" w:themeColor="background1" w:themeShade="80"/>
          <w:sz w:val="36"/>
          <w:szCs w:val="36"/>
          <w:lang w:eastAsia="en-GB"/>
        </w:rPr>
        <w:t>MT 566 Field Specifications</w:t>
      </w:r>
    </w:p>
    <w:p w14:paraId="32333C11" w14:textId="77777777" w:rsidR="00EC2F6F" w:rsidRPr="00EF3787" w:rsidRDefault="00EC2F6F" w:rsidP="00EC2F6F">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37. Field 22F: Indicator</w:t>
      </w:r>
    </w:p>
    <w:p w14:paraId="72942952"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C2F6F" w:rsidRPr="00EF3787" w14:paraId="499BFCF1" w14:textId="77777777" w:rsidTr="00EC2F6F">
        <w:trPr>
          <w:tblCellSpacing w:w="15" w:type="dxa"/>
        </w:trPr>
        <w:tc>
          <w:tcPr>
            <w:tcW w:w="1000" w:type="pct"/>
            <w:shd w:val="clear" w:color="auto" w:fill="FFFFFF"/>
            <w:hideMark/>
          </w:tcPr>
          <w:p w14:paraId="39022421" w14:textId="6B7DA87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Option F</w:t>
            </w:r>
          </w:p>
        </w:tc>
        <w:tc>
          <w:tcPr>
            <w:tcW w:w="1500" w:type="pct"/>
            <w:shd w:val="clear" w:color="auto" w:fill="FFFFFF"/>
            <w:hideMark/>
          </w:tcPr>
          <w:p w14:paraId="2230CAD9" w14:textId="6A06354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:4!c/[8c]/4!c</w:t>
            </w:r>
          </w:p>
        </w:tc>
        <w:tc>
          <w:tcPr>
            <w:tcW w:w="2500" w:type="pct"/>
            <w:shd w:val="clear" w:color="auto" w:fill="FFFFFF"/>
            <w:hideMark/>
          </w:tcPr>
          <w:p w14:paraId="44E2BDE6" w14:textId="209F86E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(Qualifier)(Data Source Scheme)(Indicator)</w:t>
            </w:r>
          </w:p>
        </w:tc>
      </w:tr>
    </w:tbl>
    <w:p w14:paraId="004381F8"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PRESENCE</w:t>
      </w:r>
    </w:p>
    <w:p w14:paraId="38DDC775"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Optional in optional sequence C </w:t>
      </w:r>
    </w:p>
    <w:p w14:paraId="2F39AE78"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QUALIFIER</w:t>
      </w:r>
    </w:p>
    <w:p w14:paraId="52E70716"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EC2F6F" w:rsidRPr="00EF3787" w14:paraId="68898D1B" w14:textId="77777777" w:rsidTr="00EC2F6F">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0407BA80" w14:textId="75D7FA75"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78A7C5E" w14:textId="0633D6C8"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56D20102" w14:textId="0A3301E1"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517D81EB" w14:textId="3F25CEF6"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6EDE631" w14:textId="557017D9"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FA4CD20" w14:textId="4E7A2EFB"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705E30F8" w14:textId="00DB4171" w:rsidR="00EC2F6F" w:rsidRPr="00EF3787" w:rsidRDefault="00EC2F6F" w:rsidP="00EC2F6F">
            <w:pPr>
              <w:suppressAutoHyphens w:val="0"/>
              <w:spacing w:before="0" w:after="0"/>
              <w:jc w:val="center"/>
              <w:rPr>
                <w:rFonts w:eastAsia="Times New Roman" w:cs="Arial"/>
                <w:b/>
                <w:bCs/>
                <w:color w:val="808080" w:themeColor="background1" w:themeShade="80"/>
                <w:sz w:val="18"/>
                <w:szCs w:val="18"/>
                <w:lang w:eastAsia="en-GB"/>
              </w:rPr>
            </w:pPr>
            <w:r w:rsidRPr="00EF3787">
              <w:rPr>
                <w:rFonts w:eastAsia="Times New Roman" w:cs="Arial"/>
                <w:b/>
                <w:bCs/>
                <w:color w:val="808080" w:themeColor="background1" w:themeShade="80"/>
                <w:sz w:val="18"/>
                <w:szCs w:val="18"/>
                <w:lang w:eastAsia="en-GB"/>
              </w:rPr>
              <w:t>Qualifier Description</w:t>
            </w:r>
          </w:p>
        </w:tc>
      </w:tr>
      <w:tr w:rsidR="00EC2F6F" w:rsidRPr="00EF3787" w14:paraId="3B2F248A"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FF73E1D" w14:textId="4E1C04F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B16E1A9" w14:textId="1AED3D4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7DBE570" w14:textId="62681A6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9FDD9BF" w14:textId="0B5E231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A9748FA" w14:textId="192D856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D7A1CC" w14:textId="2B83330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2366D612" w14:textId="7C9D569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Dividend Type Indicator</w:t>
            </w:r>
          </w:p>
        </w:tc>
      </w:tr>
      <w:tr w:rsidR="00EC2F6F" w:rsidRPr="00EF3787" w14:paraId="07487D6B"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A999E39" w14:textId="21E783D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257AD41" w14:textId="10AB068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9E4119" w14:textId="2106A1D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CONV</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A34358B" w14:textId="4287864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FF7110E" w14:textId="1F750BE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560DCC" w14:textId="29E05F2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745BF810" w14:textId="5BB4750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Event Sequence Type Indicator</w:t>
            </w:r>
          </w:p>
        </w:tc>
      </w:tr>
      <w:tr w:rsidR="00EC2F6F" w:rsidRPr="00EF3787" w14:paraId="76B079F6"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0300323D" w14:textId="488D668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99402C3" w14:textId="57318AA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E3AB9F2" w14:textId="44C4B41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DITY</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DFC7838" w14:textId="73ACBEC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99CC732" w14:textId="6538728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92B49D" w14:textId="0ABEB78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7D27B0A4" w14:textId="63D580F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Occurrence Type Indicator</w:t>
            </w:r>
          </w:p>
        </w:tc>
      </w:tr>
      <w:tr w:rsidR="00EC2F6F" w:rsidRPr="00EF3787" w14:paraId="56B7D0C0"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B43D244" w14:textId="6304B75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3E67D4E" w14:textId="6D3EF06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C61E3E3" w14:textId="5DDAB6A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2707167" w14:textId="24F627B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EBB5283" w14:textId="77073DE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3593A1E" w14:textId="5327B18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1175229" w14:textId="30B4F77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r>
      <w:tr w:rsidR="00EC2F6F" w:rsidRPr="00EF3787" w14:paraId="452EAF07"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4D03821" w14:textId="16CFC7E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30636C9" w14:textId="65E7BF5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0708CF8" w14:textId="5194D68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8DCD8AA" w14:textId="04E9809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B70D20B" w14:textId="7060157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36B323" w14:textId="7FDED07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782EF9B" w14:textId="2438C79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r>
      <w:tr w:rsidR="00EC2F6F" w:rsidRPr="00EF3787" w14:paraId="16E11057"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489FF220" w14:textId="7229054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B1899E1" w14:textId="71EEA8C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39D427ED" w14:textId="0DB4F38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1B0C8B1D" w14:textId="2C09C41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4B418D1C" w14:textId="188471A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2CCF4024" w14:textId="0D65E16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25DC7E2B" w14:textId="3745D76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152D4290" w14:textId="77777777" w:rsidTr="00EC2F6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33C8F7A" w14:textId="221AF1E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5592C29" w14:textId="5788AD0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9000FDD" w14:textId="38646910"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26D6B7F" w14:textId="23521AC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AC1DBA6" w14:textId="6F7A7F7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145A87" w14:textId="18C23B2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9E1C41B" w14:textId="5625997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r>
    </w:tbl>
    <w:p w14:paraId="045F405E"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DEFINITION</w:t>
      </w:r>
    </w:p>
    <w:p w14:paraId="55351683"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2F6F" w:rsidRPr="00EF3787" w14:paraId="7F941DA8" w14:textId="77777777" w:rsidTr="00EC2F6F">
        <w:trPr>
          <w:tblCellSpacing w:w="15" w:type="dxa"/>
        </w:trPr>
        <w:tc>
          <w:tcPr>
            <w:tcW w:w="641" w:type="pct"/>
            <w:shd w:val="clear" w:color="auto" w:fill="FFFFFF"/>
            <w:hideMark/>
          </w:tcPr>
          <w:p w14:paraId="70AD7A8D" w14:textId="28A2916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ADDB</w:t>
            </w:r>
          </w:p>
        </w:tc>
        <w:tc>
          <w:tcPr>
            <w:tcW w:w="986" w:type="pct"/>
            <w:shd w:val="clear" w:color="auto" w:fill="FFFFFF"/>
            <w:hideMark/>
          </w:tcPr>
          <w:p w14:paraId="4A4360B1" w14:textId="351197E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15E14EAE" w14:textId="111D5AC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EC2F6F" w:rsidRPr="00EF3787" w14:paraId="123EC3F2" w14:textId="77777777" w:rsidTr="00EC2F6F">
        <w:trPr>
          <w:tblCellSpacing w:w="15" w:type="dxa"/>
        </w:trPr>
        <w:tc>
          <w:tcPr>
            <w:tcW w:w="641" w:type="pct"/>
            <w:shd w:val="clear" w:color="auto" w:fill="FFFFFF"/>
          </w:tcPr>
          <w:p w14:paraId="7042BBED" w14:textId="1787EE9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4B3063B7" w14:textId="6658C6D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1A6E3D9F" w14:textId="7EDFAF6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186FB6EB" w14:textId="77777777" w:rsidTr="00EC2F6F">
        <w:trPr>
          <w:tblCellSpacing w:w="15" w:type="dxa"/>
        </w:trPr>
        <w:tc>
          <w:tcPr>
            <w:tcW w:w="641" w:type="pct"/>
            <w:shd w:val="clear" w:color="auto" w:fill="FFFFFF"/>
            <w:hideMark/>
          </w:tcPr>
          <w:p w14:paraId="6D3B2D50" w14:textId="4ABE79A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w:t>
            </w:r>
          </w:p>
        </w:tc>
        <w:tc>
          <w:tcPr>
            <w:tcW w:w="986" w:type="pct"/>
            <w:shd w:val="clear" w:color="auto" w:fill="FFFFFF"/>
            <w:hideMark/>
          </w:tcPr>
          <w:p w14:paraId="1246519F" w14:textId="4D3F31F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Offer Type Indicator</w:t>
            </w:r>
          </w:p>
        </w:tc>
        <w:tc>
          <w:tcPr>
            <w:tcW w:w="3303" w:type="pct"/>
            <w:shd w:val="clear" w:color="auto" w:fill="FFFFFF"/>
            <w:hideMark/>
          </w:tcPr>
          <w:p w14:paraId="2EB60878" w14:textId="232E270A"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Specifies the conditions that apply to the offer.</w:t>
            </w:r>
          </w:p>
        </w:tc>
      </w:tr>
      <w:tr w:rsidR="00EC2F6F" w:rsidRPr="00EF3787" w14:paraId="192B76D3" w14:textId="77777777" w:rsidTr="00EC2F6F">
        <w:trPr>
          <w:tblCellSpacing w:w="15" w:type="dxa"/>
        </w:trPr>
        <w:tc>
          <w:tcPr>
            <w:tcW w:w="641" w:type="pct"/>
            <w:shd w:val="clear" w:color="auto" w:fill="FFFFFF"/>
          </w:tcPr>
          <w:p w14:paraId="619D1BE7" w14:textId="3DFF44C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w:t>
            </w:r>
          </w:p>
        </w:tc>
        <w:tc>
          <w:tcPr>
            <w:tcW w:w="986" w:type="pct"/>
            <w:shd w:val="clear" w:color="auto" w:fill="FFFFFF"/>
          </w:tcPr>
          <w:p w14:paraId="63446AA5" w14:textId="792529C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52BC3433" w14:textId="142F643D"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p>
        </w:tc>
      </w:tr>
      <w:tr w:rsidR="00EC2F6F" w:rsidRPr="00EF3787" w14:paraId="7D991B3F" w14:textId="77777777" w:rsidTr="00EC2F6F">
        <w:trPr>
          <w:tblCellSpacing w:w="15" w:type="dxa"/>
        </w:trPr>
        <w:tc>
          <w:tcPr>
            <w:tcW w:w="641" w:type="pct"/>
            <w:shd w:val="clear" w:color="auto" w:fill="FFFFFF"/>
            <w:hideMark/>
          </w:tcPr>
          <w:p w14:paraId="337A3E84" w14:textId="0BB6827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TNDP</w:t>
            </w:r>
          </w:p>
        </w:tc>
        <w:tc>
          <w:tcPr>
            <w:tcW w:w="986" w:type="pct"/>
            <w:shd w:val="clear" w:color="auto" w:fill="FFFFFF"/>
            <w:hideMark/>
          </w:tcPr>
          <w:p w14:paraId="73BD1AD4" w14:textId="57CE333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38BB1ECB" w14:textId="736CAD6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Specifies the tax regulation </w:t>
            </w:r>
            <w:proofErr w:type="gramStart"/>
            <w:r w:rsidRPr="00EF3787">
              <w:rPr>
                <w:rFonts w:eastAsia="Times New Roman" w:cs="Arial"/>
                <w:color w:val="808080" w:themeColor="background1" w:themeShade="80"/>
                <w:sz w:val="18"/>
                <w:szCs w:val="18"/>
                <w:lang w:eastAsia="en-GB"/>
              </w:rPr>
              <w:t>being attributed</w:t>
            </w:r>
            <w:proofErr w:type="gramEnd"/>
            <w:r w:rsidRPr="00EF3787">
              <w:rPr>
                <w:rFonts w:eastAsia="Times New Roman" w:cs="Arial"/>
                <w:color w:val="808080" w:themeColor="background1" w:themeShade="80"/>
                <w:sz w:val="18"/>
                <w:szCs w:val="18"/>
                <w:lang w:eastAsia="en-GB"/>
              </w:rPr>
              <w:t xml:space="preserve"> to the non-distributed proceeds event.</w:t>
            </w:r>
          </w:p>
        </w:tc>
      </w:tr>
    </w:tbl>
    <w:p w14:paraId="529FEF34" w14:textId="77777777" w:rsidR="00EC2F6F" w:rsidRPr="00EF3787" w:rsidRDefault="00EC2F6F" w:rsidP="00EC2F6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CODES</w:t>
      </w:r>
    </w:p>
    <w:p w14:paraId="5CA86D17" w14:textId="7777777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If Qualifier is OFFE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2F6F" w:rsidRPr="00EF3787" w14:paraId="3DB2D4F8" w14:textId="77777777" w:rsidTr="00EC2F6F">
        <w:trPr>
          <w:tblCellSpacing w:w="15" w:type="dxa"/>
        </w:trPr>
        <w:tc>
          <w:tcPr>
            <w:tcW w:w="641" w:type="pct"/>
            <w:shd w:val="clear" w:color="auto" w:fill="FFFFFF"/>
            <w:hideMark/>
          </w:tcPr>
          <w:p w14:paraId="446DE4F8" w14:textId="0E94D97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w:t>
            </w:r>
          </w:p>
        </w:tc>
        <w:tc>
          <w:tcPr>
            <w:tcW w:w="986" w:type="pct"/>
            <w:shd w:val="clear" w:color="auto" w:fill="FFFFFF"/>
            <w:hideMark/>
          </w:tcPr>
          <w:p w14:paraId="46F5E139" w14:textId="0F90B627"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Dissenter's Rights</w:t>
            </w:r>
          </w:p>
        </w:tc>
        <w:tc>
          <w:tcPr>
            <w:tcW w:w="3303" w:type="pct"/>
            <w:shd w:val="clear" w:color="auto" w:fill="FFFFFF"/>
            <w:hideMark/>
          </w:tcPr>
          <w:p w14:paraId="61CE2D75" w14:textId="61C1C345"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holder has the right to disagree with a mandatory event. This right is not inherent in all offers and therefore </w:t>
            </w:r>
            <w:proofErr w:type="gramStart"/>
            <w:r w:rsidRPr="00EF3787">
              <w:rPr>
                <w:rFonts w:eastAsia="Times New Roman" w:cs="Arial"/>
                <w:color w:val="808080" w:themeColor="background1" w:themeShade="80"/>
                <w:sz w:val="18"/>
                <w:szCs w:val="18"/>
                <w:lang w:eastAsia="en-GB"/>
              </w:rPr>
              <w:t>must be noted</w:t>
            </w:r>
            <w:proofErr w:type="gramEnd"/>
            <w:r w:rsidRPr="00EF3787">
              <w:rPr>
                <w:rFonts w:eastAsia="Times New Roman" w:cs="Arial"/>
                <w:color w:val="808080" w:themeColor="background1" w:themeShade="80"/>
                <w:sz w:val="18"/>
                <w:szCs w:val="18"/>
                <w:lang w:eastAsia="en-GB"/>
              </w:rPr>
              <w:t xml:space="preserve"> in announcements only when applicable.</w:t>
            </w:r>
          </w:p>
        </w:tc>
      </w:tr>
      <w:tr w:rsidR="00EC2F6F" w:rsidRPr="00EF3787" w14:paraId="1A7F61BE" w14:textId="77777777" w:rsidTr="00EC2F6F">
        <w:trPr>
          <w:tblCellSpacing w:w="15" w:type="dxa"/>
        </w:trPr>
        <w:tc>
          <w:tcPr>
            <w:tcW w:w="641" w:type="pct"/>
            <w:shd w:val="clear" w:color="auto" w:fill="FFFFFF"/>
            <w:hideMark/>
          </w:tcPr>
          <w:p w14:paraId="10A1046A" w14:textId="50F412F2"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lastRenderedPageBreak/>
              <w:t>ERUN</w:t>
            </w:r>
          </w:p>
        </w:tc>
        <w:tc>
          <w:tcPr>
            <w:tcW w:w="986" w:type="pct"/>
            <w:shd w:val="clear" w:color="auto" w:fill="FFFFFF"/>
            <w:hideMark/>
          </w:tcPr>
          <w:p w14:paraId="0C331394" w14:textId="78191B83"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Restriction Exchange</w:t>
            </w:r>
          </w:p>
        </w:tc>
        <w:tc>
          <w:tcPr>
            <w:tcW w:w="3303" w:type="pct"/>
            <w:shd w:val="clear" w:color="auto" w:fill="FFFFFF"/>
            <w:hideMark/>
          </w:tcPr>
          <w:p w14:paraId="1E82C9AB" w14:textId="795781A6"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Exchange of Restricted to Unrestricted (or vice versa).</w:t>
            </w:r>
          </w:p>
        </w:tc>
      </w:tr>
      <w:tr w:rsidR="00EC2F6F" w:rsidRPr="00EF3787" w14:paraId="5F37D5A0" w14:textId="77777777" w:rsidTr="00EC2F6F">
        <w:trPr>
          <w:tblCellSpacing w:w="15" w:type="dxa"/>
        </w:trPr>
        <w:tc>
          <w:tcPr>
            <w:tcW w:w="641" w:type="pct"/>
            <w:shd w:val="clear" w:color="auto" w:fill="FFFFFF"/>
            <w:hideMark/>
          </w:tcPr>
          <w:p w14:paraId="23D5677A" w14:textId="38E5C6EE"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FCFS</w:t>
            </w:r>
          </w:p>
        </w:tc>
        <w:tc>
          <w:tcPr>
            <w:tcW w:w="986" w:type="pct"/>
            <w:shd w:val="clear" w:color="auto" w:fill="FFFFFF"/>
            <w:hideMark/>
          </w:tcPr>
          <w:p w14:paraId="4CEF88AA" w14:textId="3A52624B"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First Come First Served</w:t>
            </w:r>
          </w:p>
        </w:tc>
        <w:tc>
          <w:tcPr>
            <w:tcW w:w="3303" w:type="pct"/>
            <w:shd w:val="clear" w:color="auto" w:fill="FFFFFF"/>
            <w:hideMark/>
          </w:tcPr>
          <w:p w14:paraId="1C5AB754" w14:textId="3A4808B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Securities </w:t>
            </w:r>
            <w:proofErr w:type="gramStart"/>
            <w:r w:rsidRPr="00EF3787">
              <w:rPr>
                <w:rFonts w:eastAsia="Times New Roman" w:cs="Arial"/>
                <w:color w:val="808080" w:themeColor="background1" w:themeShade="80"/>
                <w:sz w:val="18"/>
                <w:szCs w:val="18"/>
                <w:lang w:eastAsia="en-GB"/>
              </w:rPr>
              <w:t>will be accepted</w:t>
            </w:r>
            <w:proofErr w:type="gramEnd"/>
            <w:r w:rsidRPr="00EF3787">
              <w:rPr>
                <w:rFonts w:eastAsia="Times New Roman" w:cs="Arial"/>
                <w:color w:val="808080" w:themeColor="background1" w:themeShade="80"/>
                <w:sz w:val="18"/>
                <w:szCs w:val="18"/>
                <w:lang w:eastAsia="en-GB"/>
              </w:rPr>
              <w:t xml:space="preserve"> in the order they have been submitted until the target number of quantity sought is reached.</w:t>
            </w:r>
          </w:p>
        </w:tc>
      </w:tr>
      <w:tr w:rsidR="00EC2F6F" w:rsidRPr="00EF3787" w14:paraId="7B5BF7D9" w14:textId="77777777" w:rsidTr="00EC2F6F">
        <w:trPr>
          <w:tblCellSpacing w:w="15" w:type="dxa"/>
        </w:trPr>
        <w:tc>
          <w:tcPr>
            <w:tcW w:w="641" w:type="pct"/>
            <w:shd w:val="clear" w:color="auto" w:fill="FFFFFF"/>
            <w:hideMark/>
          </w:tcPr>
          <w:p w14:paraId="7C0B393B" w14:textId="5009AC3C"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FINL</w:t>
            </w:r>
          </w:p>
        </w:tc>
        <w:tc>
          <w:tcPr>
            <w:tcW w:w="986" w:type="pct"/>
            <w:shd w:val="clear" w:color="auto" w:fill="FFFFFF"/>
            <w:hideMark/>
          </w:tcPr>
          <w:p w14:paraId="559F9208" w14:textId="50D2AA8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Final Offer</w:t>
            </w:r>
          </w:p>
        </w:tc>
        <w:tc>
          <w:tcPr>
            <w:tcW w:w="3303" w:type="pct"/>
            <w:shd w:val="clear" w:color="auto" w:fill="FFFFFF"/>
            <w:hideMark/>
          </w:tcPr>
          <w:p w14:paraId="65B211A6" w14:textId="232E5A7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Final or last offer to holders subject to offer conditions </w:t>
            </w:r>
            <w:proofErr w:type="gramStart"/>
            <w:r w:rsidRPr="00EF3787">
              <w:rPr>
                <w:rFonts w:eastAsia="Times New Roman" w:cs="Arial"/>
                <w:color w:val="808080" w:themeColor="background1" w:themeShade="80"/>
                <w:sz w:val="18"/>
                <w:szCs w:val="18"/>
                <w:lang w:eastAsia="en-GB"/>
              </w:rPr>
              <w:t>being reached</w:t>
            </w:r>
            <w:proofErr w:type="gramEnd"/>
            <w:r w:rsidRPr="00EF3787">
              <w:rPr>
                <w:rFonts w:eastAsia="Times New Roman" w:cs="Arial"/>
                <w:color w:val="808080" w:themeColor="background1" w:themeShade="80"/>
                <w:sz w:val="18"/>
                <w:szCs w:val="18"/>
                <w:lang w:eastAsia="en-GB"/>
              </w:rPr>
              <w:t>, for example, 50% accepted on a tender.</w:t>
            </w:r>
          </w:p>
        </w:tc>
      </w:tr>
      <w:tr w:rsidR="00EC2F6F" w:rsidRPr="00EF3787" w14:paraId="73DDEC14" w14:textId="77777777" w:rsidTr="00EC2F6F">
        <w:trPr>
          <w:tblCellSpacing w:w="15" w:type="dxa"/>
        </w:trPr>
        <w:tc>
          <w:tcPr>
            <w:tcW w:w="641" w:type="pct"/>
            <w:shd w:val="clear" w:color="auto" w:fill="FFFFFF"/>
            <w:hideMark/>
          </w:tcPr>
          <w:p w14:paraId="12404B47" w14:textId="1F81EF18"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w:t>
            </w:r>
          </w:p>
        </w:tc>
        <w:tc>
          <w:tcPr>
            <w:tcW w:w="986" w:type="pct"/>
            <w:shd w:val="clear" w:color="auto" w:fill="FFFFFF"/>
            <w:hideMark/>
          </w:tcPr>
          <w:p w14:paraId="4794979E" w14:textId="42C059CF"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c>
          <w:tcPr>
            <w:tcW w:w="3303" w:type="pct"/>
            <w:shd w:val="clear" w:color="auto" w:fill="FFFFFF"/>
            <w:hideMark/>
          </w:tcPr>
          <w:p w14:paraId="2A896469" w14:textId="77D598A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Partial offer.</w:t>
            </w:r>
          </w:p>
        </w:tc>
      </w:tr>
      <w:tr w:rsidR="00EC2F6F" w:rsidRPr="00EF3787" w14:paraId="63CFEE71" w14:textId="77777777" w:rsidTr="00EC2F6F">
        <w:trPr>
          <w:tblCellSpacing w:w="15" w:type="dxa"/>
        </w:trPr>
        <w:tc>
          <w:tcPr>
            <w:tcW w:w="641" w:type="pct"/>
            <w:shd w:val="clear" w:color="auto" w:fill="D9D9D9" w:themeFill="background1" w:themeFillShade="D9"/>
            <w:hideMark/>
          </w:tcPr>
          <w:p w14:paraId="001C0DE4"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REGD</w:t>
            </w:r>
          </w:p>
        </w:tc>
        <w:tc>
          <w:tcPr>
            <w:tcW w:w="986" w:type="pct"/>
            <w:shd w:val="clear" w:color="auto" w:fill="D9D9D9" w:themeFill="background1" w:themeFillShade="D9"/>
            <w:hideMark/>
          </w:tcPr>
          <w:p w14:paraId="4F4D8219"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Registered Security</w:t>
            </w:r>
          </w:p>
        </w:tc>
        <w:tc>
          <w:tcPr>
            <w:tcW w:w="3303" w:type="pct"/>
            <w:shd w:val="clear" w:color="auto" w:fill="D9D9D9" w:themeFill="background1" w:themeFillShade="D9"/>
            <w:hideMark/>
          </w:tcPr>
          <w:p w14:paraId="6B84E19B" w14:textId="77777777" w:rsidR="00EC2F6F" w:rsidRPr="00EF3787" w:rsidRDefault="00EC2F6F" w:rsidP="00A95B9C">
            <w:pPr>
              <w:suppressAutoHyphens w:val="0"/>
              <w:spacing w:before="0" w:after="0"/>
              <w:rPr>
                <w:rFonts w:eastAsia="Times New Roman" w:cs="Arial"/>
                <w:b/>
                <w:color w:val="808080" w:themeColor="background1" w:themeShade="80"/>
                <w:sz w:val="18"/>
                <w:szCs w:val="18"/>
                <w:u w:val="single"/>
                <w:lang w:eastAsia="en-GB"/>
              </w:rPr>
            </w:pPr>
            <w:r w:rsidRPr="00EF3787">
              <w:rPr>
                <w:rFonts w:eastAsia="Times New Roman" w:cs="Arial"/>
                <w:b/>
                <w:color w:val="808080" w:themeColor="background1" w:themeShade="80"/>
                <w:sz w:val="18"/>
                <w:szCs w:val="18"/>
                <w:u w:val="single"/>
                <w:lang w:eastAsia="en-GB"/>
              </w:rPr>
              <w:t>Offer applicable to the financial instrument in registered form.</w:t>
            </w:r>
          </w:p>
        </w:tc>
      </w:tr>
      <w:tr w:rsidR="00EC2F6F" w:rsidRPr="00EF3787" w14:paraId="75491B8B" w14:textId="77777777" w:rsidTr="00EC2F6F">
        <w:trPr>
          <w:tblCellSpacing w:w="15" w:type="dxa"/>
        </w:trPr>
        <w:tc>
          <w:tcPr>
            <w:tcW w:w="641" w:type="pct"/>
            <w:shd w:val="clear" w:color="auto" w:fill="FFFFFF"/>
            <w:hideMark/>
          </w:tcPr>
          <w:p w14:paraId="23B6B69A" w14:textId="4F2EE429"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w:t>
            </w:r>
          </w:p>
        </w:tc>
        <w:tc>
          <w:tcPr>
            <w:tcW w:w="986" w:type="pct"/>
            <w:shd w:val="clear" w:color="auto" w:fill="FFFFFF"/>
            <w:hideMark/>
          </w:tcPr>
          <w:p w14:paraId="3387E4D3" w14:textId="45B655A4"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Squeeze Out Bid</w:t>
            </w:r>
          </w:p>
        </w:tc>
        <w:tc>
          <w:tcPr>
            <w:tcW w:w="3303" w:type="pct"/>
            <w:shd w:val="clear" w:color="auto" w:fill="FFFFFF"/>
            <w:hideMark/>
          </w:tcPr>
          <w:p w14:paraId="7F6232F0" w14:textId="6CB78F01" w:rsidR="00EC2F6F" w:rsidRPr="00EF3787" w:rsidRDefault="00EC2F6F" w:rsidP="00EC2F6F">
            <w:pPr>
              <w:suppressAutoHyphens w:val="0"/>
              <w:spacing w:before="0" w:after="0"/>
              <w:rPr>
                <w:rFonts w:eastAsia="Times New Roman" w:cs="Arial"/>
                <w:color w:val="808080" w:themeColor="background1" w:themeShade="80"/>
                <w:sz w:val="18"/>
                <w:szCs w:val="18"/>
                <w:lang w:eastAsia="en-GB"/>
              </w:rPr>
            </w:pPr>
            <w:r w:rsidRPr="00EF3787">
              <w:rPr>
                <w:rFonts w:eastAsia="Times New Roman" w:cs="Arial"/>
                <w:color w:val="808080" w:themeColor="background1" w:themeShade="80"/>
                <w:sz w:val="18"/>
                <w:szCs w:val="18"/>
                <w:lang w:eastAsia="en-GB"/>
              </w:rPr>
              <w:t xml:space="preserve">Offer launched by a company, in possession of a large number of the shares (90% - 95%) of a company (generally </w:t>
            </w:r>
            <w:proofErr w:type="gramStart"/>
            <w:r w:rsidRPr="00EF3787">
              <w:rPr>
                <w:rFonts w:eastAsia="Times New Roman" w:cs="Arial"/>
                <w:color w:val="808080" w:themeColor="background1" w:themeShade="80"/>
                <w:sz w:val="18"/>
                <w:szCs w:val="18"/>
                <w:lang w:eastAsia="en-GB"/>
              </w:rPr>
              <w:t>as a result</w:t>
            </w:r>
            <w:proofErr w:type="gramEnd"/>
            <w:r w:rsidRPr="00EF3787">
              <w:rPr>
                <w:rFonts w:eastAsia="Times New Roman" w:cs="Arial"/>
                <w:color w:val="808080" w:themeColor="background1" w:themeShade="80"/>
                <w:sz w:val="18"/>
                <w:szCs w:val="18"/>
                <w:lang w:eastAsia="en-GB"/>
              </w:rPr>
              <w:t xml:space="preserve"> of a tender offer), in order to acquire the remaining shares of that company.</w:t>
            </w:r>
          </w:p>
        </w:tc>
      </w:tr>
    </w:tbl>
    <w:p w14:paraId="0F5C2A9F" w14:textId="77777777" w:rsidR="00EC2F6F" w:rsidRDefault="00EC2F6F" w:rsidP="00DD4D1D">
      <w:pPr>
        <w:suppressAutoHyphens w:val="0"/>
        <w:spacing w:before="0" w:after="0"/>
      </w:pPr>
    </w:p>
    <w:p w14:paraId="59318D3E"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5D046288" w14:textId="5576AB7F" w:rsidR="00DD4D1D" w:rsidRPr="00EF3787" w:rsidRDefault="00C629E6" w:rsidP="00DD4D1D">
      <w:pPr>
        <w:suppressAutoHyphens w:val="0"/>
        <w:spacing w:before="0" w:after="0"/>
        <w:rPr>
          <w:rFonts w:cs="Arial"/>
          <w:color w:val="808080" w:themeColor="background1" w:themeShade="80"/>
        </w:rPr>
      </w:pPr>
      <w:r w:rsidRPr="00EF3787">
        <w:rPr>
          <w:b/>
          <w:color w:val="808080" w:themeColor="background1" w:themeShade="80"/>
        </w:rPr>
        <w:t xml:space="preserve">1. In the seev.031 (CANO – </w:t>
      </w:r>
      <w:proofErr w:type="spellStart"/>
      <w:r w:rsidRPr="00EF3787">
        <w:rPr>
          <w:b/>
          <w:color w:val="808080" w:themeColor="background1" w:themeShade="80"/>
        </w:rPr>
        <w:t>CorporateActionNotification</w:t>
      </w:r>
      <w:proofErr w:type="spellEnd"/>
      <w:r w:rsidRPr="00EF3787">
        <w:rPr>
          <w:b/>
          <w:color w:val="808080" w:themeColor="background1" w:themeShade="80"/>
        </w:rPr>
        <w:t>)</w:t>
      </w:r>
      <w:r w:rsidRPr="00EF3787">
        <w:rPr>
          <w:color w:val="808080" w:themeColor="background1" w:themeShade="80"/>
        </w:rPr>
        <w:t xml:space="preserve"> message, in the </w:t>
      </w:r>
      <w:proofErr w:type="spellStart"/>
      <w:r w:rsidRPr="00EF3787">
        <w:rPr>
          <w:rFonts w:cs="Arial"/>
          <w:i/>
          <w:color w:val="808080" w:themeColor="background1" w:themeShade="80"/>
        </w:rPr>
        <w:t>CorporateActionDetails</w:t>
      </w:r>
      <w:proofErr w:type="spellEnd"/>
      <w:r w:rsidRPr="00EF3787">
        <w:rPr>
          <w:rFonts w:cs="Arial"/>
          <w:color w:val="808080" w:themeColor="background1" w:themeShade="80"/>
        </w:rPr>
        <w:t xml:space="preserve"> and </w:t>
      </w:r>
      <w:proofErr w:type="spellStart"/>
      <w:r w:rsidRPr="00EF3787">
        <w:rPr>
          <w:rFonts w:cs="Arial"/>
          <w:i/>
          <w:color w:val="808080" w:themeColor="background1" w:themeShade="80"/>
        </w:rPr>
        <w:t>CorporateActionOptionDetails</w:t>
      </w:r>
      <w:proofErr w:type="spellEnd"/>
      <w:r w:rsidRPr="00EF3787">
        <w:rPr>
          <w:rFonts w:cs="Arial"/>
          <w:color w:val="808080" w:themeColor="background1" w:themeShade="80"/>
        </w:rPr>
        <w:t xml:space="preserve"> sequences, </w:t>
      </w:r>
      <w:r w:rsidR="00AC3C65" w:rsidRPr="00EF3787">
        <w:rPr>
          <w:rFonts w:cs="Arial"/>
          <w:color w:val="808080" w:themeColor="background1" w:themeShade="80"/>
        </w:rPr>
        <w:t xml:space="preserve">add the new code value REGD (Registered Security) in the data type </w:t>
      </w:r>
      <w:r w:rsidR="00AC3C65" w:rsidRPr="00EF3787">
        <w:rPr>
          <w:rFonts w:cs="Arial"/>
          <w:i/>
          <w:color w:val="808080" w:themeColor="background1" w:themeShade="80"/>
        </w:rPr>
        <w:t>OfferType3Code</w:t>
      </w:r>
      <w:r w:rsidR="00AC3C65" w:rsidRPr="00EF3787">
        <w:rPr>
          <w:rFonts w:cs="Arial"/>
          <w:color w:val="808080" w:themeColor="background1" w:themeShade="80"/>
        </w:rPr>
        <w:t xml:space="preserve"> of the </w:t>
      </w:r>
      <w:proofErr w:type="spellStart"/>
      <w:r w:rsidR="00AC3C65" w:rsidRPr="00EF3787">
        <w:rPr>
          <w:rFonts w:cs="Arial"/>
          <w:i/>
          <w:color w:val="808080" w:themeColor="background1" w:themeShade="80"/>
        </w:rPr>
        <w:t>OfferType</w:t>
      </w:r>
      <w:proofErr w:type="spellEnd"/>
      <w:r w:rsidR="00AC3C65" w:rsidRPr="00EF3787">
        <w:rPr>
          <w:rFonts w:cs="Arial"/>
          <w:i/>
          <w:color w:val="808080" w:themeColor="background1" w:themeShade="80"/>
        </w:rPr>
        <w:t>/Code</w:t>
      </w:r>
      <w:r w:rsidR="00AC3C65" w:rsidRPr="00EF3787">
        <w:rPr>
          <w:rFonts w:cs="Arial"/>
          <w:color w:val="808080" w:themeColor="background1" w:themeShade="80"/>
        </w:rPr>
        <w:t xml:space="preserve"> element as defined and illustrated in ISO 15022 above:</w:t>
      </w:r>
    </w:p>
    <w:p w14:paraId="3DF70BC1" w14:textId="287BAF71" w:rsidR="00AC3C65" w:rsidRPr="00EF3787" w:rsidRDefault="00AC3C65" w:rsidP="00DD4D1D">
      <w:pPr>
        <w:suppressAutoHyphens w:val="0"/>
        <w:spacing w:before="0" w:after="0"/>
        <w:rPr>
          <w:rFonts w:cs="Arial"/>
          <w:color w:val="808080" w:themeColor="background1" w:themeShade="80"/>
        </w:rPr>
      </w:pPr>
    </w:p>
    <w:p w14:paraId="2C0657C5" w14:textId="4E8EB58E"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drawing>
          <wp:inline distT="0" distB="0" distL="0" distR="0" wp14:anchorId="57C5F6C5" wp14:editId="54BEBA0F">
            <wp:extent cx="5581015" cy="2064385"/>
            <wp:effectExtent l="0" t="0" r="63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2064385"/>
                    </a:xfrm>
                    <a:prstGeom prst="rect">
                      <a:avLst/>
                    </a:prstGeom>
                  </pic:spPr>
                </pic:pic>
              </a:graphicData>
            </a:graphic>
          </wp:inline>
        </w:drawing>
      </w:r>
    </w:p>
    <w:p w14:paraId="5221BCAC" w14:textId="6F7DBA87" w:rsidR="00AC3C65" w:rsidRPr="00EF3787" w:rsidRDefault="00AC3C65" w:rsidP="00DD4D1D">
      <w:pPr>
        <w:suppressAutoHyphens w:val="0"/>
        <w:spacing w:before="0" w:after="0"/>
        <w:rPr>
          <w:color w:val="808080" w:themeColor="background1" w:themeShade="80"/>
        </w:rPr>
      </w:pPr>
    </w:p>
    <w:p w14:paraId="4569C8F9" w14:textId="7D10115E"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lastRenderedPageBreak/>
        <w:drawing>
          <wp:inline distT="0" distB="0" distL="0" distR="0" wp14:anchorId="6DA189EF" wp14:editId="5245079E">
            <wp:extent cx="5342719" cy="248602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7308" cy="2506773"/>
                    </a:xfrm>
                    <a:prstGeom prst="rect">
                      <a:avLst/>
                    </a:prstGeom>
                  </pic:spPr>
                </pic:pic>
              </a:graphicData>
            </a:graphic>
          </wp:inline>
        </w:drawing>
      </w:r>
    </w:p>
    <w:p w14:paraId="3ABEF83A" w14:textId="7C0C3E61" w:rsidR="00A10AA3" w:rsidRPr="00EF3787" w:rsidRDefault="00A10AA3" w:rsidP="00DD4D1D">
      <w:pPr>
        <w:suppressAutoHyphens w:val="0"/>
        <w:spacing w:before="0" w:after="0"/>
        <w:rPr>
          <w:color w:val="808080" w:themeColor="background1" w:themeShade="80"/>
        </w:rPr>
      </w:pPr>
    </w:p>
    <w:p w14:paraId="7CC211E9" w14:textId="77777777" w:rsidR="00A10AA3" w:rsidRPr="00EF3787" w:rsidRDefault="00A10AA3" w:rsidP="00DD4D1D">
      <w:pPr>
        <w:suppressAutoHyphens w:val="0"/>
        <w:spacing w:before="0" w:after="0"/>
        <w:rPr>
          <w:color w:val="808080" w:themeColor="background1" w:themeShade="80"/>
        </w:rPr>
      </w:pPr>
    </w:p>
    <w:p w14:paraId="5C3F2471" w14:textId="17C5168E" w:rsidR="00AC3C65" w:rsidRPr="00EF3787" w:rsidRDefault="00AC3C65" w:rsidP="00AC3C65">
      <w:pPr>
        <w:suppressAutoHyphens w:val="0"/>
        <w:spacing w:before="0" w:after="0"/>
        <w:rPr>
          <w:rFonts w:cs="Arial"/>
          <w:color w:val="808080" w:themeColor="background1" w:themeShade="80"/>
        </w:rPr>
      </w:pPr>
      <w:r w:rsidRPr="00EF3787">
        <w:rPr>
          <w:b/>
          <w:color w:val="808080" w:themeColor="background1" w:themeShade="80"/>
        </w:rPr>
        <w:t xml:space="preserve">2. In the seev.035 (CAPA – </w:t>
      </w:r>
      <w:proofErr w:type="spellStart"/>
      <w:r w:rsidRPr="00EF3787">
        <w:rPr>
          <w:b/>
          <w:color w:val="808080" w:themeColor="background1" w:themeShade="80"/>
        </w:rPr>
        <w:t>CorporateActionMovementPreliminaryAdvice</w:t>
      </w:r>
      <w:proofErr w:type="spellEnd"/>
      <w:r w:rsidRPr="00EF3787">
        <w:rPr>
          <w:b/>
          <w:color w:val="808080" w:themeColor="background1" w:themeShade="80"/>
        </w:rPr>
        <w:t>)</w:t>
      </w:r>
      <w:r w:rsidRPr="00EF3787">
        <w:rPr>
          <w:color w:val="808080" w:themeColor="background1" w:themeShade="80"/>
        </w:rPr>
        <w:t xml:space="preserve"> message, in the </w:t>
      </w:r>
      <w:proofErr w:type="spellStart"/>
      <w:r w:rsidRPr="00EF3787">
        <w:rPr>
          <w:rFonts w:cs="Arial"/>
          <w:i/>
          <w:color w:val="808080" w:themeColor="background1" w:themeShade="80"/>
        </w:rPr>
        <w:t>CorporateActionMovementDetails</w:t>
      </w:r>
      <w:proofErr w:type="spellEnd"/>
      <w:r w:rsidRPr="00EF3787">
        <w:rPr>
          <w:rFonts w:cs="Arial"/>
          <w:color w:val="808080" w:themeColor="background1" w:themeShade="80"/>
        </w:rPr>
        <w:t xml:space="preserve"> sequence, add the new code value REGD (Registered Security) in the data type </w:t>
      </w:r>
      <w:r w:rsidRPr="00EF3787">
        <w:rPr>
          <w:rFonts w:cs="Arial"/>
          <w:i/>
          <w:color w:val="808080" w:themeColor="background1" w:themeShade="80"/>
        </w:rPr>
        <w:t>OfferType3Code</w:t>
      </w:r>
      <w:r w:rsidRPr="00EF3787">
        <w:rPr>
          <w:rFonts w:cs="Arial"/>
          <w:color w:val="808080" w:themeColor="background1" w:themeShade="80"/>
        </w:rPr>
        <w:t xml:space="preserve"> of the </w:t>
      </w:r>
      <w:proofErr w:type="spellStart"/>
      <w:r w:rsidRPr="00EF3787">
        <w:rPr>
          <w:rFonts w:cs="Arial"/>
          <w:i/>
          <w:color w:val="808080" w:themeColor="background1" w:themeShade="80"/>
        </w:rPr>
        <w:t>OfferType</w:t>
      </w:r>
      <w:proofErr w:type="spellEnd"/>
      <w:r w:rsidRPr="00EF3787">
        <w:rPr>
          <w:rFonts w:cs="Arial"/>
          <w:i/>
          <w:color w:val="808080" w:themeColor="background1" w:themeShade="80"/>
        </w:rPr>
        <w:t>/Code</w:t>
      </w:r>
      <w:r w:rsidRPr="00EF3787">
        <w:rPr>
          <w:rFonts w:cs="Arial"/>
          <w:color w:val="808080" w:themeColor="background1" w:themeShade="80"/>
        </w:rPr>
        <w:t xml:space="preserve"> element as defined and illustrated in ISO 15022 above:</w:t>
      </w:r>
    </w:p>
    <w:p w14:paraId="51CD62BC" w14:textId="31F89165" w:rsidR="00AC3C65" w:rsidRPr="00EF3787" w:rsidRDefault="00AC3C65" w:rsidP="00DD4D1D">
      <w:pPr>
        <w:suppressAutoHyphens w:val="0"/>
        <w:spacing w:before="0" w:after="0"/>
        <w:rPr>
          <w:color w:val="808080" w:themeColor="background1" w:themeShade="80"/>
        </w:rPr>
      </w:pPr>
    </w:p>
    <w:p w14:paraId="27EE9D8B" w14:textId="63E8DB4F" w:rsidR="00AC3C65" w:rsidRPr="00EF3787" w:rsidRDefault="00AC3C65" w:rsidP="00DD4D1D">
      <w:pPr>
        <w:suppressAutoHyphens w:val="0"/>
        <w:spacing w:before="0" w:after="0"/>
        <w:rPr>
          <w:color w:val="808080" w:themeColor="background1" w:themeShade="80"/>
        </w:rPr>
      </w:pPr>
      <w:r w:rsidRPr="00EF3787">
        <w:rPr>
          <w:noProof/>
          <w:color w:val="808080" w:themeColor="background1" w:themeShade="80"/>
          <w:lang w:eastAsia="en-GB"/>
        </w:rPr>
        <w:drawing>
          <wp:inline distT="0" distB="0" distL="0" distR="0" wp14:anchorId="534FCD97" wp14:editId="358F342E">
            <wp:extent cx="5581015" cy="2738120"/>
            <wp:effectExtent l="0" t="0" r="635" b="508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2738120"/>
                    </a:xfrm>
                    <a:prstGeom prst="rect">
                      <a:avLst/>
                    </a:prstGeom>
                  </pic:spPr>
                </pic:pic>
              </a:graphicData>
            </a:graphic>
          </wp:inline>
        </w:drawing>
      </w:r>
    </w:p>
    <w:p w14:paraId="5C0C2F27" w14:textId="77777777" w:rsidR="00364B44" w:rsidRDefault="00364B44" w:rsidP="00364B44">
      <w:pPr>
        <w:suppressAutoHyphens w:val="0"/>
        <w:spacing w:before="0" w:after="0"/>
      </w:pPr>
    </w:p>
    <w:p w14:paraId="5A79DDBB" w14:textId="77777777" w:rsidR="00364B44" w:rsidRDefault="00364B44" w:rsidP="00364B44">
      <w:pPr>
        <w:suppressAutoHyphens w:val="0"/>
        <w:spacing w:before="0" w:after="0"/>
        <w:rPr>
          <w:b/>
          <w:sz w:val="28"/>
        </w:rPr>
      </w:pPr>
      <w:r w:rsidRPr="00CE2AB5">
        <w:rPr>
          <w:b/>
          <w:sz w:val="28"/>
        </w:rPr>
        <w:t>Working Group Meeting</w:t>
      </w:r>
    </w:p>
    <w:p w14:paraId="103C44B9" w14:textId="6481B3D7" w:rsidR="00364B44" w:rsidRPr="00276026" w:rsidRDefault="00364B44" w:rsidP="00364B44">
      <w:pPr>
        <w:suppressAutoHyphens w:val="0"/>
        <w:spacing w:before="0" w:after="0"/>
        <w:rPr>
          <w:rFonts w:eastAsia="Times New Roman"/>
          <w:b/>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49F8CECC" w14:textId="77777777" w:rsidTr="00A9728F">
        <w:tc>
          <w:tcPr>
            <w:tcW w:w="8754" w:type="dxa"/>
            <w:shd w:val="pct5" w:color="auto" w:fill="auto"/>
          </w:tcPr>
          <w:p w14:paraId="5897933F" w14:textId="77777777" w:rsidR="00364B44" w:rsidRPr="00D54675" w:rsidRDefault="00364B44" w:rsidP="00A9728F">
            <w:pPr>
              <w:spacing w:before="80" w:after="80"/>
              <w:rPr>
                <w:b/>
                <w:color w:val="800000"/>
              </w:rPr>
            </w:pPr>
            <w:r w:rsidRPr="00D54675">
              <w:rPr>
                <w:b/>
              </w:rPr>
              <w:t>Discussion</w:t>
            </w:r>
          </w:p>
        </w:tc>
      </w:tr>
      <w:tr w:rsidR="00364B44" w:rsidRPr="00E32808" w14:paraId="63CCE77D" w14:textId="77777777" w:rsidTr="00A9728F">
        <w:trPr>
          <w:trHeight w:val="36"/>
        </w:trPr>
        <w:tc>
          <w:tcPr>
            <w:tcW w:w="8754" w:type="dxa"/>
            <w:tcBorders>
              <w:bottom w:val="dotted" w:sz="4" w:space="0" w:color="auto"/>
            </w:tcBorders>
            <w:vAlign w:val="center"/>
          </w:tcPr>
          <w:p w14:paraId="1E0F3BCC" w14:textId="433F58DF" w:rsidR="00A80D64" w:rsidRDefault="00A80D64" w:rsidP="00A80D64">
            <w:pPr>
              <w:rPr>
                <w:rFonts w:cs="Arial"/>
              </w:rPr>
            </w:pPr>
            <w:r>
              <w:rPr>
                <w:rFonts w:cs="Arial"/>
              </w:rPr>
              <w:t xml:space="preserve">FR explained that this CR relates to registered shares. About 10-12 French institutions have this case of premium bonus shares. As per FR, this </w:t>
            </w:r>
            <w:proofErr w:type="gramStart"/>
            <w:r>
              <w:rPr>
                <w:rFonts w:cs="Arial"/>
              </w:rPr>
              <w:t>could also be used</w:t>
            </w:r>
            <w:proofErr w:type="gramEnd"/>
            <w:r>
              <w:rPr>
                <w:rFonts w:cs="Arial"/>
              </w:rPr>
              <w:t xml:space="preserve"> in other markets, </w:t>
            </w:r>
            <w:proofErr w:type="spellStart"/>
            <w:r>
              <w:rPr>
                <w:rFonts w:cs="Arial"/>
              </w:rPr>
              <w:t>eg</w:t>
            </w:r>
            <w:proofErr w:type="spellEnd"/>
            <w:r>
              <w:rPr>
                <w:rFonts w:cs="Arial"/>
              </w:rPr>
              <w:t xml:space="preserve"> Spain. </w:t>
            </w:r>
          </w:p>
          <w:p w14:paraId="0BF0A34D" w14:textId="08818E72" w:rsidR="00A80D64" w:rsidRDefault="00A80D64" w:rsidP="00A80D64">
            <w:pPr>
              <w:rPr>
                <w:rFonts w:cs="Arial"/>
              </w:rPr>
            </w:pPr>
            <w:r>
              <w:rPr>
                <w:rFonts w:cs="Arial"/>
              </w:rPr>
              <w:t xml:space="preserve">DE does not agree with the business case </w:t>
            </w:r>
            <w:r w:rsidR="003D13EC">
              <w:rPr>
                <w:rFonts w:cs="Arial"/>
              </w:rPr>
              <w:t xml:space="preserve">as it is a </w:t>
            </w:r>
            <w:proofErr w:type="gramStart"/>
            <w:r w:rsidR="003D13EC" w:rsidRPr="003D13EC">
              <w:rPr>
                <w:rFonts w:cs="Arial"/>
              </w:rPr>
              <w:t>very</w:t>
            </w:r>
            <w:proofErr w:type="gramEnd"/>
            <w:r w:rsidR="003D13EC" w:rsidRPr="003D13EC">
              <w:rPr>
                <w:rFonts w:cs="Arial"/>
              </w:rPr>
              <w:t xml:space="preserve"> bespoke local process that does not comply with</w:t>
            </w:r>
            <w:r w:rsidR="003D13EC">
              <w:rPr>
                <w:rFonts w:cs="Arial"/>
              </w:rPr>
              <w:t xml:space="preserve"> the</w:t>
            </w:r>
            <w:r w:rsidR="003D13EC" w:rsidRPr="003D13EC">
              <w:rPr>
                <w:rFonts w:cs="Arial"/>
              </w:rPr>
              <w:t xml:space="preserve"> global standards and </w:t>
            </w:r>
            <w:r w:rsidR="003D13EC">
              <w:rPr>
                <w:rFonts w:cs="Arial"/>
              </w:rPr>
              <w:t xml:space="preserve">DE </w:t>
            </w:r>
            <w:r w:rsidR="003D13EC" w:rsidRPr="003D13EC">
              <w:rPr>
                <w:rFonts w:cs="Arial"/>
              </w:rPr>
              <w:t>do</w:t>
            </w:r>
            <w:r w:rsidR="00425288">
              <w:rPr>
                <w:rFonts w:cs="Arial"/>
              </w:rPr>
              <w:t>es</w:t>
            </w:r>
            <w:r w:rsidR="003D13EC">
              <w:rPr>
                <w:rFonts w:cs="Arial"/>
              </w:rPr>
              <w:t xml:space="preserve"> no</w:t>
            </w:r>
            <w:r w:rsidR="003D13EC" w:rsidRPr="003D13EC">
              <w:rPr>
                <w:rFonts w:cs="Arial"/>
              </w:rPr>
              <w:t xml:space="preserve">t agree that a </w:t>
            </w:r>
            <w:r w:rsidR="003D13EC">
              <w:rPr>
                <w:rFonts w:cs="Arial"/>
              </w:rPr>
              <w:t xml:space="preserve">standard </w:t>
            </w:r>
            <w:r w:rsidR="003D13EC" w:rsidRPr="003D13EC">
              <w:rPr>
                <w:rFonts w:cs="Arial"/>
              </w:rPr>
              <w:t>change should be imposed on the global community to suppo</w:t>
            </w:r>
            <w:r w:rsidR="003D13EC">
              <w:rPr>
                <w:rFonts w:cs="Arial"/>
              </w:rPr>
              <w:t>rt this local specific process.</w:t>
            </w:r>
          </w:p>
          <w:p w14:paraId="29B58469" w14:textId="6011D7D0" w:rsidR="00A80D64" w:rsidRDefault="00A80D64" w:rsidP="00A80D64">
            <w:pPr>
              <w:rPr>
                <w:rFonts w:cs="Arial"/>
              </w:rPr>
            </w:pPr>
            <w:r>
              <w:rPr>
                <w:rFonts w:cs="Arial"/>
              </w:rPr>
              <w:lastRenderedPageBreak/>
              <w:t xml:space="preserve">LU does not agree either </w:t>
            </w:r>
            <w:r w:rsidR="003D13EC">
              <w:rPr>
                <w:rFonts w:cs="Arial"/>
              </w:rPr>
              <w:t xml:space="preserve">with the business case </w:t>
            </w:r>
            <w:r>
              <w:rPr>
                <w:rFonts w:cs="Arial"/>
              </w:rPr>
              <w:t xml:space="preserve">given the low number of cases. </w:t>
            </w:r>
          </w:p>
          <w:p w14:paraId="33A575E7" w14:textId="4BC5FB5E" w:rsidR="00A80D64" w:rsidRDefault="003D13EC" w:rsidP="00A80D64">
            <w:pPr>
              <w:rPr>
                <w:rFonts w:cs="Arial"/>
              </w:rPr>
            </w:pPr>
            <w:r>
              <w:rPr>
                <w:rFonts w:cs="Arial"/>
              </w:rPr>
              <w:t xml:space="preserve">UK </w:t>
            </w:r>
            <w:r w:rsidR="00A80D64">
              <w:rPr>
                <w:rFonts w:cs="Arial"/>
              </w:rPr>
              <w:t xml:space="preserve">also rejects </w:t>
            </w:r>
            <w:r>
              <w:rPr>
                <w:rFonts w:cs="Arial"/>
              </w:rPr>
              <w:t xml:space="preserve">the business case </w:t>
            </w:r>
            <w:r w:rsidR="00A80D64">
              <w:rPr>
                <w:rFonts w:cs="Arial"/>
              </w:rPr>
              <w:t xml:space="preserve">because </w:t>
            </w:r>
            <w:r>
              <w:rPr>
                <w:rFonts w:cs="Arial"/>
              </w:rPr>
              <w:t>of the low volume of cases</w:t>
            </w:r>
            <w:r w:rsidR="00A80D64">
              <w:rPr>
                <w:rFonts w:cs="Arial"/>
              </w:rPr>
              <w:t xml:space="preserve"> and secondly there is a</w:t>
            </w:r>
            <w:r>
              <w:rPr>
                <w:rFonts w:cs="Arial"/>
              </w:rPr>
              <w:t xml:space="preserve"> problem with the principle used in France to work with a “Nature de </w:t>
            </w:r>
            <w:proofErr w:type="spellStart"/>
            <w:r>
              <w:rPr>
                <w:rFonts w:cs="Arial"/>
              </w:rPr>
              <w:t>Compte</w:t>
            </w:r>
            <w:proofErr w:type="spellEnd"/>
            <w:r>
              <w:rPr>
                <w:rFonts w:cs="Arial"/>
              </w:rPr>
              <w:t xml:space="preserve"> (NDC)” i.e. use single ISIN for 2 different forms of securities</w:t>
            </w:r>
            <w:r w:rsidR="00A80D64">
              <w:rPr>
                <w:rFonts w:cs="Arial"/>
              </w:rPr>
              <w:t>.</w:t>
            </w:r>
            <w:r>
              <w:rPr>
                <w:rFonts w:cs="Arial"/>
              </w:rPr>
              <w:t xml:space="preserve"> Using separate </w:t>
            </w:r>
            <w:r w:rsidR="00A80D64">
              <w:rPr>
                <w:rFonts w:cs="Arial"/>
              </w:rPr>
              <w:t>ISIN</w:t>
            </w:r>
            <w:r>
              <w:rPr>
                <w:rFonts w:cs="Arial"/>
              </w:rPr>
              <w:t>s</w:t>
            </w:r>
            <w:r w:rsidR="00A80D64">
              <w:rPr>
                <w:rFonts w:cs="Arial"/>
              </w:rPr>
              <w:t xml:space="preserve"> </w:t>
            </w:r>
            <w:r>
              <w:rPr>
                <w:rFonts w:cs="Arial"/>
              </w:rPr>
              <w:t xml:space="preserve">only will </w:t>
            </w:r>
            <w:r w:rsidR="00A80D64">
              <w:rPr>
                <w:rFonts w:cs="Arial"/>
              </w:rPr>
              <w:t xml:space="preserve">solve the issue. All other countries </w:t>
            </w:r>
            <w:r>
              <w:rPr>
                <w:rFonts w:cs="Arial"/>
              </w:rPr>
              <w:t xml:space="preserve">in T2S markets have moved to an interim ISIN as it is the Standard and FR should align with </w:t>
            </w:r>
            <w:r w:rsidR="00A80D64">
              <w:rPr>
                <w:rFonts w:cs="Arial"/>
              </w:rPr>
              <w:t xml:space="preserve">this as part of the European harmonisation effort. FR explained that there are not allowed </w:t>
            </w:r>
            <w:r>
              <w:rPr>
                <w:rFonts w:cs="Arial"/>
              </w:rPr>
              <w:t xml:space="preserve">by law </w:t>
            </w:r>
            <w:r w:rsidR="00A80D64">
              <w:rPr>
                <w:rFonts w:cs="Arial"/>
              </w:rPr>
              <w:t xml:space="preserve">to have </w:t>
            </w:r>
            <w:r>
              <w:rPr>
                <w:rFonts w:cs="Arial"/>
              </w:rPr>
              <w:t xml:space="preserve">separate </w:t>
            </w:r>
            <w:r w:rsidR="00A80D64">
              <w:rPr>
                <w:rFonts w:cs="Arial"/>
              </w:rPr>
              <w:t>ISIN</w:t>
            </w:r>
            <w:r>
              <w:rPr>
                <w:rFonts w:cs="Arial"/>
              </w:rPr>
              <w:t>s</w:t>
            </w:r>
            <w:r w:rsidR="00A80D64">
              <w:rPr>
                <w:rFonts w:cs="Arial"/>
              </w:rPr>
              <w:t xml:space="preserve">. </w:t>
            </w:r>
          </w:p>
          <w:p w14:paraId="4975C837" w14:textId="73B1497C" w:rsidR="00A80D64" w:rsidRDefault="00A80D64" w:rsidP="00A80D64">
            <w:pPr>
              <w:rPr>
                <w:rFonts w:cs="Arial"/>
              </w:rPr>
            </w:pPr>
            <w:proofErr w:type="gramStart"/>
            <w:r>
              <w:rPr>
                <w:rFonts w:cs="Arial"/>
              </w:rPr>
              <w:t xml:space="preserve">CH </w:t>
            </w:r>
            <w:r w:rsidR="00EF3787">
              <w:rPr>
                <w:rFonts w:cs="Arial"/>
              </w:rPr>
              <w:t>agrees with the business case but would rather p</w:t>
            </w:r>
            <w:r>
              <w:rPr>
                <w:rFonts w:cs="Arial"/>
              </w:rPr>
              <w:t>ropose to use the code that does not refer to the registered shares</w:t>
            </w:r>
            <w:r w:rsidR="00EF3787">
              <w:rPr>
                <w:rFonts w:cs="Arial"/>
              </w:rPr>
              <w:t xml:space="preserve"> because it could be misleading.</w:t>
            </w:r>
            <w:proofErr w:type="gramEnd"/>
            <w:r w:rsidR="00EF3787">
              <w:rPr>
                <w:rFonts w:cs="Arial"/>
              </w:rPr>
              <w:t xml:space="preserve"> I</w:t>
            </w:r>
            <w:r>
              <w:rPr>
                <w:rFonts w:cs="Arial"/>
              </w:rPr>
              <w:t>n CH</w:t>
            </w:r>
            <w:r w:rsidR="00EF3787">
              <w:rPr>
                <w:rFonts w:cs="Arial"/>
              </w:rPr>
              <w:t xml:space="preserve">, </w:t>
            </w:r>
            <w:r>
              <w:rPr>
                <w:rFonts w:cs="Arial"/>
              </w:rPr>
              <w:t>there is no difference betwee</w:t>
            </w:r>
            <w:r w:rsidR="00EF3787">
              <w:rPr>
                <w:rFonts w:cs="Arial"/>
              </w:rPr>
              <w:t>n registered and bearer shares.</w:t>
            </w:r>
          </w:p>
          <w:p w14:paraId="468ECE48" w14:textId="000D76C3" w:rsidR="00A80D64" w:rsidRDefault="00A80D64" w:rsidP="00A80D64">
            <w:pPr>
              <w:rPr>
                <w:rFonts w:cs="Arial"/>
              </w:rPr>
            </w:pPr>
            <w:r>
              <w:rPr>
                <w:rFonts w:cs="Arial"/>
              </w:rPr>
              <w:t>US</w:t>
            </w:r>
            <w:r w:rsidR="00EF3787">
              <w:rPr>
                <w:rFonts w:cs="Arial"/>
              </w:rPr>
              <w:t xml:space="preserve"> does not agree with the business case and </w:t>
            </w:r>
            <w:r>
              <w:rPr>
                <w:rFonts w:cs="Arial"/>
              </w:rPr>
              <w:t xml:space="preserve">suggests </w:t>
            </w:r>
            <w:r w:rsidR="00EF3787">
              <w:rPr>
                <w:rFonts w:cs="Arial"/>
              </w:rPr>
              <w:t xml:space="preserve">rather that FR </w:t>
            </w:r>
            <w:r>
              <w:rPr>
                <w:rFonts w:cs="Arial"/>
              </w:rPr>
              <w:t>use</w:t>
            </w:r>
            <w:r w:rsidR="00EF3787">
              <w:rPr>
                <w:rFonts w:cs="Arial"/>
              </w:rPr>
              <w:t>s</w:t>
            </w:r>
            <w:r>
              <w:rPr>
                <w:rFonts w:cs="Arial"/>
              </w:rPr>
              <w:t xml:space="preserve"> </w:t>
            </w:r>
            <w:r w:rsidR="00EF3787">
              <w:rPr>
                <w:rFonts w:cs="Arial"/>
              </w:rPr>
              <w:t>a data source scheme in OFFE.</w:t>
            </w:r>
          </w:p>
          <w:p w14:paraId="28C5E704" w14:textId="0526EBBF" w:rsidR="00A80D64" w:rsidRDefault="00EF3787" w:rsidP="00A80D64">
            <w:pPr>
              <w:rPr>
                <w:rFonts w:cs="Arial"/>
              </w:rPr>
            </w:pPr>
            <w:r>
              <w:rPr>
                <w:rFonts w:cs="Arial"/>
              </w:rPr>
              <w:t>In Conclusion, AU, BE, CH, FR, XS: support the CR and DE, HK, LU, UK, US, ZA: reject the CR.</w:t>
            </w:r>
          </w:p>
          <w:p w14:paraId="69224C10" w14:textId="505195B7" w:rsidR="00364B44" w:rsidRPr="00D54675" w:rsidRDefault="00EF3787" w:rsidP="00EF3787">
            <w:pPr>
              <w:rPr>
                <w:rFonts w:cs="Arial"/>
              </w:rPr>
            </w:pPr>
            <w:r>
              <w:rPr>
                <w:rFonts w:cs="Arial"/>
              </w:rPr>
              <w:t>Since there is no majority to support the CR, the CR is rejected</w:t>
            </w:r>
            <w:r w:rsidR="0032279E">
              <w:rPr>
                <w:rFonts w:cs="Arial"/>
              </w:rPr>
              <w:t xml:space="preserve"> and the MWG recommends </w:t>
            </w:r>
            <w:proofErr w:type="gramStart"/>
            <w:r w:rsidR="0032279E">
              <w:rPr>
                <w:rFonts w:cs="Arial"/>
              </w:rPr>
              <w:t>to use</w:t>
            </w:r>
            <w:proofErr w:type="gramEnd"/>
            <w:r w:rsidR="0032279E">
              <w:rPr>
                <w:rFonts w:cs="Arial"/>
              </w:rPr>
              <w:t xml:space="preserve"> a DSS as a workaround.</w:t>
            </w:r>
          </w:p>
        </w:tc>
      </w:tr>
      <w:tr w:rsidR="00364B44" w:rsidRPr="00DB39D9" w14:paraId="23E5A8B9"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46D992E8" w14:textId="77777777" w:rsidR="00364B44" w:rsidRPr="00D54675" w:rsidRDefault="00364B44" w:rsidP="00A9728F">
            <w:pPr>
              <w:spacing w:before="80" w:after="80"/>
              <w:rPr>
                <w:b/>
                <w:color w:val="800000"/>
              </w:rPr>
            </w:pPr>
            <w:r w:rsidRPr="00D54675">
              <w:rPr>
                <w:b/>
              </w:rPr>
              <w:lastRenderedPageBreak/>
              <w:t>Decision</w:t>
            </w:r>
          </w:p>
        </w:tc>
      </w:tr>
      <w:tr w:rsidR="00364B44" w:rsidRPr="00E32808" w14:paraId="0E98BF58"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C867DE6" w14:textId="2B545306" w:rsidR="00364B44" w:rsidRPr="00A80D64" w:rsidRDefault="00A80D64" w:rsidP="00A9728F">
            <w:pPr>
              <w:tabs>
                <w:tab w:val="left" w:pos="965"/>
                <w:tab w:val="left" w:pos="1005"/>
              </w:tabs>
              <w:spacing w:after="0"/>
              <w:ind w:left="992" w:hanging="992"/>
              <w:rPr>
                <w:rFonts w:cs="Arial"/>
                <w:b/>
                <w:color w:val="FF0000"/>
              </w:rPr>
            </w:pPr>
            <w:r w:rsidRPr="00A80D64">
              <w:rPr>
                <w:rFonts w:cs="Arial"/>
                <w:b/>
                <w:color w:val="FF0000"/>
              </w:rPr>
              <w:t>Rejected</w:t>
            </w:r>
          </w:p>
        </w:tc>
      </w:tr>
    </w:tbl>
    <w:p w14:paraId="14F13DD5" w14:textId="77777777" w:rsidR="00364B44" w:rsidRDefault="00364B44" w:rsidP="00364B44">
      <w:pPr>
        <w:suppressAutoHyphens w:val="0"/>
        <w:spacing w:before="0" w:after="0"/>
        <w:rPr>
          <w:lang w:val="en-US"/>
        </w:rPr>
      </w:pPr>
    </w:p>
    <w:p w14:paraId="05DDC3F6" w14:textId="77777777" w:rsidR="00364B44" w:rsidRDefault="00364B44" w:rsidP="00364B44">
      <w:pPr>
        <w:suppressAutoHyphens w:val="0"/>
        <w:spacing w:before="0" w:after="0"/>
        <w:rPr>
          <w:lang w:val="en-US"/>
        </w:rPr>
      </w:pPr>
    </w:p>
    <w:p w14:paraId="73BF49A3"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A53DABA"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0C78DA5E"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135E0E36" w14:textId="14917598" w:rsidR="00010879" w:rsidRDefault="00010879" w:rsidP="0063116C">
            <w:pPr>
              <w:rPr>
                <w:szCs w:val="24"/>
              </w:rPr>
            </w:pPr>
            <w:r>
              <w:rPr>
                <w:color w:val="FF0000"/>
                <w:szCs w:val="24"/>
              </w:rPr>
              <w:t xml:space="preserve"> </w:t>
            </w:r>
          </w:p>
        </w:tc>
      </w:tr>
    </w:tbl>
    <w:p w14:paraId="1DFAD263" w14:textId="77777777" w:rsidR="00010879" w:rsidRDefault="00010879" w:rsidP="00010879">
      <w:pPr>
        <w:rPr>
          <w:szCs w:val="24"/>
        </w:rPr>
      </w:pPr>
      <w:r>
        <w:rPr>
          <w:szCs w:val="24"/>
        </w:rPr>
        <w:t>Comments:</w:t>
      </w:r>
    </w:p>
    <w:p w14:paraId="3A65D803"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62ACC153"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01CBFD5"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19F838EE" w14:textId="7FD5C3C8" w:rsidR="00010879" w:rsidRDefault="00010879" w:rsidP="0063116C">
            <w:pPr>
              <w:rPr>
                <w:szCs w:val="24"/>
              </w:rPr>
            </w:pPr>
            <w:r w:rsidRPr="00010879">
              <w:rPr>
                <w:color w:val="FF0000"/>
                <w:szCs w:val="24"/>
              </w:rPr>
              <w:t>rejected</w:t>
            </w:r>
          </w:p>
        </w:tc>
      </w:tr>
    </w:tbl>
    <w:p w14:paraId="18817634" w14:textId="77777777" w:rsidR="00010879" w:rsidRDefault="00010879" w:rsidP="00010879">
      <w:pPr>
        <w:rPr>
          <w:szCs w:val="24"/>
        </w:rPr>
      </w:pPr>
      <w:r>
        <w:rPr>
          <w:szCs w:val="24"/>
        </w:rPr>
        <w:t>Reason for rejection:</w:t>
      </w:r>
    </w:p>
    <w:p w14:paraId="39655AE5" w14:textId="77777777" w:rsidR="00EF3787" w:rsidRDefault="00EF3787">
      <w:pPr>
        <w:suppressAutoHyphens w:val="0"/>
        <w:spacing w:before="0" w:after="0"/>
        <w:rPr>
          <w:b/>
          <w:kern w:val="28"/>
          <w:sz w:val="36"/>
          <w:lang w:val="en-US"/>
        </w:rPr>
      </w:pPr>
      <w:r>
        <w:rPr>
          <w:lang w:val="en-US"/>
        </w:rPr>
        <w:br w:type="page"/>
      </w:r>
    </w:p>
    <w:p w14:paraId="31E328B9" w14:textId="7077A798" w:rsidR="00364B44" w:rsidRPr="0032279E" w:rsidRDefault="00364B44" w:rsidP="00364B44">
      <w:pPr>
        <w:pStyle w:val="Heading2"/>
        <w:tabs>
          <w:tab w:val="clear" w:pos="718"/>
          <w:tab w:val="clear" w:pos="851"/>
          <w:tab w:val="num" w:pos="993"/>
        </w:tabs>
        <w:ind w:left="0" w:firstLine="0"/>
        <w:rPr>
          <w:color w:val="FF0000"/>
          <w:lang w:val="en-US"/>
        </w:rPr>
      </w:pPr>
      <w:bookmarkStart w:id="70" w:name="_Toc49442932"/>
      <w:r w:rsidRPr="0032279E">
        <w:rPr>
          <w:color w:val="FF0000"/>
          <w:lang w:val="en-US"/>
        </w:rPr>
        <w:lastRenderedPageBreak/>
        <w:t>CR 001634: Add Indicator Type code for Event Processed on Memorized Balance</w:t>
      </w:r>
      <w:bookmarkEnd w:id="70"/>
      <w:r w:rsidRPr="0032279E">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3632D086" w14:textId="77777777" w:rsidTr="007A6242">
        <w:tc>
          <w:tcPr>
            <w:tcW w:w="8721" w:type="dxa"/>
            <w:gridSpan w:val="2"/>
            <w:shd w:val="pct5" w:color="auto" w:fill="auto"/>
          </w:tcPr>
          <w:p w14:paraId="729E1905"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1319EA6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6767A52"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A3F8D3C"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FR France</w:t>
            </w:r>
          </w:p>
        </w:tc>
      </w:tr>
      <w:tr w:rsidR="00364B44" w:rsidRPr="00D54675" w14:paraId="7BE9FF9D" w14:textId="77777777" w:rsidTr="007A6242">
        <w:tc>
          <w:tcPr>
            <w:tcW w:w="8721" w:type="dxa"/>
            <w:gridSpan w:val="2"/>
            <w:shd w:val="pct5" w:color="auto" w:fill="auto"/>
          </w:tcPr>
          <w:p w14:paraId="644310D7" w14:textId="77777777" w:rsidR="00364B44" w:rsidRPr="00D54675" w:rsidRDefault="00364B44" w:rsidP="007A6242">
            <w:pPr>
              <w:spacing w:before="80" w:after="80"/>
              <w:rPr>
                <w:b/>
              </w:rPr>
            </w:pPr>
            <w:r>
              <w:rPr>
                <w:b/>
              </w:rPr>
              <w:t>Sponsors</w:t>
            </w:r>
          </w:p>
        </w:tc>
      </w:tr>
      <w:tr w:rsidR="00364B44" w:rsidRPr="003D2503" w14:paraId="2EC06ABC" w14:textId="77777777" w:rsidTr="007A6242">
        <w:tc>
          <w:tcPr>
            <w:tcW w:w="8721" w:type="dxa"/>
            <w:gridSpan w:val="2"/>
          </w:tcPr>
          <w:p w14:paraId="5B001F5F" w14:textId="77777777" w:rsidR="00364B44" w:rsidRPr="003D2503" w:rsidRDefault="00364B44" w:rsidP="007A6242">
            <w:pPr>
              <w:spacing w:before="80" w:after="80"/>
            </w:pPr>
            <w:r>
              <w:t xml:space="preserve">FR NMPG including </w:t>
            </w:r>
            <w:proofErr w:type="spellStart"/>
            <w:r>
              <w:t>Euroclear</w:t>
            </w:r>
            <w:proofErr w:type="spellEnd"/>
            <w:r>
              <w:t xml:space="preserve"> France (the French CSD)</w:t>
            </w:r>
          </w:p>
        </w:tc>
      </w:tr>
      <w:tr w:rsidR="00364B44" w:rsidRPr="00D54675" w14:paraId="68C81D2B" w14:textId="77777777" w:rsidTr="007A6242">
        <w:tc>
          <w:tcPr>
            <w:tcW w:w="8721" w:type="dxa"/>
            <w:gridSpan w:val="2"/>
            <w:shd w:val="pct5" w:color="auto" w:fill="auto"/>
          </w:tcPr>
          <w:p w14:paraId="26CB855E"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E73C3F" w14:paraId="7953A4C7" w14:textId="77777777" w:rsidTr="007A6242">
        <w:tc>
          <w:tcPr>
            <w:tcW w:w="8721" w:type="dxa"/>
            <w:gridSpan w:val="2"/>
          </w:tcPr>
          <w:p w14:paraId="6013F966" w14:textId="4B7820CF" w:rsidR="00364B44" w:rsidRPr="005B7C6A" w:rsidRDefault="00364B44" w:rsidP="007A6242">
            <w:pPr>
              <w:spacing w:before="80" w:after="80"/>
              <w:rPr>
                <w:lang w:val="sv-SE"/>
              </w:rPr>
            </w:pPr>
            <w:r w:rsidRPr="005B7C6A">
              <w:rPr>
                <w:lang w:val="sv-SE"/>
              </w:rPr>
              <w:t>MT 564</w:t>
            </w:r>
            <w:r w:rsidR="005B581B" w:rsidRPr="005B7C6A">
              <w:rPr>
                <w:lang w:val="sv-SE"/>
              </w:rPr>
              <w:t>, MT566, seev.031, seev.035, seev.036</w:t>
            </w:r>
          </w:p>
        </w:tc>
      </w:tr>
      <w:tr w:rsidR="00364B44" w:rsidRPr="00D54675" w14:paraId="33C50605" w14:textId="77777777" w:rsidTr="007A6242">
        <w:tc>
          <w:tcPr>
            <w:tcW w:w="8721" w:type="dxa"/>
            <w:gridSpan w:val="2"/>
            <w:shd w:val="pct5" w:color="auto" w:fill="auto"/>
          </w:tcPr>
          <w:p w14:paraId="18E5679F" w14:textId="77777777" w:rsidR="00364B44" w:rsidRPr="00D54675" w:rsidRDefault="00364B44" w:rsidP="007A6242">
            <w:pPr>
              <w:spacing w:before="80" w:after="80"/>
              <w:rPr>
                <w:b/>
              </w:rPr>
            </w:pPr>
            <w:r w:rsidRPr="003B78DE">
              <w:rPr>
                <w:b/>
              </w:rPr>
              <w:t>Complies with regulation</w:t>
            </w:r>
          </w:p>
        </w:tc>
      </w:tr>
      <w:tr w:rsidR="00364B44" w:rsidRPr="003D2503" w14:paraId="076DFAE8" w14:textId="77777777" w:rsidTr="007A6242">
        <w:tc>
          <w:tcPr>
            <w:tcW w:w="8721" w:type="dxa"/>
            <w:gridSpan w:val="2"/>
          </w:tcPr>
          <w:p w14:paraId="2884BDB1" w14:textId="77777777" w:rsidR="00364B44" w:rsidRPr="003D2503" w:rsidRDefault="00364B44" w:rsidP="007A6242">
            <w:pPr>
              <w:spacing w:before="80" w:after="80"/>
            </w:pPr>
            <w:r>
              <w:t>None</w:t>
            </w:r>
          </w:p>
        </w:tc>
      </w:tr>
      <w:tr w:rsidR="00364B44" w:rsidRPr="00D54675" w14:paraId="1592B6EB" w14:textId="77777777" w:rsidTr="007A6242">
        <w:tc>
          <w:tcPr>
            <w:tcW w:w="8721" w:type="dxa"/>
            <w:gridSpan w:val="2"/>
            <w:shd w:val="pct5" w:color="auto" w:fill="auto"/>
          </w:tcPr>
          <w:p w14:paraId="213F5453" w14:textId="77777777" w:rsidR="00364B44" w:rsidRPr="00D54675" w:rsidRDefault="00364B44" w:rsidP="007A6242">
            <w:pPr>
              <w:spacing w:before="80" w:after="80"/>
              <w:rPr>
                <w:b/>
              </w:rPr>
            </w:pPr>
            <w:r>
              <w:rPr>
                <w:b/>
              </w:rPr>
              <w:t>Business impact of this request</w:t>
            </w:r>
          </w:p>
        </w:tc>
      </w:tr>
      <w:tr w:rsidR="00364B44" w:rsidRPr="003D2503" w14:paraId="21F768FB" w14:textId="77777777" w:rsidTr="007A6242">
        <w:tc>
          <w:tcPr>
            <w:tcW w:w="8721" w:type="dxa"/>
            <w:gridSpan w:val="2"/>
          </w:tcPr>
          <w:p w14:paraId="388002C7" w14:textId="77777777" w:rsidR="00364B44" w:rsidRPr="003D2503" w:rsidRDefault="00364B44" w:rsidP="007A6242">
            <w:pPr>
              <w:spacing w:before="80" w:after="80"/>
            </w:pPr>
            <w:r>
              <w:t>Medium - The Change Request will impact events such as 'Change' events, Cash Dividends, Optional Dividends, Bonus Issues, Rights Issues and also Partial Redemptions With Pool Factor (PRED)</w:t>
            </w:r>
          </w:p>
        </w:tc>
      </w:tr>
      <w:tr w:rsidR="00364B44" w:rsidRPr="00D54675" w14:paraId="634C8F6A" w14:textId="77777777" w:rsidTr="007A6242">
        <w:tc>
          <w:tcPr>
            <w:tcW w:w="8721" w:type="dxa"/>
            <w:gridSpan w:val="2"/>
            <w:shd w:val="pct5" w:color="auto" w:fill="auto"/>
          </w:tcPr>
          <w:p w14:paraId="2B83331C" w14:textId="77777777" w:rsidR="00364B44" w:rsidRPr="00D54675" w:rsidRDefault="00364B44" w:rsidP="007A6242">
            <w:pPr>
              <w:spacing w:before="80" w:after="80"/>
              <w:rPr>
                <w:b/>
              </w:rPr>
            </w:pPr>
            <w:r>
              <w:rPr>
                <w:b/>
              </w:rPr>
              <w:t>Commitment to implement the change</w:t>
            </w:r>
          </w:p>
        </w:tc>
      </w:tr>
      <w:tr w:rsidR="00364B44" w:rsidRPr="00E0620A" w14:paraId="6686567A" w14:textId="77777777" w:rsidTr="007A6242">
        <w:tc>
          <w:tcPr>
            <w:tcW w:w="8721" w:type="dxa"/>
            <w:gridSpan w:val="2"/>
          </w:tcPr>
          <w:p w14:paraId="136BD4C4" w14:textId="35E1496A" w:rsidR="00247DC4" w:rsidRDefault="00247DC4" w:rsidP="00247DC4">
            <w:pPr>
              <w:spacing w:before="80" w:after="80"/>
            </w:pPr>
            <w:r>
              <w:t>Number of messages sent and received: 4800000</w:t>
            </w:r>
          </w:p>
          <w:p w14:paraId="2ACE230B" w14:textId="68FA2142" w:rsidR="00247DC4" w:rsidRDefault="00247DC4" w:rsidP="00247DC4">
            <w:pPr>
              <w:spacing w:before="80" w:after="80"/>
            </w:pPr>
            <w:r>
              <w:t>Percentage of messages impacted: 3</w:t>
            </w:r>
          </w:p>
          <w:p w14:paraId="0B26B1F9" w14:textId="45BC2B08" w:rsidR="00364B44" w:rsidRPr="00E0620A" w:rsidRDefault="00247DC4" w:rsidP="00247DC4">
            <w:pPr>
              <w:spacing w:before="80" w:after="80"/>
            </w:pPr>
            <w:r>
              <w:t xml:space="preserve">Commits to implement and when: </w:t>
            </w:r>
            <w:r w:rsidR="00364B44">
              <w:t>All ESES clients users in 2021</w:t>
            </w:r>
          </w:p>
        </w:tc>
      </w:tr>
      <w:tr w:rsidR="00364B44" w:rsidRPr="00D54675" w14:paraId="6CB6276F" w14:textId="77777777" w:rsidTr="007A6242">
        <w:tc>
          <w:tcPr>
            <w:tcW w:w="8721" w:type="dxa"/>
            <w:gridSpan w:val="2"/>
            <w:shd w:val="pct5" w:color="auto" w:fill="auto"/>
          </w:tcPr>
          <w:p w14:paraId="4AB068ED" w14:textId="77777777" w:rsidR="00364B44" w:rsidRPr="00D54675" w:rsidRDefault="00364B44" w:rsidP="007A6242">
            <w:pPr>
              <w:spacing w:before="80" w:after="80"/>
              <w:rPr>
                <w:b/>
              </w:rPr>
            </w:pPr>
            <w:r w:rsidRPr="00D54675">
              <w:rPr>
                <w:b/>
              </w:rPr>
              <w:t xml:space="preserve">Business context </w:t>
            </w:r>
          </w:p>
        </w:tc>
      </w:tr>
      <w:tr w:rsidR="00364B44" w:rsidRPr="00DB39D9" w14:paraId="790B56F7" w14:textId="77777777" w:rsidTr="007A6242">
        <w:tc>
          <w:tcPr>
            <w:tcW w:w="8721" w:type="dxa"/>
            <w:gridSpan w:val="2"/>
          </w:tcPr>
          <w:p w14:paraId="2313B746" w14:textId="77777777" w:rsidR="00364B44" w:rsidRDefault="00364B44" w:rsidP="007A6242">
            <w:pPr>
              <w:spacing w:before="80" w:after="80"/>
            </w:pPr>
            <w:r>
              <w:t>In relation to the loyalty bonus shares programs in France and the registered shares positions linked to that, it appears that some events can't be processed based on the CSD position but on the position provided by the Issuer / the Registrar and so called 'Memorized balance'.</w:t>
            </w:r>
          </w:p>
          <w:p w14:paraId="466ACC46" w14:textId="77777777" w:rsidR="00364B44" w:rsidRDefault="00364B44" w:rsidP="007A6242">
            <w:pPr>
              <w:spacing w:before="80" w:after="80"/>
            </w:pPr>
            <w:r>
              <w:t xml:space="preserve">Due to some maximum thresholds applied on some Corporate Actions events, the CSD participant eligible positions (= the custodian positions) may differ from the total of all individual eligible positions calculated by the registrar: </w:t>
            </w:r>
          </w:p>
          <w:p w14:paraId="0A2B7D17" w14:textId="77777777" w:rsidR="00364B44" w:rsidRDefault="00364B44" w:rsidP="007A6242">
            <w:pPr>
              <w:spacing w:before="80" w:after="80"/>
            </w:pPr>
          </w:p>
          <w:p w14:paraId="416A7ECC" w14:textId="77777777" w:rsidR="00364B44" w:rsidRDefault="00364B44" w:rsidP="007A6242">
            <w:pPr>
              <w:spacing w:before="80" w:after="80"/>
            </w:pPr>
            <w:r>
              <w:t xml:space="preserve">Example: dividend payment on loyalty bonus shares of 1.50 euros with a maximum threshold of 1000 shares </w:t>
            </w:r>
          </w:p>
          <w:p w14:paraId="2D8F2EBA" w14:textId="77777777" w:rsidR="00364B44" w:rsidRDefault="00364B44" w:rsidP="007A6242">
            <w:pPr>
              <w:spacing w:before="80" w:after="80"/>
            </w:pPr>
            <w:r>
              <w:t>Client A has a position at CSD level of 10000 registered shares.</w:t>
            </w:r>
          </w:p>
          <w:p w14:paraId="69006E82" w14:textId="77777777" w:rsidR="00364B44" w:rsidRDefault="00364B44" w:rsidP="007A6242">
            <w:pPr>
              <w:spacing w:before="80" w:after="80"/>
            </w:pPr>
            <w:r>
              <w:t>Eligible position calculated by the CSD = 10000 so Cash related = 15,000.00 EUR</w:t>
            </w:r>
          </w:p>
          <w:p w14:paraId="509C625E" w14:textId="77777777" w:rsidR="00364B44" w:rsidRDefault="00364B44" w:rsidP="007A6242">
            <w:pPr>
              <w:spacing w:before="80" w:after="80"/>
            </w:pPr>
          </w:p>
          <w:p w14:paraId="1A7694A1" w14:textId="77777777" w:rsidR="00364B44" w:rsidRDefault="00364B44" w:rsidP="007A6242">
            <w:pPr>
              <w:spacing w:before="80" w:after="80"/>
            </w:pPr>
            <w:r>
              <w:t>At registrar level:</w:t>
            </w:r>
          </w:p>
          <w:p w14:paraId="5230AE38" w14:textId="77777777" w:rsidR="00364B44" w:rsidRDefault="00364B44" w:rsidP="007A6242">
            <w:pPr>
              <w:spacing w:before="80" w:after="80"/>
            </w:pPr>
            <w:r>
              <w:t>Client A detail of shareholders:</w:t>
            </w:r>
          </w:p>
          <w:p w14:paraId="309869FE" w14:textId="77777777" w:rsidR="00364B44" w:rsidRDefault="00364B44" w:rsidP="007A6242">
            <w:pPr>
              <w:spacing w:before="80" w:after="80"/>
            </w:pPr>
            <w:r>
              <w:t>Client A - shareholder  1: 4000 shares =&gt; maximum threshold of 1000          =&gt; cash to pay: 1000 * 1,5 = 1,500.00 EUR</w:t>
            </w:r>
          </w:p>
          <w:p w14:paraId="62271255" w14:textId="77777777" w:rsidR="00364B44" w:rsidRDefault="00364B44" w:rsidP="007A6242">
            <w:pPr>
              <w:spacing w:before="80" w:after="80"/>
            </w:pPr>
            <w:r>
              <w:t>Client A - shareholder  2: 3000 shares =&gt; maximum threshold of 1000          =&gt; cash to pay: 1000 * 1,5 = 1,500.00 EUR</w:t>
            </w:r>
          </w:p>
          <w:p w14:paraId="0FF737A6" w14:textId="77777777" w:rsidR="00364B44" w:rsidRDefault="00364B44" w:rsidP="007A6242">
            <w:pPr>
              <w:spacing w:before="80" w:after="80"/>
            </w:pPr>
            <w:r>
              <w:lastRenderedPageBreak/>
              <w:t>Client A - shareholder  3: 2000 shares =&gt; maximum threshold of 1000          =&gt; cash to pay: 1000 * 1,5 = 1,500.00 EUR</w:t>
            </w:r>
          </w:p>
          <w:p w14:paraId="1A1E9CF2" w14:textId="77777777" w:rsidR="00364B44" w:rsidRDefault="00364B44" w:rsidP="007A6242">
            <w:pPr>
              <w:spacing w:before="80" w:after="80"/>
            </w:pPr>
            <w:r>
              <w:t>Client A - shareholder  4:  600 shares =&gt; maximum threshold not applicable =&gt; cash to pay:   600 * 1,5 =   900.00 EUR</w:t>
            </w:r>
          </w:p>
          <w:p w14:paraId="2377A7E3" w14:textId="77777777" w:rsidR="00364B44" w:rsidRDefault="00364B44" w:rsidP="007A6242">
            <w:pPr>
              <w:spacing w:before="80" w:after="80"/>
            </w:pPr>
            <w:r>
              <w:t>Client A - shareholder  5:  400 shares =&gt; maximum threshold not applicable =&gt; cash to pay:   400 * 1,5 =   600.00 EUR</w:t>
            </w:r>
          </w:p>
          <w:p w14:paraId="207858B9" w14:textId="1DABE4DE" w:rsidR="00364B44" w:rsidRDefault="00364B44" w:rsidP="007A6242">
            <w:pPr>
              <w:spacing w:before="80" w:after="80"/>
            </w:pPr>
            <w:r>
              <w:t xml:space="preserve">Consequently, the CSD </w:t>
            </w:r>
            <w:proofErr w:type="gramStart"/>
            <w:r>
              <w:t>can't</w:t>
            </w:r>
            <w:proofErr w:type="gramEnd"/>
            <w:r>
              <w:t xml:space="preserve"> distribute 15000 euros but only 6000 euros as per the registrar records.</w:t>
            </w:r>
            <w:r w:rsidR="00096BC7">
              <w:t xml:space="preserve"> </w:t>
            </w:r>
            <w:proofErr w:type="gramStart"/>
            <w:r>
              <w:t>As a consequence</w:t>
            </w:r>
            <w:proofErr w:type="gramEnd"/>
            <w:r>
              <w:t>, the positions won't be calculated by the CSD based on Record Date holdings but in relation to an ad hoc file provided by the issuer / the registrar.</w:t>
            </w:r>
          </w:p>
          <w:p w14:paraId="43F0697A" w14:textId="77777777" w:rsidR="00364B44" w:rsidRPr="00DB39D9" w:rsidRDefault="00364B44" w:rsidP="007A6242">
            <w:pPr>
              <w:spacing w:before="80" w:after="80"/>
            </w:pPr>
            <w:r>
              <w:t>The only automated possibility that the French market identified to provide this information of this 'Memorized balance' calculation is to add a code attached to a 22F indicator. Please see below.</w:t>
            </w:r>
          </w:p>
        </w:tc>
      </w:tr>
      <w:tr w:rsidR="00364B44" w:rsidRPr="00D54675" w14:paraId="7BD8F811" w14:textId="77777777" w:rsidTr="007A6242">
        <w:tc>
          <w:tcPr>
            <w:tcW w:w="8721" w:type="dxa"/>
            <w:gridSpan w:val="2"/>
            <w:shd w:val="pct5" w:color="auto" w:fill="auto"/>
          </w:tcPr>
          <w:p w14:paraId="43144647" w14:textId="77777777" w:rsidR="00364B44" w:rsidRPr="00D54675" w:rsidRDefault="00364B44" w:rsidP="007A6242">
            <w:pPr>
              <w:spacing w:before="80" w:after="80"/>
              <w:rPr>
                <w:color w:val="800000"/>
              </w:rPr>
            </w:pPr>
            <w:r>
              <w:rPr>
                <w:b/>
              </w:rPr>
              <w:lastRenderedPageBreak/>
              <w:t>Nature of c</w:t>
            </w:r>
            <w:r w:rsidRPr="00D54675">
              <w:rPr>
                <w:b/>
              </w:rPr>
              <w:t>hange</w:t>
            </w:r>
          </w:p>
        </w:tc>
      </w:tr>
      <w:tr w:rsidR="00364B44" w:rsidRPr="00DB39D9" w14:paraId="44C68335" w14:textId="77777777" w:rsidTr="007A6242">
        <w:tc>
          <w:tcPr>
            <w:tcW w:w="8721" w:type="dxa"/>
            <w:gridSpan w:val="2"/>
          </w:tcPr>
          <w:p w14:paraId="4DB1A20E" w14:textId="3E1CA59D" w:rsidR="00364B44" w:rsidRDefault="00364B44" w:rsidP="007A6242">
            <w:pPr>
              <w:spacing w:before="80" w:after="80"/>
            </w:pPr>
            <w:r>
              <w:t xml:space="preserve">Add in sequence D of the MT564 a new code attached to a 22F indicator in order to highlight that the event </w:t>
            </w:r>
            <w:proofErr w:type="gramStart"/>
            <w:r>
              <w:t>will be processed</w:t>
            </w:r>
            <w:proofErr w:type="gramEnd"/>
            <w:r>
              <w:t xml:space="preserve"> based on a memorized balance (e.g. MEBA)</w:t>
            </w:r>
            <w:r w:rsidR="00096BC7">
              <w:t>.</w:t>
            </w:r>
          </w:p>
          <w:p w14:paraId="2B82676D" w14:textId="0E1EC7B9" w:rsidR="00364B44" w:rsidRPr="00DB39D9" w:rsidRDefault="00364B44" w:rsidP="007A6242">
            <w:pPr>
              <w:spacing w:before="80" w:after="80"/>
            </w:pPr>
            <w:r>
              <w:t xml:space="preserve">It could be either related to an event, for </w:t>
            </w:r>
            <w:proofErr w:type="gramStart"/>
            <w:r>
              <w:t>example</w:t>
            </w:r>
            <w:proofErr w:type="gramEnd"/>
            <w:r>
              <w:t xml:space="preserve"> 22F//DIVI/MEBA in order to indicate that the dividend will be processed on the ‘Memorized balance’ or 22F//RHDI/MEBA for Rights Distribution but also more generally 22F//ADDB/MEBA</w:t>
            </w:r>
            <w:r w:rsidR="00096BC7">
              <w:t>.</w:t>
            </w:r>
          </w:p>
        </w:tc>
      </w:tr>
      <w:tr w:rsidR="00364B44" w:rsidRPr="00D54675" w14:paraId="561444B4" w14:textId="77777777" w:rsidTr="007A6242">
        <w:tc>
          <w:tcPr>
            <w:tcW w:w="8721" w:type="dxa"/>
            <w:gridSpan w:val="2"/>
            <w:shd w:val="pct5" w:color="auto" w:fill="auto"/>
          </w:tcPr>
          <w:p w14:paraId="0EA47474" w14:textId="77777777" w:rsidR="00364B44" w:rsidRPr="00D54675" w:rsidRDefault="00364B44" w:rsidP="007A6242">
            <w:pPr>
              <w:spacing w:before="80" w:after="80"/>
              <w:rPr>
                <w:color w:val="800000"/>
              </w:rPr>
            </w:pPr>
            <w:r>
              <w:rPr>
                <w:b/>
              </w:rPr>
              <w:t>Workaround</w:t>
            </w:r>
          </w:p>
        </w:tc>
      </w:tr>
      <w:tr w:rsidR="00364B44" w:rsidRPr="008466D3" w14:paraId="2DD6A7C0" w14:textId="77777777" w:rsidTr="007A6242">
        <w:tc>
          <w:tcPr>
            <w:tcW w:w="8721" w:type="dxa"/>
            <w:gridSpan w:val="2"/>
          </w:tcPr>
          <w:p w14:paraId="629CA0EE" w14:textId="1AD98088" w:rsidR="00364B44" w:rsidRPr="008466D3" w:rsidRDefault="00364B44" w:rsidP="007A6242">
            <w:pPr>
              <w:spacing w:before="80" w:after="80"/>
              <w:rPr>
                <w:rFonts w:cs="Arial"/>
                <w:color w:val="000000"/>
              </w:rPr>
            </w:pPr>
            <w:r w:rsidRPr="007A6242">
              <w:rPr>
                <w:rFonts w:cs="Arial"/>
                <w:color w:val="000000"/>
              </w:rPr>
              <w:t>The only workaround potentially identified at this stage is to indicate the information in the narrative part of the MT564 but it will interrupt the STP</w:t>
            </w:r>
            <w:r w:rsidR="00096BC7">
              <w:rPr>
                <w:rFonts w:cs="Arial"/>
                <w:color w:val="000000"/>
              </w:rPr>
              <w:t>.</w:t>
            </w:r>
          </w:p>
        </w:tc>
      </w:tr>
      <w:tr w:rsidR="00364B44" w:rsidRPr="00D54675" w14:paraId="31C26D4D" w14:textId="77777777" w:rsidTr="007A6242">
        <w:tc>
          <w:tcPr>
            <w:tcW w:w="8721" w:type="dxa"/>
            <w:gridSpan w:val="2"/>
            <w:shd w:val="pct5" w:color="auto" w:fill="auto"/>
          </w:tcPr>
          <w:p w14:paraId="1EEE29B3" w14:textId="77777777" w:rsidR="00364B44" w:rsidRPr="00D54675" w:rsidRDefault="00364B44" w:rsidP="007A6242">
            <w:pPr>
              <w:spacing w:before="80" w:after="80"/>
              <w:rPr>
                <w:color w:val="800000"/>
              </w:rPr>
            </w:pPr>
            <w:r w:rsidRPr="00D54675">
              <w:rPr>
                <w:b/>
              </w:rPr>
              <w:t>Examples</w:t>
            </w:r>
          </w:p>
        </w:tc>
      </w:tr>
      <w:tr w:rsidR="00364B44" w:rsidRPr="008466D3" w14:paraId="2970A1FD" w14:textId="77777777" w:rsidTr="007A6242">
        <w:tc>
          <w:tcPr>
            <w:tcW w:w="8721" w:type="dxa"/>
            <w:gridSpan w:val="2"/>
          </w:tcPr>
          <w:p w14:paraId="0AE8026F" w14:textId="77777777" w:rsidR="00364B44" w:rsidRDefault="00364B44" w:rsidP="007A6242">
            <w:pPr>
              <w:spacing w:before="80" w:after="80"/>
              <w:rPr>
                <w:rFonts w:cs="Arial"/>
                <w:color w:val="000000"/>
              </w:rPr>
            </w:pPr>
            <w:r w:rsidRPr="007A6242">
              <w:rPr>
                <w:rFonts w:cs="Arial"/>
                <w:color w:val="000000"/>
              </w:rPr>
              <w:t xml:space="preserve">Please refer to the different cases indicated in the </w:t>
            </w:r>
            <w:proofErr w:type="spellStart"/>
            <w:r w:rsidRPr="007A6242">
              <w:rPr>
                <w:rFonts w:cs="Arial"/>
                <w:color w:val="000000"/>
              </w:rPr>
              <w:t>Euroclear</w:t>
            </w:r>
            <w:proofErr w:type="spellEnd"/>
            <w:r w:rsidRPr="007A6242">
              <w:rPr>
                <w:rFonts w:cs="Arial"/>
                <w:color w:val="000000"/>
              </w:rPr>
              <w:t xml:space="preserve"> France announcement attached</w:t>
            </w:r>
          </w:p>
          <w:p w14:paraId="01B21F8A" w14:textId="7BC430C0" w:rsidR="00364B44" w:rsidRPr="008466D3" w:rsidRDefault="00823A96" w:rsidP="007A6242">
            <w:pPr>
              <w:spacing w:before="80" w:after="80"/>
              <w:rPr>
                <w:rFonts w:cs="Arial"/>
                <w:color w:val="000000"/>
              </w:rPr>
            </w:pPr>
            <w:r>
              <w:rPr>
                <w:rFonts w:cs="Arial"/>
                <w:color w:val="000000"/>
              </w:rPr>
              <w:object w:dxaOrig="1376" w:dyaOrig="899" w14:anchorId="3B43C4D6">
                <v:shape id="_x0000_i1026" type="#_x0000_t75" style="width:68.8pt;height:44.2pt" o:ole="">
                  <v:imagedata r:id="rId32" o:title=""/>
                </v:shape>
                <o:OLEObject Type="Embed" ProgID="Acrobat.Document.2015" ShapeID="_x0000_i1026" DrawAspect="Icon" ObjectID="_1672227078" r:id="rId33"/>
              </w:object>
            </w:r>
          </w:p>
        </w:tc>
      </w:tr>
    </w:tbl>
    <w:p w14:paraId="61032ADF" w14:textId="77777777" w:rsidR="00364B44" w:rsidRDefault="00364B44" w:rsidP="00364B44">
      <w:pPr>
        <w:suppressAutoHyphens w:val="0"/>
        <w:spacing w:before="0" w:after="0"/>
        <w:rPr>
          <w:b/>
          <w:sz w:val="28"/>
        </w:rPr>
      </w:pPr>
    </w:p>
    <w:p w14:paraId="51909430" w14:textId="77777777" w:rsidR="00364B44" w:rsidRDefault="00364B44" w:rsidP="00364B44">
      <w:pPr>
        <w:suppressAutoHyphens w:val="0"/>
        <w:spacing w:before="0" w:after="0"/>
        <w:rPr>
          <w:b/>
          <w:sz w:val="28"/>
        </w:rPr>
      </w:pPr>
    </w:p>
    <w:p w14:paraId="3291D3D9" w14:textId="77777777" w:rsidR="00364B44" w:rsidRDefault="00364B44" w:rsidP="00364B44">
      <w:pPr>
        <w:suppressAutoHyphens w:val="0"/>
        <w:spacing w:before="0" w:after="0"/>
        <w:rPr>
          <w:b/>
          <w:sz w:val="28"/>
        </w:rPr>
      </w:pPr>
      <w:r>
        <w:rPr>
          <w:b/>
          <w:sz w:val="28"/>
        </w:rPr>
        <w:t>SWIFT Comment</w:t>
      </w:r>
    </w:p>
    <w:p w14:paraId="1F79009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1A9DC5B" w14:textId="77777777" w:rsidTr="00DF6CFC">
        <w:tc>
          <w:tcPr>
            <w:tcW w:w="8721" w:type="dxa"/>
            <w:tcBorders>
              <w:bottom w:val="dotted" w:sz="4" w:space="0" w:color="auto"/>
            </w:tcBorders>
          </w:tcPr>
          <w:p w14:paraId="2E861511" w14:textId="3BFDA98D" w:rsidR="005B581B" w:rsidRDefault="005B581B" w:rsidP="00DF6CFC">
            <w:pPr>
              <w:rPr>
                <w:rFonts w:cs="Arial"/>
                <w:color w:val="000000"/>
              </w:rPr>
            </w:pPr>
            <w:r>
              <w:rPr>
                <w:rFonts w:cs="Arial"/>
                <w:color w:val="000000"/>
              </w:rPr>
              <w:t xml:space="preserve">It seems more appropriate to add the new proposed code value in </w:t>
            </w:r>
            <w:proofErr w:type="gramStart"/>
            <w:r>
              <w:rPr>
                <w:rFonts w:cs="Arial"/>
                <w:color w:val="000000"/>
              </w:rPr>
              <w:t>the :22F</w:t>
            </w:r>
            <w:proofErr w:type="gramEnd"/>
            <w:r>
              <w:rPr>
                <w:rFonts w:cs="Arial"/>
                <w:color w:val="000000"/>
              </w:rPr>
              <w:t>::ADDB indicator since it is more generic than adding it to DIVI or RHDI.</w:t>
            </w:r>
          </w:p>
          <w:p w14:paraId="79E060C1" w14:textId="763A1D61" w:rsidR="00364B44" w:rsidRDefault="00415749" w:rsidP="00DF6CFC">
            <w:pPr>
              <w:rPr>
                <w:rFonts w:cs="Arial"/>
                <w:color w:val="000000"/>
              </w:rPr>
            </w:pPr>
            <w:r>
              <w:rPr>
                <w:rFonts w:cs="Arial"/>
                <w:color w:val="000000"/>
              </w:rPr>
              <w:t>Based on the fact that most of the Additional Business Process Indicator (:22F::ADDB) codes present in the MT564 are also currently present in the MT566, I suggest that this change apply also to the ADDB qualifier in the MT 566 in order to keep some consistency with what is present in MT564/566 in terms of CA details.</w:t>
            </w:r>
          </w:p>
          <w:p w14:paraId="0017F1F4" w14:textId="739FAB87" w:rsidR="00823A96" w:rsidRPr="008466D3" w:rsidRDefault="00D626A3" w:rsidP="005B581B">
            <w:pPr>
              <w:rPr>
                <w:rFonts w:cs="Arial"/>
                <w:color w:val="000000"/>
              </w:rPr>
            </w:pPr>
            <w:r>
              <w:rPr>
                <w:rFonts w:cs="Arial"/>
                <w:color w:val="000000"/>
              </w:rPr>
              <w:t xml:space="preserve">If acceptable, </w:t>
            </w:r>
            <w:r w:rsidR="00823A96">
              <w:rPr>
                <w:rFonts w:cs="Arial"/>
                <w:color w:val="000000"/>
              </w:rPr>
              <w:t xml:space="preserve">I suggest to </w:t>
            </w:r>
            <w:r w:rsidR="005B581B">
              <w:rPr>
                <w:rFonts w:cs="Arial"/>
                <w:color w:val="000000"/>
              </w:rPr>
              <w:t xml:space="preserve">eventually </w:t>
            </w:r>
            <w:proofErr w:type="gramStart"/>
            <w:r w:rsidR="00823A96">
              <w:rPr>
                <w:rFonts w:cs="Arial"/>
                <w:color w:val="000000"/>
              </w:rPr>
              <w:t>rename</w:t>
            </w:r>
            <w:proofErr w:type="gramEnd"/>
            <w:r w:rsidR="00823A96">
              <w:rPr>
                <w:rFonts w:cs="Arial"/>
                <w:color w:val="000000"/>
              </w:rPr>
              <w:t xml:space="preserve"> “Memorized balance” which is </w:t>
            </w:r>
            <w:r w:rsidR="005B581B">
              <w:rPr>
                <w:rFonts w:cs="Arial"/>
                <w:color w:val="000000"/>
              </w:rPr>
              <w:t xml:space="preserve">probably </w:t>
            </w:r>
            <w:r>
              <w:rPr>
                <w:rFonts w:cs="Arial"/>
                <w:color w:val="000000"/>
              </w:rPr>
              <w:t xml:space="preserve">a </w:t>
            </w:r>
            <w:r w:rsidR="00823A96">
              <w:rPr>
                <w:rFonts w:cs="Arial"/>
                <w:color w:val="000000"/>
              </w:rPr>
              <w:t xml:space="preserve">country specific </w:t>
            </w:r>
            <w:r w:rsidR="005B581B">
              <w:rPr>
                <w:rFonts w:cs="Arial"/>
                <w:color w:val="000000"/>
              </w:rPr>
              <w:t xml:space="preserve">name </w:t>
            </w:r>
            <w:r w:rsidR="00823A96">
              <w:rPr>
                <w:rFonts w:cs="Arial"/>
                <w:color w:val="000000"/>
              </w:rPr>
              <w:t xml:space="preserve">to a more generic name </w:t>
            </w:r>
            <w:r w:rsidR="005B581B">
              <w:rPr>
                <w:rFonts w:cs="Arial"/>
                <w:color w:val="000000"/>
              </w:rPr>
              <w:t xml:space="preserve">as “Alternate Balance” </w:t>
            </w:r>
            <w:r w:rsidR="00823A96">
              <w:rPr>
                <w:rFonts w:cs="Arial"/>
                <w:color w:val="000000"/>
              </w:rPr>
              <w:t>for a balance maintained by a registrar or Issuer.</w:t>
            </w:r>
          </w:p>
        </w:tc>
      </w:tr>
    </w:tbl>
    <w:p w14:paraId="5C776A2C" w14:textId="77777777" w:rsidR="00364B44" w:rsidRDefault="00364B44" w:rsidP="00364B44">
      <w:pPr>
        <w:suppressAutoHyphens w:val="0"/>
        <w:spacing w:before="0" w:after="0"/>
        <w:rPr>
          <w:b/>
          <w:sz w:val="28"/>
        </w:rPr>
      </w:pPr>
    </w:p>
    <w:p w14:paraId="6C30FCAA" w14:textId="77777777" w:rsidR="00364B44" w:rsidRPr="00623855" w:rsidRDefault="00364B44" w:rsidP="00364B44">
      <w:pPr>
        <w:suppressAutoHyphens w:val="0"/>
        <w:spacing w:before="0" w:after="0"/>
        <w:rPr>
          <w:b/>
          <w:sz w:val="28"/>
        </w:rPr>
      </w:pPr>
      <w:r w:rsidRPr="00623855">
        <w:rPr>
          <w:b/>
          <w:sz w:val="28"/>
        </w:rPr>
        <w:t>Standards Illustration</w:t>
      </w:r>
    </w:p>
    <w:p w14:paraId="2E59E811" w14:textId="77777777" w:rsidR="00364B44" w:rsidRDefault="00364B44" w:rsidP="00364B44">
      <w:pPr>
        <w:suppressAutoHyphens w:val="0"/>
        <w:spacing w:before="0" w:after="0"/>
      </w:pPr>
    </w:p>
    <w:p w14:paraId="12A249D6"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lastRenderedPageBreak/>
        <w:t>1. ISO 15022 Illustration</w:t>
      </w:r>
    </w:p>
    <w:p w14:paraId="60E1AC2D" w14:textId="7B04F42F" w:rsidR="00144292" w:rsidRPr="0032279E" w:rsidRDefault="00144292" w:rsidP="00144292">
      <w:pPr>
        <w:suppressAutoHyphens w:val="0"/>
        <w:spacing w:before="0" w:after="0"/>
        <w:rPr>
          <w:b/>
          <w:color w:val="808080" w:themeColor="background1" w:themeShade="80"/>
        </w:rPr>
      </w:pPr>
      <w:r w:rsidRPr="0032279E">
        <w:rPr>
          <w:b/>
          <w:color w:val="808080" w:themeColor="background1" w:themeShade="80"/>
        </w:rPr>
        <w:t xml:space="preserve">1. In the MT 564 in sequence D as well as in MT 566 sequence C, in field 22F, add the new code value </w:t>
      </w:r>
      <w:r w:rsidR="00823A96" w:rsidRPr="0032279E">
        <w:rPr>
          <w:b/>
          <w:color w:val="808080" w:themeColor="background1" w:themeShade="80"/>
        </w:rPr>
        <w:t>AL</w:t>
      </w:r>
      <w:r w:rsidRPr="0032279E">
        <w:rPr>
          <w:b/>
          <w:color w:val="808080" w:themeColor="background1" w:themeShade="80"/>
        </w:rPr>
        <w:t>BA (</w:t>
      </w:r>
      <w:r w:rsidR="00823A96" w:rsidRPr="0032279E">
        <w:rPr>
          <w:b/>
          <w:color w:val="808080" w:themeColor="background1" w:themeShade="80"/>
        </w:rPr>
        <w:t>Alternate</w:t>
      </w:r>
      <w:r w:rsidRPr="0032279E">
        <w:rPr>
          <w:b/>
          <w:color w:val="808080" w:themeColor="background1" w:themeShade="80"/>
        </w:rPr>
        <w:t xml:space="preserve"> Balance) to the Additional Business Process Indicator (ADDB) qualifier as illustrated </w:t>
      </w:r>
      <w:proofErr w:type="gramStart"/>
      <w:r w:rsidRPr="0032279E">
        <w:rPr>
          <w:b/>
          <w:color w:val="808080" w:themeColor="background1" w:themeShade="80"/>
        </w:rPr>
        <w:t>below</w:t>
      </w:r>
      <w:proofErr w:type="gramEnd"/>
      <w:r w:rsidRPr="0032279E">
        <w:rPr>
          <w:b/>
          <w:color w:val="808080" w:themeColor="background1" w:themeShade="80"/>
        </w:rPr>
        <w:t xml:space="preserve">: </w:t>
      </w:r>
    </w:p>
    <w:p w14:paraId="1CD064A8" w14:textId="77777777" w:rsidR="00823A96" w:rsidRPr="0032279E" w:rsidRDefault="00823A96" w:rsidP="00823A96">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32279E">
        <w:rPr>
          <w:rFonts w:eastAsia="Times New Roman" w:cs="Arial"/>
          <w:b/>
          <w:bCs/>
          <w:color w:val="808080" w:themeColor="background1" w:themeShade="80"/>
          <w:sz w:val="36"/>
          <w:szCs w:val="36"/>
          <w:lang w:eastAsia="en-GB"/>
        </w:rPr>
        <w:t>MT 564 Field Specifications</w:t>
      </w:r>
    </w:p>
    <w:p w14:paraId="01B2533B" w14:textId="77777777" w:rsidR="00823A96" w:rsidRPr="0032279E" w:rsidRDefault="00823A96" w:rsidP="00823A96">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51. Field 22F: Indicator</w:t>
      </w:r>
    </w:p>
    <w:p w14:paraId="312FBBE0"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23A96" w:rsidRPr="0032279E" w14:paraId="327A2D6E" w14:textId="77777777" w:rsidTr="00823A96">
        <w:trPr>
          <w:tblCellSpacing w:w="15" w:type="dxa"/>
        </w:trPr>
        <w:tc>
          <w:tcPr>
            <w:tcW w:w="1000" w:type="pct"/>
            <w:shd w:val="clear" w:color="auto" w:fill="FFFFFF"/>
            <w:hideMark/>
          </w:tcPr>
          <w:p w14:paraId="0F47581F" w14:textId="375C482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Option F</w:t>
            </w:r>
          </w:p>
        </w:tc>
        <w:tc>
          <w:tcPr>
            <w:tcW w:w="1500" w:type="pct"/>
            <w:shd w:val="clear" w:color="auto" w:fill="FFFFFF"/>
            <w:hideMark/>
          </w:tcPr>
          <w:p w14:paraId="3F0C5C47" w14:textId="7997D00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:4!c/[8c]/4!c</w:t>
            </w:r>
          </w:p>
        </w:tc>
        <w:tc>
          <w:tcPr>
            <w:tcW w:w="2500" w:type="pct"/>
            <w:shd w:val="clear" w:color="auto" w:fill="FFFFFF"/>
            <w:hideMark/>
          </w:tcPr>
          <w:p w14:paraId="583CE06A" w14:textId="6C67170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(Qualifier)(Data Source Scheme)(Indicator)</w:t>
            </w:r>
          </w:p>
        </w:tc>
      </w:tr>
    </w:tbl>
    <w:p w14:paraId="142DB685"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PRESENCE</w:t>
      </w:r>
    </w:p>
    <w:p w14:paraId="38BFD2D3"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Optional in optional sequence D </w:t>
      </w:r>
    </w:p>
    <w:p w14:paraId="3207BF92"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QUALIFIER</w:t>
      </w:r>
    </w:p>
    <w:p w14:paraId="6E4D127D"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823A96" w:rsidRPr="0032279E" w14:paraId="0246C62D" w14:textId="77777777" w:rsidTr="00823A96">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1DCB2612" w14:textId="5BF16083"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580404E" w14:textId="2AAF4A9D"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42FB9EA" w14:textId="216ED95A"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65FC2E15" w14:textId="6E0D19F4"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680C102" w14:textId="7E0E2E10"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793A59" w14:textId="3F8B0F83"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19C05342" w14:textId="6C8E052A" w:rsidR="00823A96" w:rsidRPr="0032279E" w:rsidRDefault="00823A96" w:rsidP="00823A96">
            <w:pPr>
              <w:suppressAutoHyphens w:val="0"/>
              <w:spacing w:before="0" w:after="0"/>
              <w:jc w:val="center"/>
              <w:rPr>
                <w:rFonts w:eastAsia="Times New Roman" w:cs="Arial"/>
                <w:b/>
                <w:bCs/>
                <w:color w:val="808080" w:themeColor="background1" w:themeShade="80"/>
                <w:sz w:val="18"/>
                <w:szCs w:val="18"/>
                <w:lang w:eastAsia="en-GB"/>
              </w:rPr>
            </w:pPr>
            <w:r w:rsidRPr="0032279E">
              <w:rPr>
                <w:rFonts w:eastAsia="Times New Roman" w:cs="Arial"/>
                <w:b/>
                <w:bCs/>
                <w:color w:val="808080" w:themeColor="background1" w:themeShade="80"/>
                <w:sz w:val="18"/>
                <w:szCs w:val="18"/>
                <w:lang w:eastAsia="en-GB"/>
              </w:rPr>
              <w:t>Qualifier Description</w:t>
            </w:r>
          </w:p>
        </w:tc>
      </w:tr>
      <w:tr w:rsidR="00823A96" w:rsidRPr="0032279E" w14:paraId="37F75FBD"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02D4C7D" w14:textId="5AC83CA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4DC54B2" w14:textId="007F5CF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3A9EFD4" w14:textId="5DE916E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DIVI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9627694" w14:textId="5DDF56C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6BC816" w14:textId="5F49A9D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E7AFEF" w14:textId="3130BC1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95549A7" w14:textId="00B47FC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Dividend Type Indicator</w:t>
            </w:r>
          </w:p>
        </w:tc>
      </w:tr>
      <w:tr w:rsidR="00823A96" w:rsidRPr="0032279E" w14:paraId="07673733"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820A7DC" w14:textId="2C3A456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7D4605E" w14:textId="27275D7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7981A786" w14:textId="5E636BB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E04B46A" w14:textId="2692877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58A46B7" w14:textId="32EF6F6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4C785DC" w14:textId="3EA74AD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25674FA5" w14:textId="6B0BCC3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5EFBE8A4"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392EDAC" w14:textId="3F4A56F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B4B4E8" w14:textId="3DB1892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D8CDE73" w14:textId="7D04C97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03EEE7F" w14:textId="5D21CFE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9503669" w14:textId="449070D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C14, C15, C17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441D6F" w14:textId="499E4CF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129E326" w14:textId="7BDC452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Additional Business Process Indicator</w:t>
            </w:r>
          </w:p>
        </w:tc>
      </w:tr>
      <w:tr w:rsidR="00823A96" w:rsidRPr="0032279E" w14:paraId="26A7BD6D"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0118D27E" w14:textId="455F2FF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04FE95E" w14:textId="29A4AC2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04B87A78" w14:textId="0F28C1E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343EF8DE" w14:textId="0AE5062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EDE1F5F" w14:textId="70A1D13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A6662FA" w14:textId="35F41A4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24F002CA" w14:textId="6389BBB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5C3900BE" w14:textId="77777777" w:rsidTr="00823A96">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2DF7462" w14:textId="7429359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1809696" w14:textId="5E4BD46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D1DE12A" w14:textId="56583A9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TNDP</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E53FF05" w14:textId="263FF09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76B38E8" w14:textId="2EDFC5B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73112C" w14:textId="2D6E76E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466863F" w14:textId="1EC9C2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On Non-Distributed Proceeds Indicator</w:t>
            </w:r>
          </w:p>
        </w:tc>
      </w:tr>
    </w:tbl>
    <w:p w14:paraId="11DE5B68"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DEFINITION</w:t>
      </w:r>
    </w:p>
    <w:p w14:paraId="1A656B37"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823A96" w:rsidRPr="0032279E" w14:paraId="59C8C2F0" w14:textId="77777777" w:rsidTr="00823A96">
        <w:trPr>
          <w:tblCellSpacing w:w="15" w:type="dxa"/>
        </w:trPr>
        <w:tc>
          <w:tcPr>
            <w:tcW w:w="641" w:type="pct"/>
            <w:shd w:val="clear" w:color="auto" w:fill="FFFFFF"/>
            <w:hideMark/>
          </w:tcPr>
          <w:p w14:paraId="3FCEECEE" w14:textId="6B0B78C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ADDB</w:t>
            </w:r>
          </w:p>
        </w:tc>
        <w:tc>
          <w:tcPr>
            <w:tcW w:w="986" w:type="pct"/>
            <w:shd w:val="clear" w:color="auto" w:fill="FFFFFF"/>
            <w:hideMark/>
          </w:tcPr>
          <w:p w14:paraId="00643909" w14:textId="3BF6918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Additional Business Process Indicator</w:t>
            </w:r>
          </w:p>
        </w:tc>
        <w:tc>
          <w:tcPr>
            <w:tcW w:w="3303" w:type="pct"/>
            <w:shd w:val="clear" w:color="auto" w:fill="FFFFFF"/>
            <w:hideMark/>
          </w:tcPr>
          <w:p w14:paraId="1FECC831" w14:textId="6DD2B38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Specifies the additional business process linked to a corporate action event such as a claim compensation or tax refund.</w:t>
            </w:r>
          </w:p>
        </w:tc>
      </w:tr>
      <w:tr w:rsidR="00823A96" w:rsidRPr="0032279E" w14:paraId="443C37B7" w14:textId="77777777" w:rsidTr="00823A96">
        <w:trPr>
          <w:tblCellSpacing w:w="15" w:type="dxa"/>
        </w:trPr>
        <w:tc>
          <w:tcPr>
            <w:tcW w:w="641" w:type="pct"/>
            <w:shd w:val="clear" w:color="auto" w:fill="FFFFFF"/>
            <w:hideMark/>
          </w:tcPr>
          <w:p w14:paraId="05EB4FD3" w14:textId="1393D06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CEFI</w:t>
            </w:r>
          </w:p>
        </w:tc>
        <w:tc>
          <w:tcPr>
            <w:tcW w:w="986" w:type="pct"/>
            <w:shd w:val="clear" w:color="auto" w:fill="FFFFFF"/>
            <w:hideMark/>
          </w:tcPr>
          <w:p w14:paraId="2F6214F0" w14:textId="661F79F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Certification Format Indicator</w:t>
            </w:r>
          </w:p>
        </w:tc>
        <w:tc>
          <w:tcPr>
            <w:tcW w:w="3303" w:type="pct"/>
            <w:shd w:val="clear" w:color="auto" w:fill="FFFFFF"/>
            <w:hideMark/>
          </w:tcPr>
          <w:p w14:paraId="60CA195F" w14:textId="526380F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Specifies the certification format required, that is, physical or electronic format.</w:t>
            </w:r>
          </w:p>
        </w:tc>
      </w:tr>
      <w:tr w:rsidR="00823A96" w:rsidRPr="0032279E" w14:paraId="58CFB90F" w14:textId="77777777" w:rsidTr="00823A96">
        <w:trPr>
          <w:tblCellSpacing w:w="15" w:type="dxa"/>
        </w:trPr>
        <w:tc>
          <w:tcPr>
            <w:tcW w:w="641" w:type="pct"/>
            <w:shd w:val="clear" w:color="auto" w:fill="FFFFFF"/>
          </w:tcPr>
          <w:p w14:paraId="55323807" w14:textId="4E9DD17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t>
            </w:r>
          </w:p>
        </w:tc>
        <w:tc>
          <w:tcPr>
            <w:tcW w:w="986" w:type="pct"/>
            <w:shd w:val="clear" w:color="auto" w:fill="FFFFFF"/>
          </w:tcPr>
          <w:p w14:paraId="029C4880" w14:textId="5A99F85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409615D1" w14:textId="36F470D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3D2442EB" w14:textId="77777777" w:rsidTr="00823A96">
        <w:trPr>
          <w:tblCellSpacing w:w="15" w:type="dxa"/>
        </w:trPr>
        <w:tc>
          <w:tcPr>
            <w:tcW w:w="641" w:type="pct"/>
            <w:shd w:val="clear" w:color="auto" w:fill="FFFFFF"/>
          </w:tcPr>
          <w:p w14:paraId="33FB65E4" w14:textId="6D340F2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986" w:type="pct"/>
            <w:shd w:val="clear" w:color="auto" w:fill="FFFFFF"/>
          </w:tcPr>
          <w:p w14:paraId="4E80B5D1" w14:textId="2D56923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c>
          <w:tcPr>
            <w:tcW w:w="3303" w:type="pct"/>
            <w:shd w:val="clear" w:color="auto" w:fill="FFFFFF"/>
          </w:tcPr>
          <w:p w14:paraId="3ACBF289" w14:textId="1628913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
        </w:tc>
      </w:tr>
      <w:tr w:rsidR="00823A96" w:rsidRPr="0032279E" w14:paraId="63A8EF6C" w14:textId="77777777" w:rsidTr="00823A96">
        <w:trPr>
          <w:tblCellSpacing w:w="15" w:type="dxa"/>
        </w:trPr>
        <w:tc>
          <w:tcPr>
            <w:tcW w:w="641" w:type="pct"/>
            <w:shd w:val="clear" w:color="auto" w:fill="FFFFFF"/>
            <w:hideMark/>
          </w:tcPr>
          <w:p w14:paraId="1514223D" w14:textId="07ABC37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TNDP</w:t>
            </w:r>
          </w:p>
        </w:tc>
        <w:tc>
          <w:tcPr>
            <w:tcW w:w="986" w:type="pct"/>
            <w:shd w:val="clear" w:color="auto" w:fill="FFFFFF"/>
            <w:hideMark/>
          </w:tcPr>
          <w:p w14:paraId="40724052" w14:textId="7B6611A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On Non-Distributed Proceeds Indicator</w:t>
            </w:r>
          </w:p>
        </w:tc>
        <w:tc>
          <w:tcPr>
            <w:tcW w:w="3303" w:type="pct"/>
            <w:shd w:val="clear" w:color="auto" w:fill="FFFFFF"/>
            <w:hideMark/>
          </w:tcPr>
          <w:p w14:paraId="7A1A7289" w14:textId="0F098A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Specifies the tax regulation </w:t>
            </w:r>
            <w:proofErr w:type="gramStart"/>
            <w:r w:rsidRPr="0032279E">
              <w:rPr>
                <w:rFonts w:eastAsia="Times New Roman" w:cs="Arial"/>
                <w:color w:val="808080" w:themeColor="background1" w:themeShade="80"/>
                <w:sz w:val="18"/>
                <w:szCs w:val="18"/>
                <w:lang w:eastAsia="en-GB"/>
              </w:rPr>
              <w:t>being attributed</w:t>
            </w:r>
            <w:proofErr w:type="gramEnd"/>
            <w:r w:rsidRPr="0032279E">
              <w:rPr>
                <w:rFonts w:eastAsia="Times New Roman" w:cs="Arial"/>
                <w:color w:val="808080" w:themeColor="background1" w:themeShade="80"/>
                <w:sz w:val="18"/>
                <w:szCs w:val="18"/>
                <w:lang w:eastAsia="en-GB"/>
              </w:rPr>
              <w:t xml:space="preserve"> to the non-distributed proceeds event.</w:t>
            </w:r>
          </w:p>
        </w:tc>
      </w:tr>
    </w:tbl>
    <w:p w14:paraId="14C2204C" w14:textId="77777777" w:rsidR="00823A96" w:rsidRPr="0032279E" w:rsidRDefault="00823A96" w:rsidP="00823A96">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CODES</w:t>
      </w:r>
    </w:p>
    <w:p w14:paraId="765DC9F7" w14:textId="7777777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If Qualifier is ADDB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823A96" w:rsidRPr="0032279E" w14:paraId="5821766D" w14:textId="77777777" w:rsidTr="00823A96">
        <w:trPr>
          <w:tblCellSpacing w:w="15" w:type="dxa"/>
        </w:trPr>
        <w:tc>
          <w:tcPr>
            <w:tcW w:w="650" w:type="pct"/>
            <w:shd w:val="clear" w:color="auto" w:fill="FFFFFF"/>
            <w:hideMark/>
          </w:tcPr>
          <w:p w14:paraId="0719F814" w14:textId="462B255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ACLA</w:t>
            </w:r>
          </w:p>
        </w:tc>
        <w:tc>
          <w:tcPr>
            <w:tcW w:w="1000" w:type="pct"/>
            <w:shd w:val="clear" w:color="auto" w:fill="FFFFFF"/>
            <w:hideMark/>
          </w:tcPr>
          <w:p w14:paraId="0A4EC7BF" w14:textId="370C5FE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Automatic Market Claims</w:t>
            </w:r>
          </w:p>
        </w:tc>
        <w:tc>
          <w:tcPr>
            <w:tcW w:w="3350" w:type="pct"/>
            <w:shd w:val="clear" w:color="auto" w:fill="FFFFFF"/>
            <w:hideMark/>
          </w:tcPr>
          <w:p w14:paraId="0B51B1DF" w14:textId="0114499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Will automatically give rise to market claims by the account servicer (typically, a CSD).</w:t>
            </w:r>
          </w:p>
        </w:tc>
      </w:tr>
      <w:tr w:rsidR="00823A96" w:rsidRPr="0032279E" w14:paraId="33B72E9F" w14:textId="77777777" w:rsidTr="00823A96">
        <w:trPr>
          <w:tblCellSpacing w:w="15" w:type="dxa"/>
        </w:trPr>
        <w:tc>
          <w:tcPr>
            <w:tcW w:w="650" w:type="pct"/>
            <w:shd w:val="clear" w:color="auto" w:fill="FFFFFF"/>
            <w:hideMark/>
          </w:tcPr>
          <w:p w14:paraId="16C91934" w14:textId="4FB1F97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ATXF</w:t>
            </w:r>
          </w:p>
        </w:tc>
        <w:tc>
          <w:tcPr>
            <w:tcW w:w="1000" w:type="pct"/>
            <w:shd w:val="clear" w:color="auto" w:fill="FFFFFF"/>
            <w:hideMark/>
          </w:tcPr>
          <w:p w14:paraId="3BD89F0E" w14:textId="18DDD134"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Subject to Transformation</w:t>
            </w:r>
          </w:p>
        </w:tc>
        <w:tc>
          <w:tcPr>
            <w:tcW w:w="3350" w:type="pct"/>
            <w:shd w:val="clear" w:color="auto" w:fill="FFFFFF"/>
            <w:hideMark/>
          </w:tcPr>
          <w:p w14:paraId="005ABAA6" w14:textId="54A74FC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roofErr w:type="gramStart"/>
            <w:r w:rsidRPr="0032279E">
              <w:rPr>
                <w:rFonts w:eastAsia="Times New Roman" w:cs="Arial"/>
                <w:color w:val="808080" w:themeColor="background1" w:themeShade="80"/>
                <w:sz w:val="18"/>
                <w:szCs w:val="18"/>
                <w:lang w:eastAsia="en-GB"/>
              </w:rPr>
              <w:t>As a result</w:t>
            </w:r>
            <w:proofErr w:type="gramEnd"/>
            <w:r w:rsidRPr="0032279E">
              <w:rPr>
                <w:rFonts w:eastAsia="Times New Roman" w:cs="Arial"/>
                <w:color w:val="808080" w:themeColor="background1" w:themeShade="80"/>
                <w:sz w:val="18"/>
                <w:szCs w:val="18"/>
                <w:lang w:eastAsia="en-GB"/>
              </w:rPr>
              <w:t xml:space="preserve"> of the Corporate Action, all transactions in the underlying security will be cancelled by the system and replaced with transactions in the outturn resource(s).</w:t>
            </w:r>
          </w:p>
        </w:tc>
      </w:tr>
      <w:tr w:rsidR="00823A96" w:rsidRPr="0032279E" w14:paraId="29004F88" w14:textId="77777777" w:rsidTr="00823A96">
        <w:trPr>
          <w:tblCellSpacing w:w="15" w:type="dxa"/>
        </w:trPr>
        <w:tc>
          <w:tcPr>
            <w:tcW w:w="650" w:type="pct"/>
            <w:shd w:val="clear" w:color="auto" w:fill="FFFFFF"/>
            <w:hideMark/>
          </w:tcPr>
          <w:p w14:paraId="15846C12" w14:textId="4154CE3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lastRenderedPageBreak/>
              <w:t>CAPA</w:t>
            </w:r>
          </w:p>
        </w:tc>
        <w:tc>
          <w:tcPr>
            <w:tcW w:w="1000" w:type="pct"/>
            <w:shd w:val="clear" w:color="auto" w:fill="FFFFFF"/>
            <w:hideMark/>
          </w:tcPr>
          <w:p w14:paraId="1432BC64" w14:textId="001FBB1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Preliminary Advice of Payment</w:t>
            </w:r>
          </w:p>
        </w:tc>
        <w:tc>
          <w:tcPr>
            <w:tcW w:w="3350" w:type="pct"/>
            <w:shd w:val="clear" w:color="auto" w:fill="FFFFFF"/>
            <w:hideMark/>
          </w:tcPr>
          <w:p w14:paraId="79721799" w14:textId="66D963B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The message is a preliminary advice of payment.</w:t>
            </w:r>
          </w:p>
        </w:tc>
      </w:tr>
      <w:tr w:rsidR="00823A96" w:rsidRPr="0032279E" w14:paraId="6450A135" w14:textId="77777777" w:rsidTr="00823A96">
        <w:trPr>
          <w:tblCellSpacing w:w="15" w:type="dxa"/>
        </w:trPr>
        <w:tc>
          <w:tcPr>
            <w:tcW w:w="650" w:type="pct"/>
            <w:shd w:val="clear" w:color="auto" w:fill="FFFFFF"/>
            <w:hideMark/>
          </w:tcPr>
          <w:p w14:paraId="0BF7CD21" w14:textId="67AA8BD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CLAI</w:t>
            </w:r>
          </w:p>
        </w:tc>
        <w:tc>
          <w:tcPr>
            <w:tcW w:w="1000" w:type="pct"/>
            <w:shd w:val="clear" w:color="auto" w:fill="FFFFFF"/>
            <w:hideMark/>
          </w:tcPr>
          <w:p w14:paraId="3C8531B9" w14:textId="7840CF84"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Claim or Compensation</w:t>
            </w:r>
          </w:p>
        </w:tc>
        <w:tc>
          <w:tcPr>
            <w:tcW w:w="3350" w:type="pct"/>
            <w:shd w:val="clear" w:color="auto" w:fill="FFFFFF"/>
            <w:hideMark/>
          </w:tcPr>
          <w:p w14:paraId="5CD14BAA" w14:textId="65E3C6B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claim on the associated corporate action event.</w:t>
            </w:r>
          </w:p>
        </w:tc>
      </w:tr>
      <w:tr w:rsidR="00823A96" w:rsidRPr="0032279E" w14:paraId="753B99A2" w14:textId="77777777" w:rsidTr="00823A96">
        <w:trPr>
          <w:tblCellSpacing w:w="15" w:type="dxa"/>
        </w:trPr>
        <w:tc>
          <w:tcPr>
            <w:tcW w:w="650" w:type="pct"/>
            <w:shd w:val="clear" w:color="auto" w:fill="FFFFFF"/>
            <w:hideMark/>
          </w:tcPr>
          <w:p w14:paraId="0445500A" w14:textId="6597AE7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CNTR</w:t>
            </w:r>
          </w:p>
        </w:tc>
        <w:tc>
          <w:tcPr>
            <w:tcW w:w="1000" w:type="pct"/>
            <w:shd w:val="clear" w:color="auto" w:fill="FFFFFF"/>
            <w:hideMark/>
          </w:tcPr>
          <w:p w14:paraId="721C44AE" w14:textId="3161A9A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Cancel Underlying Trades</w:t>
            </w:r>
          </w:p>
        </w:tc>
        <w:tc>
          <w:tcPr>
            <w:tcW w:w="3350" w:type="pct"/>
            <w:shd w:val="clear" w:color="auto" w:fill="FFFFFF"/>
            <w:hideMark/>
          </w:tcPr>
          <w:p w14:paraId="4183B821" w14:textId="43AD5DC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proofErr w:type="gramStart"/>
            <w:r w:rsidRPr="0032279E">
              <w:rPr>
                <w:rFonts w:eastAsia="Times New Roman" w:cs="Arial"/>
                <w:color w:val="808080" w:themeColor="background1" w:themeShade="80"/>
                <w:sz w:val="18"/>
                <w:szCs w:val="18"/>
                <w:lang w:eastAsia="en-GB"/>
              </w:rPr>
              <w:t>As a result</w:t>
            </w:r>
            <w:proofErr w:type="gramEnd"/>
            <w:r w:rsidRPr="0032279E">
              <w:rPr>
                <w:rFonts w:eastAsia="Times New Roman" w:cs="Arial"/>
                <w:color w:val="808080" w:themeColor="background1" w:themeShade="80"/>
                <w:sz w:val="18"/>
                <w:szCs w:val="18"/>
                <w:lang w:eastAsia="en-GB"/>
              </w:rPr>
              <w:t xml:space="preserve"> of the Corporate Action, all transactions in the underlying security will be cancelled by the system.</w:t>
            </w:r>
          </w:p>
        </w:tc>
      </w:tr>
      <w:tr w:rsidR="00823A96" w:rsidRPr="0032279E" w14:paraId="7089C45F" w14:textId="77777777" w:rsidTr="00823A96">
        <w:trPr>
          <w:tblCellSpacing w:w="15" w:type="dxa"/>
        </w:trPr>
        <w:tc>
          <w:tcPr>
            <w:tcW w:w="650" w:type="pct"/>
            <w:shd w:val="clear" w:color="auto" w:fill="FFFFFF"/>
            <w:hideMark/>
          </w:tcPr>
          <w:p w14:paraId="0A81DF48" w14:textId="19D6D3C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CONS</w:t>
            </w:r>
          </w:p>
        </w:tc>
        <w:tc>
          <w:tcPr>
            <w:tcW w:w="1000" w:type="pct"/>
            <w:shd w:val="clear" w:color="auto" w:fill="FFFFFF"/>
            <w:hideMark/>
          </w:tcPr>
          <w:p w14:paraId="335F7159" w14:textId="4F39F21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Consent</w:t>
            </w:r>
          </w:p>
        </w:tc>
        <w:tc>
          <w:tcPr>
            <w:tcW w:w="3350" w:type="pct"/>
            <w:shd w:val="clear" w:color="auto" w:fill="FFFFFF"/>
            <w:hideMark/>
          </w:tcPr>
          <w:p w14:paraId="6F8C32E7" w14:textId="72B9A362"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consent within a corporate action event other than a Consent event (:22F:</w:t>
            </w:r>
            <w:proofErr w:type="gramStart"/>
            <w:r w:rsidRPr="0032279E">
              <w:rPr>
                <w:rFonts w:eastAsia="Times New Roman" w:cs="Arial"/>
                <w:color w:val="808080" w:themeColor="background1" w:themeShade="80"/>
                <w:sz w:val="18"/>
                <w:szCs w:val="18"/>
                <w:lang w:eastAsia="en-GB"/>
              </w:rPr>
              <w:t>:CAEV</w:t>
            </w:r>
            <w:proofErr w:type="gramEnd"/>
            <w:r w:rsidRPr="0032279E">
              <w:rPr>
                <w:rFonts w:eastAsia="Times New Roman" w:cs="Arial"/>
                <w:color w:val="808080" w:themeColor="background1" w:themeShade="80"/>
                <w:sz w:val="18"/>
                <w:szCs w:val="18"/>
                <w:lang w:eastAsia="en-GB"/>
              </w:rPr>
              <w:t>//CONS).</w:t>
            </w:r>
          </w:p>
        </w:tc>
      </w:tr>
      <w:tr w:rsidR="00823A96" w:rsidRPr="0032279E" w14:paraId="11E0B286" w14:textId="77777777" w:rsidTr="00823A96">
        <w:trPr>
          <w:tblCellSpacing w:w="15" w:type="dxa"/>
        </w:trPr>
        <w:tc>
          <w:tcPr>
            <w:tcW w:w="650" w:type="pct"/>
            <w:shd w:val="clear" w:color="auto" w:fill="FFFFFF"/>
            <w:hideMark/>
          </w:tcPr>
          <w:p w14:paraId="703F6579" w14:textId="6EF5A2DE"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FPRE</w:t>
            </w:r>
          </w:p>
        </w:tc>
        <w:tc>
          <w:tcPr>
            <w:tcW w:w="1000" w:type="pct"/>
            <w:shd w:val="clear" w:color="auto" w:fill="FFFFFF"/>
            <w:hideMark/>
          </w:tcPr>
          <w:p w14:paraId="4B24C1A0" w14:textId="4ED2FC3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Full Pre-Funding</w:t>
            </w:r>
          </w:p>
        </w:tc>
        <w:tc>
          <w:tcPr>
            <w:tcW w:w="3350" w:type="pct"/>
            <w:shd w:val="clear" w:color="auto" w:fill="FFFFFF"/>
            <w:hideMark/>
          </w:tcPr>
          <w:p w14:paraId="5C24FBE7" w14:textId="0FAD28F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Full pre-funding of a debt instrument by the issuer prior to original maturity when the issuer deposits assets in trust. Applicable only in the frame of a partial defeasance corporate action event.</w:t>
            </w:r>
          </w:p>
        </w:tc>
      </w:tr>
      <w:tr w:rsidR="00823A96" w:rsidRPr="0032279E" w14:paraId="765B5564" w14:textId="77777777" w:rsidTr="00823A96">
        <w:trPr>
          <w:tblCellSpacing w:w="15" w:type="dxa"/>
        </w:trPr>
        <w:tc>
          <w:tcPr>
            <w:tcW w:w="650" w:type="pct"/>
            <w:shd w:val="clear" w:color="auto" w:fill="D9D9D9" w:themeFill="background1" w:themeFillShade="D9"/>
          </w:tcPr>
          <w:p w14:paraId="4B589027" w14:textId="70D82675"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ALBA</w:t>
            </w:r>
          </w:p>
        </w:tc>
        <w:tc>
          <w:tcPr>
            <w:tcW w:w="1000" w:type="pct"/>
            <w:shd w:val="clear" w:color="auto" w:fill="D9D9D9" w:themeFill="background1" w:themeFillShade="D9"/>
          </w:tcPr>
          <w:p w14:paraId="1F9F0229" w14:textId="1738EC84"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Alternate Balance</w:t>
            </w:r>
          </w:p>
        </w:tc>
        <w:tc>
          <w:tcPr>
            <w:tcW w:w="3350" w:type="pct"/>
            <w:shd w:val="clear" w:color="auto" w:fill="D9D9D9" w:themeFill="background1" w:themeFillShade="D9"/>
          </w:tcPr>
          <w:p w14:paraId="3222A687" w14:textId="0CBD95C9" w:rsidR="00823A96" w:rsidRPr="0032279E" w:rsidRDefault="00823A96" w:rsidP="00823A96">
            <w:pPr>
              <w:suppressAutoHyphens w:val="0"/>
              <w:spacing w:before="0" w:after="0"/>
              <w:rPr>
                <w:rFonts w:eastAsia="Times New Roman" w:cs="Arial"/>
                <w:b/>
                <w:color w:val="808080" w:themeColor="background1" w:themeShade="80"/>
                <w:sz w:val="18"/>
                <w:szCs w:val="18"/>
                <w:u w:val="single"/>
                <w:lang w:eastAsia="en-GB"/>
              </w:rPr>
            </w:pPr>
            <w:r w:rsidRPr="0032279E">
              <w:rPr>
                <w:rFonts w:eastAsia="Times New Roman" w:cs="Arial"/>
                <w:b/>
                <w:color w:val="808080" w:themeColor="background1" w:themeShade="80"/>
                <w:sz w:val="18"/>
                <w:szCs w:val="18"/>
                <w:u w:val="single"/>
                <w:lang w:eastAsia="en-GB"/>
              </w:rPr>
              <w:t xml:space="preserve">Proceeds of the event will be calculated based on the </w:t>
            </w:r>
            <w:proofErr w:type="gramStart"/>
            <w:r w:rsidRPr="0032279E">
              <w:rPr>
                <w:rFonts w:eastAsia="Times New Roman" w:cs="Arial"/>
                <w:b/>
                <w:color w:val="808080" w:themeColor="background1" w:themeShade="80"/>
                <w:sz w:val="18"/>
                <w:szCs w:val="18"/>
                <w:u w:val="single"/>
                <w:lang w:eastAsia="en-GB"/>
              </w:rPr>
              <w:t>registrar’s</w:t>
            </w:r>
            <w:proofErr w:type="gramEnd"/>
            <w:r w:rsidRPr="0032279E">
              <w:rPr>
                <w:rFonts w:eastAsia="Times New Roman" w:cs="Arial"/>
                <w:b/>
                <w:color w:val="808080" w:themeColor="background1" w:themeShade="80"/>
                <w:sz w:val="18"/>
                <w:szCs w:val="18"/>
                <w:u w:val="single"/>
                <w:lang w:eastAsia="en-GB"/>
              </w:rPr>
              <w:t xml:space="preserve"> or issuer’s balance records for the financial instrument. </w:t>
            </w:r>
          </w:p>
        </w:tc>
      </w:tr>
      <w:tr w:rsidR="00823A96" w:rsidRPr="0032279E" w14:paraId="15BE55C2" w14:textId="77777777" w:rsidTr="00823A96">
        <w:trPr>
          <w:tblCellSpacing w:w="15" w:type="dxa"/>
        </w:trPr>
        <w:tc>
          <w:tcPr>
            <w:tcW w:w="650" w:type="pct"/>
            <w:shd w:val="clear" w:color="auto" w:fill="FFFFFF"/>
            <w:hideMark/>
          </w:tcPr>
          <w:p w14:paraId="742D7DD7" w14:textId="29275D19"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NAMC</w:t>
            </w:r>
          </w:p>
        </w:tc>
        <w:tc>
          <w:tcPr>
            <w:tcW w:w="1000" w:type="pct"/>
            <w:shd w:val="clear" w:color="auto" w:fill="FFFFFF"/>
            <w:hideMark/>
          </w:tcPr>
          <w:p w14:paraId="1041A608" w14:textId="34C631B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 Automatic Market Claims and Transformations</w:t>
            </w:r>
          </w:p>
        </w:tc>
        <w:tc>
          <w:tcPr>
            <w:tcW w:w="3350" w:type="pct"/>
            <w:shd w:val="clear" w:color="auto" w:fill="FFFFFF"/>
            <w:hideMark/>
          </w:tcPr>
          <w:p w14:paraId="418B3D60" w14:textId="3D531A5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The event will not automatically give rise to market claims and transformations by the account servicer (typically, a CSD).</w:t>
            </w:r>
          </w:p>
        </w:tc>
      </w:tr>
      <w:tr w:rsidR="00823A96" w:rsidRPr="0032279E" w14:paraId="323EC881" w14:textId="77777777" w:rsidTr="00823A96">
        <w:trPr>
          <w:tblCellSpacing w:w="15" w:type="dxa"/>
        </w:trPr>
        <w:tc>
          <w:tcPr>
            <w:tcW w:w="650" w:type="pct"/>
            <w:shd w:val="clear" w:color="auto" w:fill="FFFFFF"/>
            <w:hideMark/>
          </w:tcPr>
          <w:p w14:paraId="41ECAAB3" w14:textId="17C7B7D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NPLE</w:t>
            </w:r>
          </w:p>
        </w:tc>
        <w:tc>
          <w:tcPr>
            <w:tcW w:w="1000" w:type="pct"/>
            <w:shd w:val="clear" w:color="auto" w:fill="FFFFFF"/>
            <w:hideMark/>
          </w:tcPr>
          <w:p w14:paraId="2F5D69D9" w14:textId="6DD49AC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 Split Election</w:t>
            </w:r>
          </w:p>
        </w:tc>
        <w:tc>
          <w:tcPr>
            <w:tcW w:w="3350" w:type="pct"/>
            <w:shd w:val="clear" w:color="auto" w:fill="FFFFFF"/>
            <w:hideMark/>
          </w:tcPr>
          <w:p w14:paraId="2DB274FD" w14:textId="1DAE122A"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The issuer only allows a single option to </w:t>
            </w:r>
            <w:proofErr w:type="gramStart"/>
            <w:r w:rsidRPr="0032279E">
              <w:rPr>
                <w:rFonts w:eastAsia="Times New Roman" w:cs="Arial"/>
                <w:color w:val="808080" w:themeColor="background1" w:themeShade="80"/>
                <w:sz w:val="18"/>
                <w:szCs w:val="18"/>
                <w:lang w:eastAsia="en-GB"/>
              </w:rPr>
              <w:t>be selected</w:t>
            </w:r>
            <w:proofErr w:type="gramEnd"/>
            <w:r w:rsidRPr="0032279E">
              <w:rPr>
                <w:rFonts w:eastAsia="Times New Roman" w:cs="Arial"/>
                <w:color w:val="808080" w:themeColor="background1" w:themeShade="80"/>
                <w:sz w:val="18"/>
                <w:szCs w:val="18"/>
                <w:lang w:eastAsia="en-GB"/>
              </w:rPr>
              <w:t xml:space="preserve"> per designated holding.</w:t>
            </w:r>
          </w:p>
        </w:tc>
      </w:tr>
      <w:tr w:rsidR="00823A96" w:rsidRPr="0032279E" w14:paraId="00EEF195" w14:textId="77777777" w:rsidTr="00823A96">
        <w:trPr>
          <w:tblCellSpacing w:w="15" w:type="dxa"/>
        </w:trPr>
        <w:tc>
          <w:tcPr>
            <w:tcW w:w="650" w:type="pct"/>
            <w:shd w:val="clear" w:color="auto" w:fill="FFFFFF"/>
            <w:hideMark/>
          </w:tcPr>
          <w:p w14:paraId="2D9ED85A" w14:textId="1388503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PPRE</w:t>
            </w:r>
          </w:p>
        </w:tc>
        <w:tc>
          <w:tcPr>
            <w:tcW w:w="1000" w:type="pct"/>
            <w:shd w:val="clear" w:color="auto" w:fill="FFFFFF"/>
            <w:hideMark/>
          </w:tcPr>
          <w:p w14:paraId="41DEC638" w14:textId="39D0AC9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Partial Pre-Funding</w:t>
            </w:r>
          </w:p>
        </w:tc>
        <w:tc>
          <w:tcPr>
            <w:tcW w:w="3350" w:type="pct"/>
            <w:shd w:val="clear" w:color="auto" w:fill="FFFFFF"/>
            <w:hideMark/>
          </w:tcPr>
          <w:p w14:paraId="1A671DCD" w14:textId="77019C5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Partial pre-funding of a debt instrument prior to maturity drawn through a lottery process. One new security is issued with an earlier maturity date for the refunded (called portion) and the other new security is issued with the original maturity date for the </w:t>
            </w:r>
            <w:proofErr w:type="spellStart"/>
            <w:proofErr w:type="gramStart"/>
            <w:r w:rsidRPr="0032279E">
              <w:rPr>
                <w:rFonts w:eastAsia="Times New Roman" w:cs="Arial"/>
                <w:color w:val="808080" w:themeColor="background1" w:themeShade="80"/>
                <w:sz w:val="18"/>
                <w:szCs w:val="18"/>
                <w:lang w:eastAsia="en-GB"/>
              </w:rPr>
              <w:t>non refunded</w:t>
            </w:r>
            <w:proofErr w:type="spellEnd"/>
            <w:proofErr w:type="gramEnd"/>
            <w:r w:rsidRPr="0032279E">
              <w:rPr>
                <w:rFonts w:eastAsia="Times New Roman" w:cs="Arial"/>
                <w:color w:val="808080" w:themeColor="background1" w:themeShade="80"/>
                <w:sz w:val="18"/>
                <w:szCs w:val="18"/>
                <w:lang w:eastAsia="en-GB"/>
              </w:rPr>
              <w:t xml:space="preserve"> (remaining) portion. Applicable only in the frame of a partial defeasance corporate action </w:t>
            </w:r>
            <w:proofErr w:type="gramStart"/>
            <w:r w:rsidRPr="0032279E">
              <w:rPr>
                <w:rFonts w:eastAsia="Times New Roman" w:cs="Arial"/>
                <w:color w:val="808080" w:themeColor="background1" w:themeShade="80"/>
                <w:sz w:val="18"/>
                <w:szCs w:val="18"/>
                <w:lang w:eastAsia="en-GB"/>
              </w:rPr>
              <w:t>event .</w:t>
            </w:r>
            <w:proofErr w:type="gramEnd"/>
          </w:p>
        </w:tc>
      </w:tr>
      <w:tr w:rsidR="00823A96" w:rsidRPr="0032279E" w14:paraId="3F49FEB1" w14:textId="77777777" w:rsidTr="00823A96">
        <w:trPr>
          <w:tblCellSpacing w:w="15" w:type="dxa"/>
        </w:trPr>
        <w:tc>
          <w:tcPr>
            <w:tcW w:w="650" w:type="pct"/>
            <w:shd w:val="clear" w:color="auto" w:fill="FFFFFF"/>
            <w:hideMark/>
          </w:tcPr>
          <w:p w14:paraId="69B685C4" w14:textId="090CC6ED"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PPUT</w:t>
            </w:r>
          </w:p>
        </w:tc>
        <w:tc>
          <w:tcPr>
            <w:tcW w:w="1000" w:type="pct"/>
            <w:shd w:val="clear" w:color="auto" w:fill="FFFFFF"/>
            <w:hideMark/>
          </w:tcPr>
          <w:p w14:paraId="1A36A997" w14:textId="21E449C7"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Partial Mandatory Put Redemption</w:t>
            </w:r>
          </w:p>
        </w:tc>
        <w:tc>
          <w:tcPr>
            <w:tcW w:w="3350" w:type="pct"/>
            <w:shd w:val="clear" w:color="auto" w:fill="FFFFFF"/>
            <w:hideMark/>
          </w:tcPr>
          <w:p w14:paraId="3E14CEB0" w14:textId="391658B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Partial mandatory exchange of a portion of bonds where the exchanged securities </w:t>
            </w:r>
            <w:proofErr w:type="gramStart"/>
            <w:r w:rsidRPr="0032279E">
              <w:rPr>
                <w:rFonts w:eastAsia="Times New Roman" w:cs="Arial"/>
                <w:color w:val="808080" w:themeColor="background1" w:themeShade="80"/>
                <w:sz w:val="18"/>
                <w:szCs w:val="18"/>
                <w:lang w:eastAsia="en-GB"/>
              </w:rPr>
              <w:t>are usually remarketed</w:t>
            </w:r>
            <w:proofErr w:type="gramEnd"/>
            <w:r w:rsidRPr="0032279E">
              <w:rPr>
                <w:rFonts w:eastAsia="Times New Roman" w:cs="Arial"/>
                <w:color w:val="808080" w:themeColor="background1" w:themeShade="80"/>
                <w:sz w:val="18"/>
                <w:szCs w:val="18"/>
                <w:lang w:eastAsia="en-GB"/>
              </w:rPr>
              <w:t xml:space="preserve">. The issuer may offer holders the right to retain instead of exchanging their securities. A lottery </w:t>
            </w:r>
            <w:proofErr w:type="gramStart"/>
            <w:r w:rsidRPr="0032279E">
              <w:rPr>
                <w:rFonts w:eastAsia="Times New Roman" w:cs="Arial"/>
                <w:color w:val="808080" w:themeColor="background1" w:themeShade="80"/>
                <w:sz w:val="18"/>
                <w:szCs w:val="18"/>
                <w:lang w:eastAsia="en-GB"/>
              </w:rPr>
              <w:t>will be used</w:t>
            </w:r>
            <w:proofErr w:type="gramEnd"/>
            <w:r w:rsidRPr="0032279E">
              <w:rPr>
                <w:rFonts w:eastAsia="Times New Roman" w:cs="Arial"/>
                <w:color w:val="808080" w:themeColor="background1" w:themeShade="80"/>
                <w:sz w:val="18"/>
                <w:szCs w:val="18"/>
                <w:lang w:eastAsia="en-GB"/>
              </w:rPr>
              <w:t xml:space="preserve"> to determine eligibility for the event.</w:t>
            </w:r>
          </w:p>
        </w:tc>
      </w:tr>
      <w:tr w:rsidR="00823A96" w:rsidRPr="0032279E" w14:paraId="35447108" w14:textId="77777777" w:rsidTr="00823A96">
        <w:trPr>
          <w:tblCellSpacing w:w="15" w:type="dxa"/>
        </w:trPr>
        <w:tc>
          <w:tcPr>
            <w:tcW w:w="650" w:type="pct"/>
            <w:shd w:val="clear" w:color="auto" w:fill="FFFFFF"/>
            <w:hideMark/>
          </w:tcPr>
          <w:p w14:paraId="14BCB474" w14:textId="43A33DA6"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REAC</w:t>
            </w:r>
          </w:p>
        </w:tc>
        <w:tc>
          <w:tcPr>
            <w:tcW w:w="1000" w:type="pct"/>
            <w:shd w:val="clear" w:color="auto" w:fill="FFFFFF"/>
            <w:hideMark/>
          </w:tcPr>
          <w:p w14:paraId="26638C0D" w14:textId="10CAF3C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Required Action</w:t>
            </w:r>
          </w:p>
        </w:tc>
        <w:tc>
          <w:tcPr>
            <w:tcW w:w="3350" w:type="pct"/>
            <w:shd w:val="clear" w:color="auto" w:fill="FFFFFF"/>
            <w:hideMark/>
          </w:tcPr>
          <w:p w14:paraId="54009441" w14:textId="7210F15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 xml:space="preserve">Proceeds/entitlements of the mandatory event can only be paid if </w:t>
            </w:r>
            <w:proofErr w:type="gramStart"/>
            <w:r w:rsidRPr="0032279E">
              <w:rPr>
                <w:rFonts w:eastAsia="Times New Roman" w:cs="Arial"/>
                <w:color w:val="808080" w:themeColor="background1" w:themeShade="80"/>
                <w:sz w:val="18"/>
                <w:szCs w:val="18"/>
                <w:lang w:eastAsia="en-GB"/>
              </w:rPr>
              <w:t>specified action is taken by the account owner</w:t>
            </w:r>
            <w:proofErr w:type="gramEnd"/>
            <w:r w:rsidRPr="0032279E">
              <w:rPr>
                <w:rFonts w:eastAsia="Times New Roman" w:cs="Arial"/>
                <w:color w:val="808080" w:themeColor="background1" w:themeShade="80"/>
                <w:sz w:val="18"/>
                <w:szCs w:val="18"/>
                <w:lang w:eastAsia="en-GB"/>
              </w:rPr>
              <w:t>.</w:t>
            </w:r>
          </w:p>
        </w:tc>
      </w:tr>
      <w:tr w:rsidR="00823A96" w:rsidRPr="0032279E" w14:paraId="1B60EEAD" w14:textId="77777777" w:rsidTr="00823A96">
        <w:trPr>
          <w:tblCellSpacing w:w="15" w:type="dxa"/>
        </w:trPr>
        <w:tc>
          <w:tcPr>
            <w:tcW w:w="650" w:type="pct"/>
            <w:shd w:val="clear" w:color="auto" w:fill="FFFFFF"/>
            <w:hideMark/>
          </w:tcPr>
          <w:p w14:paraId="1DB11D92" w14:textId="166893EB"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REVR</w:t>
            </w:r>
          </w:p>
        </w:tc>
        <w:tc>
          <w:tcPr>
            <w:tcW w:w="1000" w:type="pct"/>
            <w:shd w:val="clear" w:color="auto" w:fill="FFFFFF"/>
            <w:hideMark/>
          </w:tcPr>
          <w:p w14:paraId="2EC81F77" w14:textId="36E1EAA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Reversal</w:t>
            </w:r>
          </w:p>
        </w:tc>
        <w:tc>
          <w:tcPr>
            <w:tcW w:w="3350" w:type="pct"/>
            <w:shd w:val="clear" w:color="auto" w:fill="FFFFFF"/>
            <w:hideMark/>
          </w:tcPr>
          <w:p w14:paraId="4E6BDF43" w14:textId="6850E0C0"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Notification of a reversal.</w:t>
            </w:r>
          </w:p>
        </w:tc>
      </w:tr>
      <w:tr w:rsidR="00823A96" w:rsidRPr="0032279E" w14:paraId="5B0B8E05" w14:textId="77777777" w:rsidTr="00823A96">
        <w:trPr>
          <w:tblCellSpacing w:w="15" w:type="dxa"/>
        </w:trPr>
        <w:tc>
          <w:tcPr>
            <w:tcW w:w="650" w:type="pct"/>
            <w:shd w:val="clear" w:color="auto" w:fill="FFFFFF"/>
            <w:hideMark/>
          </w:tcPr>
          <w:p w14:paraId="70B11473" w14:textId="7C7FBBAF"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SCHM</w:t>
            </w:r>
          </w:p>
        </w:tc>
        <w:tc>
          <w:tcPr>
            <w:tcW w:w="1000" w:type="pct"/>
            <w:shd w:val="clear" w:color="auto" w:fill="FFFFFF"/>
            <w:hideMark/>
          </w:tcPr>
          <w:p w14:paraId="546A630E" w14:textId="48F3F68C"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Scheme/Plan of Arrangement</w:t>
            </w:r>
          </w:p>
        </w:tc>
        <w:tc>
          <w:tcPr>
            <w:tcW w:w="3350" w:type="pct"/>
            <w:shd w:val="clear" w:color="auto" w:fill="FFFFFF"/>
            <w:hideMark/>
          </w:tcPr>
          <w:p w14:paraId="106703DA" w14:textId="795D2963"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Component event of a scheme/plan of arrangement: a reorganisation of a company or a group of companies, and their capital.</w:t>
            </w:r>
          </w:p>
        </w:tc>
      </w:tr>
      <w:tr w:rsidR="00823A96" w:rsidRPr="0032279E" w14:paraId="26B8FF1F" w14:textId="77777777" w:rsidTr="00823A96">
        <w:trPr>
          <w:tblCellSpacing w:w="15" w:type="dxa"/>
        </w:trPr>
        <w:tc>
          <w:tcPr>
            <w:tcW w:w="650" w:type="pct"/>
            <w:shd w:val="clear" w:color="auto" w:fill="FFFFFF"/>
            <w:hideMark/>
          </w:tcPr>
          <w:p w14:paraId="65544F20" w14:textId="11CA51E8"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TAXR</w:t>
            </w:r>
          </w:p>
        </w:tc>
        <w:tc>
          <w:tcPr>
            <w:tcW w:w="1000" w:type="pct"/>
            <w:shd w:val="clear" w:color="auto" w:fill="FFFFFF"/>
            <w:hideMark/>
          </w:tcPr>
          <w:p w14:paraId="6E6C5B62" w14:textId="7E2BBE85"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Tax Refund</w:t>
            </w:r>
          </w:p>
        </w:tc>
        <w:tc>
          <w:tcPr>
            <w:tcW w:w="3350" w:type="pct"/>
            <w:shd w:val="clear" w:color="auto" w:fill="FFFFFF"/>
            <w:hideMark/>
          </w:tcPr>
          <w:p w14:paraId="4DFAB9DC" w14:textId="202FE301" w:rsidR="00823A96" w:rsidRPr="0032279E" w:rsidRDefault="00823A96" w:rsidP="00823A96">
            <w:pPr>
              <w:suppressAutoHyphens w:val="0"/>
              <w:spacing w:before="0" w:after="0"/>
              <w:rPr>
                <w:rFonts w:eastAsia="Times New Roman" w:cs="Arial"/>
                <w:color w:val="808080" w:themeColor="background1" w:themeShade="80"/>
                <w:sz w:val="18"/>
                <w:szCs w:val="18"/>
                <w:lang w:eastAsia="en-GB"/>
              </w:rPr>
            </w:pPr>
            <w:r w:rsidRPr="0032279E">
              <w:rPr>
                <w:rFonts w:eastAsia="Times New Roman" w:cs="Arial"/>
                <w:color w:val="808080" w:themeColor="background1" w:themeShade="80"/>
                <w:sz w:val="18"/>
                <w:szCs w:val="18"/>
                <w:lang w:eastAsia="en-GB"/>
              </w:rPr>
              <w:t>Relates to a tax refund from the authorities on the associated corporate action event.</w:t>
            </w:r>
          </w:p>
        </w:tc>
      </w:tr>
    </w:tbl>
    <w:p w14:paraId="32E15991" w14:textId="77777777" w:rsidR="00096BC7" w:rsidRDefault="00096BC7" w:rsidP="00DD4D1D">
      <w:pPr>
        <w:suppressAutoHyphens w:val="0"/>
        <w:spacing w:before="0" w:after="0"/>
      </w:pPr>
    </w:p>
    <w:p w14:paraId="06772893"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CE1E149" w14:textId="60F39CA1" w:rsidR="00FB6FDF" w:rsidRPr="0032279E" w:rsidRDefault="00FB6FDF" w:rsidP="00FB6FDF">
      <w:pPr>
        <w:suppressAutoHyphens w:val="0"/>
        <w:spacing w:before="0" w:after="0"/>
        <w:rPr>
          <w:color w:val="808080" w:themeColor="background1" w:themeShade="80"/>
        </w:rPr>
      </w:pPr>
      <w:r w:rsidRPr="0032279E">
        <w:rPr>
          <w:b/>
          <w:color w:val="808080" w:themeColor="background1" w:themeShade="80"/>
        </w:rPr>
        <w:t xml:space="preserve">In the seev.031 (CANO – </w:t>
      </w:r>
      <w:proofErr w:type="spellStart"/>
      <w:r w:rsidRPr="0032279E">
        <w:rPr>
          <w:b/>
          <w:color w:val="808080" w:themeColor="background1" w:themeShade="80"/>
        </w:rPr>
        <w:t>CorporateActionNotification</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ALBA in the data type </w:t>
      </w:r>
      <w:r w:rsidRPr="0032279E">
        <w:rPr>
          <w:i/>
          <w:color w:val="808080" w:themeColor="background1" w:themeShade="80"/>
        </w:rPr>
        <w:t>AdditionalBusinessProcess5Code</w:t>
      </w:r>
      <w:r w:rsidRPr="0032279E">
        <w:rPr>
          <w:color w:val="808080" w:themeColor="background1" w:themeShade="80"/>
        </w:rPr>
        <w:t xml:space="preserve"> of the Code element as defined in ISO 15022 above and </w:t>
      </w:r>
      <w:r w:rsidR="00545AE4" w:rsidRPr="0032279E">
        <w:rPr>
          <w:color w:val="808080" w:themeColor="background1" w:themeShade="80"/>
        </w:rPr>
        <w:t>as illustrated below.</w:t>
      </w:r>
    </w:p>
    <w:p w14:paraId="7CCCBADB" w14:textId="77777777" w:rsidR="00545AE4" w:rsidRPr="0032279E" w:rsidRDefault="00545AE4" w:rsidP="00FB6FDF">
      <w:pPr>
        <w:suppressAutoHyphens w:val="0"/>
        <w:spacing w:before="0" w:after="0"/>
        <w:rPr>
          <w:color w:val="808080" w:themeColor="background1" w:themeShade="80"/>
        </w:rPr>
      </w:pPr>
    </w:p>
    <w:p w14:paraId="0C208897" w14:textId="2120FE68" w:rsidR="00545AE4" w:rsidRPr="0032279E" w:rsidRDefault="00545AE4" w:rsidP="00545AE4">
      <w:pPr>
        <w:suppressAutoHyphens w:val="0"/>
        <w:spacing w:before="0" w:after="0"/>
        <w:rPr>
          <w:color w:val="808080" w:themeColor="background1" w:themeShade="80"/>
        </w:rPr>
      </w:pPr>
      <w:r w:rsidRPr="0032279E">
        <w:rPr>
          <w:b/>
          <w:color w:val="808080" w:themeColor="background1" w:themeShade="80"/>
        </w:rPr>
        <w:t xml:space="preserve">In the seev.035 (CAPA – </w:t>
      </w:r>
      <w:proofErr w:type="spellStart"/>
      <w:r w:rsidRPr="0032279E">
        <w:rPr>
          <w:b/>
          <w:color w:val="808080" w:themeColor="background1" w:themeShade="80"/>
        </w:rPr>
        <w:t>CorporateActionMovementPreliminaryAdvice</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w:t>
      </w:r>
      <w:r w:rsidRPr="0032279E">
        <w:rPr>
          <w:color w:val="808080" w:themeColor="background1" w:themeShade="80"/>
        </w:rPr>
        <w:lastRenderedPageBreak/>
        <w:t xml:space="preserve">ALBA in the data type </w:t>
      </w:r>
      <w:r w:rsidRPr="0032279E">
        <w:rPr>
          <w:i/>
          <w:color w:val="808080" w:themeColor="background1" w:themeShade="80"/>
        </w:rPr>
        <w:t>AdditionalBusinessProcess6Code</w:t>
      </w:r>
      <w:r w:rsidRPr="0032279E">
        <w:rPr>
          <w:color w:val="808080" w:themeColor="background1" w:themeShade="80"/>
        </w:rPr>
        <w:t xml:space="preserve"> of the Code element as defined in ISO 15022 above and as illustrated below.</w:t>
      </w:r>
    </w:p>
    <w:p w14:paraId="37F51391" w14:textId="77777777" w:rsidR="00545AE4" w:rsidRPr="0032279E" w:rsidRDefault="00545AE4" w:rsidP="00545AE4">
      <w:pPr>
        <w:suppressAutoHyphens w:val="0"/>
        <w:spacing w:before="0" w:after="0"/>
        <w:rPr>
          <w:color w:val="808080" w:themeColor="background1" w:themeShade="80"/>
        </w:rPr>
      </w:pPr>
    </w:p>
    <w:p w14:paraId="4FFC82B5" w14:textId="77777777" w:rsidR="00545AE4" w:rsidRPr="0032279E" w:rsidRDefault="00545AE4" w:rsidP="00545AE4">
      <w:pPr>
        <w:suppressAutoHyphens w:val="0"/>
        <w:spacing w:before="0" w:after="0"/>
        <w:rPr>
          <w:color w:val="808080" w:themeColor="background1" w:themeShade="80"/>
        </w:rPr>
      </w:pPr>
      <w:r w:rsidRPr="0032279E">
        <w:rPr>
          <w:b/>
          <w:color w:val="808080" w:themeColor="background1" w:themeShade="80"/>
        </w:rPr>
        <w:t xml:space="preserve">In the seev.036 (CACO – </w:t>
      </w:r>
      <w:proofErr w:type="spellStart"/>
      <w:r w:rsidRPr="0032279E">
        <w:rPr>
          <w:b/>
          <w:color w:val="808080" w:themeColor="background1" w:themeShade="80"/>
        </w:rPr>
        <w:t>CorporateActionMovementConfirmation</w:t>
      </w:r>
      <w:proofErr w:type="spellEnd"/>
      <w:r w:rsidRPr="0032279E">
        <w:rPr>
          <w:b/>
          <w:color w:val="808080" w:themeColor="background1" w:themeShade="80"/>
        </w:rPr>
        <w:t>)</w:t>
      </w:r>
      <w:r w:rsidRPr="0032279E">
        <w:rPr>
          <w:color w:val="808080" w:themeColor="background1" w:themeShade="80"/>
        </w:rPr>
        <w:t xml:space="preserve"> message, in the sequence </w:t>
      </w:r>
      <w:proofErr w:type="spellStart"/>
      <w:r w:rsidRPr="0032279E">
        <w:rPr>
          <w:i/>
          <w:color w:val="808080" w:themeColor="background1" w:themeShade="80"/>
        </w:rPr>
        <w:t>CorporateActionDetails</w:t>
      </w:r>
      <w:proofErr w:type="spellEnd"/>
      <w:r w:rsidRPr="0032279E">
        <w:rPr>
          <w:i/>
          <w:color w:val="808080" w:themeColor="background1" w:themeShade="80"/>
        </w:rPr>
        <w:t>/</w:t>
      </w:r>
      <w:proofErr w:type="spellStart"/>
      <w:r w:rsidRPr="0032279E">
        <w:rPr>
          <w:i/>
          <w:color w:val="808080" w:themeColor="background1" w:themeShade="80"/>
        </w:rPr>
        <w:t>AdditionalBusinessProcessIndicator</w:t>
      </w:r>
      <w:proofErr w:type="spellEnd"/>
      <w:r w:rsidRPr="0032279E">
        <w:rPr>
          <w:color w:val="808080" w:themeColor="background1" w:themeShade="80"/>
        </w:rPr>
        <w:t xml:space="preserve">, add a new code value ALBA in the data type </w:t>
      </w:r>
      <w:r w:rsidRPr="0032279E">
        <w:rPr>
          <w:i/>
          <w:color w:val="808080" w:themeColor="background1" w:themeShade="80"/>
        </w:rPr>
        <w:t>AdditionalBusinessProcess7Code</w:t>
      </w:r>
      <w:r w:rsidRPr="0032279E">
        <w:rPr>
          <w:color w:val="808080" w:themeColor="background1" w:themeShade="80"/>
        </w:rPr>
        <w:t xml:space="preserve"> of the Code element as defined in ISO 15022 above and as illustrated below:</w:t>
      </w:r>
    </w:p>
    <w:p w14:paraId="008CB43F" w14:textId="77777777" w:rsidR="00FB6FDF" w:rsidRPr="0032279E" w:rsidRDefault="00FB6FDF" w:rsidP="00FB6FDF">
      <w:pPr>
        <w:suppressAutoHyphens w:val="0"/>
        <w:spacing w:before="0" w:after="0"/>
        <w:rPr>
          <w:color w:val="808080" w:themeColor="background1" w:themeShade="80"/>
        </w:rPr>
      </w:pPr>
    </w:p>
    <w:p w14:paraId="30EB78C7" w14:textId="134EBD92" w:rsidR="00FB6FDF" w:rsidRPr="0032279E" w:rsidRDefault="00545AE4" w:rsidP="00FB6FDF">
      <w:pPr>
        <w:suppressAutoHyphens w:val="0"/>
        <w:spacing w:before="0" w:after="0"/>
        <w:rPr>
          <w:color w:val="808080" w:themeColor="background1" w:themeShade="80"/>
        </w:rPr>
      </w:pPr>
      <w:r w:rsidRPr="0032279E">
        <w:rPr>
          <w:noProof/>
          <w:color w:val="808080" w:themeColor="background1" w:themeShade="80"/>
          <w:lang w:eastAsia="en-GB"/>
        </w:rPr>
        <w:drawing>
          <wp:inline distT="0" distB="0" distL="0" distR="0" wp14:anchorId="156F3281" wp14:editId="4082162D">
            <wp:extent cx="5581015" cy="1861820"/>
            <wp:effectExtent l="0" t="0" r="635" b="508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1861820"/>
                    </a:xfrm>
                    <a:prstGeom prst="rect">
                      <a:avLst/>
                    </a:prstGeom>
                  </pic:spPr>
                </pic:pic>
              </a:graphicData>
            </a:graphic>
          </wp:inline>
        </w:drawing>
      </w:r>
    </w:p>
    <w:p w14:paraId="5485445B" w14:textId="77777777" w:rsidR="00FB6FDF" w:rsidRPr="0032279E" w:rsidRDefault="00FB6FDF" w:rsidP="00FB6FDF">
      <w:pPr>
        <w:suppressAutoHyphens w:val="0"/>
        <w:spacing w:before="0" w:after="0"/>
        <w:rPr>
          <w:color w:val="808080" w:themeColor="background1" w:themeShade="80"/>
        </w:rPr>
      </w:pPr>
    </w:p>
    <w:p w14:paraId="60688880" w14:textId="77777777" w:rsidR="00364B44" w:rsidRDefault="00364B44" w:rsidP="00364B44">
      <w:pPr>
        <w:suppressAutoHyphens w:val="0"/>
        <w:spacing w:before="0" w:after="0"/>
      </w:pPr>
    </w:p>
    <w:p w14:paraId="25497A4E" w14:textId="77777777" w:rsidR="00364B44" w:rsidRDefault="00364B44" w:rsidP="00364B44">
      <w:pPr>
        <w:suppressAutoHyphens w:val="0"/>
        <w:spacing w:before="0" w:after="0"/>
        <w:rPr>
          <w:b/>
          <w:sz w:val="28"/>
        </w:rPr>
      </w:pPr>
      <w:r w:rsidRPr="00CE2AB5">
        <w:rPr>
          <w:b/>
          <w:sz w:val="28"/>
        </w:rPr>
        <w:t>Working Group Meeting</w:t>
      </w:r>
    </w:p>
    <w:p w14:paraId="52BB1044"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601B9C1A" w14:textId="77777777" w:rsidTr="00A9728F">
        <w:tc>
          <w:tcPr>
            <w:tcW w:w="8754" w:type="dxa"/>
            <w:shd w:val="pct5" w:color="auto" w:fill="auto"/>
          </w:tcPr>
          <w:p w14:paraId="6D6BEACD" w14:textId="77777777" w:rsidR="00364B44" w:rsidRPr="00D54675" w:rsidRDefault="00364B44" w:rsidP="00A9728F">
            <w:pPr>
              <w:spacing w:before="80" w:after="80"/>
              <w:rPr>
                <w:b/>
                <w:color w:val="800000"/>
              </w:rPr>
            </w:pPr>
            <w:r w:rsidRPr="00D54675">
              <w:rPr>
                <w:b/>
              </w:rPr>
              <w:t>Discussion</w:t>
            </w:r>
          </w:p>
        </w:tc>
      </w:tr>
      <w:tr w:rsidR="00364B44" w:rsidRPr="00E32808" w14:paraId="2C48F430" w14:textId="77777777" w:rsidTr="00A9728F">
        <w:trPr>
          <w:trHeight w:val="36"/>
        </w:trPr>
        <w:tc>
          <w:tcPr>
            <w:tcW w:w="8754" w:type="dxa"/>
            <w:tcBorders>
              <w:bottom w:val="dotted" w:sz="4" w:space="0" w:color="auto"/>
            </w:tcBorders>
            <w:vAlign w:val="center"/>
          </w:tcPr>
          <w:p w14:paraId="3E714D2F" w14:textId="3CFAF64D" w:rsidR="0032279E" w:rsidRPr="0032279E" w:rsidRDefault="0032279E" w:rsidP="0032279E">
            <w:pPr>
              <w:rPr>
                <w:rFonts w:cs="Arial"/>
              </w:rPr>
            </w:pPr>
            <w:r>
              <w:rPr>
                <w:rFonts w:cs="Arial"/>
              </w:rPr>
              <w:t>DE does not agree with the business case as t</w:t>
            </w:r>
            <w:r w:rsidRPr="0032279E">
              <w:rPr>
                <w:rFonts w:cs="Arial"/>
              </w:rPr>
              <w:t xml:space="preserve">his is </w:t>
            </w:r>
            <w:r>
              <w:rPr>
                <w:rFonts w:cs="Arial"/>
              </w:rPr>
              <w:t xml:space="preserve">again </w:t>
            </w:r>
            <w:r w:rsidRPr="0032279E">
              <w:rPr>
                <w:rFonts w:cs="Arial"/>
              </w:rPr>
              <w:t xml:space="preserve">a </w:t>
            </w:r>
            <w:proofErr w:type="gramStart"/>
            <w:r w:rsidRPr="0032279E">
              <w:rPr>
                <w:rFonts w:cs="Arial"/>
              </w:rPr>
              <w:t>very</w:t>
            </w:r>
            <w:proofErr w:type="gramEnd"/>
            <w:r w:rsidRPr="0032279E">
              <w:rPr>
                <w:rFonts w:cs="Arial"/>
              </w:rPr>
              <w:t xml:space="preserve"> bespoke local process</w:t>
            </w:r>
            <w:r>
              <w:rPr>
                <w:rFonts w:cs="Arial"/>
              </w:rPr>
              <w:t xml:space="preserve"> in FR </w:t>
            </w:r>
            <w:r w:rsidRPr="0032279E">
              <w:rPr>
                <w:rFonts w:cs="Arial"/>
              </w:rPr>
              <w:t xml:space="preserve">that does not comply with </w:t>
            </w:r>
            <w:r>
              <w:rPr>
                <w:rFonts w:cs="Arial"/>
              </w:rPr>
              <w:t xml:space="preserve">the </w:t>
            </w:r>
            <w:r w:rsidRPr="0032279E">
              <w:rPr>
                <w:rFonts w:cs="Arial"/>
              </w:rPr>
              <w:t>global market practices</w:t>
            </w:r>
            <w:r>
              <w:rPr>
                <w:rFonts w:cs="Arial"/>
              </w:rPr>
              <w:t xml:space="preserve"> similarly to the CR 001633</w:t>
            </w:r>
            <w:r w:rsidRPr="0032279E">
              <w:rPr>
                <w:rFonts w:cs="Arial"/>
              </w:rPr>
              <w:t>. If at all, the number of maximum shares that the event will be applicable to</w:t>
            </w:r>
            <w:r>
              <w:rPr>
                <w:rFonts w:cs="Arial"/>
              </w:rPr>
              <w:t>,</w:t>
            </w:r>
            <w:r w:rsidRPr="0032279E">
              <w:rPr>
                <w:rFonts w:cs="Arial"/>
              </w:rPr>
              <w:t xml:space="preserve"> </w:t>
            </w:r>
            <w:proofErr w:type="gramStart"/>
            <w:r>
              <w:rPr>
                <w:rFonts w:cs="Arial"/>
              </w:rPr>
              <w:t>could</w:t>
            </w:r>
            <w:r w:rsidRPr="0032279E">
              <w:rPr>
                <w:rFonts w:cs="Arial"/>
              </w:rPr>
              <w:t xml:space="preserve"> be </w:t>
            </w:r>
            <w:r>
              <w:rPr>
                <w:rFonts w:cs="Arial"/>
              </w:rPr>
              <w:t>communicated</w:t>
            </w:r>
            <w:proofErr w:type="gramEnd"/>
            <w:r w:rsidRPr="0032279E">
              <w:rPr>
                <w:rFonts w:cs="Arial"/>
              </w:rPr>
              <w:t xml:space="preserve"> </w:t>
            </w:r>
            <w:r>
              <w:rPr>
                <w:rFonts w:cs="Arial"/>
              </w:rPr>
              <w:t xml:space="preserve">by using </w:t>
            </w:r>
            <w:r w:rsidRPr="0032279E">
              <w:rPr>
                <w:rFonts w:cs="Arial"/>
              </w:rPr>
              <w:t>MIEX.</w:t>
            </w:r>
          </w:p>
          <w:p w14:paraId="5677EED6" w14:textId="4041B0AE" w:rsidR="00364B44" w:rsidRDefault="00C522A9" w:rsidP="0032279E">
            <w:pPr>
              <w:rPr>
                <w:rFonts w:cs="Arial"/>
              </w:rPr>
            </w:pPr>
            <w:r>
              <w:rPr>
                <w:rFonts w:cs="Arial"/>
              </w:rPr>
              <w:t>BE, UK, US, LU, HK, ZA do</w:t>
            </w:r>
            <w:r w:rsidR="0032279E">
              <w:rPr>
                <w:rFonts w:cs="Arial"/>
              </w:rPr>
              <w:t xml:space="preserve"> not agree either with the business case as the process in FR is </w:t>
            </w:r>
            <w:r w:rsidR="0032279E" w:rsidRPr="0032279E">
              <w:rPr>
                <w:rFonts w:cs="Arial"/>
              </w:rPr>
              <w:t>not in lin</w:t>
            </w:r>
            <w:r>
              <w:rPr>
                <w:rFonts w:cs="Arial"/>
              </w:rPr>
              <w:t>e with standards and the v</w:t>
            </w:r>
            <w:r w:rsidR="0032279E" w:rsidRPr="0032279E">
              <w:rPr>
                <w:rFonts w:cs="Arial"/>
              </w:rPr>
              <w:t>olume</w:t>
            </w:r>
            <w:r>
              <w:rPr>
                <w:rFonts w:cs="Arial"/>
              </w:rPr>
              <w:t xml:space="preserve"> of cases is very low.</w:t>
            </w:r>
          </w:p>
          <w:p w14:paraId="66BA3955" w14:textId="77777777" w:rsidR="00C522A9" w:rsidRDefault="00C522A9" w:rsidP="00C522A9">
            <w:pPr>
              <w:rPr>
                <w:rFonts w:cs="Arial"/>
              </w:rPr>
            </w:pPr>
            <w:r>
              <w:rPr>
                <w:rFonts w:cs="Arial"/>
              </w:rPr>
              <w:t>AU</w:t>
            </w:r>
            <w:proofErr w:type="gramStart"/>
            <w:r>
              <w:rPr>
                <w:rFonts w:cs="Arial"/>
              </w:rPr>
              <w:t>,CH</w:t>
            </w:r>
            <w:proofErr w:type="gramEnd"/>
            <w:r>
              <w:rPr>
                <w:rFonts w:cs="Arial"/>
              </w:rPr>
              <w:t>, XS supports the CR.</w:t>
            </w:r>
          </w:p>
          <w:p w14:paraId="411E3BB5" w14:textId="77777777" w:rsidR="00C522A9" w:rsidRDefault="00C522A9" w:rsidP="00C522A9">
            <w:pPr>
              <w:rPr>
                <w:rFonts w:cs="Arial"/>
              </w:rPr>
            </w:pPr>
            <w:r>
              <w:rPr>
                <w:rFonts w:cs="Arial"/>
              </w:rPr>
              <w:t xml:space="preserve">As there is no majority to support the CR, the CR </w:t>
            </w:r>
            <w:proofErr w:type="gramStart"/>
            <w:r>
              <w:rPr>
                <w:rFonts w:cs="Arial"/>
              </w:rPr>
              <w:t>is rejected</w:t>
            </w:r>
            <w:proofErr w:type="gramEnd"/>
            <w:r>
              <w:rPr>
                <w:rFonts w:cs="Arial"/>
              </w:rPr>
              <w:t>.</w:t>
            </w:r>
          </w:p>
          <w:p w14:paraId="1E40855D" w14:textId="77E45E09" w:rsidR="00C522A9" w:rsidRPr="00D54675" w:rsidRDefault="00C522A9" w:rsidP="00C522A9">
            <w:pPr>
              <w:rPr>
                <w:rFonts w:cs="Arial"/>
              </w:rPr>
            </w:pPr>
            <w:r>
              <w:rPr>
                <w:rFonts w:cs="Arial"/>
              </w:rPr>
              <w:t xml:space="preserve">The MWG recommends to FR </w:t>
            </w:r>
            <w:proofErr w:type="gramStart"/>
            <w:r>
              <w:rPr>
                <w:rFonts w:cs="Arial"/>
              </w:rPr>
              <w:t>to either</w:t>
            </w:r>
            <w:proofErr w:type="gramEnd"/>
            <w:r>
              <w:rPr>
                <w:rFonts w:cs="Arial"/>
              </w:rPr>
              <w:t xml:space="preserve"> use MIEX or to use a DSS with ADDB as a workaround.</w:t>
            </w:r>
          </w:p>
        </w:tc>
      </w:tr>
      <w:tr w:rsidR="00364B44" w:rsidRPr="00DB39D9" w14:paraId="16286297"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5CCA025" w14:textId="77777777" w:rsidR="00364B44" w:rsidRPr="00D54675" w:rsidRDefault="00364B44" w:rsidP="00A9728F">
            <w:pPr>
              <w:spacing w:before="80" w:after="80"/>
              <w:rPr>
                <w:b/>
                <w:color w:val="800000"/>
              </w:rPr>
            </w:pPr>
            <w:r w:rsidRPr="00D54675">
              <w:rPr>
                <w:b/>
              </w:rPr>
              <w:t>Decision</w:t>
            </w:r>
          </w:p>
        </w:tc>
      </w:tr>
      <w:tr w:rsidR="00364B44" w:rsidRPr="00E32808" w14:paraId="0D69D708"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65B08B5" w14:textId="4C6A55F4" w:rsidR="00364B44" w:rsidRPr="00C522A9" w:rsidRDefault="00C522A9" w:rsidP="00A9728F">
            <w:pPr>
              <w:tabs>
                <w:tab w:val="left" w:pos="965"/>
                <w:tab w:val="left" w:pos="1005"/>
              </w:tabs>
              <w:spacing w:after="0"/>
              <w:ind w:left="992" w:hanging="992"/>
              <w:rPr>
                <w:rFonts w:cs="Arial"/>
                <w:b/>
                <w:color w:val="FF0000"/>
              </w:rPr>
            </w:pPr>
            <w:r w:rsidRPr="00C522A9">
              <w:rPr>
                <w:rFonts w:cs="Arial"/>
                <w:b/>
                <w:color w:val="FF0000"/>
              </w:rPr>
              <w:t>Rejected</w:t>
            </w:r>
          </w:p>
        </w:tc>
      </w:tr>
    </w:tbl>
    <w:p w14:paraId="175217B7" w14:textId="77777777" w:rsidR="00010879" w:rsidRDefault="00364B44" w:rsidP="00010879">
      <w:pPr>
        <w:suppressAutoHyphens w:val="0"/>
        <w:spacing w:before="140" w:after="0"/>
        <w:rPr>
          <w:b/>
          <w:sz w:val="28"/>
          <w:szCs w:val="28"/>
        </w:rPr>
      </w:pPr>
      <w:r>
        <w:rPr>
          <w:lang w:val="en-US"/>
        </w:rPr>
        <w:br w:type="page"/>
      </w:r>
      <w:r w:rsidR="00010879">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3E638745"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43649867"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053787DB" w14:textId="4CB64A39" w:rsidR="00010879" w:rsidRDefault="00010879" w:rsidP="0063116C">
            <w:pPr>
              <w:rPr>
                <w:szCs w:val="24"/>
              </w:rPr>
            </w:pPr>
            <w:r>
              <w:rPr>
                <w:color w:val="FF0000"/>
                <w:szCs w:val="24"/>
              </w:rPr>
              <w:t xml:space="preserve"> </w:t>
            </w:r>
          </w:p>
        </w:tc>
      </w:tr>
    </w:tbl>
    <w:p w14:paraId="0B492A13" w14:textId="77777777" w:rsidR="00010879" w:rsidRDefault="00010879" w:rsidP="00010879">
      <w:pPr>
        <w:rPr>
          <w:szCs w:val="24"/>
        </w:rPr>
      </w:pPr>
      <w:r>
        <w:rPr>
          <w:szCs w:val="24"/>
        </w:rPr>
        <w:t>Comments:</w:t>
      </w:r>
    </w:p>
    <w:p w14:paraId="10DFE3BC"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55B0556F"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8306C0D"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74AE16DF" w14:textId="10FF3916" w:rsidR="00010879" w:rsidRDefault="00010879" w:rsidP="0063116C">
            <w:pPr>
              <w:rPr>
                <w:szCs w:val="24"/>
              </w:rPr>
            </w:pPr>
            <w:r w:rsidRPr="00010879">
              <w:rPr>
                <w:color w:val="FF0000"/>
                <w:szCs w:val="24"/>
              </w:rPr>
              <w:t>rejected</w:t>
            </w:r>
          </w:p>
        </w:tc>
      </w:tr>
    </w:tbl>
    <w:p w14:paraId="68CA56DE" w14:textId="77777777" w:rsidR="00010879" w:rsidRDefault="00010879" w:rsidP="00010879">
      <w:pPr>
        <w:rPr>
          <w:szCs w:val="24"/>
        </w:rPr>
      </w:pPr>
      <w:r>
        <w:rPr>
          <w:szCs w:val="24"/>
        </w:rPr>
        <w:t>Reason for rejection:</w:t>
      </w:r>
    </w:p>
    <w:p w14:paraId="306B0820" w14:textId="55A55891" w:rsidR="00010879" w:rsidRDefault="00010879">
      <w:pPr>
        <w:suppressAutoHyphens w:val="0"/>
        <w:spacing w:before="0" w:after="0"/>
        <w:rPr>
          <w:lang w:val="en-US"/>
        </w:rPr>
      </w:pPr>
      <w:r>
        <w:rPr>
          <w:lang w:val="en-US"/>
        </w:rPr>
        <w:br w:type="page"/>
      </w:r>
    </w:p>
    <w:p w14:paraId="4343A23E" w14:textId="77777777" w:rsidR="00364B44" w:rsidRPr="00743BF1" w:rsidRDefault="00364B44" w:rsidP="00364B44">
      <w:pPr>
        <w:suppressAutoHyphens w:val="0"/>
        <w:spacing w:before="0" w:after="0"/>
        <w:rPr>
          <w:lang w:val="en-US"/>
        </w:rPr>
      </w:pPr>
    </w:p>
    <w:p w14:paraId="3979FE5F" w14:textId="77777777" w:rsidR="00364B44" w:rsidRPr="00C522A9" w:rsidRDefault="00364B44" w:rsidP="00364B44">
      <w:pPr>
        <w:pStyle w:val="Heading2"/>
        <w:tabs>
          <w:tab w:val="clear" w:pos="718"/>
          <w:tab w:val="clear" w:pos="851"/>
          <w:tab w:val="num" w:pos="993"/>
        </w:tabs>
        <w:ind w:left="0" w:firstLine="0"/>
        <w:rPr>
          <w:color w:val="00B050"/>
          <w:lang w:val="en-US"/>
        </w:rPr>
      </w:pPr>
      <w:bookmarkStart w:id="71" w:name="_Toc49442933"/>
      <w:r w:rsidRPr="00C522A9">
        <w:rPr>
          <w:color w:val="00B050"/>
          <w:lang w:val="en-US"/>
        </w:rPr>
        <w:t>CR 001635: Add Blocking/Unblocking Indicator of Elected Securities and Removal of Blocking Period</w:t>
      </w:r>
      <w:bookmarkEnd w:id="71"/>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29F457DB" w14:textId="77777777" w:rsidTr="007A6242">
        <w:tc>
          <w:tcPr>
            <w:tcW w:w="8721" w:type="dxa"/>
            <w:gridSpan w:val="2"/>
            <w:shd w:val="pct5" w:color="auto" w:fill="auto"/>
          </w:tcPr>
          <w:p w14:paraId="18204B45"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18E81A0C"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DDB3278"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7D2BEB20"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664EE9B0" w14:textId="77777777" w:rsidTr="007A6242">
        <w:tc>
          <w:tcPr>
            <w:tcW w:w="8721" w:type="dxa"/>
            <w:gridSpan w:val="2"/>
            <w:shd w:val="pct5" w:color="auto" w:fill="auto"/>
          </w:tcPr>
          <w:p w14:paraId="1B3BF5BC" w14:textId="77777777" w:rsidR="00364B44" w:rsidRPr="00D54675" w:rsidRDefault="00364B44" w:rsidP="007A6242">
            <w:pPr>
              <w:spacing w:before="80" w:after="80"/>
              <w:rPr>
                <w:b/>
              </w:rPr>
            </w:pPr>
            <w:r>
              <w:rPr>
                <w:b/>
              </w:rPr>
              <w:t>Sponsors</w:t>
            </w:r>
          </w:p>
        </w:tc>
      </w:tr>
      <w:tr w:rsidR="00364B44" w:rsidRPr="003D2503" w14:paraId="3A2A6F53" w14:textId="77777777" w:rsidTr="007A6242">
        <w:tc>
          <w:tcPr>
            <w:tcW w:w="8721" w:type="dxa"/>
            <w:gridSpan w:val="2"/>
          </w:tcPr>
          <w:p w14:paraId="7C67EE35" w14:textId="77777777" w:rsidR="00364B44" w:rsidRPr="003D2503" w:rsidRDefault="00364B44" w:rsidP="007A6242">
            <w:pPr>
              <w:spacing w:before="80" w:after="80"/>
            </w:pPr>
            <w:r>
              <w:t>SMPG</w:t>
            </w:r>
          </w:p>
        </w:tc>
      </w:tr>
      <w:tr w:rsidR="00364B44" w:rsidRPr="00D54675" w14:paraId="03AD9743" w14:textId="77777777" w:rsidTr="007A6242">
        <w:tc>
          <w:tcPr>
            <w:tcW w:w="8721" w:type="dxa"/>
            <w:gridSpan w:val="2"/>
            <w:shd w:val="pct5" w:color="auto" w:fill="auto"/>
          </w:tcPr>
          <w:p w14:paraId="08FD979A"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E73C3F" w14:paraId="05AB2DF7" w14:textId="77777777" w:rsidTr="007A6242">
        <w:tc>
          <w:tcPr>
            <w:tcW w:w="8721" w:type="dxa"/>
            <w:gridSpan w:val="2"/>
          </w:tcPr>
          <w:p w14:paraId="35908E2D" w14:textId="4AC48B66" w:rsidR="00364B44" w:rsidRPr="005B7C6A" w:rsidRDefault="00364B44" w:rsidP="000405A9">
            <w:pPr>
              <w:spacing w:before="80" w:after="80"/>
              <w:rPr>
                <w:lang w:val="sv-SE"/>
              </w:rPr>
            </w:pPr>
            <w:r w:rsidRPr="005B7C6A">
              <w:rPr>
                <w:lang w:val="sv-SE"/>
              </w:rPr>
              <w:t>MT 564, MT 566</w:t>
            </w:r>
            <w:r w:rsidR="004E4653" w:rsidRPr="005B7C6A">
              <w:rPr>
                <w:lang w:val="sv-SE"/>
              </w:rPr>
              <w:t xml:space="preserve">, seev.031, </w:t>
            </w:r>
          </w:p>
        </w:tc>
      </w:tr>
      <w:tr w:rsidR="00364B44" w:rsidRPr="00D54675" w14:paraId="455202E4" w14:textId="77777777" w:rsidTr="007A6242">
        <w:tc>
          <w:tcPr>
            <w:tcW w:w="8721" w:type="dxa"/>
            <w:gridSpan w:val="2"/>
            <w:shd w:val="pct5" w:color="auto" w:fill="auto"/>
          </w:tcPr>
          <w:p w14:paraId="130F1980" w14:textId="77777777" w:rsidR="00364B44" w:rsidRPr="00D54675" w:rsidRDefault="00364B44" w:rsidP="007A6242">
            <w:pPr>
              <w:spacing w:before="80" w:after="80"/>
              <w:rPr>
                <w:b/>
              </w:rPr>
            </w:pPr>
            <w:r w:rsidRPr="003B78DE">
              <w:rPr>
                <w:b/>
              </w:rPr>
              <w:t>Complies with regulation</w:t>
            </w:r>
          </w:p>
        </w:tc>
      </w:tr>
      <w:tr w:rsidR="00364B44" w:rsidRPr="003D2503" w14:paraId="6AC7CDC7" w14:textId="77777777" w:rsidTr="007A6242">
        <w:tc>
          <w:tcPr>
            <w:tcW w:w="8721" w:type="dxa"/>
            <w:gridSpan w:val="2"/>
          </w:tcPr>
          <w:p w14:paraId="7645B1ED" w14:textId="77777777" w:rsidR="00364B44" w:rsidRPr="003D2503" w:rsidRDefault="00364B44" w:rsidP="007A6242">
            <w:pPr>
              <w:spacing w:before="80" w:after="80"/>
            </w:pPr>
            <w:r>
              <w:t>None</w:t>
            </w:r>
          </w:p>
        </w:tc>
      </w:tr>
      <w:tr w:rsidR="00364B44" w:rsidRPr="00D54675" w14:paraId="1CC34A8C" w14:textId="77777777" w:rsidTr="007A6242">
        <w:tc>
          <w:tcPr>
            <w:tcW w:w="8721" w:type="dxa"/>
            <w:gridSpan w:val="2"/>
            <w:shd w:val="pct5" w:color="auto" w:fill="auto"/>
          </w:tcPr>
          <w:p w14:paraId="0E2E2EBA" w14:textId="77777777" w:rsidR="00364B44" w:rsidRPr="00D54675" w:rsidRDefault="00364B44" w:rsidP="007A6242">
            <w:pPr>
              <w:spacing w:before="80" w:after="80"/>
              <w:rPr>
                <w:b/>
              </w:rPr>
            </w:pPr>
            <w:r>
              <w:rPr>
                <w:b/>
              </w:rPr>
              <w:t>Business impact of this request</w:t>
            </w:r>
          </w:p>
        </w:tc>
      </w:tr>
      <w:tr w:rsidR="00364B44" w:rsidRPr="003D2503" w14:paraId="718B091B" w14:textId="77777777" w:rsidTr="007A6242">
        <w:tc>
          <w:tcPr>
            <w:tcW w:w="8721" w:type="dxa"/>
            <w:gridSpan w:val="2"/>
          </w:tcPr>
          <w:p w14:paraId="0B0FA073" w14:textId="77777777" w:rsidR="00364B44" w:rsidRPr="003D2503" w:rsidRDefault="00364B44" w:rsidP="007A6242">
            <w:pPr>
              <w:spacing w:before="80" w:after="80"/>
            </w:pPr>
            <w:r>
              <w:t>Medium - The new fields will be optional.</w:t>
            </w:r>
          </w:p>
        </w:tc>
      </w:tr>
      <w:tr w:rsidR="00364B44" w:rsidRPr="00D54675" w14:paraId="7A3798DF" w14:textId="77777777" w:rsidTr="007A6242">
        <w:tc>
          <w:tcPr>
            <w:tcW w:w="8721" w:type="dxa"/>
            <w:gridSpan w:val="2"/>
            <w:shd w:val="pct5" w:color="auto" w:fill="auto"/>
          </w:tcPr>
          <w:p w14:paraId="7DE94CE3" w14:textId="77777777" w:rsidR="00364B44" w:rsidRPr="00D54675" w:rsidRDefault="00364B44" w:rsidP="007A6242">
            <w:pPr>
              <w:spacing w:before="80" w:after="80"/>
              <w:rPr>
                <w:b/>
              </w:rPr>
            </w:pPr>
            <w:r>
              <w:rPr>
                <w:b/>
              </w:rPr>
              <w:t>Commitment to implement the change</w:t>
            </w:r>
          </w:p>
        </w:tc>
      </w:tr>
      <w:tr w:rsidR="00364B44" w:rsidRPr="00E0620A" w14:paraId="1C75409E" w14:textId="77777777" w:rsidTr="007A6242">
        <w:tc>
          <w:tcPr>
            <w:tcW w:w="8721" w:type="dxa"/>
            <w:gridSpan w:val="2"/>
          </w:tcPr>
          <w:p w14:paraId="41F09F51" w14:textId="77777777" w:rsidR="00364B44" w:rsidRDefault="00364B44" w:rsidP="007A6242">
            <w:pPr>
              <w:spacing w:before="80" w:after="80"/>
            </w:pPr>
            <w:r>
              <w:t>Number of messages sent and received: 10000000</w:t>
            </w:r>
          </w:p>
          <w:p w14:paraId="471CCD74" w14:textId="77777777" w:rsidR="00364B44" w:rsidRDefault="00364B44" w:rsidP="007A6242">
            <w:pPr>
              <w:spacing w:before="80" w:after="80"/>
            </w:pPr>
            <w:r>
              <w:t>Percentage of messages impacted: 5</w:t>
            </w:r>
          </w:p>
          <w:p w14:paraId="3702AB9D" w14:textId="77777777" w:rsidR="00364B44" w:rsidRDefault="00364B44" w:rsidP="007A6242">
            <w:pPr>
              <w:spacing w:before="80" w:after="80"/>
            </w:pPr>
            <w:r>
              <w:t>Commits to implement and when: MH (Collateral Management Harmonization Group) of the European Central Bank in 2022</w:t>
            </w:r>
          </w:p>
          <w:p w14:paraId="7C7E8305" w14:textId="77777777" w:rsidR="00364B44" w:rsidRPr="00E0620A" w:rsidRDefault="00364B44" w:rsidP="007A6242">
            <w:pPr>
              <w:spacing w:before="80" w:after="80"/>
            </w:pPr>
            <w:r>
              <w:rPr>
                <w:rFonts w:cs="Arial"/>
                <w:lang w:val="en-US"/>
              </w:rPr>
              <w:t>Therefore the change should be implemented with SR 2021 for the community to start using the functionality, as it has been requested by a number of participants, but the fixed date by which the implementation is mandatory for the actors in wave 1 of the introductions of the CMH Standards is November 2022</w:t>
            </w:r>
          </w:p>
        </w:tc>
      </w:tr>
      <w:tr w:rsidR="00364B44" w:rsidRPr="00D54675" w14:paraId="08B1E37F" w14:textId="77777777" w:rsidTr="007A6242">
        <w:tc>
          <w:tcPr>
            <w:tcW w:w="8721" w:type="dxa"/>
            <w:gridSpan w:val="2"/>
            <w:shd w:val="pct5" w:color="auto" w:fill="auto"/>
          </w:tcPr>
          <w:p w14:paraId="593CB328" w14:textId="77777777" w:rsidR="00364B44" w:rsidRPr="00D54675" w:rsidRDefault="00364B44" w:rsidP="007A6242">
            <w:pPr>
              <w:spacing w:before="80" w:after="80"/>
              <w:rPr>
                <w:b/>
              </w:rPr>
            </w:pPr>
            <w:r w:rsidRPr="00D54675">
              <w:rPr>
                <w:b/>
              </w:rPr>
              <w:t xml:space="preserve">Business context </w:t>
            </w:r>
          </w:p>
        </w:tc>
      </w:tr>
      <w:tr w:rsidR="00364B44" w:rsidRPr="00DB39D9" w14:paraId="3CDB0B9C" w14:textId="77777777" w:rsidTr="007A6242">
        <w:tc>
          <w:tcPr>
            <w:tcW w:w="8721" w:type="dxa"/>
            <w:gridSpan w:val="2"/>
          </w:tcPr>
          <w:p w14:paraId="2B712A12" w14:textId="77777777" w:rsidR="00364B44" w:rsidRDefault="00364B44" w:rsidP="007A6242">
            <w:pPr>
              <w:spacing w:before="80" w:after="80"/>
            </w:pPr>
            <w:r>
              <w:t xml:space="preserve">By introducing a blocking </w:t>
            </w:r>
            <w:proofErr w:type="gramStart"/>
            <w:r>
              <w:t>indicator</w:t>
            </w:r>
            <w:proofErr w:type="gramEnd"/>
            <w:r>
              <w:t xml:space="preserve"> an account servicer will be in a position to inform an account owner that after accepting a specific option, the underlying securities will not be available for settlement for a certain period of time.</w:t>
            </w:r>
          </w:p>
          <w:p w14:paraId="2F67D174" w14:textId="77777777" w:rsidR="00364B44" w:rsidRPr="00DB39D9" w:rsidRDefault="00364B44" w:rsidP="007A6242">
            <w:pPr>
              <w:spacing w:before="80" w:after="80"/>
            </w:pPr>
            <w:r>
              <w:t xml:space="preserve">This allows account owners to ascertain the impact of accepting an instruction and </w:t>
            </w:r>
            <w:proofErr w:type="gramStart"/>
            <w:r>
              <w:t>will also</w:t>
            </w:r>
            <w:proofErr w:type="gramEnd"/>
            <w:r>
              <w:t xml:space="preserve"> allow them to understand as of when the underlying securities will be available for settlement again.</w:t>
            </w:r>
          </w:p>
        </w:tc>
      </w:tr>
      <w:tr w:rsidR="00364B44" w:rsidRPr="00D54675" w14:paraId="099BE3D0" w14:textId="77777777" w:rsidTr="007A6242">
        <w:tc>
          <w:tcPr>
            <w:tcW w:w="8721" w:type="dxa"/>
            <w:gridSpan w:val="2"/>
            <w:shd w:val="pct5" w:color="auto" w:fill="auto"/>
          </w:tcPr>
          <w:p w14:paraId="3A59298D" w14:textId="77777777" w:rsidR="00364B44" w:rsidRPr="00D54675" w:rsidRDefault="00364B44" w:rsidP="007A6242">
            <w:pPr>
              <w:spacing w:before="80" w:after="80"/>
              <w:rPr>
                <w:color w:val="800000"/>
              </w:rPr>
            </w:pPr>
            <w:r>
              <w:rPr>
                <w:b/>
              </w:rPr>
              <w:t>Nature of c</w:t>
            </w:r>
            <w:r w:rsidRPr="00D54675">
              <w:rPr>
                <w:b/>
              </w:rPr>
              <w:t>hange</w:t>
            </w:r>
          </w:p>
        </w:tc>
      </w:tr>
      <w:tr w:rsidR="00364B44" w:rsidRPr="00DB39D9" w14:paraId="0BB02891" w14:textId="77777777" w:rsidTr="007A6242">
        <w:tc>
          <w:tcPr>
            <w:tcW w:w="8721" w:type="dxa"/>
            <w:gridSpan w:val="2"/>
          </w:tcPr>
          <w:p w14:paraId="3C7F5105" w14:textId="77777777" w:rsidR="00364B44" w:rsidRDefault="00364B44" w:rsidP="007A6242">
            <w:pPr>
              <w:spacing w:before="80" w:after="80"/>
            </w:pPr>
            <w:r>
              <w:t>A new indicator should be introduced that will allow an account servicer to inform the account owner that securities will not be available for settlement after instructing a specific option of the corporate action event.</w:t>
            </w:r>
          </w:p>
          <w:p w14:paraId="7B53F7F7" w14:textId="77777777" w:rsidR="00364B44" w:rsidRDefault="00364B44" w:rsidP="007A6242">
            <w:pPr>
              <w:spacing w:before="80" w:after="80"/>
            </w:pPr>
            <w:r>
              <w:t>This will be used by the account servicer and not the issuer or the CSD, as the process to block shares (i.e. make a specific number of shares unavailable for settlement) might differ between the process on the level of the CSD and an account servicer.</w:t>
            </w:r>
          </w:p>
          <w:p w14:paraId="5F5CC60D" w14:textId="77777777" w:rsidR="00364B44" w:rsidRDefault="00364B44" w:rsidP="007A6242">
            <w:pPr>
              <w:spacing w:before="80" w:after="80"/>
            </w:pPr>
            <w:r>
              <w:lastRenderedPageBreak/>
              <w:t xml:space="preserve">The indicator </w:t>
            </w:r>
            <w:proofErr w:type="gramStart"/>
            <w:r>
              <w:t>is also meant</w:t>
            </w:r>
            <w:proofErr w:type="gramEnd"/>
            <w:r>
              <w:t xml:space="preserve"> to show, as of when the securities will be available again.</w:t>
            </w:r>
          </w:p>
          <w:p w14:paraId="0526BC5D" w14:textId="77777777" w:rsidR="00364B44" w:rsidRDefault="00364B44" w:rsidP="007A6242">
            <w:pPr>
              <w:spacing w:before="80" w:after="80"/>
            </w:pPr>
            <w:r>
              <w:t>The "Blocking Period" (:69a::BLOK) should be removed, as the new indicators can be used instead to inform about the blocking.</w:t>
            </w:r>
          </w:p>
          <w:p w14:paraId="51034550" w14:textId="77777777" w:rsidR="00364B44" w:rsidRDefault="00364B44" w:rsidP="007A6242">
            <w:pPr>
              <w:spacing w:before="80" w:after="80"/>
            </w:pPr>
            <w:r>
              <w:t xml:space="preserve">The blocking process itself, where </w:t>
            </w:r>
            <w:proofErr w:type="gramStart"/>
            <w:r>
              <w:t>MT 566 or MT 508 messages are being used by market participants to inform about blocking/unblocking taking place</w:t>
            </w:r>
            <w:proofErr w:type="gramEnd"/>
            <w:r>
              <w:t xml:space="preserve"> will not be changed by the CR.</w:t>
            </w:r>
          </w:p>
          <w:p w14:paraId="5AF24404" w14:textId="4BF5666B" w:rsidR="00364B44" w:rsidRDefault="00364B44" w:rsidP="007F56F4">
            <w:pPr>
              <w:pStyle w:val="ListParagraph"/>
              <w:numPr>
                <w:ilvl w:val="0"/>
                <w:numId w:val="34"/>
              </w:numPr>
              <w:spacing w:before="80" w:after="80"/>
            </w:pPr>
            <w:r>
              <w:t>In the MT564 seq. E and MT566 seq. D (to be used on each option except NOAC)</w:t>
            </w:r>
            <w:r w:rsidR="007F56F4">
              <w:t>, a</w:t>
            </w:r>
            <w:r>
              <w:t>dd a new securities “End Date of Blocking Period” indicator (22F)</w:t>
            </w:r>
            <w:r w:rsidR="007F56F4">
              <w:t xml:space="preserve"> </w:t>
            </w:r>
            <w:r>
              <w:t xml:space="preserve">with codes representing various key dates (e.g. PAYD, RDTE, MKDT, RDDT, PWAL, MEET, UKWN and NARR). </w:t>
            </w:r>
          </w:p>
          <w:p w14:paraId="6D952422" w14:textId="237E9C95" w:rsidR="00364B44" w:rsidRDefault="00364B44" w:rsidP="007F56F4">
            <w:pPr>
              <w:pStyle w:val="ListParagraph"/>
              <w:numPr>
                <w:ilvl w:val="0"/>
                <w:numId w:val="34"/>
              </w:numPr>
              <w:spacing w:before="80" w:after="80"/>
            </w:pPr>
            <w:r>
              <w:t>Remove the “Blocking Period” qualifier (:69a::BLOK) in MT 564 seq. D and MT566 seq. C.</w:t>
            </w:r>
          </w:p>
          <w:p w14:paraId="0D981867" w14:textId="77777777" w:rsidR="00364B44" w:rsidRDefault="00364B44" w:rsidP="007A6242">
            <w:pPr>
              <w:spacing w:before="80" w:after="80"/>
            </w:pPr>
          </w:p>
          <w:p w14:paraId="1EECD833" w14:textId="77777777" w:rsidR="00364B44" w:rsidRDefault="00364B44" w:rsidP="007A6242">
            <w:pPr>
              <w:spacing w:before="80" w:after="80"/>
            </w:pPr>
            <w:r>
              <w:t>MT  564 Sequence E CAOPTN and MT 566 Sequence D CAOPTN:</w:t>
            </w:r>
          </w:p>
          <w:p w14:paraId="7F2ED984" w14:textId="77777777" w:rsidR="00364B44" w:rsidRDefault="00364B44" w:rsidP="007A6242">
            <w:pPr>
              <w:spacing w:before="80" w:after="80"/>
            </w:pPr>
            <w:r>
              <w:t>For Field :22F::// create a new Qualifier</w:t>
            </w:r>
          </w:p>
          <w:p w14:paraId="435B979C" w14:textId="77777777" w:rsidR="00364B44" w:rsidRDefault="00364B44" w:rsidP="007A6242">
            <w:pPr>
              <w:spacing w:before="80" w:after="80"/>
            </w:pPr>
            <w:r>
              <w:t>BLOK      Blocking of Securities                        Blocking of securities can occur upon instructing this option</w:t>
            </w:r>
          </w:p>
          <w:p w14:paraId="2BD422DA" w14:textId="77777777" w:rsidR="00364B44" w:rsidRDefault="00364B44" w:rsidP="007A6242">
            <w:pPr>
              <w:spacing w:before="80" w:after="80"/>
            </w:pPr>
          </w:p>
          <w:p w14:paraId="0449BD3F" w14:textId="77777777" w:rsidR="00364B44" w:rsidRDefault="00364B44" w:rsidP="007A6242">
            <w:pPr>
              <w:spacing w:before="80" w:after="80"/>
            </w:pPr>
            <w:r>
              <w:t>with Indicators</w:t>
            </w:r>
          </w:p>
          <w:p w14:paraId="1BEDC845" w14:textId="77777777" w:rsidR="00364B44" w:rsidRDefault="00364B44" w:rsidP="007A6242">
            <w:pPr>
              <w:spacing w:before="80" w:after="80"/>
            </w:pPr>
            <w:r>
              <w:t>PAYD      Blocking until payment date                           Unblocking will occur on payment date of the option</w:t>
            </w:r>
          </w:p>
          <w:p w14:paraId="0C28C341" w14:textId="77777777" w:rsidR="00364B44" w:rsidRDefault="00364B44" w:rsidP="007A6242">
            <w:pPr>
              <w:spacing w:before="80" w:after="80"/>
            </w:pPr>
            <w:r>
              <w:t>RDTE       Blocking until record date                             Blocking until and incl. record date of the event</w:t>
            </w:r>
          </w:p>
          <w:p w14:paraId="12D75355" w14:textId="77777777" w:rsidR="00364B44" w:rsidRDefault="00364B44" w:rsidP="007A6242">
            <w:pPr>
              <w:spacing w:before="80" w:after="80"/>
            </w:pPr>
            <w:r>
              <w:t>RDDT      Blocking until acct. serv. deadline                 Blocking until and incl. the account servicer deadline of the option</w:t>
            </w:r>
          </w:p>
          <w:p w14:paraId="69A498A0" w14:textId="77777777" w:rsidR="00364B44" w:rsidRDefault="00364B44" w:rsidP="007A6242">
            <w:pPr>
              <w:spacing w:before="80" w:after="80"/>
            </w:pPr>
            <w:r>
              <w:t>MKDT      Blocking until market deadline                       Blocking until and incl. the market deadline of the option</w:t>
            </w:r>
          </w:p>
          <w:p w14:paraId="6A802D88" w14:textId="77777777" w:rsidR="00364B44" w:rsidRDefault="00364B44" w:rsidP="007A6242">
            <w:pPr>
              <w:spacing w:before="80" w:after="80"/>
            </w:pPr>
            <w:r>
              <w:t>PWAL     Blocking until end of election period               Blocking until and incl. end of the election period of the option</w:t>
            </w:r>
          </w:p>
          <w:p w14:paraId="525F9A77" w14:textId="77777777" w:rsidR="00364B44" w:rsidRDefault="00364B44" w:rsidP="007A6242">
            <w:pPr>
              <w:spacing w:before="80" w:after="80"/>
            </w:pPr>
            <w:r>
              <w:t>MEET      Blocking until meeting date                            Blocking until and incl. the meeting date</w:t>
            </w:r>
          </w:p>
          <w:p w14:paraId="38B59BD3" w14:textId="77777777" w:rsidR="00364B44" w:rsidRDefault="00364B44" w:rsidP="007A6242">
            <w:pPr>
              <w:spacing w:before="80" w:after="80"/>
            </w:pPr>
            <w:r>
              <w:t>NARR      unblocking date in narrative                           Unblocking date is specified in the free text field of the message</w:t>
            </w:r>
          </w:p>
          <w:p w14:paraId="2A27CA44" w14:textId="77777777" w:rsidR="00364B44" w:rsidRDefault="00364B44" w:rsidP="007A6242">
            <w:pPr>
              <w:spacing w:before="80" w:after="80"/>
            </w:pPr>
            <w:r>
              <w:t>UKWN    unblocking date unknown                               Unblocking date not yet known; blocking occurs until further notice</w:t>
            </w:r>
          </w:p>
          <w:p w14:paraId="538759A9" w14:textId="77777777" w:rsidR="00364B44" w:rsidRDefault="00364B44" w:rsidP="007A6242">
            <w:pPr>
              <w:spacing w:before="80" w:after="80"/>
            </w:pPr>
          </w:p>
          <w:p w14:paraId="0A8782C3" w14:textId="77777777" w:rsidR="00364B44" w:rsidRPr="00DB39D9" w:rsidRDefault="00364B44" w:rsidP="007A6242">
            <w:pPr>
              <w:spacing w:before="80" w:after="80"/>
            </w:pPr>
            <w:r>
              <w:t xml:space="preserve">Regarding PAYD: SMPG appreciates that an option might have different payment dates (for example for cash and securities). However, in order to keep the Change Request simple and cover the majority of cases, only one field </w:t>
            </w:r>
            <w:proofErr w:type="gramStart"/>
            <w:r>
              <w:t>will be made</w:t>
            </w:r>
            <w:proofErr w:type="gramEnd"/>
            <w:r>
              <w:t xml:space="preserve"> available with this Change Request. If an account servicer needs to specify, which payment date will be the "unblocking date", then the code NARR </w:t>
            </w:r>
            <w:proofErr w:type="gramStart"/>
            <w:r>
              <w:t>should be used</w:t>
            </w:r>
            <w:proofErr w:type="gramEnd"/>
            <w:r>
              <w:t>.</w:t>
            </w:r>
          </w:p>
        </w:tc>
      </w:tr>
      <w:tr w:rsidR="00364B44" w:rsidRPr="00D54675" w14:paraId="271BD831" w14:textId="77777777" w:rsidTr="007D2605">
        <w:tc>
          <w:tcPr>
            <w:tcW w:w="8721" w:type="dxa"/>
            <w:gridSpan w:val="2"/>
            <w:shd w:val="pct5" w:color="auto" w:fill="auto"/>
          </w:tcPr>
          <w:p w14:paraId="0010FF39" w14:textId="77777777" w:rsidR="00364B44" w:rsidRPr="00D54675" w:rsidRDefault="00364B44" w:rsidP="007D2605">
            <w:pPr>
              <w:spacing w:before="80" w:after="80"/>
              <w:rPr>
                <w:color w:val="800000"/>
              </w:rPr>
            </w:pPr>
            <w:r>
              <w:rPr>
                <w:b/>
              </w:rPr>
              <w:lastRenderedPageBreak/>
              <w:t>Workaround</w:t>
            </w:r>
          </w:p>
        </w:tc>
      </w:tr>
      <w:tr w:rsidR="00364B44" w:rsidRPr="008466D3" w14:paraId="5C077888" w14:textId="77777777" w:rsidTr="007D2605">
        <w:tc>
          <w:tcPr>
            <w:tcW w:w="8721" w:type="dxa"/>
            <w:gridSpan w:val="2"/>
          </w:tcPr>
          <w:p w14:paraId="7241A944" w14:textId="77777777" w:rsidR="00364B44" w:rsidRPr="008466D3" w:rsidRDefault="00364B44" w:rsidP="007D2605">
            <w:pPr>
              <w:spacing w:before="80" w:after="80"/>
              <w:rPr>
                <w:rFonts w:cs="Arial"/>
                <w:color w:val="000000"/>
              </w:rPr>
            </w:pPr>
            <w:r w:rsidRPr="00CA43FE">
              <w:rPr>
                <w:rFonts w:cs="Arial"/>
                <w:color w:val="000000"/>
              </w:rPr>
              <w:t xml:space="preserve">Currently, the information </w:t>
            </w:r>
            <w:proofErr w:type="gramStart"/>
            <w:r w:rsidRPr="00CA43FE">
              <w:rPr>
                <w:rFonts w:cs="Arial"/>
                <w:color w:val="000000"/>
              </w:rPr>
              <w:t>is generally provided</w:t>
            </w:r>
            <w:proofErr w:type="gramEnd"/>
            <w:r w:rsidRPr="00CA43FE">
              <w:rPr>
                <w:rFonts w:cs="Arial"/>
                <w:color w:val="000000"/>
              </w:rPr>
              <w:t xml:space="preserve"> in the narrative of the message.</w:t>
            </w:r>
          </w:p>
        </w:tc>
      </w:tr>
      <w:tr w:rsidR="00364B44" w:rsidRPr="00D54675" w14:paraId="35BE42C3" w14:textId="77777777" w:rsidTr="007A6242">
        <w:tc>
          <w:tcPr>
            <w:tcW w:w="8721" w:type="dxa"/>
            <w:gridSpan w:val="2"/>
            <w:shd w:val="pct5" w:color="auto" w:fill="auto"/>
          </w:tcPr>
          <w:p w14:paraId="25A7E9BA" w14:textId="77777777" w:rsidR="00364B44" w:rsidRPr="00D54675" w:rsidRDefault="00364B44" w:rsidP="00CA43FE">
            <w:pPr>
              <w:spacing w:before="80" w:after="80"/>
              <w:rPr>
                <w:color w:val="800000"/>
              </w:rPr>
            </w:pPr>
            <w:r w:rsidRPr="00D54675">
              <w:rPr>
                <w:b/>
              </w:rPr>
              <w:t>Examples</w:t>
            </w:r>
          </w:p>
        </w:tc>
      </w:tr>
      <w:tr w:rsidR="00364B44" w:rsidRPr="008466D3" w14:paraId="1C6EC099" w14:textId="77777777" w:rsidTr="007A6242">
        <w:tc>
          <w:tcPr>
            <w:tcW w:w="8721" w:type="dxa"/>
            <w:gridSpan w:val="2"/>
          </w:tcPr>
          <w:p w14:paraId="5F14038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:16R:GENL</w:t>
            </w:r>
          </w:p>
          <w:p w14:paraId="1DD890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:20C::CORP//ABC123456789</w:t>
            </w:r>
          </w:p>
          <w:p w14:paraId="183280D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:20C::SEME//123456789ABC</w:t>
            </w:r>
          </w:p>
          <w:p w14:paraId="64853242"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:23G:REPL</w:t>
            </w:r>
          </w:p>
          <w:p w14:paraId="64E607B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:22F::CAEP//DISN</w:t>
            </w:r>
          </w:p>
          <w:p w14:paraId="67C3978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lastRenderedPageBreak/>
              <w:t>:22F::CAEV//CONS</w:t>
            </w:r>
          </w:p>
          <w:p w14:paraId="5598126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:22F::CAMV//VOLU</w:t>
            </w:r>
          </w:p>
          <w:p w14:paraId="4606811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:98C::PREP//20200514HHMMSS</w:t>
            </w:r>
          </w:p>
          <w:p w14:paraId="02920A8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:25D::PROC//PREC</w:t>
            </w:r>
          </w:p>
          <w:p w14:paraId="37AA63A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:16S:GENL</w:t>
            </w:r>
          </w:p>
          <w:p w14:paraId="1EBD3D7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:16R:USECU</w:t>
            </w:r>
          </w:p>
          <w:p w14:paraId="5CEB88C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XS1734077420</w:t>
            </w:r>
          </w:p>
          <w:p w14:paraId="52EBC50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//EMPRESA PUBLICA DE  4.62500 06/12</w:t>
            </w:r>
          </w:p>
          <w:p w14:paraId="39F2DCB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/21 USD</w:t>
            </w:r>
          </w:p>
          <w:p w14:paraId="35090D6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:16R:ACCTINFO</w:t>
            </w:r>
          </w:p>
          <w:p w14:paraId="3754DEF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:97A::SAFE//ACCOUNT</w:t>
            </w:r>
          </w:p>
          <w:p w14:paraId="4DFBB2A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:93B::SETT//FAMT/HOLDING</w:t>
            </w:r>
          </w:p>
          <w:p w14:paraId="4C019E9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:16S:ACCTINFO</w:t>
            </w:r>
          </w:p>
          <w:p w14:paraId="752DCC3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:16S:USECU</w:t>
            </w:r>
          </w:p>
          <w:p w14:paraId="790121A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:16R:CADETL</w:t>
            </w:r>
          </w:p>
          <w:p w14:paraId="3B74768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:98A::RESU//20200504</w:t>
            </w:r>
          </w:p>
          <w:p w14:paraId="7DF507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:98B::RDTE//UKWN</w:t>
            </w:r>
          </w:p>
          <w:p w14:paraId="3C33FC0B" w14:textId="77777777" w:rsidR="00364B44" w:rsidRPr="007F56F4" w:rsidRDefault="00364B44" w:rsidP="007F56F4">
            <w:pPr>
              <w:spacing w:before="0" w:after="0"/>
              <w:rPr>
                <w:rFonts w:cs="Arial"/>
                <w:color w:val="FF0000"/>
                <w:sz w:val="18"/>
                <w:szCs w:val="18"/>
              </w:rPr>
            </w:pPr>
            <w:proofErr w:type="gramStart"/>
            <w:r w:rsidRPr="007F56F4">
              <w:rPr>
                <w:rFonts w:cs="Arial"/>
                <w:color w:val="FF0000"/>
                <w:sz w:val="18"/>
                <w:szCs w:val="18"/>
              </w:rPr>
              <w:t>:69J</w:t>
            </w:r>
            <w:proofErr w:type="gramEnd"/>
            <w:r w:rsidRPr="007F56F4">
              <w:rPr>
                <w:rFonts w:cs="Arial"/>
                <w:color w:val="FF0000"/>
                <w:sz w:val="18"/>
                <w:szCs w:val="18"/>
              </w:rPr>
              <w:t>::BLOK//ONGO                          &lt;= This field will be removed, the value of the information contained herein is limited.</w:t>
            </w:r>
          </w:p>
          <w:p w14:paraId="3159126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:17B::CERT//N</w:t>
            </w:r>
          </w:p>
          <w:p w14:paraId="4124D70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:16S:CADETL</w:t>
            </w:r>
          </w:p>
          <w:p w14:paraId="3D5A3C4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49C7389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:13A::CAON//001</w:t>
            </w:r>
          </w:p>
          <w:p w14:paraId="7AD41AE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:22F::CAOP//CONY</w:t>
            </w:r>
          </w:p>
          <w:p w14:paraId="361811E4" w14:textId="77777777" w:rsidR="00364B44" w:rsidRPr="007F56F4" w:rsidRDefault="00364B44" w:rsidP="007F56F4">
            <w:pPr>
              <w:spacing w:before="0" w:after="0"/>
              <w:rPr>
                <w:rFonts w:cs="Arial"/>
                <w:color w:val="0000FF"/>
                <w:sz w:val="18"/>
                <w:szCs w:val="18"/>
              </w:rPr>
            </w:pPr>
            <w:proofErr w:type="gramStart"/>
            <w:r w:rsidRPr="007F56F4">
              <w:rPr>
                <w:rFonts w:cs="Arial"/>
                <w:color w:val="0000FF"/>
                <w:sz w:val="18"/>
                <w:szCs w:val="18"/>
              </w:rPr>
              <w:t>:22F</w:t>
            </w:r>
            <w:proofErr w:type="gramEnd"/>
            <w:r w:rsidRPr="007F56F4">
              <w:rPr>
                <w:rFonts w:cs="Arial"/>
                <w:color w:val="0000FF"/>
                <w:sz w:val="18"/>
                <w:szCs w:val="18"/>
              </w:rPr>
              <w:t xml:space="preserve">::BLOK//PAYD                     &lt;= Unblocking will take place on </w:t>
            </w:r>
            <w:proofErr w:type="spellStart"/>
            <w:r w:rsidRPr="007F56F4">
              <w:rPr>
                <w:rFonts w:cs="Arial"/>
                <w:color w:val="0000FF"/>
                <w:sz w:val="18"/>
                <w:szCs w:val="18"/>
              </w:rPr>
              <w:t>paydate</w:t>
            </w:r>
            <w:proofErr w:type="spellEnd"/>
            <w:r w:rsidRPr="007F56F4">
              <w:rPr>
                <w:rFonts w:cs="Arial"/>
                <w:color w:val="0000FF"/>
                <w:sz w:val="18"/>
                <w:szCs w:val="18"/>
              </w:rPr>
              <w:t xml:space="preserve"> of the option. While the </w:t>
            </w:r>
            <w:proofErr w:type="spellStart"/>
            <w:r w:rsidRPr="007F56F4">
              <w:rPr>
                <w:rFonts w:cs="Arial"/>
                <w:color w:val="0000FF"/>
                <w:sz w:val="18"/>
                <w:szCs w:val="18"/>
              </w:rPr>
              <w:t>Paydate</w:t>
            </w:r>
            <w:proofErr w:type="spellEnd"/>
            <w:r w:rsidRPr="007F56F4">
              <w:rPr>
                <w:rFonts w:cs="Arial"/>
                <w:color w:val="0000FF"/>
                <w:sz w:val="18"/>
                <w:szCs w:val="18"/>
              </w:rPr>
              <w:t xml:space="preserve"> is yet unknown, this information is valuable to the account owner.</w:t>
            </w:r>
          </w:p>
          <w:p w14:paraId="54731DE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:11A::OPTN//USD</w:t>
            </w:r>
          </w:p>
          <w:p w14:paraId="5F4E60EF"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:17B::DFLT//N</w:t>
            </w:r>
          </w:p>
          <w:p w14:paraId="5CE9980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0879166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:98C::EXPI//20200504170000</w:t>
            </w:r>
          </w:p>
          <w:p w14:paraId="285D8EE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:98C::MKDT//20200504170000</w:t>
            </w:r>
          </w:p>
          <w:p w14:paraId="283F850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:98C::RDDT//20200504160000</w:t>
            </w:r>
          </w:p>
          <w:p w14:paraId="27DEA92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:69A::PWAL//20200429/20200504</w:t>
            </w:r>
          </w:p>
          <w:p w14:paraId="240CB1B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:36B::MIEX//FAMT/200000,</w:t>
            </w:r>
          </w:p>
          <w:p w14:paraId="160B4E5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:36B::MILT//FAMT/1,</w:t>
            </w:r>
          </w:p>
          <w:p w14:paraId="4AC93FA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:16R:CASHMOVE</w:t>
            </w:r>
          </w:p>
          <w:p w14:paraId="259C315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741E264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:98B::PAYD//UKWN</w:t>
            </w:r>
          </w:p>
          <w:p w14:paraId="43B06BA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:98A::VALU//20200504</w:t>
            </w:r>
          </w:p>
          <w:p w14:paraId="621EE67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:92F::SOFE//USD0,000291</w:t>
            </w:r>
          </w:p>
          <w:p w14:paraId="567C6CA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:16S:CASHMOVE</w:t>
            </w:r>
          </w:p>
          <w:p w14:paraId="7E60FB1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698D729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72716DB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:13A::CAON//002</w:t>
            </w:r>
          </w:p>
          <w:p w14:paraId="048A9FB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:22F::CAOP//NOAC</w:t>
            </w:r>
          </w:p>
          <w:p w14:paraId="551DAC6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:17B::DFLT//Y</w:t>
            </w:r>
          </w:p>
          <w:p w14:paraId="6E6C00D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:98A::EXPI//20200504</w:t>
            </w:r>
          </w:p>
          <w:p w14:paraId="40687FD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:98C::RDDT//20200504160000</w:t>
            </w:r>
          </w:p>
          <w:p w14:paraId="03FCFED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:69A::PWAL//20200429/20200504</w:t>
            </w:r>
          </w:p>
          <w:p w14:paraId="1BC996F6"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:36B::MIEX//FAMT/200000,</w:t>
            </w:r>
          </w:p>
          <w:p w14:paraId="1FB123D3"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:36B::MILT//FAMT/1,</w:t>
            </w:r>
          </w:p>
          <w:p w14:paraId="69B821E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57FA7DDA" w14:textId="77777777" w:rsidR="00364B44" w:rsidRPr="007F56F4" w:rsidRDefault="00364B44" w:rsidP="007F56F4">
            <w:pPr>
              <w:spacing w:before="0" w:after="0"/>
              <w:rPr>
                <w:rFonts w:cs="Arial"/>
                <w:color w:val="000000"/>
                <w:sz w:val="18"/>
                <w:szCs w:val="18"/>
              </w:rPr>
            </w:pPr>
          </w:p>
          <w:p w14:paraId="3FBAFE98" w14:textId="77777777" w:rsidR="00364B44" w:rsidRPr="007F56F4" w:rsidRDefault="00364B44" w:rsidP="007F56F4">
            <w:pPr>
              <w:spacing w:before="0" w:after="0"/>
              <w:rPr>
                <w:rFonts w:cs="Arial"/>
                <w:color w:val="000000"/>
                <w:sz w:val="18"/>
                <w:szCs w:val="18"/>
              </w:rPr>
            </w:pPr>
          </w:p>
          <w:p w14:paraId="03C5E45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59D680C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:13A::CAON//001</w:t>
            </w:r>
          </w:p>
          <w:p w14:paraId="1517269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:22F::CAOP//SECU</w:t>
            </w:r>
          </w:p>
          <w:p w14:paraId="34302F98" w14:textId="77777777" w:rsidR="00364B44" w:rsidRPr="007F56F4" w:rsidRDefault="00364B44" w:rsidP="007F56F4">
            <w:pPr>
              <w:spacing w:before="0" w:after="0"/>
              <w:rPr>
                <w:rFonts w:cs="Arial"/>
                <w:color w:val="0000FF"/>
                <w:sz w:val="18"/>
                <w:szCs w:val="18"/>
              </w:rPr>
            </w:pPr>
            <w:r w:rsidRPr="007F56F4">
              <w:rPr>
                <w:rFonts w:cs="Arial"/>
                <w:color w:val="0000FF"/>
                <w:sz w:val="18"/>
                <w:szCs w:val="18"/>
              </w:rPr>
              <w:t>:22F::BLOK//PWAL                   &lt;=    securities will be blocked until end of PWAL (20181107), if option 001 is instructed</w:t>
            </w:r>
          </w:p>
          <w:p w14:paraId="379EB1A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:17B::DFLT//Y</w:t>
            </w:r>
          </w:p>
          <w:p w14:paraId="5E127942"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05C2C32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:98C::MKDT//20181107160000</w:t>
            </w:r>
          </w:p>
          <w:p w14:paraId="1BC5716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lastRenderedPageBreak/>
              <w:t>:98C::RDDT//20181107150000</w:t>
            </w:r>
          </w:p>
          <w:p w14:paraId="009C6C2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:69A::PWAL//20181106/20181107</w:t>
            </w:r>
          </w:p>
          <w:p w14:paraId="0BED4DE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:36B::MIEX//UNIT/1,</w:t>
            </w:r>
          </w:p>
          <w:p w14:paraId="29D1C8C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:36B::MILT//UNIT/1,</w:t>
            </w:r>
          </w:p>
          <w:p w14:paraId="7010019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:16R:SECMOVE</w:t>
            </w:r>
          </w:p>
          <w:p w14:paraId="311A2C7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5429171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DE000BAY0017</w:t>
            </w:r>
          </w:p>
          <w:p w14:paraId="4768A8B9"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BAYER AG NA O.N.</w:t>
            </w:r>
          </w:p>
          <w:p w14:paraId="151D9E59"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:94F::SAFE//NCSD/DAKVDEFFXXX</w:t>
            </w:r>
          </w:p>
          <w:p w14:paraId="2C506758"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:22F::DISF//RDDN</w:t>
            </w:r>
          </w:p>
          <w:p w14:paraId="2399587D" w14:textId="77777777" w:rsidR="00364B44" w:rsidRPr="005B7C6A" w:rsidRDefault="00364B44" w:rsidP="007F56F4">
            <w:pPr>
              <w:spacing w:before="0" w:after="0"/>
              <w:rPr>
                <w:rFonts w:cs="Arial"/>
                <w:color w:val="000000"/>
                <w:sz w:val="18"/>
                <w:szCs w:val="18"/>
                <w:lang w:val="de-DE"/>
              </w:rPr>
            </w:pPr>
            <w:r w:rsidRPr="005B7C6A">
              <w:rPr>
                <w:rFonts w:cs="Arial"/>
                <w:color w:val="000000"/>
                <w:sz w:val="18"/>
                <w:szCs w:val="18"/>
                <w:lang w:val="de-DE"/>
              </w:rPr>
              <w:t>:92D::NEWO//1,/1,</w:t>
            </w:r>
          </w:p>
          <w:p w14:paraId="4CE46BC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7206BBB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075CCF0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:16R:SECMOVE</w:t>
            </w:r>
          </w:p>
          <w:p w14:paraId="0E7DF35E"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:22H::CRDB//DEBT</w:t>
            </w:r>
          </w:p>
          <w:p w14:paraId="10EE11C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:35B:ISIN DE000BASF111</w:t>
            </w:r>
          </w:p>
          <w:p w14:paraId="182BB9D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BASF SE NA O.N.</w:t>
            </w:r>
          </w:p>
          <w:p w14:paraId="6085EED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:94F::SAFE//NCSD/DAKVDEFFXXX</w:t>
            </w:r>
          </w:p>
          <w:p w14:paraId="0D2941C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02CCDFDD"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08B4C4BB" w14:textId="77777777" w:rsidR="00364B44" w:rsidRPr="007F56F4" w:rsidRDefault="00364B44" w:rsidP="007F56F4">
            <w:pPr>
              <w:spacing w:before="0" w:after="0"/>
              <w:rPr>
                <w:rFonts w:cs="Arial"/>
                <w:color w:val="000000"/>
                <w:sz w:val="18"/>
                <w:szCs w:val="18"/>
              </w:rPr>
            </w:pPr>
            <w:proofErr w:type="gramStart"/>
            <w:r w:rsidRPr="007F56F4">
              <w:rPr>
                <w:rFonts w:cs="Arial"/>
                <w:color w:val="000000"/>
                <w:sz w:val="18"/>
                <w:szCs w:val="18"/>
              </w:rPr>
              <w:t>:70E</w:t>
            </w:r>
            <w:proofErr w:type="gramEnd"/>
            <w:r w:rsidRPr="007F56F4">
              <w:rPr>
                <w:rFonts w:cs="Arial"/>
                <w:color w:val="000000"/>
                <w:sz w:val="18"/>
                <w:szCs w:val="18"/>
              </w:rPr>
              <w:t>::ADTX//.</w:t>
            </w:r>
          </w:p>
          <w:p w14:paraId="19EBEA31"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:16S:CAOPTN</w:t>
            </w:r>
          </w:p>
          <w:p w14:paraId="0A842360" w14:textId="77777777" w:rsidR="00364B44" w:rsidRPr="007F56F4" w:rsidRDefault="00364B44" w:rsidP="007F56F4">
            <w:pPr>
              <w:spacing w:before="0" w:after="0"/>
              <w:rPr>
                <w:rFonts w:cs="Arial"/>
                <w:color w:val="000000"/>
                <w:sz w:val="18"/>
                <w:szCs w:val="18"/>
              </w:rPr>
            </w:pPr>
          </w:p>
          <w:p w14:paraId="0A4DCC58" w14:textId="77777777" w:rsidR="00364B44" w:rsidRPr="007F56F4" w:rsidRDefault="00364B44" w:rsidP="007F56F4">
            <w:pPr>
              <w:spacing w:before="0" w:after="0"/>
              <w:rPr>
                <w:rFonts w:cs="Arial"/>
                <w:color w:val="000000"/>
                <w:sz w:val="18"/>
                <w:szCs w:val="18"/>
              </w:rPr>
            </w:pPr>
          </w:p>
          <w:p w14:paraId="65A4F91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:16R:CAOPTN</w:t>
            </w:r>
          </w:p>
          <w:p w14:paraId="04F5A50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:13A::CAON//002</w:t>
            </w:r>
          </w:p>
          <w:p w14:paraId="5EC85395"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:22F::CAOP//CASH</w:t>
            </w:r>
          </w:p>
          <w:p w14:paraId="463B5FC2" w14:textId="77777777" w:rsidR="00364B44" w:rsidRPr="007F56F4" w:rsidRDefault="00364B44" w:rsidP="007F56F4">
            <w:pPr>
              <w:spacing w:before="0" w:after="0"/>
              <w:rPr>
                <w:rFonts w:cs="Arial"/>
                <w:color w:val="0000FF"/>
                <w:sz w:val="18"/>
                <w:szCs w:val="18"/>
              </w:rPr>
            </w:pPr>
            <w:r w:rsidRPr="007F56F4">
              <w:rPr>
                <w:rFonts w:cs="Arial"/>
                <w:color w:val="0000FF"/>
                <w:sz w:val="18"/>
                <w:szCs w:val="18"/>
              </w:rPr>
              <w:t>:22F::BLOK//PAYD             &lt;= securities will be unblocked on payment date (20181108) if option 2 is instructed</w:t>
            </w:r>
          </w:p>
          <w:p w14:paraId="6ED56D2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:17B::DFLT//N</w:t>
            </w:r>
          </w:p>
          <w:p w14:paraId="0CC8EBD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:17B::WTHD//N</w:t>
            </w:r>
          </w:p>
          <w:p w14:paraId="130CC1B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:98C::MKDT//20181107160000</w:t>
            </w:r>
          </w:p>
          <w:p w14:paraId="6B707A2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:98C::RDDT//20181107150000</w:t>
            </w:r>
          </w:p>
          <w:p w14:paraId="550BCB04"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:69A::PWAL//20181106/20181107</w:t>
            </w:r>
          </w:p>
          <w:p w14:paraId="40783AFC"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:36B::MIEX//UNIT/1,</w:t>
            </w:r>
          </w:p>
          <w:p w14:paraId="5F7BA9EA"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:36B::MILT//UNIT/1,</w:t>
            </w:r>
          </w:p>
          <w:p w14:paraId="26326414"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:16R:SECMOVE</w:t>
            </w:r>
          </w:p>
          <w:p w14:paraId="76362695"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:22H::CRDB//DEBT</w:t>
            </w:r>
          </w:p>
          <w:p w14:paraId="167321BC"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:35B:ISIN DE000BASF111</w:t>
            </w:r>
          </w:p>
          <w:p w14:paraId="59E1E9A9" w14:textId="77777777" w:rsidR="00364B44" w:rsidRPr="005B7C6A" w:rsidRDefault="00364B44" w:rsidP="007F56F4">
            <w:pPr>
              <w:spacing w:before="0" w:after="0"/>
              <w:rPr>
                <w:rFonts w:cs="Arial"/>
                <w:color w:val="000000"/>
                <w:sz w:val="18"/>
                <w:szCs w:val="18"/>
                <w:lang w:val="da-DK"/>
              </w:rPr>
            </w:pPr>
            <w:r w:rsidRPr="005B7C6A">
              <w:rPr>
                <w:rFonts w:cs="Arial"/>
                <w:color w:val="000000"/>
                <w:sz w:val="18"/>
                <w:szCs w:val="18"/>
                <w:lang w:val="da-DK"/>
              </w:rPr>
              <w:t>BASF SE NA O.N.</w:t>
            </w:r>
          </w:p>
          <w:p w14:paraId="4ACDD35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:94F::SAFE//NCSD/DAKVDEFFXXX</w:t>
            </w:r>
          </w:p>
          <w:p w14:paraId="5532378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02891E59"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:16S:SECMOVE</w:t>
            </w:r>
          </w:p>
          <w:p w14:paraId="615DE9D0"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:16R:CASHMOVE</w:t>
            </w:r>
          </w:p>
          <w:p w14:paraId="6ADFB438"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:22H::CRDB//CRED</w:t>
            </w:r>
          </w:p>
          <w:p w14:paraId="2311A92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:98A::PAYD//20181108</w:t>
            </w:r>
          </w:p>
          <w:p w14:paraId="77930AB7"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:90B::OFFR//ACTU/EUR70,</w:t>
            </w:r>
          </w:p>
          <w:p w14:paraId="5F0F0E9B" w14:textId="77777777" w:rsidR="00364B44" w:rsidRPr="007F56F4" w:rsidRDefault="00364B44" w:rsidP="007F56F4">
            <w:pPr>
              <w:spacing w:before="0" w:after="0"/>
              <w:rPr>
                <w:rFonts w:cs="Arial"/>
                <w:color w:val="000000"/>
                <w:sz w:val="18"/>
                <w:szCs w:val="18"/>
              </w:rPr>
            </w:pPr>
            <w:r w:rsidRPr="007F56F4">
              <w:rPr>
                <w:rFonts w:cs="Arial"/>
                <w:color w:val="000000"/>
                <w:sz w:val="18"/>
                <w:szCs w:val="18"/>
              </w:rPr>
              <w:t>:16S:CASHMOVE</w:t>
            </w:r>
          </w:p>
          <w:p w14:paraId="5FB04186" w14:textId="77777777" w:rsidR="00364B44" w:rsidRPr="007F56F4" w:rsidRDefault="00364B44" w:rsidP="007F56F4">
            <w:pPr>
              <w:spacing w:before="0" w:after="0"/>
              <w:rPr>
                <w:rFonts w:cs="Arial"/>
                <w:color w:val="000000"/>
                <w:sz w:val="18"/>
                <w:szCs w:val="18"/>
              </w:rPr>
            </w:pPr>
            <w:proofErr w:type="gramStart"/>
            <w:r w:rsidRPr="007F56F4">
              <w:rPr>
                <w:rFonts w:cs="Arial"/>
                <w:color w:val="000000"/>
                <w:sz w:val="18"/>
                <w:szCs w:val="18"/>
              </w:rPr>
              <w:t>:70E</w:t>
            </w:r>
            <w:proofErr w:type="gramEnd"/>
            <w:r w:rsidRPr="007F56F4">
              <w:rPr>
                <w:rFonts w:cs="Arial"/>
                <w:color w:val="000000"/>
                <w:sz w:val="18"/>
                <w:szCs w:val="18"/>
              </w:rPr>
              <w:t>::ADTX//.</w:t>
            </w:r>
          </w:p>
          <w:p w14:paraId="07CE9D21" w14:textId="77777777" w:rsidR="00364B44" w:rsidRPr="008466D3" w:rsidRDefault="00364B44" w:rsidP="007F56F4">
            <w:pPr>
              <w:spacing w:before="0" w:after="0"/>
              <w:rPr>
                <w:rFonts w:cs="Arial"/>
                <w:color w:val="000000"/>
              </w:rPr>
            </w:pPr>
            <w:r w:rsidRPr="007F56F4">
              <w:rPr>
                <w:rFonts w:cs="Arial"/>
                <w:color w:val="000000"/>
                <w:sz w:val="18"/>
                <w:szCs w:val="18"/>
              </w:rPr>
              <w:t>:16S:CAOPTN</w:t>
            </w:r>
          </w:p>
        </w:tc>
      </w:tr>
    </w:tbl>
    <w:p w14:paraId="5FDF7D9B" w14:textId="77777777" w:rsidR="00364B44" w:rsidRDefault="00364B44" w:rsidP="00364B44">
      <w:pPr>
        <w:suppressAutoHyphens w:val="0"/>
        <w:spacing w:before="0" w:after="0"/>
        <w:rPr>
          <w:b/>
          <w:sz w:val="28"/>
        </w:rPr>
      </w:pPr>
    </w:p>
    <w:p w14:paraId="1BE27CDA" w14:textId="77777777" w:rsidR="00364B44" w:rsidRDefault="00364B44" w:rsidP="00364B44">
      <w:pPr>
        <w:suppressAutoHyphens w:val="0"/>
        <w:spacing w:before="0" w:after="0"/>
        <w:rPr>
          <w:b/>
          <w:sz w:val="28"/>
        </w:rPr>
      </w:pPr>
      <w:r>
        <w:rPr>
          <w:b/>
          <w:sz w:val="28"/>
        </w:rPr>
        <w:t>SWIFT Comment</w:t>
      </w:r>
    </w:p>
    <w:p w14:paraId="5ADC6CFE"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4801C88" w14:textId="77777777" w:rsidTr="00A9728F">
        <w:tc>
          <w:tcPr>
            <w:tcW w:w="8721" w:type="dxa"/>
            <w:tcBorders>
              <w:bottom w:val="dotted" w:sz="4" w:space="0" w:color="auto"/>
            </w:tcBorders>
          </w:tcPr>
          <w:p w14:paraId="0CCF6F46" w14:textId="6729EF20" w:rsidR="00D217A2" w:rsidRDefault="00D217A2" w:rsidP="00D217A2">
            <w:pPr>
              <w:rPr>
                <w:lang w:val="en-US"/>
              </w:rPr>
            </w:pPr>
            <w:r>
              <w:rPr>
                <w:lang w:val="en-US"/>
              </w:rPr>
              <w:t>It would be semantically more correct and consistent to create a new Date/Time qualifier with format Option B (code) to define the</w:t>
            </w:r>
            <w:r w:rsidR="00D51790">
              <w:rPr>
                <w:lang w:val="en-US"/>
              </w:rPr>
              <w:t xml:space="preserve"> various date codes to specify</w:t>
            </w:r>
            <w:r>
              <w:rPr>
                <w:lang w:val="en-US"/>
              </w:rPr>
              <w:t xml:space="preserve"> the relative date for the “end of blocking period” date than to create the end of blocking per</w:t>
            </w:r>
            <w:r w:rsidR="00407725">
              <w:rPr>
                <w:lang w:val="en-US"/>
              </w:rPr>
              <w:t>iod as a</w:t>
            </w:r>
            <w:r>
              <w:rPr>
                <w:lang w:val="en-US"/>
              </w:rPr>
              <w:t xml:space="preserve"> 22F indicator. </w:t>
            </w:r>
          </w:p>
          <w:p w14:paraId="554E3625" w14:textId="66072FD0" w:rsidR="00D217A2" w:rsidRPr="00D217A2" w:rsidRDefault="00D217A2" w:rsidP="00D217A2">
            <w:pPr>
              <w:rPr>
                <w:lang w:val="en-US"/>
              </w:rPr>
            </w:pPr>
            <w:r>
              <w:rPr>
                <w:lang w:val="en-US"/>
              </w:rPr>
              <w:t xml:space="preserve">Both implementation options </w:t>
            </w:r>
            <w:proofErr w:type="gramStart"/>
            <w:r>
              <w:rPr>
                <w:lang w:val="en-US"/>
              </w:rPr>
              <w:t>have been illustrated</w:t>
            </w:r>
            <w:proofErr w:type="gramEnd"/>
            <w:r>
              <w:rPr>
                <w:lang w:val="en-US"/>
              </w:rPr>
              <w:t xml:space="preserve"> in the following sections as implementation option A and B. To be discussed at the MWG meeting.</w:t>
            </w:r>
          </w:p>
        </w:tc>
      </w:tr>
    </w:tbl>
    <w:p w14:paraId="31D3673F" w14:textId="77777777" w:rsidR="00364B44" w:rsidRDefault="00364B44" w:rsidP="00364B44">
      <w:pPr>
        <w:suppressAutoHyphens w:val="0"/>
        <w:spacing w:before="0" w:after="0"/>
      </w:pPr>
    </w:p>
    <w:p w14:paraId="162CAD90" w14:textId="77777777" w:rsidR="00364B44" w:rsidRPr="00623855" w:rsidRDefault="00364B44" w:rsidP="00364B44">
      <w:pPr>
        <w:suppressAutoHyphens w:val="0"/>
        <w:spacing w:before="0" w:after="0"/>
        <w:rPr>
          <w:b/>
          <w:sz w:val="28"/>
        </w:rPr>
      </w:pPr>
      <w:r w:rsidRPr="00623855">
        <w:rPr>
          <w:b/>
          <w:sz w:val="28"/>
        </w:rPr>
        <w:t>Standards Illustration</w:t>
      </w:r>
    </w:p>
    <w:p w14:paraId="113CC08B"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62B352E9" w14:textId="1E3E3FA8" w:rsidR="00DD4D1D" w:rsidRDefault="007F56F4" w:rsidP="00DD4D1D">
      <w:pPr>
        <w:suppressAutoHyphens w:val="0"/>
        <w:spacing w:before="0" w:after="0"/>
        <w:rPr>
          <w:b/>
        </w:rPr>
      </w:pPr>
      <w:r w:rsidRPr="007F56F4">
        <w:rPr>
          <w:b/>
        </w:rPr>
        <w:t xml:space="preserve">1. In sequence D of the MT564 and in sequence C of the MT566, in </w:t>
      </w:r>
      <w:proofErr w:type="gramStart"/>
      <w:r w:rsidRPr="007F56F4">
        <w:rPr>
          <w:b/>
        </w:rPr>
        <w:t>Field :69a</w:t>
      </w:r>
      <w:proofErr w:type="gramEnd"/>
      <w:r w:rsidRPr="007F56F4">
        <w:rPr>
          <w:b/>
        </w:rPr>
        <w:t>: Period, remove the qualifier Blocking Period (BLOK</w:t>
      </w:r>
      <w:r w:rsidR="00A95B9C">
        <w:rPr>
          <w:b/>
        </w:rPr>
        <w:t>) as illustrated below for the MT564:</w:t>
      </w:r>
    </w:p>
    <w:p w14:paraId="56CFC2F7" w14:textId="77777777" w:rsidR="00A95B9C" w:rsidRPr="00A95B9C" w:rsidRDefault="00A95B9C" w:rsidP="00A95B9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95B9C">
        <w:rPr>
          <w:rFonts w:eastAsia="Times New Roman" w:cs="Arial"/>
          <w:b/>
          <w:bCs/>
          <w:color w:val="013B80"/>
          <w:sz w:val="36"/>
          <w:szCs w:val="36"/>
          <w:lang w:eastAsia="en-GB"/>
        </w:rPr>
        <w:t>MT 564 Field Specifications</w:t>
      </w:r>
    </w:p>
    <w:p w14:paraId="7B775000" w14:textId="77777777" w:rsidR="00A95B9C" w:rsidRPr="00A95B9C" w:rsidRDefault="00A95B9C" w:rsidP="00A95B9C">
      <w:pPr>
        <w:pBdr>
          <w:bottom w:val="single" w:sz="6" w:space="0" w:color="013B80"/>
        </w:pBdr>
        <w:suppressAutoHyphens w:val="0"/>
        <w:spacing w:before="0" w:after="0"/>
        <w:outlineLvl w:val="3"/>
        <w:rPr>
          <w:rFonts w:eastAsia="Times New Roman" w:cs="Arial"/>
          <w:color w:val="013B80"/>
          <w:sz w:val="18"/>
          <w:szCs w:val="18"/>
          <w:lang w:eastAsia="en-GB"/>
        </w:rPr>
      </w:pPr>
      <w:r w:rsidRPr="00A95B9C">
        <w:rPr>
          <w:rFonts w:eastAsia="Times New Roman" w:cs="Arial"/>
          <w:color w:val="013B80"/>
          <w:sz w:val="18"/>
          <w:szCs w:val="18"/>
          <w:lang w:eastAsia="en-GB"/>
        </w:rPr>
        <w:t>44. Field 69a: Period</w:t>
      </w:r>
    </w:p>
    <w:p w14:paraId="2B44FAC6"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5B9C" w:rsidRPr="00A95B9C" w14:paraId="595729D2" w14:textId="77777777" w:rsidTr="00A95B9C">
        <w:trPr>
          <w:tblCellSpacing w:w="15" w:type="dxa"/>
        </w:trPr>
        <w:tc>
          <w:tcPr>
            <w:tcW w:w="1000" w:type="pct"/>
            <w:shd w:val="clear" w:color="auto" w:fill="FFFFFF"/>
            <w:hideMark/>
          </w:tcPr>
          <w:p w14:paraId="105551A1" w14:textId="37690C4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A</w:t>
            </w:r>
          </w:p>
        </w:tc>
        <w:tc>
          <w:tcPr>
            <w:tcW w:w="1500" w:type="pct"/>
            <w:shd w:val="clear" w:color="auto" w:fill="FFFFFF"/>
            <w:hideMark/>
          </w:tcPr>
          <w:p w14:paraId="34293CD8" w14:textId="420E8AE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:4!c//8!n/8!n</w:t>
            </w:r>
          </w:p>
        </w:tc>
        <w:tc>
          <w:tcPr>
            <w:tcW w:w="2500" w:type="pct"/>
            <w:shd w:val="clear" w:color="auto" w:fill="FFFFFF"/>
            <w:hideMark/>
          </w:tcPr>
          <w:p w14:paraId="2D0FFC84" w14:textId="13113B3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w:t>
            </w:r>
          </w:p>
        </w:tc>
      </w:tr>
      <w:tr w:rsidR="00A95B9C" w:rsidRPr="00A95B9C" w14:paraId="6B80C7DF" w14:textId="77777777" w:rsidTr="00A95B9C">
        <w:trPr>
          <w:tblCellSpacing w:w="15" w:type="dxa"/>
        </w:trPr>
        <w:tc>
          <w:tcPr>
            <w:tcW w:w="1000" w:type="pct"/>
            <w:shd w:val="clear" w:color="auto" w:fill="FFFFFF"/>
            <w:hideMark/>
          </w:tcPr>
          <w:p w14:paraId="7FEC3D45" w14:textId="315D604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B</w:t>
            </w:r>
          </w:p>
        </w:tc>
        <w:tc>
          <w:tcPr>
            <w:tcW w:w="1500" w:type="pct"/>
            <w:shd w:val="clear" w:color="auto" w:fill="FFFFFF"/>
            <w:hideMark/>
          </w:tcPr>
          <w:p w14:paraId="24F7740F" w14:textId="290EBB4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:4!c//8!n6!n/8!n6!n</w:t>
            </w:r>
          </w:p>
        </w:tc>
        <w:tc>
          <w:tcPr>
            <w:tcW w:w="2500" w:type="pct"/>
            <w:shd w:val="clear" w:color="auto" w:fill="FFFFFF"/>
            <w:hideMark/>
          </w:tcPr>
          <w:p w14:paraId="442C1DD2" w14:textId="351235A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(Qualifier)(Date)(Time)(Date)(Time)</w:t>
            </w:r>
          </w:p>
        </w:tc>
      </w:tr>
      <w:tr w:rsidR="00A95B9C" w:rsidRPr="00A95B9C" w14:paraId="101FAFB4" w14:textId="77777777" w:rsidTr="00A95B9C">
        <w:trPr>
          <w:tblCellSpacing w:w="15" w:type="dxa"/>
        </w:trPr>
        <w:tc>
          <w:tcPr>
            <w:tcW w:w="1000" w:type="pct"/>
            <w:shd w:val="clear" w:color="auto" w:fill="FFFFFF"/>
            <w:hideMark/>
          </w:tcPr>
          <w:p w14:paraId="468093E6" w14:textId="5C9C773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C</w:t>
            </w:r>
          </w:p>
        </w:tc>
        <w:tc>
          <w:tcPr>
            <w:tcW w:w="1500" w:type="pct"/>
            <w:shd w:val="clear" w:color="auto" w:fill="FFFFFF"/>
            <w:hideMark/>
          </w:tcPr>
          <w:p w14:paraId="4DB6A8F5" w14:textId="6357924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:4!c//8!n/4!c</w:t>
            </w:r>
          </w:p>
        </w:tc>
        <w:tc>
          <w:tcPr>
            <w:tcW w:w="2500" w:type="pct"/>
            <w:shd w:val="clear" w:color="auto" w:fill="FFFFFF"/>
            <w:hideMark/>
          </w:tcPr>
          <w:p w14:paraId="737CA700" w14:textId="08E815C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 Code)</w:t>
            </w:r>
          </w:p>
        </w:tc>
      </w:tr>
      <w:tr w:rsidR="00A95B9C" w:rsidRPr="00A95B9C" w14:paraId="798FCA91" w14:textId="77777777" w:rsidTr="00A95B9C">
        <w:trPr>
          <w:tblCellSpacing w:w="15" w:type="dxa"/>
        </w:trPr>
        <w:tc>
          <w:tcPr>
            <w:tcW w:w="1000" w:type="pct"/>
            <w:shd w:val="clear" w:color="auto" w:fill="FFFFFF"/>
            <w:hideMark/>
          </w:tcPr>
          <w:p w14:paraId="2AA433E1" w14:textId="40BEB6D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D</w:t>
            </w:r>
          </w:p>
        </w:tc>
        <w:tc>
          <w:tcPr>
            <w:tcW w:w="1500" w:type="pct"/>
            <w:shd w:val="clear" w:color="auto" w:fill="FFFFFF"/>
            <w:hideMark/>
          </w:tcPr>
          <w:p w14:paraId="78670E02" w14:textId="6E196CD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:4!c//8!n6!n/4!c</w:t>
            </w:r>
          </w:p>
        </w:tc>
        <w:tc>
          <w:tcPr>
            <w:tcW w:w="2500" w:type="pct"/>
            <w:shd w:val="clear" w:color="auto" w:fill="FFFFFF"/>
            <w:hideMark/>
          </w:tcPr>
          <w:p w14:paraId="249169AD" w14:textId="358547E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 Code)</w:t>
            </w:r>
          </w:p>
        </w:tc>
      </w:tr>
      <w:tr w:rsidR="00A95B9C" w:rsidRPr="00A95B9C" w14:paraId="22F3B071" w14:textId="77777777" w:rsidTr="00A95B9C">
        <w:trPr>
          <w:tblCellSpacing w:w="15" w:type="dxa"/>
        </w:trPr>
        <w:tc>
          <w:tcPr>
            <w:tcW w:w="1000" w:type="pct"/>
            <w:shd w:val="clear" w:color="auto" w:fill="FFFFFF"/>
            <w:hideMark/>
          </w:tcPr>
          <w:p w14:paraId="1C5B09C6" w14:textId="1B069FE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E</w:t>
            </w:r>
          </w:p>
        </w:tc>
        <w:tc>
          <w:tcPr>
            <w:tcW w:w="1500" w:type="pct"/>
            <w:shd w:val="clear" w:color="auto" w:fill="FFFFFF"/>
            <w:hideMark/>
          </w:tcPr>
          <w:p w14:paraId="6B92B663" w14:textId="0D35150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w:t>
            </w:r>
          </w:p>
        </w:tc>
        <w:tc>
          <w:tcPr>
            <w:tcW w:w="2500" w:type="pct"/>
            <w:shd w:val="clear" w:color="auto" w:fill="FFFFFF"/>
            <w:hideMark/>
          </w:tcPr>
          <w:p w14:paraId="766BDC69" w14:textId="7D894C1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w:t>
            </w:r>
          </w:p>
        </w:tc>
      </w:tr>
      <w:tr w:rsidR="00A95B9C" w:rsidRPr="00A95B9C" w14:paraId="10C97A28" w14:textId="77777777" w:rsidTr="00A95B9C">
        <w:trPr>
          <w:tblCellSpacing w:w="15" w:type="dxa"/>
        </w:trPr>
        <w:tc>
          <w:tcPr>
            <w:tcW w:w="1000" w:type="pct"/>
            <w:shd w:val="clear" w:color="auto" w:fill="FFFFFF"/>
            <w:hideMark/>
          </w:tcPr>
          <w:p w14:paraId="79C4A21C" w14:textId="6E47890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F</w:t>
            </w:r>
          </w:p>
        </w:tc>
        <w:tc>
          <w:tcPr>
            <w:tcW w:w="1500" w:type="pct"/>
            <w:shd w:val="clear" w:color="auto" w:fill="FFFFFF"/>
            <w:hideMark/>
          </w:tcPr>
          <w:p w14:paraId="078BFBD2" w14:textId="56A8091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:4!c//4!c/8!n6!n</w:t>
            </w:r>
          </w:p>
        </w:tc>
        <w:tc>
          <w:tcPr>
            <w:tcW w:w="2500" w:type="pct"/>
            <w:shd w:val="clear" w:color="auto" w:fill="FFFFFF"/>
            <w:hideMark/>
          </w:tcPr>
          <w:p w14:paraId="20484D48" w14:textId="1C454E3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Code)(Date)(Time)</w:t>
            </w:r>
          </w:p>
        </w:tc>
      </w:tr>
      <w:tr w:rsidR="00A95B9C" w:rsidRPr="00A95B9C" w14:paraId="7050E14C" w14:textId="77777777" w:rsidTr="00A95B9C">
        <w:trPr>
          <w:tblCellSpacing w:w="15" w:type="dxa"/>
        </w:trPr>
        <w:tc>
          <w:tcPr>
            <w:tcW w:w="1000" w:type="pct"/>
            <w:shd w:val="clear" w:color="auto" w:fill="FFFFFF"/>
            <w:hideMark/>
          </w:tcPr>
          <w:p w14:paraId="1C601073" w14:textId="1C0B365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J</w:t>
            </w:r>
          </w:p>
        </w:tc>
        <w:tc>
          <w:tcPr>
            <w:tcW w:w="1500" w:type="pct"/>
            <w:shd w:val="clear" w:color="auto" w:fill="FFFFFF"/>
            <w:hideMark/>
          </w:tcPr>
          <w:p w14:paraId="2C63BCEF" w14:textId="0FE7AF7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w:t>
            </w:r>
          </w:p>
        </w:tc>
        <w:tc>
          <w:tcPr>
            <w:tcW w:w="2500" w:type="pct"/>
            <w:shd w:val="clear" w:color="auto" w:fill="FFFFFF"/>
            <w:hideMark/>
          </w:tcPr>
          <w:p w14:paraId="0953D64C" w14:textId="5C0B560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w:t>
            </w:r>
          </w:p>
        </w:tc>
      </w:tr>
    </w:tbl>
    <w:p w14:paraId="69E00995"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PRESENCE</w:t>
      </w:r>
    </w:p>
    <w:p w14:paraId="52DC8566"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Optional in optional sequence D </w:t>
      </w:r>
    </w:p>
    <w:p w14:paraId="70F685F3"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QUALIFIER</w:t>
      </w:r>
    </w:p>
    <w:p w14:paraId="3C7DAAB2"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A95B9C" w:rsidRPr="00A95B9C" w14:paraId="2277E65C" w14:textId="77777777" w:rsidTr="00A95B9C">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3C0A4C66" w14:textId="1F8C7317"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221C7CF" w14:textId="79974E52"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14FB397A" w14:textId="43648CE6"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04D8B8BE" w14:textId="24A656C7"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9340614" w14:textId="5D143CD4"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BD9D175" w14:textId="3C252608"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5E454514" w14:textId="08812914"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 Description</w:t>
            </w:r>
          </w:p>
        </w:tc>
      </w:tr>
      <w:tr w:rsidR="00A95B9C" w:rsidRPr="00A95B9C" w14:paraId="77A0286B"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6CCD25F2" w14:textId="6BE47A9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5359C8B" w14:textId="51B7F3D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4C33C10" w14:textId="626541F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0E41B2A" w14:textId="4E59DB8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9F2DC92" w14:textId="07184DB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049D5D" w14:textId="174820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D15C7D5" w14:textId="1B24ED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r>
      <w:tr w:rsidR="00A95B9C" w:rsidRPr="00A95B9C" w14:paraId="71464257"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63B7C64" w14:textId="347C4CF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31FFB58" w14:textId="37BB020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CFA31D7" w14:textId="5221F34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INPE</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556DAE5" w14:textId="5C19337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0188292" w14:textId="60869A2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55ECC9" w14:textId="2C92291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669BB61" w14:textId="4902028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r>
      <w:tr w:rsidR="00A95B9C" w:rsidRPr="00A95B9C" w14:paraId="7944C19B"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2F6BF619" w14:textId="319C257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BCCE589" w14:textId="5CF8945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E8EAB69" w14:textId="1B728E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CSPD</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252B18A" w14:textId="16EC72F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971BF2B" w14:textId="0B043F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BFABC2" w14:textId="43682EF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32D3B33" w14:textId="51B28DA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r>
      <w:tr w:rsidR="00A95B9C" w:rsidRPr="00A95B9C" w14:paraId="4364522F"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DC44C59" w14:textId="2B29E04D"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B1D89C" w14:textId="0A4E2247"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7CFB031" w14:textId="6B77B716"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A70146" w14:textId="43071E55"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2E89A1E" w14:textId="7108FFCF"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06D59DF" w14:textId="75B82207"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E1DAC36" w14:textId="009B5F52"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r>
      <w:tr w:rsidR="00A95B9C" w:rsidRPr="00A95B9C" w14:paraId="6CFD4FCC"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tcPr>
          <w:p w14:paraId="7AB1A23F" w14:textId="71FBD15A" w:rsidR="00A95B9C" w:rsidRPr="00A95B9C" w:rsidRDefault="00A95B9C" w:rsidP="00A95B9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BAA4E8A" w14:textId="7B5668EA" w:rsidR="00A95B9C" w:rsidRPr="00A95B9C" w:rsidRDefault="00A95B9C" w:rsidP="00A95B9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F93BD28" w14:textId="6A73E649" w:rsidR="00A95B9C" w:rsidRPr="00A95B9C" w:rsidRDefault="00A95B9C" w:rsidP="00A95B9C">
            <w:pPr>
              <w:suppressAutoHyphens w:val="0"/>
              <w:spacing w:before="0" w:after="0"/>
              <w:rPr>
                <w:rFonts w:eastAsia="Times New Roman" w:cs="Arial"/>
                <w:color w:val="000000"/>
                <w:sz w:val="18"/>
                <w:szCs w:val="18"/>
                <w:lang w:eastAsia="en-GB"/>
              </w:rPr>
            </w:pPr>
          </w:p>
        </w:tc>
        <w:tc>
          <w:tcPr>
            <w:tcW w:w="289" w:type="pct"/>
            <w:tcBorders>
              <w:top w:val="outset" w:sz="6" w:space="0" w:color="auto"/>
              <w:left w:val="outset" w:sz="6" w:space="0" w:color="auto"/>
              <w:bottom w:val="outset" w:sz="6" w:space="0" w:color="auto"/>
              <w:right w:val="outset" w:sz="6" w:space="0" w:color="auto"/>
            </w:tcBorders>
            <w:shd w:val="clear" w:color="auto" w:fill="FFFFFF"/>
          </w:tcPr>
          <w:p w14:paraId="01CC63C7" w14:textId="2D9FE729" w:rsidR="00A95B9C" w:rsidRPr="00A95B9C" w:rsidRDefault="00A95B9C" w:rsidP="00A95B9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91C7E45" w14:textId="2B9FD44A" w:rsidR="00A95B9C" w:rsidRPr="00A95B9C" w:rsidRDefault="00A95B9C" w:rsidP="00A95B9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524E0A7" w14:textId="432633D9" w:rsidR="00A95B9C" w:rsidRPr="00A95B9C" w:rsidRDefault="00A95B9C" w:rsidP="00A95B9C">
            <w:pPr>
              <w:suppressAutoHyphens w:val="0"/>
              <w:spacing w:before="0" w:after="0"/>
              <w:rPr>
                <w:rFonts w:eastAsia="Times New Roman" w:cs="Arial"/>
                <w:color w:val="000000"/>
                <w:sz w:val="18"/>
                <w:szCs w:val="18"/>
                <w:lang w:eastAsia="en-GB"/>
              </w:rPr>
            </w:pPr>
          </w:p>
        </w:tc>
        <w:tc>
          <w:tcPr>
            <w:tcW w:w="2185" w:type="pct"/>
            <w:tcBorders>
              <w:top w:val="outset" w:sz="6" w:space="0" w:color="auto"/>
              <w:left w:val="outset" w:sz="6" w:space="0" w:color="auto"/>
              <w:bottom w:val="outset" w:sz="6" w:space="0" w:color="auto"/>
              <w:right w:val="outset" w:sz="6" w:space="0" w:color="auto"/>
            </w:tcBorders>
            <w:shd w:val="clear" w:color="auto" w:fill="FFFFFF"/>
          </w:tcPr>
          <w:p w14:paraId="22CB515E" w14:textId="7C682A28" w:rsidR="00A95B9C" w:rsidRPr="00A95B9C" w:rsidRDefault="00A95B9C" w:rsidP="00A95B9C">
            <w:pPr>
              <w:suppressAutoHyphens w:val="0"/>
              <w:spacing w:before="0" w:after="0"/>
              <w:rPr>
                <w:rFonts w:eastAsia="Times New Roman" w:cs="Arial"/>
                <w:color w:val="000000"/>
                <w:sz w:val="18"/>
                <w:szCs w:val="18"/>
                <w:lang w:eastAsia="en-GB"/>
              </w:rPr>
            </w:pPr>
          </w:p>
        </w:tc>
      </w:tr>
      <w:tr w:rsidR="00A95B9C" w:rsidRPr="00A95B9C" w14:paraId="178C82B8" w14:textId="77777777" w:rsidTr="00A95B9C">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F82F900" w14:textId="630D2F9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16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E9769D0" w14:textId="4552940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1C33138" w14:textId="2FB26CD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8441752" w14:textId="57D2660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73F86CB" w14:textId="5A44618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230A10" w14:textId="6F6EA06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F, or J</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A45EC70" w14:textId="7084C6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Split Period</w:t>
            </w:r>
          </w:p>
        </w:tc>
      </w:tr>
    </w:tbl>
    <w:p w14:paraId="047F9441"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DEFINITION</w:t>
      </w:r>
    </w:p>
    <w:p w14:paraId="2D673910"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95B9C" w:rsidRPr="00A95B9C" w14:paraId="6DA53DC5" w14:textId="77777777" w:rsidTr="00A95B9C">
        <w:trPr>
          <w:tblCellSpacing w:w="15" w:type="dxa"/>
        </w:trPr>
        <w:tc>
          <w:tcPr>
            <w:tcW w:w="641" w:type="pct"/>
            <w:shd w:val="clear" w:color="auto" w:fill="D9D9D9" w:themeFill="background1" w:themeFillShade="D9"/>
            <w:hideMark/>
          </w:tcPr>
          <w:p w14:paraId="6C04DE2C" w14:textId="56681459"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986" w:type="pct"/>
            <w:shd w:val="clear" w:color="auto" w:fill="D9D9D9" w:themeFill="background1" w:themeFillShade="D9"/>
            <w:hideMark/>
          </w:tcPr>
          <w:p w14:paraId="11CC2324" w14:textId="55119579"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c>
          <w:tcPr>
            <w:tcW w:w="3303" w:type="pct"/>
            <w:shd w:val="clear" w:color="auto" w:fill="D9D9D9" w:themeFill="background1" w:themeFillShade="D9"/>
            <w:hideMark/>
          </w:tcPr>
          <w:p w14:paraId="5F6CD7F2" w14:textId="3EA6B161"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Period during which the security is blocked.</w:t>
            </w:r>
          </w:p>
        </w:tc>
      </w:tr>
      <w:tr w:rsidR="00A95B9C" w:rsidRPr="00A95B9C" w14:paraId="590EF2BF" w14:textId="77777777" w:rsidTr="00A95B9C">
        <w:trPr>
          <w:tblCellSpacing w:w="15" w:type="dxa"/>
        </w:trPr>
        <w:tc>
          <w:tcPr>
            <w:tcW w:w="641" w:type="pct"/>
            <w:shd w:val="clear" w:color="auto" w:fill="FFFFFF"/>
            <w:hideMark/>
          </w:tcPr>
          <w:p w14:paraId="773FAD1E" w14:textId="79F550D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986" w:type="pct"/>
            <w:shd w:val="clear" w:color="auto" w:fill="FFFFFF"/>
            <w:hideMark/>
          </w:tcPr>
          <w:p w14:paraId="60E15028" w14:textId="7E01B1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c>
          <w:tcPr>
            <w:tcW w:w="3303" w:type="pct"/>
            <w:shd w:val="clear" w:color="auto" w:fill="FFFFFF"/>
            <w:hideMark/>
          </w:tcPr>
          <w:p w14:paraId="3ECCFCE7" w14:textId="79BF05C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defining the last date on which shareholder registration </w:t>
            </w:r>
            <w:proofErr w:type="gramStart"/>
            <w:r w:rsidRPr="00A95B9C">
              <w:rPr>
                <w:rFonts w:eastAsia="Times New Roman" w:cs="Arial"/>
                <w:color w:val="000000"/>
                <w:sz w:val="18"/>
                <w:szCs w:val="18"/>
                <w:lang w:eastAsia="en-GB"/>
              </w:rPr>
              <w:t>will be accepted</w:t>
            </w:r>
            <w:proofErr w:type="gramEnd"/>
            <w:r w:rsidRPr="00A95B9C">
              <w:rPr>
                <w:rFonts w:eastAsia="Times New Roman" w:cs="Arial"/>
                <w:color w:val="000000"/>
                <w:sz w:val="18"/>
                <w:szCs w:val="18"/>
                <w:lang w:eastAsia="en-GB"/>
              </w:rPr>
              <w:t xml:space="preserve"> by the issuer and the date on which shareholder registration will resume.</w:t>
            </w:r>
          </w:p>
        </w:tc>
      </w:tr>
      <w:tr w:rsidR="00A95B9C" w:rsidRPr="00A95B9C" w14:paraId="4D15F0DB" w14:textId="77777777" w:rsidTr="00A95B9C">
        <w:trPr>
          <w:tblCellSpacing w:w="15" w:type="dxa"/>
        </w:trPr>
        <w:tc>
          <w:tcPr>
            <w:tcW w:w="641" w:type="pct"/>
            <w:shd w:val="clear" w:color="auto" w:fill="FFFFFF"/>
          </w:tcPr>
          <w:p w14:paraId="3290D7B1" w14:textId="72520241" w:rsidR="00A95B9C" w:rsidRPr="00A95B9C" w:rsidRDefault="00A95B9C" w:rsidP="00A95B9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lastRenderedPageBreak/>
              <w:t>…..</w:t>
            </w:r>
          </w:p>
        </w:tc>
        <w:tc>
          <w:tcPr>
            <w:tcW w:w="986" w:type="pct"/>
            <w:shd w:val="clear" w:color="auto" w:fill="FFFFFF"/>
          </w:tcPr>
          <w:p w14:paraId="79AF803B" w14:textId="77777777" w:rsidR="00A95B9C" w:rsidRPr="00A95B9C" w:rsidRDefault="00A95B9C" w:rsidP="00A95B9C">
            <w:pPr>
              <w:suppressAutoHyphens w:val="0"/>
              <w:spacing w:before="0" w:after="0"/>
              <w:rPr>
                <w:rFonts w:eastAsia="Times New Roman" w:cs="Arial"/>
                <w:color w:val="000000"/>
                <w:sz w:val="18"/>
                <w:szCs w:val="18"/>
                <w:lang w:eastAsia="en-GB"/>
              </w:rPr>
            </w:pPr>
          </w:p>
        </w:tc>
        <w:tc>
          <w:tcPr>
            <w:tcW w:w="3303" w:type="pct"/>
            <w:shd w:val="clear" w:color="auto" w:fill="FFFFFF"/>
          </w:tcPr>
          <w:p w14:paraId="5CD75CF4" w14:textId="77777777" w:rsidR="00A95B9C" w:rsidRPr="00A95B9C" w:rsidRDefault="00A95B9C" w:rsidP="00A95B9C">
            <w:pPr>
              <w:suppressAutoHyphens w:val="0"/>
              <w:spacing w:before="0" w:after="0"/>
              <w:rPr>
                <w:rFonts w:eastAsia="Times New Roman" w:cs="Arial"/>
                <w:color w:val="000000"/>
                <w:sz w:val="18"/>
                <w:szCs w:val="18"/>
                <w:lang w:eastAsia="en-GB"/>
              </w:rPr>
            </w:pPr>
          </w:p>
        </w:tc>
      </w:tr>
      <w:tr w:rsidR="00A95B9C" w:rsidRPr="00A95B9C" w14:paraId="0D6A9CA9" w14:textId="77777777" w:rsidTr="00A95B9C">
        <w:trPr>
          <w:tblCellSpacing w:w="15" w:type="dxa"/>
        </w:trPr>
        <w:tc>
          <w:tcPr>
            <w:tcW w:w="641" w:type="pct"/>
            <w:shd w:val="clear" w:color="auto" w:fill="FFFFFF"/>
            <w:hideMark/>
          </w:tcPr>
          <w:p w14:paraId="798EA5F9" w14:textId="629FFA5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SPLP</w:t>
            </w:r>
          </w:p>
        </w:tc>
        <w:tc>
          <w:tcPr>
            <w:tcW w:w="986" w:type="pct"/>
            <w:shd w:val="clear" w:color="auto" w:fill="FFFFFF"/>
            <w:hideMark/>
          </w:tcPr>
          <w:p w14:paraId="7082306C" w14:textId="691B23B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Split Period</w:t>
            </w:r>
          </w:p>
        </w:tc>
        <w:tc>
          <w:tcPr>
            <w:tcW w:w="3303" w:type="pct"/>
            <w:shd w:val="clear" w:color="auto" w:fill="FFFFFF"/>
            <w:hideMark/>
          </w:tcPr>
          <w:p w14:paraId="4D889FE3" w14:textId="26DE442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which a physical certificate </w:t>
            </w:r>
            <w:proofErr w:type="gramStart"/>
            <w:r w:rsidRPr="00A95B9C">
              <w:rPr>
                <w:rFonts w:eastAsia="Times New Roman" w:cs="Arial"/>
                <w:color w:val="000000"/>
                <w:sz w:val="18"/>
                <w:szCs w:val="18"/>
                <w:lang w:eastAsia="en-GB"/>
              </w:rPr>
              <w:t>can be split</w:t>
            </w:r>
            <w:proofErr w:type="gramEnd"/>
            <w:r w:rsidRPr="00A95B9C">
              <w:rPr>
                <w:rFonts w:eastAsia="Times New Roman" w:cs="Arial"/>
                <w:color w:val="000000"/>
                <w:sz w:val="18"/>
                <w:szCs w:val="18"/>
                <w:lang w:eastAsia="en-GB"/>
              </w:rPr>
              <w:t>.</w:t>
            </w:r>
          </w:p>
        </w:tc>
      </w:tr>
    </w:tbl>
    <w:p w14:paraId="7F5BCF54" w14:textId="77777777" w:rsidR="00A95B9C" w:rsidRPr="00A95B9C" w:rsidRDefault="00A95B9C" w:rsidP="00A95B9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A95B9C">
        <w:rPr>
          <w:rFonts w:eastAsia="Times New Roman" w:cs="Arial"/>
          <w:b/>
          <w:bCs/>
          <w:color w:val="013B80"/>
          <w:sz w:val="36"/>
          <w:szCs w:val="36"/>
          <w:lang w:eastAsia="en-GB"/>
        </w:rPr>
        <w:t>MT 566 Field Specifications</w:t>
      </w:r>
    </w:p>
    <w:p w14:paraId="002DD75C" w14:textId="77777777" w:rsidR="00A95B9C" w:rsidRPr="00A95B9C" w:rsidRDefault="00A95B9C" w:rsidP="00A95B9C">
      <w:pPr>
        <w:pBdr>
          <w:bottom w:val="single" w:sz="6" w:space="0" w:color="013B80"/>
        </w:pBdr>
        <w:suppressAutoHyphens w:val="0"/>
        <w:spacing w:before="0" w:after="0"/>
        <w:outlineLvl w:val="3"/>
        <w:rPr>
          <w:rFonts w:eastAsia="Times New Roman" w:cs="Arial"/>
          <w:color w:val="013B80"/>
          <w:sz w:val="18"/>
          <w:szCs w:val="18"/>
          <w:lang w:eastAsia="en-GB"/>
        </w:rPr>
      </w:pPr>
      <w:r w:rsidRPr="00A95B9C">
        <w:rPr>
          <w:rFonts w:eastAsia="Times New Roman" w:cs="Arial"/>
          <w:color w:val="013B80"/>
          <w:sz w:val="18"/>
          <w:szCs w:val="18"/>
          <w:lang w:eastAsia="en-GB"/>
        </w:rPr>
        <w:t>30. Field 69a: Period</w:t>
      </w:r>
    </w:p>
    <w:p w14:paraId="79AB920D"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95B9C" w:rsidRPr="00A95B9C" w14:paraId="2F16A7B3" w14:textId="77777777" w:rsidTr="00A95B9C">
        <w:trPr>
          <w:tblCellSpacing w:w="15" w:type="dxa"/>
        </w:trPr>
        <w:tc>
          <w:tcPr>
            <w:tcW w:w="1000" w:type="pct"/>
            <w:shd w:val="clear" w:color="auto" w:fill="FFFFFF"/>
            <w:hideMark/>
          </w:tcPr>
          <w:p w14:paraId="460EEE51" w14:textId="5612872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A</w:t>
            </w:r>
          </w:p>
        </w:tc>
        <w:tc>
          <w:tcPr>
            <w:tcW w:w="1500" w:type="pct"/>
            <w:shd w:val="clear" w:color="auto" w:fill="FFFFFF"/>
            <w:hideMark/>
          </w:tcPr>
          <w:p w14:paraId="45D96960" w14:textId="7B3670A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:4!c//8!n/8!n</w:t>
            </w:r>
          </w:p>
        </w:tc>
        <w:tc>
          <w:tcPr>
            <w:tcW w:w="2500" w:type="pct"/>
            <w:shd w:val="clear" w:color="auto" w:fill="FFFFFF"/>
            <w:hideMark/>
          </w:tcPr>
          <w:p w14:paraId="40AC5A72" w14:textId="06DF3B7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w:t>
            </w:r>
          </w:p>
        </w:tc>
      </w:tr>
      <w:tr w:rsidR="00A95B9C" w:rsidRPr="00A95B9C" w14:paraId="4757757F" w14:textId="77777777" w:rsidTr="00A95B9C">
        <w:trPr>
          <w:tblCellSpacing w:w="15" w:type="dxa"/>
        </w:trPr>
        <w:tc>
          <w:tcPr>
            <w:tcW w:w="1000" w:type="pct"/>
            <w:shd w:val="clear" w:color="auto" w:fill="FFFFFF"/>
            <w:hideMark/>
          </w:tcPr>
          <w:p w14:paraId="132C412B" w14:textId="1E73941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B</w:t>
            </w:r>
          </w:p>
        </w:tc>
        <w:tc>
          <w:tcPr>
            <w:tcW w:w="1500" w:type="pct"/>
            <w:shd w:val="clear" w:color="auto" w:fill="FFFFFF"/>
            <w:hideMark/>
          </w:tcPr>
          <w:p w14:paraId="23CCB882" w14:textId="36AD388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:4!c//8!n6!n/8!n6!n</w:t>
            </w:r>
          </w:p>
        </w:tc>
        <w:tc>
          <w:tcPr>
            <w:tcW w:w="2500" w:type="pct"/>
            <w:shd w:val="clear" w:color="auto" w:fill="FFFFFF"/>
            <w:hideMark/>
          </w:tcPr>
          <w:p w14:paraId="7FCF1B4E" w14:textId="618258F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(Qualifier)(Date)(Time)(Date)(Time)</w:t>
            </w:r>
          </w:p>
        </w:tc>
      </w:tr>
      <w:tr w:rsidR="00A95B9C" w:rsidRPr="00A95B9C" w14:paraId="446F949F" w14:textId="77777777" w:rsidTr="00A95B9C">
        <w:trPr>
          <w:tblCellSpacing w:w="15" w:type="dxa"/>
        </w:trPr>
        <w:tc>
          <w:tcPr>
            <w:tcW w:w="1000" w:type="pct"/>
            <w:shd w:val="clear" w:color="auto" w:fill="FFFFFF"/>
            <w:hideMark/>
          </w:tcPr>
          <w:p w14:paraId="01437437" w14:textId="57055B6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C</w:t>
            </w:r>
          </w:p>
        </w:tc>
        <w:tc>
          <w:tcPr>
            <w:tcW w:w="1500" w:type="pct"/>
            <w:shd w:val="clear" w:color="auto" w:fill="FFFFFF"/>
            <w:hideMark/>
          </w:tcPr>
          <w:p w14:paraId="13CE04C0" w14:textId="434A5AE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:4!c//8!n/4!c</w:t>
            </w:r>
          </w:p>
        </w:tc>
        <w:tc>
          <w:tcPr>
            <w:tcW w:w="2500" w:type="pct"/>
            <w:shd w:val="clear" w:color="auto" w:fill="FFFFFF"/>
            <w:hideMark/>
          </w:tcPr>
          <w:p w14:paraId="6198F804" w14:textId="5A37482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(Qualifier)(Date)(Date Code)</w:t>
            </w:r>
          </w:p>
        </w:tc>
      </w:tr>
      <w:tr w:rsidR="00A95B9C" w:rsidRPr="00A95B9C" w14:paraId="6EE2C96A" w14:textId="77777777" w:rsidTr="00A95B9C">
        <w:trPr>
          <w:tblCellSpacing w:w="15" w:type="dxa"/>
        </w:trPr>
        <w:tc>
          <w:tcPr>
            <w:tcW w:w="1000" w:type="pct"/>
            <w:shd w:val="clear" w:color="auto" w:fill="FFFFFF"/>
            <w:hideMark/>
          </w:tcPr>
          <w:p w14:paraId="07A56DC8" w14:textId="589A03E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D</w:t>
            </w:r>
          </w:p>
        </w:tc>
        <w:tc>
          <w:tcPr>
            <w:tcW w:w="1500" w:type="pct"/>
            <w:shd w:val="clear" w:color="auto" w:fill="FFFFFF"/>
            <w:hideMark/>
          </w:tcPr>
          <w:p w14:paraId="70715936" w14:textId="2638592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:4!c//8!n6!n/4!c</w:t>
            </w:r>
          </w:p>
        </w:tc>
        <w:tc>
          <w:tcPr>
            <w:tcW w:w="2500" w:type="pct"/>
            <w:shd w:val="clear" w:color="auto" w:fill="FFFFFF"/>
            <w:hideMark/>
          </w:tcPr>
          <w:p w14:paraId="4778585D" w14:textId="527116E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(Qualifier)(Date)(Time)(Date Code)</w:t>
            </w:r>
          </w:p>
        </w:tc>
      </w:tr>
      <w:tr w:rsidR="00A95B9C" w:rsidRPr="00A95B9C" w14:paraId="7540147A" w14:textId="77777777" w:rsidTr="00A95B9C">
        <w:trPr>
          <w:tblCellSpacing w:w="15" w:type="dxa"/>
        </w:trPr>
        <w:tc>
          <w:tcPr>
            <w:tcW w:w="1000" w:type="pct"/>
            <w:shd w:val="clear" w:color="auto" w:fill="FFFFFF"/>
            <w:hideMark/>
          </w:tcPr>
          <w:p w14:paraId="0D55DB5A" w14:textId="65384A5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E</w:t>
            </w:r>
          </w:p>
        </w:tc>
        <w:tc>
          <w:tcPr>
            <w:tcW w:w="1500" w:type="pct"/>
            <w:shd w:val="clear" w:color="auto" w:fill="FFFFFF"/>
            <w:hideMark/>
          </w:tcPr>
          <w:p w14:paraId="31CCB847" w14:textId="385898B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w:t>
            </w:r>
          </w:p>
        </w:tc>
        <w:tc>
          <w:tcPr>
            <w:tcW w:w="2500" w:type="pct"/>
            <w:shd w:val="clear" w:color="auto" w:fill="FFFFFF"/>
            <w:hideMark/>
          </w:tcPr>
          <w:p w14:paraId="15C6588F" w14:textId="6103B96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w:t>
            </w:r>
          </w:p>
        </w:tc>
      </w:tr>
      <w:tr w:rsidR="00A95B9C" w:rsidRPr="00A95B9C" w14:paraId="0A8C6556" w14:textId="77777777" w:rsidTr="00A95B9C">
        <w:trPr>
          <w:tblCellSpacing w:w="15" w:type="dxa"/>
        </w:trPr>
        <w:tc>
          <w:tcPr>
            <w:tcW w:w="1000" w:type="pct"/>
            <w:shd w:val="clear" w:color="auto" w:fill="FFFFFF"/>
            <w:hideMark/>
          </w:tcPr>
          <w:p w14:paraId="365E84CE" w14:textId="3FDC100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Option F</w:t>
            </w:r>
          </w:p>
        </w:tc>
        <w:tc>
          <w:tcPr>
            <w:tcW w:w="1500" w:type="pct"/>
            <w:shd w:val="clear" w:color="auto" w:fill="FFFFFF"/>
            <w:hideMark/>
          </w:tcPr>
          <w:p w14:paraId="6319AFAC" w14:textId="35C4461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:4!c//4!c/8!n6!n</w:t>
            </w:r>
          </w:p>
        </w:tc>
        <w:tc>
          <w:tcPr>
            <w:tcW w:w="2500" w:type="pct"/>
            <w:shd w:val="clear" w:color="auto" w:fill="FFFFFF"/>
            <w:hideMark/>
          </w:tcPr>
          <w:p w14:paraId="6B753558" w14:textId="263108A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(Qualifier)(Date Code)(Date)(Time)</w:t>
            </w:r>
          </w:p>
        </w:tc>
      </w:tr>
    </w:tbl>
    <w:p w14:paraId="47184B2A"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PRESENCE</w:t>
      </w:r>
    </w:p>
    <w:p w14:paraId="0A086992"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Optional in optional sequence C </w:t>
      </w:r>
    </w:p>
    <w:p w14:paraId="7FC6BB4F"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QUALIFIER</w:t>
      </w:r>
    </w:p>
    <w:p w14:paraId="060CCB86"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A95B9C" w:rsidRPr="00A95B9C" w14:paraId="0954A6C2" w14:textId="77777777" w:rsidTr="00A95B9C">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3E8970B" w14:textId="4CD33F11"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CF73FC8" w14:textId="6E34BBB3"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456E41A" w14:textId="0974C17E"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4798A72" w14:textId="1E52AB76"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5C0F874" w14:textId="01C0FF1E"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7084718" w14:textId="29C9F569"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39C2C1A" w14:textId="0B91BE40" w:rsidR="00A95B9C" w:rsidRPr="00A95B9C" w:rsidRDefault="00A95B9C" w:rsidP="00A95B9C">
            <w:pPr>
              <w:suppressAutoHyphens w:val="0"/>
              <w:spacing w:before="0" w:after="0"/>
              <w:jc w:val="center"/>
              <w:rPr>
                <w:rFonts w:eastAsia="Times New Roman" w:cs="Arial"/>
                <w:b/>
                <w:bCs/>
                <w:color w:val="013B80"/>
                <w:sz w:val="18"/>
                <w:szCs w:val="18"/>
                <w:lang w:eastAsia="en-GB"/>
              </w:rPr>
            </w:pPr>
            <w:r w:rsidRPr="00A95B9C">
              <w:rPr>
                <w:rFonts w:eastAsia="Times New Roman" w:cs="Arial"/>
                <w:b/>
                <w:bCs/>
                <w:color w:val="013B80"/>
                <w:sz w:val="18"/>
                <w:szCs w:val="18"/>
                <w:lang w:eastAsia="en-GB"/>
              </w:rPr>
              <w:t>Qualifier Description</w:t>
            </w:r>
          </w:p>
        </w:tc>
      </w:tr>
      <w:tr w:rsidR="00A95B9C" w:rsidRPr="00A95B9C" w14:paraId="2D9980EF"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8E14A1" w14:textId="28E61354"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8BA2826" w14:textId="04CEEB1C"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8A31477" w14:textId="40C1B43E"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3551131" w14:textId="6532668F"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81574D" w14:textId="14C3D281"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FED7ED" w14:textId="0F800323"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AE665B" w14:textId="434E4028"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r>
      <w:tr w:rsidR="00A95B9C" w:rsidRPr="00A95B9C" w14:paraId="247FCBF7"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F41C6D" w14:textId="7718AFE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F36600" w14:textId="56FA032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9CF720" w14:textId="7D4D060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FC15A66" w14:textId="0081CC98"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B5B162" w14:textId="79B77D4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62A429" w14:textId="4AFBAA7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340B580" w14:textId="6DB75E8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r>
      <w:tr w:rsidR="00A95B9C" w:rsidRPr="00A95B9C" w14:paraId="113C3711"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C07BC0" w14:textId="1424BA0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58575B" w14:textId="1ECD584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C1C1965" w14:textId="2D67587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INPE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0721A4" w14:textId="6D40A0F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5A26446" w14:textId="1C525C2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EDA726" w14:textId="45C2775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5322EDA" w14:textId="25E6F0F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r>
      <w:tr w:rsidR="00A95B9C" w:rsidRPr="00A95B9C" w14:paraId="28A0E9CD"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1940CC" w14:textId="4B55E554"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D79FBC" w14:textId="4051AA2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17D008" w14:textId="05B3181A"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CSPD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C94897D" w14:textId="6FF5F50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B5E4B" w14:textId="4E66CA3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0D53F1" w14:textId="19194F8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59FF38" w14:textId="5421F18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r>
      <w:tr w:rsidR="00A95B9C" w:rsidRPr="00A95B9C" w14:paraId="2BEB1D1B"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362AE0" w14:textId="142A41F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179F33" w14:textId="011B290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A4360D7" w14:textId="5B5F9B1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CLCP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E6CE95" w14:textId="1CBDA16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FDFA1" w14:textId="537554E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82F17E" w14:textId="6754AD9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E77259F" w14:textId="6D2EE23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Claim Period</w:t>
            </w:r>
          </w:p>
        </w:tc>
      </w:tr>
      <w:tr w:rsidR="00A95B9C" w:rsidRPr="00A95B9C" w14:paraId="1969423B" w14:textId="77777777" w:rsidTr="00A95B9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C84E33" w14:textId="38021F2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6CFFFA" w14:textId="4E8B06CB"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A4E0A1" w14:textId="0737DF0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4A4CEB" w14:textId="3D3C20E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759156" w14:textId="3190A382"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557267" w14:textId="782EF63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A, B, C, D,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3128AF3" w14:textId="384E948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r>
    </w:tbl>
    <w:p w14:paraId="761E9384" w14:textId="77777777" w:rsidR="00A95B9C" w:rsidRPr="00A95B9C" w:rsidRDefault="00A95B9C" w:rsidP="00A95B9C">
      <w:pPr>
        <w:pBdr>
          <w:bottom w:val="single" w:sz="6" w:space="0" w:color="013B80"/>
        </w:pBdr>
        <w:suppressAutoHyphens w:val="0"/>
        <w:spacing w:before="0" w:after="0"/>
        <w:outlineLvl w:val="4"/>
        <w:rPr>
          <w:rFonts w:eastAsia="Times New Roman" w:cs="Arial"/>
          <w:color w:val="013B80"/>
          <w:sz w:val="18"/>
          <w:szCs w:val="18"/>
          <w:lang w:eastAsia="en-GB"/>
        </w:rPr>
      </w:pPr>
      <w:r w:rsidRPr="00A95B9C">
        <w:rPr>
          <w:rFonts w:eastAsia="Times New Roman" w:cs="Arial"/>
          <w:color w:val="013B80"/>
          <w:sz w:val="18"/>
          <w:szCs w:val="18"/>
          <w:lang w:eastAsia="en-GB"/>
        </w:rPr>
        <w:t>DEFINITION</w:t>
      </w:r>
    </w:p>
    <w:p w14:paraId="0E0E371A" w14:textId="77777777"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95B9C" w:rsidRPr="00A95B9C" w14:paraId="49C763BF" w14:textId="77777777" w:rsidTr="00A95B9C">
        <w:trPr>
          <w:tblCellSpacing w:w="15" w:type="dxa"/>
        </w:trPr>
        <w:tc>
          <w:tcPr>
            <w:tcW w:w="650" w:type="pct"/>
            <w:shd w:val="clear" w:color="auto" w:fill="FFFFFF"/>
            <w:hideMark/>
          </w:tcPr>
          <w:p w14:paraId="52649592" w14:textId="4AEF4AB8"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BLOK</w:t>
            </w:r>
          </w:p>
        </w:tc>
        <w:tc>
          <w:tcPr>
            <w:tcW w:w="1000" w:type="pct"/>
            <w:shd w:val="clear" w:color="auto" w:fill="FFFFFF"/>
            <w:hideMark/>
          </w:tcPr>
          <w:p w14:paraId="77CAD38F" w14:textId="0A15FDE3"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Blocking Period</w:t>
            </w:r>
          </w:p>
        </w:tc>
        <w:tc>
          <w:tcPr>
            <w:tcW w:w="3350" w:type="pct"/>
            <w:shd w:val="clear" w:color="auto" w:fill="FFFFFF"/>
            <w:hideMark/>
          </w:tcPr>
          <w:p w14:paraId="3B2306C4" w14:textId="56FA6D3A" w:rsidR="00A95B9C" w:rsidRPr="00A95B9C" w:rsidRDefault="00A95B9C" w:rsidP="00A95B9C">
            <w:pPr>
              <w:suppressAutoHyphens w:val="0"/>
              <w:spacing w:before="0" w:after="0"/>
              <w:rPr>
                <w:rFonts w:eastAsia="Times New Roman" w:cs="Arial"/>
                <w:b/>
                <w:strike/>
                <w:color w:val="FF0000"/>
                <w:sz w:val="18"/>
                <w:szCs w:val="18"/>
                <w:lang w:eastAsia="en-GB"/>
              </w:rPr>
            </w:pPr>
            <w:r w:rsidRPr="00A95B9C">
              <w:rPr>
                <w:rFonts w:eastAsia="Times New Roman" w:cs="Arial"/>
                <w:b/>
                <w:strike/>
                <w:color w:val="FF0000"/>
                <w:sz w:val="18"/>
                <w:szCs w:val="18"/>
                <w:lang w:eastAsia="en-GB"/>
              </w:rPr>
              <w:t>Period during which the security is blocked.</w:t>
            </w:r>
          </w:p>
        </w:tc>
      </w:tr>
      <w:tr w:rsidR="00A95B9C" w:rsidRPr="00A95B9C" w14:paraId="61CFE2F1" w14:textId="77777777" w:rsidTr="00A95B9C">
        <w:trPr>
          <w:tblCellSpacing w:w="15" w:type="dxa"/>
        </w:trPr>
        <w:tc>
          <w:tcPr>
            <w:tcW w:w="650" w:type="pct"/>
            <w:shd w:val="clear" w:color="auto" w:fill="FFFFFF"/>
            <w:hideMark/>
          </w:tcPr>
          <w:p w14:paraId="014A685D" w14:textId="759C5D4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BOCL</w:t>
            </w:r>
          </w:p>
        </w:tc>
        <w:tc>
          <w:tcPr>
            <w:tcW w:w="1000" w:type="pct"/>
            <w:shd w:val="clear" w:color="auto" w:fill="FFFFFF"/>
            <w:hideMark/>
          </w:tcPr>
          <w:p w14:paraId="1E926053" w14:textId="4A97C835"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Book Closure Period</w:t>
            </w:r>
          </w:p>
        </w:tc>
        <w:tc>
          <w:tcPr>
            <w:tcW w:w="3350" w:type="pct"/>
            <w:shd w:val="clear" w:color="auto" w:fill="FFFFFF"/>
            <w:hideMark/>
          </w:tcPr>
          <w:p w14:paraId="70860DE4" w14:textId="026940C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defining the last date on which shareholder registration </w:t>
            </w:r>
            <w:proofErr w:type="gramStart"/>
            <w:r w:rsidRPr="00A95B9C">
              <w:rPr>
                <w:rFonts w:eastAsia="Times New Roman" w:cs="Arial"/>
                <w:color w:val="000000"/>
                <w:sz w:val="18"/>
                <w:szCs w:val="18"/>
                <w:lang w:eastAsia="en-GB"/>
              </w:rPr>
              <w:t>will be accepted</w:t>
            </w:r>
            <w:proofErr w:type="gramEnd"/>
            <w:r w:rsidRPr="00A95B9C">
              <w:rPr>
                <w:rFonts w:eastAsia="Times New Roman" w:cs="Arial"/>
                <w:color w:val="000000"/>
                <w:sz w:val="18"/>
                <w:szCs w:val="18"/>
                <w:lang w:eastAsia="en-GB"/>
              </w:rPr>
              <w:t xml:space="preserve"> by the issuer and the date on which shareholder registration will resume.</w:t>
            </w:r>
          </w:p>
        </w:tc>
      </w:tr>
      <w:tr w:rsidR="00A95B9C" w:rsidRPr="00A95B9C" w14:paraId="49A8B66D" w14:textId="77777777" w:rsidTr="00A95B9C">
        <w:trPr>
          <w:tblCellSpacing w:w="15" w:type="dxa"/>
        </w:trPr>
        <w:tc>
          <w:tcPr>
            <w:tcW w:w="650" w:type="pct"/>
            <w:shd w:val="clear" w:color="auto" w:fill="FFFFFF"/>
            <w:hideMark/>
          </w:tcPr>
          <w:p w14:paraId="7F422A90" w14:textId="1D7ECF8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CLCP</w:t>
            </w:r>
          </w:p>
        </w:tc>
        <w:tc>
          <w:tcPr>
            <w:tcW w:w="1000" w:type="pct"/>
            <w:shd w:val="clear" w:color="auto" w:fill="FFFFFF"/>
            <w:hideMark/>
          </w:tcPr>
          <w:p w14:paraId="2867CF8C" w14:textId="372A1419"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Claim Period</w:t>
            </w:r>
          </w:p>
        </w:tc>
        <w:tc>
          <w:tcPr>
            <w:tcW w:w="3350" w:type="pct"/>
            <w:shd w:val="clear" w:color="auto" w:fill="FFFFFF"/>
            <w:hideMark/>
          </w:tcPr>
          <w:p w14:paraId="319203CE" w14:textId="07690EFF"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Period assigned by the court in a class action. It determines the client's eligible transactions that will be included in the class action and used to determine the resulting entitlement.</w:t>
            </w:r>
          </w:p>
        </w:tc>
      </w:tr>
      <w:tr w:rsidR="00A95B9C" w:rsidRPr="00A95B9C" w14:paraId="7918F2A8" w14:textId="77777777" w:rsidTr="00A95B9C">
        <w:trPr>
          <w:tblCellSpacing w:w="15" w:type="dxa"/>
        </w:trPr>
        <w:tc>
          <w:tcPr>
            <w:tcW w:w="650" w:type="pct"/>
            <w:shd w:val="clear" w:color="auto" w:fill="FFFFFF"/>
            <w:hideMark/>
          </w:tcPr>
          <w:p w14:paraId="686B3D1A" w14:textId="3A78CF1E"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lastRenderedPageBreak/>
              <w:t>CSPD</w:t>
            </w:r>
          </w:p>
        </w:tc>
        <w:tc>
          <w:tcPr>
            <w:tcW w:w="1000" w:type="pct"/>
            <w:shd w:val="clear" w:color="auto" w:fill="FFFFFF"/>
            <w:hideMark/>
          </w:tcPr>
          <w:p w14:paraId="7513EF8D" w14:textId="7F0C9CA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Compulsory Purchase Period</w:t>
            </w:r>
          </w:p>
        </w:tc>
        <w:tc>
          <w:tcPr>
            <w:tcW w:w="3350" w:type="pct"/>
            <w:shd w:val="clear" w:color="auto" w:fill="FFFFFF"/>
            <w:hideMark/>
          </w:tcPr>
          <w:p w14:paraId="18D9DDA6" w14:textId="0495E020"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a take-over where </w:t>
            </w:r>
            <w:proofErr w:type="gramStart"/>
            <w:r w:rsidRPr="00A95B9C">
              <w:rPr>
                <w:rFonts w:eastAsia="Times New Roman" w:cs="Arial"/>
                <w:color w:val="000000"/>
                <w:sz w:val="18"/>
                <w:szCs w:val="18"/>
                <w:lang w:eastAsia="en-GB"/>
              </w:rPr>
              <w:t>any outstanding equity must be purchased by the take-over company</w:t>
            </w:r>
            <w:proofErr w:type="gramEnd"/>
            <w:r w:rsidRPr="00A95B9C">
              <w:rPr>
                <w:rFonts w:eastAsia="Times New Roman" w:cs="Arial"/>
                <w:color w:val="000000"/>
                <w:sz w:val="18"/>
                <w:szCs w:val="18"/>
                <w:lang w:eastAsia="en-GB"/>
              </w:rPr>
              <w:t>.</w:t>
            </w:r>
          </w:p>
        </w:tc>
      </w:tr>
      <w:tr w:rsidR="00A95B9C" w:rsidRPr="00A95B9C" w14:paraId="27778182" w14:textId="77777777" w:rsidTr="00A95B9C">
        <w:trPr>
          <w:tblCellSpacing w:w="15" w:type="dxa"/>
        </w:trPr>
        <w:tc>
          <w:tcPr>
            <w:tcW w:w="650" w:type="pct"/>
            <w:shd w:val="clear" w:color="auto" w:fill="FFFFFF"/>
            <w:hideMark/>
          </w:tcPr>
          <w:p w14:paraId="4D221091" w14:textId="458BCABD"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INPE</w:t>
            </w:r>
          </w:p>
        </w:tc>
        <w:tc>
          <w:tcPr>
            <w:tcW w:w="1000" w:type="pct"/>
            <w:shd w:val="clear" w:color="auto" w:fill="FFFFFF"/>
            <w:hideMark/>
          </w:tcPr>
          <w:p w14:paraId="2EE25621" w14:textId="041E4C3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Interest Period</w:t>
            </w:r>
          </w:p>
        </w:tc>
        <w:tc>
          <w:tcPr>
            <w:tcW w:w="3350" w:type="pct"/>
            <w:shd w:val="clear" w:color="auto" w:fill="FFFFFF"/>
            <w:hideMark/>
          </w:tcPr>
          <w:p w14:paraId="3C0F0675" w14:textId="56AFBFC1"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 xml:space="preserve">Period during which the interest rate </w:t>
            </w:r>
            <w:proofErr w:type="gramStart"/>
            <w:r w:rsidRPr="00A95B9C">
              <w:rPr>
                <w:rFonts w:eastAsia="Times New Roman" w:cs="Arial"/>
                <w:color w:val="000000"/>
                <w:sz w:val="18"/>
                <w:szCs w:val="18"/>
                <w:lang w:eastAsia="en-GB"/>
              </w:rPr>
              <w:t>has been applied</w:t>
            </w:r>
            <w:proofErr w:type="gramEnd"/>
            <w:r w:rsidRPr="00A95B9C">
              <w:rPr>
                <w:rFonts w:eastAsia="Times New Roman" w:cs="Arial"/>
                <w:color w:val="000000"/>
                <w:sz w:val="18"/>
                <w:szCs w:val="18"/>
                <w:lang w:eastAsia="en-GB"/>
              </w:rPr>
              <w:t>.</w:t>
            </w:r>
          </w:p>
        </w:tc>
      </w:tr>
      <w:tr w:rsidR="00A95B9C" w:rsidRPr="00A95B9C" w14:paraId="4A9DFB7B" w14:textId="77777777" w:rsidTr="00A95B9C">
        <w:trPr>
          <w:tblCellSpacing w:w="15" w:type="dxa"/>
        </w:trPr>
        <w:tc>
          <w:tcPr>
            <w:tcW w:w="650" w:type="pct"/>
            <w:shd w:val="clear" w:color="auto" w:fill="FFFFFF"/>
            <w:hideMark/>
          </w:tcPr>
          <w:p w14:paraId="2EB02B40" w14:textId="03C6C8E3"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w:t>
            </w:r>
          </w:p>
        </w:tc>
        <w:tc>
          <w:tcPr>
            <w:tcW w:w="1000" w:type="pct"/>
            <w:shd w:val="clear" w:color="auto" w:fill="FFFFFF"/>
            <w:hideMark/>
          </w:tcPr>
          <w:p w14:paraId="3777F39E" w14:textId="2B92A05C"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Price Calculation Period</w:t>
            </w:r>
          </w:p>
        </w:tc>
        <w:tc>
          <w:tcPr>
            <w:tcW w:w="3350" w:type="pct"/>
            <w:shd w:val="clear" w:color="auto" w:fill="FFFFFF"/>
            <w:hideMark/>
          </w:tcPr>
          <w:p w14:paraId="0FC9C52D" w14:textId="092D9616" w:rsidR="00A95B9C" w:rsidRPr="00A95B9C" w:rsidRDefault="00A95B9C" w:rsidP="00A95B9C">
            <w:pPr>
              <w:suppressAutoHyphens w:val="0"/>
              <w:spacing w:before="0" w:after="0"/>
              <w:rPr>
                <w:rFonts w:eastAsia="Times New Roman" w:cs="Arial"/>
                <w:color w:val="000000"/>
                <w:sz w:val="18"/>
                <w:szCs w:val="18"/>
                <w:lang w:eastAsia="en-GB"/>
              </w:rPr>
            </w:pPr>
            <w:r w:rsidRPr="00A95B9C">
              <w:rPr>
                <w:rFonts w:eastAsia="Times New Roman" w:cs="Arial"/>
                <w:color w:val="000000"/>
                <w:sz w:val="18"/>
                <w:szCs w:val="18"/>
                <w:lang w:eastAsia="en-GB"/>
              </w:rPr>
              <w:t>Period during which the price of a security is determined.</w:t>
            </w:r>
          </w:p>
        </w:tc>
      </w:tr>
    </w:tbl>
    <w:p w14:paraId="48976545" w14:textId="77777777" w:rsidR="00407725" w:rsidRPr="00407725" w:rsidRDefault="00407725" w:rsidP="00407725">
      <w:pPr>
        <w:suppressAutoHyphens w:val="0"/>
        <w:spacing w:before="0" w:after="0"/>
        <w:rPr>
          <w:b/>
          <w:sz w:val="24"/>
          <w:szCs w:val="24"/>
          <w:u w:val="single"/>
        </w:rPr>
      </w:pPr>
    </w:p>
    <w:p w14:paraId="6AD1CE58" w14:textId="2F19A7B9" w:rsidR="003B51CB" w:rsidRPr="007E1E5C" w:rsidRDefault="003B51CB" w:rsidP="00A95B9C">
      <w:pPr>
        <w:pStyle w:val="ListParagraph"/>
        <w:numPr>
          <w:ilvl w:val="0"/>
          <w:numId w:val="33"/>
        </w:numPr>
        <w:suppressAutoHyphens w:val="0"/>
        <w:spacing w:before="0" w:after="0"/>
        <w:rPr>
          <w:b/>
          <w:color w:val="808080" w:themeColor="background1" w:themeShade="80"/>
          <w:sz w:val="24"/>
          <w:szCs w:val="24"/>
          <w:u w:val="single"/>
        </w:rPr>
      </w:pPr>
      <w:r w:rsidRPr="007E1E5C">
        <w:rPr>
          <w:b/>
          <w:color w:val="808080" w:themeColor="background1" w:themeShade="80"/>
          <w:sz w:val="24"/>
          <w:szCs w:val="24"/>
          <w:u w:val="single"/>
        </w:rPr>
        <w:t xml:space="preserve">Implementation Option A – End of blocking period specified as </w:t>
      </w:r>
      <w:proofErr w:type="gramStart"/>
      <w:r w:rsidRPr="007E1E5C">
        <w:rPr>
          <w:b/>
          <w:color w:val="808080" w:themeColor="background1" w:themeShade="80"/>
          <w:sz w:val="24"/>
          <w:szCs w:val="24"/>
          <w:u w:val="single"/>
        </w:rPr>
        <w:t>an</w:t>
      </w:r>
      <w:proofErr w:type="gramEnd"/>
      <w:r w:rsidRPr="007E1E5C">
        <w:rPr>
          <w:b/>
          <w:color w:val="808080" w:themeColor="background1" w:themeShade="80"/>
          <w:sz w:val="24"/>
          <w:szCs w:val="24"/>
          <w:u w:val="single"/>
        </w:rPr>
        <w:t xml:space="preserve"> 22F Indicator code</w:t>
      </w:r>
      <w:r w:rsidR="007E1E5C">
        <w:rPr>
          <w:b/>
          <w:color w:val="808080" w:themeColor="background1" w:themeShade="80"/>
          <w:sz w:val="24"/>
          <w:szCs w:val="24"/>
          <w:u w:val="single"/>
        </w:rPr>
        <w:t xml:space="preserve"> </w:t>
      </w:r>
      <w:r w:rsidR="007E1E5C" w:rsidRPr="007E1E5C">
        <w:rPr>
          <w:b/>
          <w:color w:val="FF0000"/>
          <w:sz w:val="24"/>
          <w:szCs w:val="24"/>
          <w:u w:val="single"/>
        </w:rPr>
        <w:t xml:space="preserve">– OPTION A </w:t>
      </w:r>
      <w:r w:rsidR="007E1E5C">
        <w:rPr>
          <w:b/>
          <w:color w:val="FF0000"/>
          <w:sz w:val="24"/>
          <w:szCs w:val="24"/>
          <w:u w:val="single"/>
        </w:rPr>
        <w:t>is rejected. See Option B implementation below.</w:t>
      </w:r>
    </w:p>
    <w:p w14:paraId="7E8EB94A" w14:textId="4DDDE2DF" w:rsidR="007F56F4" w:rsidRPr="007E1E5C" w:rsidRDefault="00A95B9C" w:rsidP="003B51CB">
      <w:pPr>
        <w:suppressAutoHyphens w:val="0"/>
        <w:spacing w:before="0" w:after="0"/>
        <w:rPr>
          <w:b/>
          <w:color w:val="808080" w:themeColor="background1" w:themeShade="80"/>
        </w:rPr>
      </w:pPr>
      <w:r w:rsidRPr="007E1E5C">
        <w:rPr>
          <w:b/>
          <w:color w:val="808080" w:themeColor="background1" w:themeShade="80"/>
        </w:rPr>
        <w:t>In sequence E of the MT 564 and in sequence D of the MT566, in field 22F, add a</w:t>
      </w:r>
      <w:r w:rsidR="003B51CB" w:rsidRPr="007E1E5C">
        <w:rPr>
          <w:b/>
          <w:color w:val="808080" w:themeColor="background1" w:themeShade="80"/>
        </w:rPr>
        <w:t>n</w:t>
      </w:r>
      <w:r w:rsidRPr="007E1E5C">
        <w:rPr>
          <w:b/>
          <w:color w:val="808080" w:themeColor="background1" w:themeShade="80"/>
        </w:rPr>
        <w:t xml:space="preserve"> </w:t>
      </w:r>
      <w:r w:rsidR="003B51CB" w:rsidRPr="007E1E5C">
        <w:rPr>
          <w:b/>
          <w:color w:val="808080" w:themeColor="background1" w:themeShade="80"/>
        </w:rPr>
        <w:t xml:space="preserve">optional </w:t>
      </w:r>
      <w:proofErr w:type="gramStart"/>
      <w:r w:rsidR="003B51CB" w:rsidRPr="007E1E5C">
        <w:rPr>
          <w:b/>
          <w:color w:val="808080" w:themeColor="background1" w:themeShade="80"/>
        </w:rPr>
        <w:t>and  non</w:t>
      </w:r>
      <w:proofErr w:type="gramEnd"/>
      <w:r w:rsidR="003B51CB" w:rsidRPr="007E1E5C">
        <w:rPr>
          <w:b/>
          <w:color w:val="808080" w:themeColor="background1" w:themeShade="80"/>
        </w:rPr>
        <w:t xml:space="preserve">-repeatable </w:t>
      </w:r>
      <w:r w:rsidR="00FC507F" w:rsidRPr="007E1E5C">
        <w:rPr>
          <w:b/>
          <w:color w:val="808080" w:themeColor="background1" w:themeShade="80"/>
        </w:rPr>
        <w:t>Blocking o</w:t>
      </w:r>
      <w:r w:rsidRPr="007E1E5C">
        <w:rPr>
          <w:b/>
          <w:color w:val="808080" w:themeColor="background1" w:themeShade="80"/>
        </w:rPr>
        <w:t>f Securities (BLOK) indicator qualifier with code values PAYD, RDTE, RDDT, MKDT, PWAL, MEET, NARR and UKWN</w:t>
      </w:r>
      <w:r w:rsidR="00FC507F" w:rsidRPr="007E1E5C">
        <w:rPr>
          <w:b/>
          <w:color w:val="808080" w:themeColor="background1" w:themeShade="80"/>
        </w:rPr>
        <w:t xml:space="preserve"> as illustrated below:</w:t>
      </w:r>
    </w:p>
    <w:p w14:paraId="388CC978" w14:textId="77777777" w:rsidR="00FC507F" w:rsidRPr="007E1E5C" w:rsidRDefault="00FC507F" w:rsidP="00FC507F">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7E1E5C">
        <w:rPr>
          <w:rFonts w:eastAsia="Times New Roman" w:cs="Arial"/>
          <w:b/>
          <w:bCs/>
          <w:color w:val="808080" w:themeColor="background1" w:themeShade="80"/>
          <w:sz w:val="36"/>
          <w:szCs w:val="36"/>
          <w:lang w:eastAsia="en-GB"/>
        </w:rPr>
        <w:t>MT 564 Field Specifications</w:t>
      </w:r>
    </w:p>
    <w:p w14:paraId="0C19E587" w14:textId="77777777" w:rsidR="00FC507F" w:rsidRPr="007E1E5C" w:rsidRDefault="00FC507F" w:rsidP="00FC507F">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57. Field 22F: Indicator</w:t>
      </w:r>
    </w:p>
    <w:p w14:paraId="588712DB"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C507F" w:rsidRPr="007E1E5C" w14:paraId="0F455FFF" w14:textId="77777777" w:rsidTr="00FC507F">
        <w:trPr>
          <w:tblCellSpacing w:w="15" w:type="dxa"/>
        </w:trPr>
        <w:tc>
          <w:tcPr>
            <w:tcW w:w="1000" w:type="pct"/>
            <w:shd w:val="clear" w:color="auto" w:fill="FFFFFF"/>
            <w:hideMark/>
          </w:tcPr>
          <w:p w14:paraId="50EB38D8" w14:textId="2F8D431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w:t>
            </w:r>
          </w:p>
        </w:tc>
        <w:tc>
          <w:tcPr>
            <w:tcW w:w="1500" w:type="pct"/>
            <w:shd w:val="clear" w:color="auto" w:fill="FFFFFF"/>
            <w:hideMark/>
          </w:tcPr>
          <w:p w14:paraId="6AF095C6" w14:textId="4E956F3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:4!c/[8c]/4!c</w:t>
            </w:r>
          </w:p>
        </w:tc>
        <w:tc>
          <w:tcPr>
            <w:tcW w:w="2500" w:type="pct"/>
            <w:shd w:val="clear" w:color="auto" w:fill="FFFFFF"/>
            <w:hideMark/>
          </w:tcPr>
          <w:p w14:paraId="2AAECEEF" w14:textId="344678F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(Qualifier)(Data Source Scheme)(Indicator)</w:t>
            </w:r>
          </w:p>
        </w:tc>
      </w:tr>
    </w:tbl>
    <w:p w14:paraId="738083D0"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PRESENCE</w:t>
      </w:r>
    </w:p>
    <w:p w14:paraId="244DBC06"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Mandatory in optional sequence E </w:t>
      </w:r>
    </w:p>
    <w:p w14:paraId="5532F697"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w:t>
      </w:r>
    </w:p>
    <w:p w14:paraId="1F2AD27A"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FC507F" w:rsidRPr="007E1E5C" w14:paraId="2C96BB27" w14:textId="77777777" w:rsidTr="00FC507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D96112" w14:textId="4832A7D6"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66DC5B5" w14:textId="19CEE98C"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C46863F" w14:textId="4D70ABDB"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8990264" w14:textId="7A45B68E"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0FD988F" w14:textId="668892E0"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D284D0" w14:textId="492FB0D4"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63DD164" w14:textId="2C5A1351" w:rsidR="00FC507F" w:rsidRPr="007E1E5C" w:rsidRDefault="00FC507F" w:rsidP="00FC507F">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 Description</w:t>
            </w:r>
          </w:p>
        </w:tc>
      </w:tr>
      <w:tr w:rsidR="00FC507F" w:rsidRPr="007E1E5C" w14:paraId="73BDA671"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D968822" w14:textId="6496FD7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F14657" w14:textId="7F1BAD7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D241DBE" w14:textId="04A946A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D95ED52" w14:textId="5869BB8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BE57E7" w14:textId="70F391E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3F0F29" w14:textId="59AA691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E35745B" w14:textId="76148A7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r>
      <w:tr w:rsidR="00FC507F" w:rsidRPr="007E1E5C" w14:paraId="0CE25210"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A71FA8" w14:textId="227C31E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764B5F" w14:textId="4E4BC5D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8363F1A" w14:textId="5C8284D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41F75C6" w14:textId="260392B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F62902" w14:textId="2EC7C63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902A22" w14:textId="36504BF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8AD56A8" w14:textId="23FFE6E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r>
      <w:tr w:rsidR="00FC507F" w:rsidRPr="007E1E5C" w14:paraId="24D93917"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72D9EC" w14:textId="4EA7A48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E1F0FB9" w14:textId="4A9C5D0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AAEFA4" w14:textId="15F56C2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0B852B3" w14:textId="3018D68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497AFD" w14:textId="4883123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000D35" w14:textId="3973C7EA"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078729" w14:textId="74644A4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Offer Type Indicator</w:t>
            </w:r>
          </w:p>
        </w:tc>
      </w:tr>
      <w:tr w:rsidR="00FC507F" w:rsidRPr="007E1E5C" w14:paraId="5189408D"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6FF14F" w14:textId="4533A1B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894841" w14:textId="5AB60C9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A5B651" w14:textId="46642CC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4FE698" w14:textId="41EA976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4E0C4A" w14:textId="6CB24FB4"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3A6021" w14:textId="5FF0A74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D86A589" w14:textId="164CB94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r>
      <w:tr w:rsidR="00FC507F" w:rsidRPr="007E1E5C" w14:paraId="7E53FFB0"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7E3B84" w14:textId="4664D76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ABDE5B6" w14:textId="6AA08D1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2237C9" w14:textId="579A641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5C2C420" w14:textId="5B2D206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EB02FA" w14:textId="6F57EA0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DE0B43" w14:textId="5283D3C9"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62C609" w14:textId="1087B07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Status</w:t>
            </w:r>
          </w:p>
        </w:tc>
      </w:tr>
      <w:tr w:rsidR="00FC507F" w:rsidRPr="007E1E5C" w14:paraId="1A2D371D"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84FA85" w14:textId="0D32DF1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8BBC9F" w14:textId="692A15D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D006C9" w14:textId="0C62B08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1A143DB" w14:textId="507F5E2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B5058C" w14:textId="7C6923C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A28F4B" w14:textId="16FAB08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8601C5E" w14:textId="48B5E71F"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Certification/Breakdown Type Indicator</w:t>
            </w:r>
          </w:p>
        </w:tc>
      </w:tr>
      <w:tr w:rsidR="00FC507F" w:rsidRPr="007E1E5C" w14:paraId="08373784" w14:textId="77777777" w:rsidTr="00FC50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133487A" w14:textId="1EBD694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703B3F" w14:textId="3772B6D6"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9DD24D" w14:textId="4A2E19FA"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99BBD2" w14:textId="39613FF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0C75E0E" w14:textId="77777777"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B6FEEBD" w14:textId="0D21AD71"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26B695" w14:textId="5C762255"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r>
    </w:tbl>
    <w:p w14:paraId="53A81BD7" w14:textId="77777777" w:rsidR="00FC507F" w:rsidRPr="007E1E5C" w:rsidRDefault="00FC507F" w:rsidP="00FC507F">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DEFINITION</w:t>
      </w:r>
    </w:p>
    <w:p w14:paraId="7340EBCE" w14:textId="777777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FC507F" w:rsidRPr="007E1E5C" w14:paraId="40196D2C" w14:textId="77777777" w:rsidTr="00FC507F">
        <w:trPr>
          <w:tblCellSpacing w:w="15" w:type="dxa"/>
        </w:trPr>
        <w:tc>
          <w:tcPr>
            <w:tcW w:w="650" w:type="pct"/>
            <w:shd w:val="clear" w:color="auto" w:fill="D9D9D9" w:themeFill="background1" w:themeFillShade="D9"/>
          </w:tcPr>
          <w:p w14:paraId="4240AB70" w14:textId="67C2811B"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1000" w:type="pct"/>
            <w:shd w:val="clear" w:color="auto" w:fill="D9D9D9" w:themeFill="background1" w:themeFillShade="D9"/>
          </w:tcPr>
          <w:p w14:paraId="45FDC98B" w14:textId="05BD5300"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c>
          <w:tcPr>
            <w:tcW w:w="3350" w:type="pct"/>
            <w:shd w:val="clear" w:color="auto" w:fill="D9D9D9" w:themeFill="background1" w:themeFillShade="D9"/>
          </w:tcPr>
          <w:p w14:paraId="3429BBE1" w14:textId="64516FEF" w:rsidR="00FC507F" w:rsidRPr="007E1E5C" w:rsidRDefault="00FC507F" w:rsidP="00FC507F">
            <w:pPr>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sz w:val="18"/>
                <w:szCs w:val="18"/>
                <w:u w:val="single"/>
              </w:rPr>
              <w:t>Blocking of securities can occur upon instructing this option.</w:t>
            </w:r>
          </w:p>
        </w:tc>
      </w:tr>
      <w:tr w:rsidR="00FC507F" w:rsidRPr="007E1E5C" w14:paraId="496DB8AA" w14:textId="77777777" w:rsidTr="00FC507F">
        <w:trPr>
          <w:tblCellSpacing w:w="15" w:type="dxa"/>
        </w:trPr>
        <w:tc>
          <w:tcPr>
            <w:tcW w:w="650" w:type="pct"/>
            <w:shd w:val="clear" w:color="auto" w:fill="FFFFFF"/>
            <w:hideMark/>
          </w:tcPr>
          <w:p w14:paraId="1CA342D6" w14:textId="48BE139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1000" w:type="pct"/>
            <w:shd w:val="clear" w:color="auto" w:fill="FFFFFF"/>
            <w:hideMark/>
          </w:tcPr>
          <w:p w14:paraId="3E47CF1A" w14:textId="1E8E2477"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c>
          <w:tcPr>
            <w:tcW w:w="3350" w:type="pct"/>
            <w:shd w:val="clear" w:color="auto" w:fill="FFFFFF"/>
            <w:hideMark/>
          </w:tcPr>
          <w:p w14:paraId="63E0FD99" w14:textId="076ACAA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corporate action options available to the account owner.</w:t>
            </w:r>
          </w:p>
        </w:tc>
      </w:tr>
      <w:tr w:rsidR="00FC507F" w:rsidRPr="007E1E5C" w14:paraId="71795575" w14:textId="77777777" w:rsidTr="00FC507F">
        <w:trPr>
          <w:tblCellSpacing w:w="15" w:type="dxa"/>
        </w:trPr>
        <w:tc>
          <w:tcPr>
            <w:tcW w:w="650" w:type="pct"/>
            <w:shd w:val="clear" w:color="auto" w:fill="FFFFFF"/>
            <w:hideMark/>
          </w:tcPr>
          <w:p w14:paraId="115222AF" w14:textId="2DD69B43"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CETI</w:t>
            </w:r>
          </w:p>
        </w:tc>
        <w:tc>
          <w:tcPr>
            <w:tcW w:w="1000" w:type="pct"/>
            <w:shd w:val="clear" w:color="auto" w:fill="FFFFFF"/>
            <w:hideMark/>
          </w:tcPr>
          <w:p w14:paraId="17094DA5" w14:textId="251545D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Certification/Breakdown Type Indicator</w:t>
            </w:r>
          </w:p>
        </w:tc>
        <w:tc>
          <w:tcPr>
            <w:tcW w:w="3350" w:type="pct"/>
            <w:shd w:val="clear" w:color="auto" w:fill="FFFFFF"/>
            <w:hideMark/>
          </w:tcPr>
          <w:p w14:paraId="5AF48403" w14:textId="7A816C2C"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type of certification/breakdown.</w:t>
            </w:r>
          </w:p>
        </w:tc>
      </w:tr>
      <w:tr w:rsidR="00FC507F" w:rsidRPr="007E1E5C" w14:paraId="0A58961C" w14:textId="77777777" w:rsidTr="00FC507F">
        <w:trPr>
          <w:tblCellSpacing w:w="15" w:type="dxa"/>
        </w:trPr>
        <w:tc>
          <w:tcPr>
            <w:tcW w:w="650" w:type="pct"/>
            <w:shd w:val="clear" w:color="auto" w:fill="FFFFFF"/>
            <w:hideMark/>
          </w:tcPr>
          <w:p w14:paraId="56D058B2" w14:textId="7C3209C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1000" w:type="pct"/>
            <w:shd w:val="clear" w:color="auto" w:fill="FFFFFF"/>
            <w:hideMark/>
          </w:tcPr>
          <w:p w14:paraId="11E793C9" w14:textId="30556108"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c>
          <w:tcPr>
            <w:tcW w:w="3350" w:type="pct"/>
            <w:shd w:val="clear" w:color="auto" w:fill="FFFFFF"/>
            <w:hideMark/>
          </w:tcPr>
          <w:p w14:paraId="7C1D47CE" w14:textId="1DA1A2B1"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Specifies how fractions resulting from derived securities </w:t>
            </w:r>
            <w:proofErr w:type="gramStart"/>
            <w:r w:rsidRPr="007E1E5C">
              <w:rPr>
                <w:rFonts w:eastAsia="Times New Roman" w:cs="Arial"/>
                <w:color w:val="808080" w:themeColor="background1" w:themeShade="80"/>
                <w:sz w:val="18"/>
                <w:szCs w:val="18"/>
                <w:lang w:eastAsia="en-GB"/>
              </w:rPr>
              <w:t>will be processed</w:t>
            </w:r>
            <w:proofErr w:type="gramEnd"/>
            <w:r w:rsidRPr="007E1E5C">
              <w:rPr>
                <w:rFonts w:eastAsia="Times New Roman" w:cs="Arial"/>
                <w:color w:val="808080" w:themeColor="background1" w:themeShade="80"/>
                <w:sz w:val="18"/>
                <w:szCs w:val="18"/>
                <w:lang w:eastAsia="en-GB"/>
              </w:rPr>
              <w:t xml:space="preserve"> or how prorated decisions will be rounding, if provided with a pro ration rate.</w:t>
            </w:r>
          </w:p>
        </w:tc>
      </w:tr>
      <w:tr w:rsidR="00FC507F" w:rsidRPr="007E1E5C" w14:paraId="158DAEEA" w14:textId="77777777" w:rsidTr="00FC507F">
        <w:trPr>
          <w:tblCellSpacing w:w="15" w:type="dxa"/>
        </w:trPr>
        <w:tc>
          <w:tcPr>
            <w:tcW w:w="650" w:type="pct"/>
            <w:shd w:val="clear" w:color="auto" w:fill="FFFFFF"/>
            <w:hideMark/>
          </w:tcPr>
          <w:p w14:paraId="038375C9" w14:textId="04BC66C5"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w:t>
            </w:r>
          </w:p>
        </w:tc>
        <w:tc>
          <w:tcPr>
            <w:tcW w:w="1000" w:type="pct"/>
            <w:shd w:val="clear" w:color="auto" w:fill="FFFFFF"/>
            <w:hideMark/>
          </w:tcPr>
          <w:p w14:paraId="654A49AD" w14:textId="393C565B"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Offer Type Indicator</w:t>
            </w:r>
          </w:p>
        </w:tc>
        <w:tc>
          <w:tcPr>
            <w:tcW w:w="3350" w:type="pct"/>
            <w:shd w:val="clear" w:color="auto" w:fill="FFFFFF"/>
            <w:hideMark/>
          </w:tcPr>
          <w:p w14:paraId="6DF971BF" w14:textId="75DBF21E"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conditions that apply to the offer.</w:t>
            </w:r>
          </w:p>
        </w:tc>
      </w:tr>
      <w:tr w:rsidR="00FC507F" w:rsidRPr="007E1E5C" w14:paraId="13E76BA4" w14:textId="77777777" w:rsidTr="00FC507F">
        <w:trPr>
          <w:tblCellSpacing w:w="15" w:type="dxa"/>
        </w:trPr>
        <w:tc>
          <w:tcPr>
            <w:tcW w:w="650" w:type="pct"/>
            <w:shd w:val="clear" w:color="auto" w:fill="FFFFFF"/>
            <w:hideMark/>
          </w:tcPr>
          <w:p w14:paraId="777C0AAA" w14:textId="27E9676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lastRenderedPageBreak/>
              <w:t>OPTF</w:t>
            </w:r>
          </w:p>
        </w:tc>
        <w:tc>
          <w:tcPr>
            <w:tcW w:w="1000" w:type="pct"/>
            <w:shd w:val="clear" w:color="auto" w:fill="FFFFFF"/>
            <w:hideMark/>
          </w:tcPr>
          <w:p w14:paraId="6CB21CC8" w14:textId="1878A42D"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c>
          <w:tcPr>
            <w:tcW w:w="3350" w:type="pct"/>
            <w:shd w:val="clear" w:color="auto" w:fill="FFFFFF"/>
            <w:hideMark/>
          </w:tcPr>
          <w:p w14:paraId="08071CC5" w14:textId="60A9D146"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features that may apply to a corporate action option.</w:t>
            </w:r>
          </w:p>
        </w:tc>
      </w:tr>
      <w:tr w:rsidR="00FC507F" w:rsidRPr="007E1E5C" w14:paraId="700F4226" w14:textId="77777777" w:rsidTr="00FC507F">
        <w:trPr>
          <w:tblCellSpacing w:w="15" w:type="dxa"/>
        </w:trPr>
        <w:tc>
          <w:tcPr>
            <w:tcW w:w="650" w:type="pct"/>
            <w:shd w:val="clear" w:color="auto" w:fill="FFFFFF"/>
            <w:hideMark/>
          </w:tcPr>
          <w:p w14:paraId="30191D4A" w14:textId="3D84498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OSTA</w:t>
            </w:r>
          </w:p>
        </w:tc>
        <w:tc>
          <w:tcPr>
            <w:tcW w:w="1000" w:type="pct"/>
            <w:shd w:val="clear" w:color="auto" w:fill="FFFFFF"/>
            <w:hideMark/>
          </w:tcPr>
          <w:p w14:paraId="4E8567E3" w14:textId="035BCF72"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Status</w:t>
            </w:r>
          </w:p>
        </w:tc>
        <w:tc>
          <w:tcPr>
            <w:tcW w:w="3350" w:type="pct"/>
            <w:shd w:val="clear" w:color="auto" w:fill="FFFFFF"/>
            <w:hideMark/>
          </w:tcPr>
          <w:p w14:paraId="6EEF5EA8" w14:textId="1B0B20C0" w:rsidR="00FC507F" w:rsidRPr="007E1E5C" w:rsidRDefault="00FC507F" w:rsidP="00FC507F">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status of the option.</w:t>
            </w:r>
          </w:p>
        </w:tc>
      </w:tr>
    </w:tbl>
    <w:p w14:paraId="25DF24B7" w14:textId="77777777" w:rsidR="00FC507F" w:rsidRPr="007E1E5C" w:rsidRDefault="00FC507F" w:rsidP="00FC507F">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CODES</w:t>
      </w:r>
    </w:p>
    <w:p w14:paraId="7C90469C" w14:textId="0AA81266"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If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5D1CDD" w:rsidRPr="007E1E5C" w14:paraId="28CE317D" w14:textId="77777777" w:rsidTr="005D1CDD">
        <w:trPr>
          <w:tblCellSpacing w:w="15" w:type="dxa"/>
        </w:trPr>
        <w:tc>
          <w:tcPr>
            <w:tcW w:w="650" w:type="pct"/>
            <w:shd w:val="clear" w:color="auto" w:fill="D9D9D9" w:themeFill="background1" w:themeFillShade="D9"/>
            <w:hideMark/>
          </w:tcPr>
          <w:p w14:paraId="45F1CF79" w14:textId="483A35BC"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RDDT</w:t>
            </w:r>
          </w:p>
        </w:tc>
        <w:tc>
          <w:tcPr>
            <w:tcW w:w="1000" w:type="pct"/>
            <w:shd w:val="clear" w:color="auto" w:fill="D9D9D9" w:themeFill="background1" w:themeFillShade="D9"/>
          </w:tcPr>
          <w:p w14:paraId="68B13816" w14:textId="15F560FE"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Response Deadline</w:t>
            </w:r>
          </w:p>
        </w:tc>
        <w:tc>
          <w:tcPr>
            <w:tcW w:w="3350" w:type="pct"/>
            <w:shd w:val="clear" w:color="auto" w:fill="D9D9D9" w:themeFill="background1" w:themeFillShade="D9"/>
          </w:tcPr>
          <w:p w14:paraId="71C189BE" w14:textId="3C3070EF"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account servicer deadline for the option.</w:t>
            </w:r>
          </w:p>
        </w:tc>
      </w:tr>
      <w:tr w:rsidR="005D1CDD" w:rsidRPr="007E1E5C" w14:paraId="5C7BBD99" w14:textId="77777777" w:rsidTr="005D1CDD">
        <w:trPr>
          <w:tblCellSpacing w:w="15" w:type="dxa"/>
        </w:trPr>
        <w:tc>
          <w:tcPr>
            <w:tcW w:w="650" w:type="pct"/>
            <w:shd w:val="clear" w:color="auto" w:fill="D9D9D9" w:themeFill="background1" w:themeFillShade="D9"/>
            <w:hideMark/>
          </w:tcPr>
          <w:p w14:paraId="094D5ECE" w14:textId="7233E7CF"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RDTE</w:t>
            </w:r>
          </w:p>
        </w:tc>
        <w:tc>
          <w:tcPr>
            <w:tcW w:w="1000" w:type="pct"/>
            <w:shd w:val="clear" w:color="auto" w:fill="D9D9D9" w:themeFill="background1" w:themeFillShade="D9"/>
          </w:tcPr>
          <w:p w14:paraId="783AC8DE" w14:textId="4FE6FD71"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Record Date                             </w:t>
            </w:r>
          </w:p>
        </w:tc>
        <w:tc>
          <w:tcPr>
            <w:tcW w:w="3350" w:type="pct"/>
            <w:shd w:val="clear" w:color="auto" w:fill="D9D9D9" w:themeFill="background1" w:themeFillShade="D9"/>
          </w:tcPr>
          <w:p w14:paraId="0238EA28" w14:textId="793B83E2"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record date of the event.</w:t>
            </w:r>
          </w:p>
        </w:tc>
      </w:tr>
      <w:tr w:rsidR="005D1CDD" w:rsidRPr="007E1E5C" w14:paraId="26DBBDFF" w14:textId="77777777" w:rsidTr="005D1CDD">
        <w:trPr>
          <w:tblCellSpacing w:w="15" w:type="dxa"/>
        </w:trPr>
        <w:tc>
          <w:tcPr>
            <w:tcW w:w="650" w:type="pct"/>
            <w:shd w:val="clear" w:color="auto" w:fill="D9D9D9" w:themeFill="background1" w:themeFillShade="D9"/>
            <w:hideMark/>
          </w:tcPr>
          <w:p w14:paraId="122571DA" w14:textId="45A23ED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MEET</w:t>
            </w:r>
          </w:p>
        </w:tc>
        <w:tc>
          <w:tcPr>
            <w:tcW w:w="1000" w:type="pct"/>
            <w:shd w:val="clear" w:color="auto" w:fill="D9D9D9" w:themeFill="background1" w:themeFillShade="D9"/>
          </w:tcPr>
          <w:p w14:paraId="418D6574" w14:textId="2559462D"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Meeting Date                            </w:t>
            </w:r>
          </w:p>
        </w:tc>
        <w:tc>
          <w:tcPr>
            <w:tcW w:w="3350" w:type="pct"/>
            <w:shd w:val="clear" w:color="auto" w:fill="D9D9D9" w:themeFill="background1" w:themeFillShade="D9"/>
          </w:tcPr>
          <w:p w14:paraId="6879E1E3" w14:textId="7B90A660"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r w:rsidR="005D1CDD" w:rsidRPr="007E1E5C">
              <w:rPr>
                <w:b/>
                <w:color w:val="808080" w:themeColor="background1" w:themeShade="80"/>
                <w:u w:val="single"/>
              </w:rPr>
              <w:t xml:space="preserve">occurs </w:t>
            </w:r>
            <w:r w:rsidRPr="007E1E5C">
              <w:rPr>
                <w:b/>
                <w:color w:val="808080" w:themeColor="background1" w:themeShade="80"/>
                <w:u w:val="single"/>
              </w:rPr>
              <w:t>until and incl</w:t>
            </w:r>
            <w:r w:rsidR="005D1CDD" w:rsidRPr="007E1E5C">
              <w:rPr>
                <w:b/>
                <w:color w:val="808080" w:themeColor="background1" w:themeShade="80"/>
                <w:u w:val="single"/>
              </w:rPr>
              <w:t>usive of</w:t>
            </w:r>
            <w:r w:rsidRPr="007E1E5C">
              <w:rPr>
                <w:b/>
                <w:color w:val="808080" w:themeColor="background1" w:themeShade="80"/>
                <w:u w:val="single"/>
              </w:rPr>
              <w:t xml:space="preserve"> the meeting date</w:t>
            </w:r>
            <w:r w:rsidR="005D1CDD" w:rsidRPr="007E1E5C">
              <w:rPr>
                <w:b/>
                <w:color w:val="808080" w:themeColor="background1" w:themeShade="80"/>
                <w:u w:val="single"/>
              </w:rPr>
              <w:t>.</w:t>
            </w:r>
          </w:p>
        </w:tc>
      </w:tr>
      <w:tr w:rsidR="005D1CDD" w:rsidRPr="007E1E5C" w14:paraId="12BFFF3A" w14:textId="77777777" w:rsidTr="005D1CDD">
        <w:trPr>
          <w:tblCellSpacing w:w="15" w:type="dxa"/>
        </w:trPr>
        <w:tc>
          <w:tcPr>
            <w:tcW w:w="650" w:type="pct"/>
            <w:shd w:val="clear" w:color="auto" w:fill="D9D9D9" w:themeFill="background1" w:themeFillShade="D9"/>
            <w:hideMark/>
          </w:tcPr>
          <w:p w14:paraId="5714B521" w14:textId="222CFCD7"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MKDT</w:t>
            </w:r>
          </w:p>
        </w:tc>
        <w:tc>
          <w:tcPr>
            <w:tcW w:w="1000" w:type="pct"/>
            <w:shd w:val="clear" w:color="auto" w:fill="D9D9D9" w:themeFill="background1" w:themeFillShade="D9"/>
          </w:tcPr>
          <w:p w14:paraId="5075967E" w14:textId="710CF02C"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Market Deadline</w:t>
            </w:r>
          </w:p>
        </w:tc>
        <w:tc>
          <w:tcPr>
            <w:tcW w:w="3350" w:type="pct"/>
            <w:shd w:val="clear" w:color="auto" w:fill="D9D9D9" w:themeFill="background1" w:themeFillShade="D9"/>
          </w:tcPr>
          <w:p w14:paraId="4A1B4201" w14:textId="25C69CAB"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market deadline of the option.</w:t>
            </w:r>
          </w:p>
        </w:tc>
      </w:tr>
      <w:tr w:rsidR="005D1CDD" w:rsidRPr="007E1E5C" w14:paraId="2952DCE0" w14:textId="77777777" w:rsidTr="005D1CDD">
        <w:trPr>
          <w:tblCellSpacing w:w="15" w:type="dxa"/>
        </w:trPr>
        <w:tc>
          <w:tcPr>
            <w:tcW w:w="650" w:type="pct"/>
            <w:shd w:val="clear" w:color="auto" w:fill="D9D9D9" w:themeFill="background1" w:themeFillShade="D9"/>
            <w:hideMark/>
          </w:tcPr>
          <w:p w14:paraId="6AAF05E5" w14:textId="0164049E"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NARR</w:t>
            </w:r>
          </w:p>
        </w:tc>
        <w:tc>
          <w:tcPr>
            <w:tcW w:w="1000" w:type="pct"/>
            <w:shd w:val="clear" w:color="auto" w:fill="D9D9D9" w:themeFill="background1" w:themeFillShade="D9"/>
          </w:tcPr>
          <w:p w14:paraId="57821A60" w14:textId="5B6B6023" w:rsidR="00FC507F" w:rsidRPr="007E1E5C" w:rsidRDefault="005D1CDD"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Narrative </w:t>
            </w:r>
            <w:r w:rsidR="00D217A2" w:rsidRPr="007E1E5C">
              <w:rPr>
                <w:rFonts w:eastAsia="Times New Roman" w:cs="Arial"/>
                <w:b/>
                <w:color w:val="808080" w:themeColor="background1" w:themeShade="80"/>
                <w:sz w:val="18"/>
                <w:szCs w:val="18"/>
                <w:u w:val="single"/>
                <w:lang w:eastAsia="en-GB"/>
              </w:rPr>
              <w:t>unb</w:t>
            </w:r>
            <w:r w:rsidRPr="007E1E5C">
              <w:rPr>
                <w:rFonts w:eastAsia="Times New Roman" w:cs="Arial"/>
                <w:b/>
                <w:color w:val="808080" w:themeColor="background1" w:themeShade="80"/>
                <w:sz w:val="18"/>
                <w:szCs w:val="18"/>
                <w:u w:val="single"/>
                <w:lang w:eastAsia="en-GB"/>
              </w:rPr>
              <w:t>locking Date</w:t>
            </w:r>
          </w:p>
        </w:tc>
        <w:tc>
          <w:tcPr>
            <w:tcW w:w="3350" w:type="pct"/>
            <w:shd w:val="clear" w:color="auto" w:fill="D9D9D9" w:themeFill="background1" w:themeFillShade="D9"/>
          </w:tcPr>
          <w:p w14:paraId="353ABC34" w14:textId="113BB274" w:rsidR="00FC507F" w:rsidRPr="007E1E5C" w:rsidRDefault="005D1CDD"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See narrative field for the date until when the securities are blocked.</w:t>
            </w:r>
          </w:p>
        </w:tc>
      </w:tr>
      <w:tr w:rsidR="005D1CDD" w:rsidRPr="007E1E5C" w14:paraId="5C472395" w14:textId="77777777" w:rsidTr="005D1CDD">
        <w:trPr>
          <w:tblCellSpacing w:w="15" w:type="dxa"/>
        </w:trPr>
        <w:tc>
          <w:tcPr>
            <w:tcW w:w="650" w:type="pct"/>
            <w:shd w:val="clear" w:color="auto" w:fill="D9D9D9" w:themeFill="background1" w:themeFillShade="D9"/>
            <w:hideMark/>
          </w:tcPr>
          <w:p w14:paraId="6AF049E0" w14:textId="08ED564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PAYD</w:t>
            </w:r>
          </w:p>
        </w:tc>
        <w:tc>
          <w:tcPr>
            <w:tcW w:w="1000" w:type="pct"/>
            <w:shd w:val="clear" w:color="auto" w:fill="D9D9D9" w:themeFill="background1" w:themeFillShade="D9"/>
          </w:tcPr>
          <w:p w14:paraId="1F4F01AD" w14:textId="1CB39944"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Payment Date                           </w:t>
            </w:r>
          </w:p>
        </w:tc>
        <w:tc>
          <w:tcPr>
            <w:tcW w:w="3350" w:type="pct"/>
            <w:shd w:val="clear" w:color="auto" w:fill="D9D9D9" w:themeFill="background1" w:themeFillShade="D9"/>
          </w:tcPr>
          <w:p w14:paraId="35000185" w14:textId="3F26BA13" w:rsidR="00FC507F" w:rsidRPr="007E1E5C" w:rsidRDefault="00C54E51"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will occur on payment date of the option.</w:t>
            </w:r>
          </w:p>
        </w:tc>
      </w:tr>
      <w:tr w:rsidR="005D1CDD" w:rsidRPr="007E1E5C" w14:paraId="7355E646" w14:textId="77777777" w:rsidTr="005D1CDD">
        <w:trPr>
          <w:tblCellSpacing w:w="15" w:type="dxa"/>
        </w:trPr>
        <w:tc>
          <w:tcPr>
            <w:tcW w:w="650" w:type="pct"/>
            <w:shd w:val="clear" w:color="auto" w:fill="D9D9D9" w:themeFill="background1" w:themeFillShade="D9"/>
          </w:tcPr>
          <w:p w14:paraId="2159F181" w14:textId="38CA81E2"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PWAL</w:t>
            </w:r>
          </w:p>
        </w:tc>
        <w:tc>
          <w:tcPr>
            <w:tcW w:w="1000" w:type="pct"/>
            <w:shd w:val="clear" w:color="auto" w:fill="D9D9D9" w:themeFill="background1" w:themeFillShade="D9"/>
          </w:tcPr>
          <w:p w14:paraId="12929498" w14:textId="6F2E7626" w:rsidR="00FC507F" w:rsidRPr="007E1E5C" w:rsidRDefault="00C54E51" w:rsidP="00C54E51">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proofErr w:type="spellStart"/>
            <w:r w:rsidRPr="007E1E5C">
              <w:rPr>
                <w:b/>
                <w:color w:val="808080" w:themeColor="background1" w:themeShade="80"/>
                <w:u w:val="single"/>
              </w:rPr>
              <w:t>Til</w:t>
            </w:r>
            <w:proofErr w:type="spellEnd"/>
            <w:r w:rsidRPr="007E1E5C">
              <w:rPr>
                <w:b/>
                <w:color w:val="808080" w:themeColor="background1" w:themeShade="80"/>
                <w:u w:val="single"/>
              </w:rPr>
              <w:t xml:space="preserve"> End of Election Period</w:t>
            </w:r>
          </w:p>
        </w:tc>
        <w:tc>
          <w:tcPr>
            <w:tcW w:w="3350" w:type="pct"/>
            <w:shd w:val="clear" w:color="auto" w:fill="D9D9D9" w:themeFill="background1" w:themeFillShade="D9"/>
          </w:tcPr>
          <w:p w14:paraId="1C5B3D93" w14:textId="25B02868" w:rsidR="00FC507F" w:rsidRPr="007E1E5C" w:rsidRDefault="00C54E51" w:rsidP="005D1CDD">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occurs </w:t>
            </w:r>
            <w:r w:rsidR="005D1CDD" w:rsidRPr="007E1E5C">
              <w:rPr>
                <w:b/>
                <w:color w:val="808080" w:themeColor="background1" w:themeShade="80"/>
                <w:u w:val="single"/>
              </w:rPr>
              <w:t xml:space="preserve">until and inclusive of the </w:t>
            </w:r>
            <w:r w:rsidRPr="007E1E5C">
              <w:rPr>
                <w:b/>
                <w:color w:val="808080" w:themeColor="background1" w:themeShade="80"/>
                <w:u w:val="single"/>
              </w:rPr>
              <w:t>end of the election period of the option</w:t>
            </w:r>
            <w:r w:rsidR="005D1CDD" w:rsidRPr="007E1E5C">
              <w:rPr>
                <w:b/>
                <w:color w:val="808080" w:themeColor="background1" w:themeShade="80"/>
                <w:u w:val="single"/>
              </w:rPr>
              <w:t>.</w:t>
            </w:r>
          </w:p>
        </w:tc>
      </w:tr>
      <w:tr w:rsidR="005D1CDD" w:rsidRPr="007E1E5C" w14:paraId="042B119C" w14:textId="77777777" w:rsidTr="005D1CDD">
        <w:trPr>
          <w:tblCellSpacing w:w="15" w:type="dxa"/>
        </w:trPr>
        <w:tc>
          <w:tcPr>
            <w:tcW w:w="650" w:type="pct"/>
            <w:shd w:val="clear" w:color="auto" w:fill="D9D9D9" w:themeFill="background1" w:themeFillShade="D9"/>
            <w:hideMark/>
          </w:tcPr>
          <w:p w14:paraId="302CE3EC" w14:textId="3C2CA1F5" w:rsidR="00FC507F" w:rsidRPr="007E1E5C" w:rsidRDefault="00FC507F"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UKWN</w:t>
            </w:r>
          </w:p>
        </w:tc>
        <w:tc>
          <w:tcPr>
            <w:tcW w:w="1000" w:type="pct"/>
            <w:shd w:val="clear" w:color="auto" w:fill="D9D9D9" w:themeFill="background1" w:themeFillShade="D9"/>
          </w:tcPr>
          <w:p w14:paraId="45309193" w14:textId="40D6C122" w:rsidR="00FC507F" w:rsidRPr="007E1E5C" w:rsidRDefault="00D217A2"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Unb</w:t>
            </w:r>
            <w:r w:rsidR="005D1CDD" w:rsidRPr="007E1E5C">
              <w:rPr>
                <w:rFonts w:eastAsia="Times New Roman" w:cs="Arial"/>
                <w:b/>
                <w:color w:val="808080" w:themeColor="background1" w:themeShade="80"/>
                <w:sz w:val="18"/>
                <w:szCs w:val="18"/>
                <w:u w:val="single"/>
                <w:lang w:eastAsia="en-GB"/>
              </w:rPr>
              <w:t>locking Date Unknown</w:t>
            </w:r>
          </w:p>
        </w:tc>
        <w:tc>
          <w:tcPr>
            <w:tcW w:w="3350" w:type="pct"/>
            <w:shd w:val="clear" w:color="auto" w:fill="D9D9D9" w:themeFill="background1" w:themeFillShade="D9"/>
          </w:tcPr>
          <w:p w14:paraId="734DA11F" w14:textId="26CC0FB8" w:rsidR="00FC507F" w:rsidRPr="007E1E5C" w:rsidRDefault="005D1CDD" w:rsidP="00FC507F">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date is unknown. Blocking of securities can occur until further notice.</w:t>
            </w:r>
          </w:p>
        </w:tc>
      </w:tr>
    </w:tbl>
    <w:p w14:paraId="0249D1D1" w14:textId="75751D48" w:rsidR="00FC507F" w:rsidRPr="007E1E5C" w:rsidRDefault="00FC507F" w:rsidP="00FC507F">
      <w:pPr>
        <w:suppressAutoHyphens w:val="0"/>
        <w:spacing w:before="0" w:after="0"/>
        <w:rPr>
          <w:b/>
          <w:color w:val="808080" w:themeColor="background1" w:themeShade="80"/>
        </w:rPr>
      </w:pPr>
    </w:p>
    <w:p w14:paraId="28F144AD" w14:textId="165DCA71" w:rsidR="00FC507F" w:rsidRPr="007E1E5C" w:rsidRDefault="00FC507F" w:rsidP="00FC507F">
      <w:pPr>
        <w:suppressAutoHyphens w:val="0"/>
        <w:spacing w:before="0" w:after="0"/>
        <w:rPr>
          <w:b/>
          <w:color w:val="808080" w:themeColor="background1" w:themeShade="80"/>
        </w:rPr>
      </w:pPr>
    </w:p>
    <w:p w14:paraId="7E2B863C" w14:textId="77777777" w:rsidR="003B51CB" w:rsidRPr="007E1E5C" w:rsidRDefault="003B51CB" w:rsidP="003B51C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7E1E5C">
        <w:rPr>
          <w:rFonts w:eastAsia="Times New Roman" w:cs="Arial"/>
          <w:b/>
          <w:bCs/>
          <w:color w:val="808080" w:themeColor="background1" w:themeShade="80"/>
          <w:sz w:val="36"/>
          <w:szCs w:val="36"/>
          <w:lang w:eastAsia="en-GB"/>
        </w:rPr>
        <w:t>MT 566 Field Specifications</w:t>
      </w:r>
    </w:p>
    <w:p w14:paraId="66C9954B" w14:textId="77777777" w:rsidR="003B51CB" w:rsidRPr="007E1E5C" w:rsidRDefault="003B51CB" w:rsidP="003B51CB">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41. Field 22a: Indicator</w:t>
      </w:r>
    </w:p>
    <w:p w14:paraId="5E7154DB"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B51CB" w:rsidRPr="007E1E5C" w14:paraId="5757005A" w14:textId="77777777" w:rsidTr="003B51CB">
        <w:trPr>
          <w:tblCellSpacing w:w="15" w:type="dxa"/>
        </w:trPr>
        <w:tc>
          <w:tcPr>
            <w:tcW w:w="1000" w:type="pct"/>
            <w:shd w:val="clear" w:color="auto" w:fill="FFFFFF"/>
            <w:hideMark/>
          </w:tcPr>
          <w:p w14:paraId="3CD14401" w14:textId="00D551D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w:t>
            </w:r>
          </w:p>
        </w:tc>
        <w:tc>
          <w:tcPr>
            <w:tcW w:w="1500" w:type="pct"/>
            <w:shd w:val="clear" w:color="auto" w:fill="FFFFFF"/>
            <w:hideMark/>
          </w:tcPr>
          <w:p w14:paraId="432AAA29" w14:textId="35454A7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:4!c/[8c]/4!c</w:t>
            </w:r>
          </w:p>
        </w:tc>
        <w:tc>
          <w:tcPr>
            <w:tcW w:w="2500" w:type="pct"/>
            <w:shd w:val="clear" w:color="auto" w:fill="FFFFFF"/>
            <w:hideMark/>
          </w:tcPr>
          <w:p w14:paraId="56CED1E4" w14:textId="337A863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(Qualifier)(Data Source Scheme)(Indicator)</w:t>
            </w:r>
          </w:p>
        </w:tc>
      </w:tr>
      <w:tr w:rsidR="003B51CB" w:rsidRPr="007E1E5C" w14:paraId="0F904CA1" w14:textId="77777777" w:rsidTr="003B51CB">
        <w:trPr>
          <w:tblCellSpacing w:w="15" w:type="dxa"/>
        </w:trPr>
        <w:tc>
          <w:tcPr>
            <w:tcW w:w="1000" w:type="pct"/>
            <w:shd w:val="clear" w:color="auto" w:fill="FFFFFF"/>
            <w:hideMark/>
          </w:tcPr>
          <w:p w14:paraId="3FB56572" w14:textId="00F0C940"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H</w:t>
            </w:r>
          </w:p>
        </w:tc>
        <w:tc>
          <w:tcPr>
            <w:tcW w:w="1500" w:type="pct"/>
            <w:shd w:val="clear" w:color="auto" w:fill="FFFFFF"/>
            <w:hideMark/>
          </w:tcPr>
          <w:p w14:paraId="2D019DB5" w14:textId="3A05AB7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:4!c//4!c</w:t>
            </w:r>
          </w:p>
        </w:tc>
        <w:tc>
          <w:tcPr>
            <w:tcW w:w="2500" w:type="pct"/>
            <w:shd w:val="clear" w:color="auto" w:fill="FFFFFF"/>
            <w:hideMark/>
          </w:tcPr>
          <w:p w14:paraId="320BF3AF" w14:textId="4B0F6D0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(Qualifier)(Indicator)</w:t>
            </w:r>
          </w:p>
        </w:tc>
      </w:tr>
    </w:tbl>
    <w:p w14:paraId="2DD87DFA"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PRESENCE</w:t>
      </w:r>
    </w:p>
    <w:p w14:paraId="6565B037"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Mandatory in mandatory sequence D </w:t>
      </w:r>
    </w:p>
    <w:p w14:paraId="09262A5D"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QUALIFIER</w:t>
      </w:r>
    </w:p>
    <w:p w14:paraId="1833F958"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3B51CB" w:rsidRPr="007E1E5C" w14:paraId="42AA0D61" w14:textId="77777777" w:rsidTr="003B51CB">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1CF16A5B" w14:textId="4FE2105F"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489E02D" w14:textId="522B136E"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686A043F" w14:textId="778123DC"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4631E64A" w14:textId="334A9AD0"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35C72F6" w14:textId="775EDDA4"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CB30530" w14:textId="77FA3EDC"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4ADAB04B" w14:textId="40F4CB5A" w:rsidR="003B51CB" w:rsidRPr="007E1E5C" w:rsidRDefault="003B51CB" w:rsidP="003B51CB">
            <w:pPr>
              <w:suppressAutoHyphens w:val="0"/>
              <w:spacing w:before="0" w:after="0"/>
              <w:jc w:val="center"/>
              <w:rPr>
                <w:rFonts w:eastAsia="Times New Roman" w:cs="Arial"/>
                <w:b/>
                <w:bCs/>
                <w:color w:val="808080" w:themeColor="background1" w:themeShade="80"/>
                <w:sz w:val="18"/>
                <w:szCs w:val="18"/>
                <w:lang w:eastAsia="en-GB"/>
              </w:rPr>
            </w:pPr>
            <w:r w:rsidRPr="007E1E5C">
              <w:rPr>
                <w:rFonts w:eastAsia="Times New Roman" w:cs="Arial"/>
                <w:b/>
                <w:bCs/>
                <w:color w:val="808080" w:themeColor="background1" w:themeShade="80"/>
                <w:sz w:val="18"/>
                <w:szCs w:val="18"/>
                <w:lang w:eastAsia="en-GB"/>
              </w:rPr>
              <w:t>Qualifier Description</w:t>
            </w:r>
          </w:p>
        </w:tc>
      </w:tr>
      <w:tr w:rsidR="003B51CB" w:rsidRPr="007E1E5C" w14:paraId="7361808D"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10D01DCE" w14:textId="4CB9CB9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B1419F7" w14:textId="1CEBF96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D34E00F" w14:textId="11A079F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0849CA8" w14:textId="1F81CB2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A7AA097" w14:textId="5AA3473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6F863D" w14:textId="1605DCC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 or H</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A7DB3A4" w14:textId="739D9B3B"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r>
      <w:tr w:rsidR="003B51CB" w:rsidRPr="007E1E5C" w14:paraId="59F1F1DF"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7E8DA997" w14:textId="733EF59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BAFF62D" w14:textId="71821F54"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83DA9D" w14:textId="068A5BB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056690B5" w14:textId="2CE760E1"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ACA10CC" w14:textId="3014C81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F33FEB" w14:textId="32EDF9E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42E80418" w14:textId="2DDF37C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r>
      <w:tr w:rsidR="003B51CB" w:rsidRPr="007E1E5C" w14:paraId="71380637"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1D8DA18" w14:textId="0DD3C9B4"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7339BA4" w14:textId="5D40454E"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1E6C303" w14:textId="56C5E69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4CD41B29" w14:textId="4442A07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22E245" w14:textId="36FD2348"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4F1388" w14:textId="46FE3E95"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5AD3786" w14:textId="6A6DC10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r>
      <w:tr w:rsidR="003B51CB" w:rsidRPr="007E1E5C" w14:paraId="2F47EDA2" w14:textId="77777777" w:rsidTr="003B51CB">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77FEB46" w14:textId="3286243B"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71CA0C"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5612498"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AC5CD2F"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15D687A"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77DF972"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F</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6D75E43" w14:textId="4A718A99"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r>
    </w:tbl>
    <w:p w14:paraId="6A746573" w14:textId="3964D666" w:rsidR="007F56F4" w:rsidRPr="007E1E5C" w:rsidRDefault="007F56F4" w:rsidP="00DD4D1D">
      <w:pPr>
        <w:suppressAutoHyphens w:val="0"/>
        <w:spacing w:before="0" w:after="0"/>
        <w:rPr>
          <w:color w:val="808080" w:themeColor="background1" w:themeShade="80"/>
        </w:rPr>
      </w:pPr>
    </w:p>
    <w:p w14:paraId="6F606B81" w14:textId="77777777" w:rsidR="003B51CB" w:rsidRPr="007E1E5C" w:rsidRDefault="003B51CB" w:rsidP="003B51C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lastRenderedPageBreak/>
        <w:t>DEFINITION</w:t>
      </w:r>
    </w:p>
    <w:p w14:paraId="6109247B" w14:textId="7777777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3B51CB" w:rsidRPr="007E1E5C" w14:paraId="7932CD74" w14:textId="77777777" w:rsidTr="003B51CB">
        <w:trPr>
          <w:tblCellSpacing w:w="15" w:type="dxa"/>
        </w:trPr>
        <w:tc>
          <w:tcPr>
            <w:tcW w:w="641" w:type="pct"/>
            <w:shd w:val="clear" w:color="auto" w:fill="D9D9D9" w:themeFill="background1" w:themeFillShade="D9"/>
            <w:hideMark/>
          </w:tcPr>
          <w:p w14:paraId="12B3D029"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BLOK</w:t>
            </w:r>
          </w:p>
        </w:tc>
        <w:tc>
          <w:tcPr>
            <w:tcW w:w="986" w:type="pct"/>
            <w:shd w:val="clear" w:color="auto" w:fill="D9D9D9" w:themeFill="background1" w:themeFillShade="D9"/>
            <w:hideMark/>
          </w:tcPr>
          <w:p w14:paraId="17457AE1" w14:textId="6F5F418A"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w:t>
            </w:r>
            <w:r w:rsidR="002A6F50" w:rsidRPr="007E1E5C">
              <w:rPr>
                <w:rFonts w:eastAsia="Times New Roman" w:cs="Arial"/>
                <w:b/>
                <w:color w:val="808080" w:themeColor="background1" w:themeShade="80"/>
                <w:sz w:val="18"/>
                <w:szCs w:val="18"/>
                <w:u w:val="single"/>
                <w:lang w:eastAsia="en-GB"/>
              </w:rPr>
              <w:t xml:space="preserve"> Indicator</w:t>
            </w:r>
          </w:p>
        </w:tc>
        <w:tc>
          <w:tcPr>
            <w:tcW w:w="3303" w:type="pct"/>
            <w:shd w:val="clear" w:color="auto" w:fill="D9D9D9" w:themeFill="background1" w:themeFillShade="D9"/>
            <w:hideMark/>
          </w:tcPr>
          <w:p w14:paraId="5F87D63D" w14:textId="77777777" w:rsidR="003B51CB" w:rsidRPr="007E1E5C" w:rsidRDefault="003B51CB" w:rsidP="003B51CB">
            <w:pPr>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Blocking of securities can occur upon instructing this option.</w:t>
            </w:r>
          </w:p>
        </w:tc>
      </w:tr>
      <w:tr w:rsidR="003B51CB" w:rsidRPr="007E1E5C" w14:paraId="5007FB07" w14:textId="77777777" w:rsidTr="003B51CB">
        <w:trPr>
          <w:tblCellSpacing w:w="15" w:type="dxa"/>
        </w:trPr>
        <w:tc>
          <w:tcPr>
            <w:tcW w:w="641" w:type="pct"/>
            <w:shd w:val="clear" w:color="auto" w:fill="FFFFFF"/>
            <w:hideMark/>
          </w:tcPr>
          <w:p w14:paraId="36C95CD3" w14:textId="79AA4B82"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CAOP</w:t>
            </w:r>
          </w:p>
        </w:tc>
        <w:tc>
          <w:tcPr>
            <w:tcW w:w="986" w:type="pct"/>
            <w:shd w:val="clear" w:color="auto" w:fill="FFFFFF"/>
            <w:hideMark/>
          </w:tcPr>
          <w:p w14:paraId="65FAD1D5" w14:textId="6D79874F"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Corporate Action Option Code Indicator</w:t>
            </w:r>
          </w:p>
        </w:tc>
        <w:tc>
          <w:tcPr>
            <w:tcW w:w="3303" w:type="pct"/>
            <w:shd w:val="clear" w:color="auto" w:fill="FFFFFF"/>
            <w:hideMark/>
          </w:tcPr>
          <w:p w14:paraId="6250C7A5" w14:textId="324E38F3"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corporate action options available to the account owner.</w:t>
            </w:r>
          </w:p>
        </w:tc>
      </w:tr>
      <w:tr w:rsidR="003B51CB" w:rsidRPr="007E1E5C" w14:paraId="6140D217" w14:textId="77777777" w:rsidTr="003B51CB">
        <w:trPr>
          <w:tblCellSpacing w:w="15" w:type="dxa"/>
        </w:trPr>
        <w:tc>
          <w:tcPr>
            <w:tcW w:w="641" w:type="pct"/>
            <w:shd w:val="clear" w:color="auto" w:fill="FFFFFF"/>
            <w:hideMark/>
          </w:tcPr>
          <w:p w14:paraId="5D361F92" w14:textId="353D4CAF"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DISF</w:t>
            </w:r>
          </w:p>
        </w:tc>
        <w:tc>
          <w:tcPr>
            <w:tcW w:w="986" w:type="pct"/>
            <w:shd w:val="clear" w:color="auto" w:fill="FFFFFF"/>
            <w:hideMark/>
          </w:tcPr>
          <w:p w14:paraId="006610B0" w14:textId="7393502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Disposition of Fractions Indicator</w:t>
            </w:r>
          </w:p>
        </w:tc>
        <w:tc>
          <w:tcPr>
            <w:tcW w:w="3303" w:type="pct"/>
            <w:shd w:val="clear" w:color="auto" w:fill="FFFFFF"/>
            <w:hideMark/>
          </w:tcPr>
          <w:p w14:paraId="669AF1F3" w14:textId="0F86322C"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 xml:space="preserve">Specifies how fractions resulting from derived securities </w:t>
            </w:r>
            <w:proofErr w:type="gramStart"/>
            <w:r w:rsidRPr="007E1E5C">
              <w:rPr>
                <w:rFonts w:eastAsia="Times New Roman" w:cs="Arial"/>
                <w:color w:val="808080" w:themeColor="background1" w:themeShade="80"/>
                <w:sz w:val="18"/>
                <w:szCs w:val="18"/>
                <w:lang w:eastAsia="en-GB"/>
              </w:rPr>
              <w:t>will be processed</w:t>
            </w:r>
            <w:proofErr w:type="gramEnd"/>
            <w:r w:rsidRPr="007E1E5C">
              <w:rPr>
                <w:rFonts w:eastAsia="Times New Roman" w:cs="Arial"/>
                <w:color w:val="808080" w:themeColor="background1" w:themeShade="80"/>
                <w:sz w:val="18"/>
                <w:szCs w:val="18"/>
                <w:lang w:eastAsia="en-GB"/>
              </w:rPr>
              <w:t xml:space="preserve"> or how prorated decisions will be rounding, if provided with a pro ration rate.</w:t>
            </w:r>
          </w:p>
        </w:tc>
      </w:tr>
      <w:tr w:rsidR="003B51CB" w:rsidRPr="007E1E5C" w14:paraId="6C8930EA" w14:textId="77777777" w:rsidTr="003B51CB">
        <w:trPr>
          <w:tblCellSpacing w:w="15" w:type="dxa"/>
        </w:trPr>
        <w:tc>
          <w:tcPr>
            <w:tcW w:w="641" w:type="pct"/>
            <w:shd w:val="clear" w:color="auto" w:fill="FFFFFF"/>
            <w:hideMark/>
          </w:tcPr>
          <w:p w14:paraId="0EC8AA47" w14:textId="0CF76EC7"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OPTF</w:t>
            </w:r>
          </w:p>
        </w:tc>
        <w:tc>
          <w:tcPr>
            <w:tcW w:w="986" w:type="pct"/>
            <w:shd w:val="clear" w:color="auto" w:fill="FFFFFF"/>
            <w:hideMark/>
          </w:tcPr>
          <w:p w14:paraId="43392B2D" w14:textId="231AD83D"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Option Features Indicator</w:t>
            </w:r>
          </w:p>
        </w:tc>
        <w:tc>
          <w:tcPr>
            <w:tcW w:w="3303" w:type="pct"/>
            <w:shd w:val="clear" w:color="auto" w:fill="FFFFFF"/>
            <w:hideMark/>
          </w:tcPr>
          <w:p w14:paraId="033A3ED5" w14:textId="5E14A2A6" w:rsidR="003B51CB" w:rsidRPr="007E1E5C" w:rsidRDefault="003B51CB" w:rsidP="003B51CB">
            <w:pPr>
              <w:suppressAutoHyphens w:val="0"/>
              <w:spacing w:before="0" w:after="0"/>
              <w:rPr>
                <w:rFonts w:eastAsia="Times New Roman" w:cs="Arial"/>
                <w:color w:val="808080" w:themeColor="background1" w:themeShade="80"/>
                <w:sz w:val="18"/>
                <w:szCs w:val="18"/>
                <w:lang w:eastAsia="en-GB"/>
              </w:rPr>
            </w:pPr>
            <w:r w:rsidRPr="007E1E5C">
              <w:rPr>
                <w:rFonts w:eastAsia="Times New Roman" w:cs="Arial"/>
                <w:color w:val="808080" w:themeColor="background1" w:themeShade="80"/>
                <w:sz w:val="18"/>
                <w:szCs w:val="18"/>
                <w:lang w:eastAsia="en-GB"/>
              </w:rPr>
              <w:t>Specifies the features that may apply to a corporate action option.</w:t>
            </w:r>
          </w:p>
        </w:tc>
      </w:tr>
    </w:tbl>
    <w:p w14:paraId="6C81D79A" w14:textId="756DE3E9" w:rsidR="003B51CB" w:rsidRPr="007E1E5C" w:rsidRDefault="003B51CB" w:rsidP="00DD4D1D">
      <w:pPr>
        <w:suppressAutoHyphens w:val="0"/>
        <w:spacing w:before="0" w:after="0"/>
        <w:rPr>
          <w:color w:val="808080" w:themeColor="background1" w:themeShade="80"/>
        </w:rPr>
      </w:pPr>
    </w:p>
    <w:p w14:paraId="013934F1" w14:textId="77777777" w:rsidR="003B51CB" w:rsidRPr="007E1E5C" w:rsidRDefault="003B51CB" w:rsidP="003B51CB">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CODES</w:t>
      </w:r>
    </w:p>
    <w:p w14:paraId="0AB0C50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If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3B51CB" w:rsidRPr="007E1E5C" w14:paraId="662A05E8" w14:textId="77777777" w:rsidTr="003B51CB">
        <w:trPr>
          <w:tblCellSpacing w:w="15" w:type="dxa"/>
        </w:trPr>
        <w:tc>
          <w:tcPr>
            <w:tcW w:w="650" w:type="pct"/>
            <w:shd w:val="clear" w:color="auto" w:fill="D9D9D9" w:themeFill="background1" w:themeFillShade="D9"/>
            <w:hideMark/>
          </w:tcPr>
          <w:p w14:paraId="3A83539B"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RDDT</w:t>
            </w:r>
          </w:p>
        </w:tc>
        <w:tc>
          <w:tcPr>
            <w:tcW w:w="1000" w:type="pct"/>
            <w:shd w:val="clear" w:color="auto" w:fill="D9D9D9" w:themeFill="background1" w:themeFillShade="D9"/>
          </w:tcPr>
          <w:p w14:paraId="5B2B358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Response Deadline</w:t>
            </w:r>
          </w:p>
        </w:tc>
        <w:tc>
          <w:tcPr>
            <w:tcW w:w="3350" w:type="pct"/>
            <w:shd w:val="clear" w:color="auto" w:fill="D9D9D9" w:themeFill="background1" w:themeFillShade="D9"/>
          </w:tcPr>
          <w:p w14:paraId="23B15C2E"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account servicer deadline for the option.</w:t>
            </w:r>
          </w:p>
        </w:tc>
      </w:tr>
      <w:tr w:rsidR="003B51CB" w:rsidRPr="007E1E5C" w14:paraId="26C46360" w14:textId="77777777" w:rsidTr="003B51CB">
        <w:trPr>
          <w:tblCellSpacing w:w="15" w:type="dxa"/>
        </w:trPr>
        <w:tc>
          <w:tcPr>
            <w:tcW w:w="650" w:type="pct"/>
            <w:shd w:val="clear" w:color="auto" w:fill="D9D9D9" w:themeFill="background1" w:themeFillShade="D9"/>
            <w:hideMark/>
          </w:tcPr>
          <w:p w14:paraId="75319422"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RDTE</w:t>
            </w:r>
          </w:p>
        </w:tc>
        <w:tc>
          <w:tcPr>
            <w:tcW w:w="1000" w:type="pct"/>
            <w:shd w:val="clear" w:color="auto" w:fill="D9D9D9" w:themeFill="background1" w:themeFillShade="D9"/>
          </w:tcPr>
          <w:p w14:paraId="0A0CCA0D"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Record Date                             </w:t>
            </w:r>
          </w:p>
        </w:tc>
        <w:tc>
          <w:tcPr>
            <w:tcW w:w="3350" w:type="pct"/>
            <w:shd w:val="clear" w:color="auto" w:fill="D9D9D9" w:themeFill="background1" w:themeFillShade="D9"/>
          </w:tcPr>
          <w:p w14:paraId="27B00534"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record date of the event.</w:t>
            </w:r>
          </w:p>
        </w:tc>
      </w:tr>
      <w:tr w:rsidR="003B51CB" w:rsidRPr="007E1E5C" w14:paraId="17088BF7" w14:textId="77777777" w:rsidTr="003B51CB">
        <w:trPr>
          <w:tblCellSpacing w:w="15" w:type="dxa"/>
        </w:trPr>
        <w:tc>
          <w:tcPr>
            <w:tcW w:w="650" w:type="pct"/>
            <w:shd w:val="clear" w:color="auto" w:fill="D9D9D9" w:themeFill="background1" w:themeFillShade="D9"/>
            <w:hideMark/>
          </w:tcPr>
          <w:p w14:paraId="5725184A"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MEET</w:t>
            </w:r>
          </w:p>
        </w:tc>
        <w:tc>
          <w:tcPr>
            <w:tcW w:w="1000" w:type="pct"/>
            <w:shd w:val="clear" w:color="auto" w:fill="D9D9D9" w:themeFill="background1" w:themeFillShade="D9"/>
          </w:tcPr>
          <w:p w14:paraId="4521B47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Meeting Date                            </w:t>
            </w:r>
          </w:p>
        </w:tc>
        <w:tc>
          <w:tcPr>
            <w:tcW w:w="3350" w:type="pct"/>
            <w:shd w:val="clear" w:color="auto" w:fill="D9D9D9" w:themeFill="background1" w:themeFillShade="D9"/>
          </w:tcPr>
          <w:p w14:paraId="3915DE9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meeting date.</w:t>
            </w:r>
          </w:p>
        </w:tc>
      </w:tr>
      <w:tr w:rsidR="003B51CB" w:rsidRPr="007E1E5C" w14:paraId="5509AAA3" w14:textId="77777777" w:rsidTr="003B51CB">
        <w:trPr>
          <w:tblCellSpacing w:w="15" w:type="dxa"/>
        </w:trPr>
        <w:tc>
          <w:tcPr>
            <w:tcW w:w="650" w:type="pct"/>
            <w:shd w:val="clear" w:color="auto" w:fill="D9D9D9" w:themeFill="background1" w:themeFillShade="D9"/>
            <w:hideMark/>
          </w:tcPr>
          <w:p w14:paraId="3DEE3F0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MKDT</w:t>
            </w:r>
          </w:p>
        </w:tc>
        <w:tc>
          <w:tcPr>
            <w:tcW w:w="1000" w:type="pct"/>
            <w:shd w:val="clear" w:color="auto" w:fill="D9D9D9" w:themeFill="background1" w:themeFillShade="D9"/>
          </w:tcPr>
          <w:p w14:paraId="77F591AA"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Till Market Deadline</w:t>
            </w:r>
          </w:p>
        </w:tc>
        <w:tc>
          <w:tcPr>
            <w:tcW w:w="3350" w:type="pct"/>
            <w:shd w:val="clear" w:color="auto" w:fill="D9D9D9" w:themeFill="background1" w:themeFillShade="D9"/>
          </w:tcPr>
          <w:p w14:paraId="22E20C96"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market deadline of the option.</w:t>
            </w:r>
          </w:p>
        </w:tc>
      </w:tr>
      <w:tr w:rsidR="003B51CB" w:rsidRPr="007E1E5C" w14:paraId="289266EC" w14:textId="77777777" w:rsidTr="003B51CB">
        <w:trPr>
          <w:tblCellSpacing w:w="15" w:type="dxa"/>
        </w:trPr>
        <w:tc>
          <w:tcPr>
            <w:tcW w:w="650" w:type="pct"/>
            <w:shd w:val="clear" w:color="auto" w:fill="D9D9D9" w:themeFill="background1" w:themeFillShade="D9"/>
            <w:hideMark/>
          </w:tcPr>
          <w:p w14:paraId="6EE40861"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NARR</w:t>
            </w:r>
          </w:p>
        </w:tc>
        <w:tc>
          <w:tcPr>
            <w:tcW w:w="1000" w:type="pct"/>
            <w:shd w:val="clear" w:color="auto" w:fill="D9D9D9" w:themeFill="background1" w:themeFillShade="D9"/>
          </w:tcPr>
          <w:p w14:paraId="3D2250EC" w14:textId="57D3A527" w:rsidR="003B51CB" w:rsidRPr="007E1E5C" w:rsidRDefault="003B51CB"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 xml:space="preserve">Narrative </w:t>
            </w:r>
            <w:r w:rsidR="00D217A2" w:rsidRPr="007E1E5C">
              <w:rPr>
                <w:rFonts w:eastAsia="Times New Roman" w:cs="Arial"/>
                <w:b/>
                <w:color w:val="808080" w:themeColor="background1" w:themeShade="80"/>
                <w:sz w:val="18"/>
                <w:szCs w:val="18"/>
                <w:u w:val="single"/>
                <w:lang w:eastAsia="en-GB"/>
              </w:rPr>
              <w:t>Unb</w:t>
            </w:r>
            <w:r w:rsidRPr="007E1E5C">
              <w:rPr>
                <w:rFonts w:eastAsia="Times New Roman" w:cs="Arial"/>
                <w:b/>
                <w:color w:val="808080" w:themeColor="background1" w:themeShade="80"/>
                <w:sz w:val="18"/>
                <w:szCs w:val="18"/>
                <w:u w:val="single"/>
                <w:lang w:eastAsia="en-GB"/>
              </w:rPr>
              <w:t>locking Date</w:t>
            </w:r>
          </w:p>
        </w:tc>
        <w:tc>
          <w:tcPr>
            <w:tcW w:w="3350" w:type="pct"/>
            <w:shd w:val="clear" w:color="auto" w:fill="D9D9D9" w:themeFill="background1" w:themeFillShade="D9"/>
          </w:tcPr>
          <w:p w14:paraId="688745EC"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See narrative field for the date until when the securities are blocked.</w:t>
            </w:r>
          </w:p>
        </w:tc>
      </w:tr>
      <w:tr w:rsidR="003B51CB" w:rsidRPr="007E1E5C" w14:paraId="3B496C27" w14:textId="77777777" w:rsidTr="003B51CB">
        <w:trPr>
          <w:tblCellSpacing w:w="15" w:type="dxa"/>
        </w:trPr>
        <w:tc>
          <w:tcPr>
            <w:tcW w:w="650" w:type="pct"/>
            <w:shd w:val="clear" w:color="auto" w:fill="D9D9D9" w:themeFill="background1" w:themeFillShade="D9"/>
            <w:hideMark/>
          </w:tcPr>
          <w:p w14:paraId="13832CB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PAYD</w:t>
            </w:r>
          </w:p>
        </w:tc>
        <w:tc>
          <w:tcPr>
            <w:tcW w:w="1000" w:type="pct"/>
            <w:shd w:val="clear" w:color="auto" w:fill="D9D9D9" w:themeFill="background1" w:themeFillShade="D9"/>
          </w:tcPr>
          <w:p w14:paraId="2A569503"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Till Payment Date                           </w:t>
            </w:r>
          </w:p>
        </w:tc>
        <w:tc>
          <w:tcPr>
            <w:tcW w:w="3350" w:type="pct"/>
            <w:shd w:val="clear" w:color="auto" w:fill="D9D9D9" w:themeFill="background1" w:themeFillShade="D9"/>
          </w:tcPr>
          <w:p w14:paraId="569F609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will occur on payment date of the option.</w:t>
            </w:r>
          </w:p>
        </w:tc>
      </w:tr>
      <w:tr w:rsidR="003B51CB" w:rsidRPr="007E1E5C" w14:paraId="7258FCFE" w14:textId="77777777" w:rsidTr="003B51CB">
        <w:trPr>
          <w:tblCellSpacing w:w="15" w:type="dxa"/>
        </w:trPr>
        <w:tc>
          <w:tcPr>
            <w:tcW w:w="650" w:type="pct"/>
            <w:shd w:val="clear" w:color="auto" w:fill="D9D9D9" w:themeFill="background1" w:themeFillShade="D9"/>
          </w:tcPr>
          <w:p w14:paraId="0AC6F235"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PWAL</w:t>
            </w:r>
          </w:p>
        </w:tc>
        <w:tc>
          <w:tcPr>
            <w:tcW w:w="1000" w:type="pct"/>
            <w:shd w:val="clear" w:color="auto" w:fill="D9D9D9" w:themeFill="background1" w:themeFillShade="D9"/>
          </w:tcPr>
          <w:p w14:paraId="0D468D29"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 xml:space="preserve">Blocking </w:t>
            </w:r>
            <w:proofErr w:type="spellStart"/>
            <w:r w:rsidRPr="007E1E5C">
              <w:rPr>
                <w:b/>
                <w:color w:val="808080" w:themeColor="background1" w:themeShade="80"/>
                <w:u w:val="single"/>
              </w:rPr>
              <w:t>Til</w:t>
            </w:r>
            <w:proofErr w:type="spellEnd"/>
            <w:r w:rsidRPr="007E1E5C">
              <w:rPr>
                <w:b/>
                <w:color w:val="808080" w:themeColor="background1" w:themeShade="80"/>
                <w:u w:val="single"/>
              </w:rPr>
              <w:t xml:space="preserve"> End of Election Period</w:t>
            </w:r>
          </w:p>
        </w:tc>
        <w:tc>
          <w:tcPr>
            <w:tcW w:w="3350" w:type="pct"/>
            <w:shd w:val="clear" w:color="auto" w:fill="D9D9D9" w:themeFill="background1" w:themeFillShade="D9"/>
          </w:tcPr>
          <w:p w14:paraId="66A21052"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Blocking occurs until and inclusive of the end of the election period of the option.</w:t>
            </w:r>
          </w:p>
        </w:tc>
      </w:tr>
      <w:tr w:rsidR="003B51CB" w:rsidRPr="007E1E5C" w14:paraId="4C688F27" w14:textId="77777777" w:rsidTr="003B51CB">
        <w:trPr>
          <w:tblCellSpacing w:w="15" w:type="dxa"/>
        </w:trPr>
        <w:tc>
          <w:tcPr>
            <w:tcW w:w="650" w:type="pct"/>
            <w:shd w:val="clear" w:color="auto" w:fill="D9D9D9" w:themeFill="background1" w:themeFillShade="D9"/>
            <w:hideMark/>
          </w:tcPr>
          <w:p w14:paraId="5AEE88FE"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UKWN</w:t>
            </w:r>
          </w:p>
        </w:tc>
        <w:tc>
          <w:tcPr>
            <w:tcW w:w="1000" w:type="pct"/>
            <w:shd w:val="clear" w:color="auto" w:fill="D9D9D9" w:themeFill="background1" w:themeFillShade="D9"/>
          </w:tcPr>
          <w:p w14:paraId="0C0A67B2" w14:textId="38247A9E" w:rsidR="003B51CB" w:rsidRPr="007E1E5C" w:rsidRDefault="00D217A2" w:rsidP="00D217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rFonts w:eastAsia="Times New Roman" w:cs="Arial"/>
                <w:b/>
                <w:color w:val="808080" w:themeColor="background1" w:themeShade="80"/>
                <w:sz w:val="18"/>
                <w:szCs w:val="18"/>
                <w:u w:val="single"/>
                <w:lang w:eastAsia="en-GB"/>
              </w:rPr>
              <w:t>Unb</w:t>
            </w:r>
            <w:r w:rsidR="003B51CB" w:rsidRPr="007E1E5C">
              <w:rPr>
                <w:rFonts w:eastAsia="Times New Roman" w:cs="Arial"/>
                <w:b/>
                <w:color w:val="808080" w:themeColor="background1" w:themeShade="80"/>
                <w:sz w:val="18"/>
                <w:szCs w:val="18"/>
                <w:u w:val="single"/>
                <w:lang w:eastAsia="en-GB"/>
              </w:rPr>
              <w:t>locking Date Unknown</w:t>
            </w:r>
          </w:p>
        </w:tc>
        <w:tc>
          <w:tcPr>
            <w:tcW w:w="3350" w:type="pct"/>
            <w:shd w:val="clear" w:color="auto" w:fill="D9D9D9" w:themeFill="background1" w:themeFillShade="D9"/>
          </w:tcPr>
          <w:p w14:paraId="0638CEF7" w14:textId="77777777" w:rsidR="003B51CB" w:rsidRPr="007E1E5C" w:rsidRDefault="003B51CB" w:rsidP="003B51C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7E1E5C">
              <w:rPr>
                <w:b/>
                <w:color w:val="808080" w:themeColor="background1" w:themeShade="80"/>
                <w:u w:val="single"/>
              </w:rPr>
              <w:t>Unblocking date is unknown. Blocking of securities can occur until further notice.</w:t>
            </w:r>
          </w:p>
        </w:tc>
      </w:tr>
    </w:tbl>
    <w:p w14:paraId="13CD57A9" w14:textId="58BA3698" w:rsidR="003B51CB" w:rsidRDefault="003B51CB" w:rsidP="00DD4D1D">
      <w:pPr>
        <w:suppressAutoHyphens w:val="0"/>
        <w:spacing w:before="0" w:after="0"/>
      </w:pPr>
    </w:p>
    <w:p w14:paraId="7ACD5529" w14:textId="1D83A974" w:rsidR="003B51CB" w:rsidRDefault="003B51CB" w:rsidP="00DD4D1D">
      <w:pPr>
        <w:suppressAutoHyphens w:val="0"/>
        <w:spacing w:before="0" w:after="0"/>
      </w:pPr>
    </w:p>
    <w:p w14:paraId="5F087B5D" w14:textId="075792F9" w:rsidR="003B51CB" w:rsidRDefault="003B51CB" w:rsidP="00DD4D1D">
      <w:pPr>
        <w:suppressAutoHyphens w:val="0"/>
        <w:spacing w:before="0" w:after="0"/>
      </w:pPr>
    </w:p>
    <w:p w14:paraId="45AE131B" w14:textId="1A506109" w:rsidR="003B51CB" w:rsidRPr="007E1E5C" w:rsidRDefault="003B51CB" w:rsidP="003B51CB">
      <w:pPr>
        <w:pStyle w:val="ListParagraph"/>
        <w:numPr>
          <w:ilvl w:val="0"/>
          <w:numId w:val="33"/>
        </w:numPr>
        <w:suppressAutoHyphens w:val="0"/>
        <w:spacing w:before="0" w:after="0"/>
        <w:rPr>
          <w:b/>
          <w:color w:val="00B050"/>
          <w:sz w:val="24"/>
          <w:szCs w:val="24"/>
          <w:u w:val="single"/>
        </w:rPr>
      </w:pPr>
      <w:r w:rsidRPr="007E1E5C">
        <w:rPr>
          <w:b/>
          <w:color w:val="00B050"/>
          <w:sz w:val="24"/>
          <w:szCs w:val="24"/>
          <w:u w:val="single"/>
        </w:rPr>
        <w:t>Implementation Option B - End of blocking period specified as a Date/Time code</w:t>
      </w:r>
    </w:p>
    <w:p w14:paraId="78F8BCC6" w14:textId="285D5D98" w:rsidR="003B51CB" w:rsidRPr="003B51CB" w:rsidRDefault="003B51CB" w:rsidP="003B51CB">
      <w:pPr>
        <w:suppressAutoHyphens w:val="0"/>
        <w:spacing w:before="0" w:after="0"/>
        <w:rPr>
          <w:b/>
        </w:rPr>
      </w:pPr>
      <w:r w:rsidRPr="003B51CB">
        <w:rPr>
          <w:b/>
        </w:rPr>
        <w:t>In sequence E of the MT 564</w:t>
      </w:r>
      <w:r w:rsidR="000405A9">
        <w:rPr>
          <w:b/>
        </w:rPr>
        <w:t xml:space="preserve">, </w:t>
      </w:r>
      <w:r w:rsidRPr="003B51CB">
        <w:rPr>
          <w:b/>
        </w:rPr>
        <w:t xml:space="preserve">in field </w:t>
      </w:r>
      <w:r>
        <w:rPr>
          <w:b/>
        </w:rPr>
        <w:t>98a Date/Time</w:t>
      </w:r>
      <w:r w:rsidRPr="003B51CB">
        <w:rPr>
          <w:b/>
        </w:rPr>
        <w:t>, add a</w:t>
      </w:r>
      <w:r>
        <w:rPr>
          <w:b/>
        </w:rPr>
        <w:t xml:space="preserve">n optional and </w:t>
      </w:r>
      <w:r w:rsidRPr="003B51CB">
        <w:rPr>
          <w:b/>
        </w:rPr>
        <w:t xml:space="preserve"> </w:t>
      </w:r>
      <w:r>
        <w:rPr>
          <w:b/>
        </w:rPr>
        <w:t xml:space="preserve">non-repeatable </w:t>
      </w:r>
      <w:r w:rsidRPr="003B51CB">
        <w:rPr>
          <w:b/>
        </w:rPr>
        <w:t xml:space="preserve">new  </w:t>
      </w:r>
      <w:r>
        <w:rPr>
          <w:b/>
        </w:rPr>
        <w:t>End of S</w:t>
      </w:r>
      <w:r w:rsidRPr="003B51CB">
        <w:rPr>
          <w:b/>
        </w:rPr>
        <w:t>ecurities</w:t>
      </w:r>
      <w:r>
        <w:rPr>
          <w:b/>
        </w:rPr>
        <w:t xml:space="preserve"> Blocking Period</w:t>
      </w:r>
      <w:r w:rsidRPr="003B51CB">
        <w:rPr>
          <w:b/>
        </w:rPr>
        <w:t xml:space="preserve"> (BLOK) qualifier with </w:t>
      </w:r>
      <w:r w:rsidR="00A36600">
        <w:rPr>
          <w:b/>
        </w:rPr>
        <w:t xml:space="preserve">format options A, B, C and E and with </w:t>
      </w:r>
      <w:r w:rsidRPr="003B51CB">
        <w:rPr>
          <w:b/>
        </w:rPr>
        <w:t xml:space="preserve">code values PAYD, RDTE, RDDT, MKDT, PWAL, MEET, NARR and UKWN </w:t>
      </w:r>
      <w:r w:rsidR="00A36600">
        <w:rPr>
          <w:b/>
        </w:rPr>
        <w:t xml:space="preserve">when format option B is used </w:t>
      </w:r>
      <w:r w:rsidRPr="003B51CB">
        <w:rPr>
          <w:b/>
        </w:rPr>
        <w:t>as illustrated below:</w:t>
      </w:r>
    </w:p>
    <w:p w14:paraId="54C41AAD" w14:textId="77777777" w:rsidR="003B51CB" w:rsidRPr="003B51CB" w:rsidRDefault="003B51CB" w:rsidP="003B51C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3B51CB">
        <w:rPr>
          <w:rFonts w:eastAsia="Times New Roman" w:cs="Arial"/>
          <w:b/>
          <w:bCs/>
          <w:color w:val="013B80"/>
          <w:sz w:val="36"/>
          <w:szCs w:val="36"/>
          <w:lang w:eastAsia="en-GB"/>
        </w:rPr>
        <w:t>MT 564 Field Specifications</w:t>
      </w:r>
    </w:p>
    <w:p w14:paraId="02403F49" w14:textId="77777777" w:rsidR="003B51CB" w:rsidRPr="003B51CB" w:rsidRDefault="003B51CB" w:rsidP="003B51CB">
      <w:pPr>
        <w:pBdr>
          <w:bottom w:val="single" w:sz="6" w:space="0" w:color="013B80"/>
        </w:pBdr>
        <w:suppressAutoHyphens w:val="0"/>
        <w:spacing w:before="0" w:after="0"/>
        <w:outlineLvl w:val="3"/>
        <w:rPr>
          <w:rFonts w:eastAsia="Times New Roman" w:cs="Arial"/>
          <w:color w:val="013B80"/>
          <w:sz w:val="18"/>
          <w:szCs w:val="18"/>
          <w:lang w:eastAsia="en-GB"/>
        </w:rPr>
      </w:pPr>
      <w:r w:rsidRPr="003B51CB">
        <w:rPr>
          <w:rFonts w:eastAsia="Times New Roman" w:cs="Arial"/>
          <w:color w:val="013B80"/>
          <w:sz w:val="18"/>
          <w:szCs w:val="18"/>
          <w:lang w:eastAsia="en-GB"/>
        </w:rPr>
        <w:lastRenderedPageBreak/>
        <w:t>62. Field 98a: Date/Time</w:t>
      </w:r>
    </w:p>
    <w:p w14:paraId="75C87E3A"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B51CB" w:rsidRPr="003B51CB" w14:paraId="75A9AC24" w14:textId="77777777" w:rsidTr="003B51CB">
        <w:trPr>
          <w:tblCellSpacing w:w="15" w:type="dxa"/>
        </w:trPr>
        <w:tc>
          <w:tcPr>
            <w:tcW w:w="1000" w:type="pct"/>
            <w:shd w:val="clear" w:color="auto" w:fill="FFFFFF"/>
            <w:hideMark/>
          </w:tcPr>
          <w:p w14:paraId="279F6572" w14:textId="0BBCDCB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A</w:t>
            </w:r>
          </w:p>
        </w:tc>
        <w:tc>
          <w:tcPr>
            <w:tcW w:w="1500" w:type="pct"/>
            <w:shd w:val="clear" w:color="auto" w:fill="FFFFFF"/>
            <w:hideMark/>
          </w:tcPr>
          <w:p w14:paraId="29037FE3" w14:textId="5A957CF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w:t>
            </w:r>
          </w:p>
        </w:tc>
        <w:tc>
          <w:tcPr>
            <w:tcW w:w="2500" w:type="pct"/>
            <w:shd w:val="clear" w:color="auto" w:fill="FFFFFF"/>
            <w:hideMark/>
          </w:tcPr>
          <w:p w14:paraId="064DE728" w14:textId="363B04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w:t>
            </w:r>
          </w:p>
        </w:tc>
      </w:tr>
      <w:tr w:rsidR="003B51CB" w:rsidRPr="003B51CB" w14:paraId="7A233BDD" w14:textId="77777777" w:rsidTr="003B51CB">
        <w:trPr>
          <w:tblCellSpacing w:w="15" w:type="dxa"/>
        </w:trPr>
        <w:tc>
          <w:tcPr>
            <w:tcW w:w="1000" w:type="pct"/>
            <w:shd w:val="clear" w:color="auto" w:fill="FFFFFF"/>
            <w:hideMark/>
          </w:tcPr>
          <w:p w14:paraId="093DCD47" w14:textId="5974BB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B</w:t>
            </w:r>
          </w:p>
        </w:tc>
        <w:tc>
          <w:tcPr>
            <w:tcW w:w="1500" w:type="pct"/>
            <w:shd w:val="clear" w:color="auto" w:fill="FFFFFF"/>
            <w:hideMark/>
          </w:tcPr>
          <w:p w14:paraId="22F8DB5C" w14:textId="7EB6FC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:4!c/[8c]/4!c</w:t>
            </w:r>
          </w:p>
        </w:tc>
        <w:tc>
          <w:tcPr>
            <w:tcW w:w="2500" w:type="pct"/>
            <w:shd w:val="clear" w:color="auto" w:fill="FFFFFF"/>
            <w:hideMark/>
          </w:tcPr>
          <w:p w14:paraId="40042599" w14:textId="6D72059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 Code)</w:t>
            </w:r>
          </w:p>
        </w:tc>
      </w:tr>
      <w:tr w:rsidR="003B51CB" w:rsidRPr="003B51CB" w14:paraId="172F85D9" w14:textId="77777777" w:rsidTr="003B51CB">
        <w:trPr>
          <w:tblCellSpacing w:w="15" w:type="dxa"/>
        </w:trPr>
        <w:tc>
          <w:tcPr>
            <w:tcW w:w="1000" w:type="pct"/>
            <w:shd w:val="clear" w:color="auto" w:fill="FFFFFF"/>
            <w:hideMark/>
          </w:tcPr>
          <w:p w14:paraId="34BC92F5" w14:textId="56981A4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C</w:t>
            </w:r>
          </w:p>
        </w:tc>
        <w:tc>
          <w:tcPr>
            <w:tcW w:w="1500" w:type="pct"/>
            <w:shd w:val="clear" w:color="auto" w:fill="FFFFFF"/>
            <w:hideMark/>
          </w:tcPr>
          <w:p w14:paraId="415E9CA4" w14:textId="2D2C51B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w:t>
            </w:r>
          </w:p>
        </w:tc>
        <w:tc>
          <w:tcPr>
            <w:tcW w:w="2500" w:type="pct"/>
            <w:shd w:val="clear" w:color="auto" w:fill="FFFFFF"/>
            <w:hideMark/>
          </w:tcPr>
          <w:p w14:paraId="65AC1F09" w14:textId="2BFE43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w:t>
            </w:r>
          </w:p>
        </w:tc>
      </w:tr>
      <w:tr w:rsidR="003B51CB" w:rsidRPr="003B51CB" w14:paraId="0809AB0D" w14:textId="77777777" w:rsidTr="003B51CB">
        <w:trPr>
          <w:tblCellSpacing w:w="15" w:type="dxa"/>
        </w:trPr>
        <w:tc>
          <w:tcPr>
            <w:tcW w:w="1000" w:type="pct"/>
            <w:shd w:val="clear" w:color="auto" w:fill="FFFFFF"/>
            <w:hideMark/>
          </w:tcPr>
          <w:p w14:paraId="152E86B0" w14:textId="3C93C07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E</w:t>
            </w:r>
          </w:p>
        </w:tc>
        <w:tc>
          <w:tcPr>
            <w:tcW w:w="1500" w:type="pct"/>
            <w:shd w:val="clear" w:color="auto" w:fill="FFFFFF"/>
            <w:hideMark/>
          </w:tcPr>
          <w:p w14:paraId="34F1D1E6" w14:textId="3102C16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:4!c//8!n6!n[,3n][/[N]2!n[2!n]]</w:t>
            </w:r>
          </w:p>
        </w:tc>
        <w:tc>
          <w:tcPr>
            <w:tcW w:w="2500" w:type="pct"/>
            <w:shd w:val="clear" w:color="auto" w:fill="FFFFFF"/>
            <w:hideMark/>
          </w:tcPr>
          <w:p w14:paraId="3C0E34BB" w14:textId="6F4BBC7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(Qualifier)(Date)(Time)(Decimals)(UTC Indicator)</w:t>
            </w:r>
          </w:p>
        </w:tc>
      </w:tr>
      <w:tr w:rsidR="003B51CB" w:rsidRPr="003B51CB" w14:paraId="7E7F0D72" w14:textId="77777777" w:rsidTr="003B51CB">
        <w:trPr>
          <w:tblCellSpacing w:w="15" w:type="dxa"/>
        </w:trPr>
        <w:tc>
          <w:tcPr>
            <w:tcW w:w="1000" w:type="pct"/>
            <w:shd w:val="clear" w:color="auto" w:fill="FFFFFF"/>
            <w:hideMark/>
          </w:tcPr>
          <w:p w14:paraId="75F3BF47" w14:textId="3A46F7E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F</w:t>
            </w:r>
          </w:p>
        </w:tc>
        <w:tc>
          <w:tcPr>
            <w:tcW w:w="1500" w:type="pct"/>
            <w:shd w:val="clear" w:color="auto" w:fill="FFFFFF"/>
            <w:hideMark/>
          </w:tcPr>
          <w:p w14:paraId="22FDF16B" w14:textId="044C0CD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:4!c/[8c]/4!c6!n</w:t>
            </w:r>
          </w:p>
        </w:tc>
        <w:tc>
          <w:tcPr>
            <w:tcW w:w="2500" w:type="pct"/>
            <w:shd w:val="clear" w:color="auto" w:fill="FFFFFF"/>
            <w:hideMark/>
          </w:tcPr>
          <w:p w14:paraId="03235BA2" w14:textId="003FA49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 Code)(Time)</w:t>
            </w:r>
          </w:p>
        </w:tc>
      </w:tr>
      <w:tr w:rsidR="003B51CB" w:rsidRPr="003B51CB" w14:paraId="624DD9E0" w14:textId="77777777" w:rsidTr="003B51CB">
        <w:trPr>
          <w:tblCellSpacing w:w="15" w:type="dxa"/>
        </w:trPr>
        <w:tc>
          <w:tcPr>
            <w:tcW w:w="1000" w:type="pct"/>
            <w:shd w:val="clear" w:color="auto" w:fill="FFFFFF"/>
            <w:hideMark/>
          </w:tcPr>
          <w:p w14:paraId="6B33C613" w14:textId="5643C38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J</w:t>
            </w:r>
          </w:p>
        </w:tc>
        <w:tc>
          <w:tcPr>
            <w:tcW w:w="1500" w:type="pct"/>
            <w:shd w:val="clear" w:color="auto" w:fill="FFFFFF"/>
            <w:hideMark/>
          </w:tcPr>
          <w:p w14:paraId="3C42BAD1" w14:textId="1B02DAB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:4!c//8!n6!n/4!a2!a2!c[3!c]</w:t>
            </w:r>
          </w:p>
        </w:tc>
        <w:tc>
          <w:tcPr>
            <w:tcW w:w="2500" w:type="pct"/>
            <w:shd w:val="clear" w:color="auto" w:fill="FFFFFF"/>
            <w:hideMark/>
          </w:tcPr>
          <w:p w14:paraId="6705BDC3" w14:textId="25D18B3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(Qualifier)(Date)(Time)(Identifier Code)</w:t>
            </w:r>
          </w:p>
        </w:tc>
      </w:tr>
      <w:tr w:rsidR="003B51CB" w:rsidRPr="003B51CB" w14:paraId="34409389" w14:textId="77777777" w:rsidTr="003B51CB">
        <w:trPr>
          <w:tblCellSpacing w:w="15" w:type="dxa"/>
        </w:trPr>
        <w:tc>
          <w:tcPr>
            <w:tcW w:w="1000" w:type="pct"/>
            <w:shd w:val="clear" w:color="auto" w:fill="FFFFFF"/>
            <w:hideMark/>
          </w:tcPr>
          <w:p w14:paraId="5FAC3FC3" w14:textId="4E9BAB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Option K</w:t>
            </w:r>
          </w:p>
        </w:tc>
        <w:tc>
          <w:tcPr>
            <w:tcW w:w="1500" w:type="pct"/>
            <w:shd w:val="clear" w:color="auto" w:fill="FFFFFF"/>
            <w:hideMark/>
          </w:tcPr>
          <w:p w14:paraId="6E17106D" w14:textId="529ACD1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:4!c/8c/8!n6!n/34x</w:t>
            </w:r>
          </w:p>
        </w:tc>
        <w:tc>
          <w:tcPr>
            <w:tcW w:w="2500" w:type="pct"/>
            <w:shd w:val="clear" w:color="auto" w:fill="FFFFFF"/>
            <w:hideMark/>
          </w:tcPr>
          <w:p w14:paraId="05DE17B8" w14:textId="5F397D1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(Qualifier)(Data Source Scheme)(Date)(Time)(Proprietary Code)</w:t>
            </w:r>
          </w:p>
        </w:tc>
      </w:tr>
    </w:tbl>
    <w:p w14:paraId="2C68B042"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PRESENCE</w:t>
      </w:r>
    </w:p>
    <w:p w14:paraId="473EA460"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Optional in optional sequence E </w:t>
      </w:r>
    </w:p>
    <w:p w14:paraId="4934CCE4"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QUALIFIER</w:t>
      </w:r>
    </w:p>
    <w:p w14:paraId="09A534C0"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3B51CB" w:rsidRPr="003B51CB" w14:paraId="677A39BA" w14:textId="77777777" w:rsidTr="003B51CB">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21E56F23" w14:textId="32743B80"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9E54CD4" w14:textId="699C0D17"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6CC16D47" w14:textId="42A392FF"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38A3E31" w14:textId="7D9D5747"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980D250" w14:textId="7D8F258A"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E113235" w14:textId="42494216"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54C011DD" w14:textId="2B24A59A" w:rsidR="003B51CB" w:rsidRPr="003B51CB" w:rsidRDefault="003B51CB" w:rsidP="003B51CB">
            <w:pPr>
              <w:suppressAutoHyphens w:val="0"/>
              <w:spacing w:before="0" w:after="0"/>
              <w:jc w:val="center"/>
              <w:rPr>
                <w:rFonts w:eastAsia="Times New Roman" w:cs="Arial"/>
                <w:b/>
                <w:bCs/>
                <w:color w:val="013B80"/>
                <w:sz w:val="18"/>
                <w:szCs w:val="18"/>
                <w:lang w:eastAsia="en-GB"/>
              </w:rPr>
            </w:pPr>
            <w:r w:rsidRPr="003B51CB">
              <w:rPr>
                <w:rFonts w:eastAsia="Times New Roman" w:cs="Arial"/>
                <w:b/>
                <w:bCs/>
                <w:color w:val="013B80"/>
                <w:sz w:val="18"/>
                <w:szCs w:val="18"/>
                <w:lang w:eastAsia="en-GB"/>
              </w:rPr>
              <w:t>Qualifier Description</w:t>
            </w:r>
          </w:p>
        </w:tc>
      </w:tr>
      <w:tr w:rsidR="003B51CB" w:rsidRPr="003B51CB" w14:paraId="0BB8581A"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7058ABB" w14:textId="220DF9C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AA812EF" w14:textId="3B93DE9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CEB1CFC" w14:textId="465369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DVCP</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2C3D84D" w14:textId="7CCD515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E4DB30C" w14:textId="7E976BF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DAD297" w14:textId="1A18B2F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6CDAED1" w14:textId="1C7A8A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Depository Cover Expiration Date/Time</w:t>
            </w:r>
          </w:p>
        </w:tc>
      </w:tr>
      <w:tr w:rsidR="003B51CB" w:rsidRPr="003B51CB" w14:paraId="51D1D4C5"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A189E8F" w14:textId="43E6252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D87A7DE" w14:textId="623AE1C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83FDA46" w14:textId="1720E1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4A5751E" w14:textId="434D4C7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A8AB087" w14:textId="2388B15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A30077" w14:textId="6A8D879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9558B68" w14:textId="2DC5BFE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Early Response Deadline Date/Time</w:t>
            </w:r>
          </w:p>
        </w:tc>
      </w:tr>
      <w:tr w:rsidR="003B51CB" w:rsidRPr="003B51CB" w14:paraId="67A53556"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9DC680C" w14:textId="31CCF6B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7909670" w14:textId="02D946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0E806C1" w14:textId="523F2FE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057D935" w14:textId="1235414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534777B" w14:textId="6951E2D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D8907E" w14:textId="79A53EF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72BD55D" w14:textId="63385C0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Expiry Date/Time</w:t>
            </w:r>
          </w:p>
        </w:tc>
      </w:tr>
      <w:tr w:rsidR="003B51CB" w:rsidRPr="003B51CB" w14:paraId="5C854A0F"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7FC1B74" w14:textId="458EAFC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DB60A9B" w14:textId="3CFD5EC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BC1B181" w14:textId="3F0D345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MKDT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0C3697F" w14:textId="0010E95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3B2F97D" w14:textId="57C7A3D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1A0DC5" w14:textId="698CF8A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68F24D8" w14:textId="242ABCD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Market Deadline Date/Time</w:t>
            </w:r>
          </w:p>
        </w:tc>
      </w:tr>
      <w:tr w:rsidR="003B51CB" w:rsidRPr="003B51CB" w14:paraId="53E45B33"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0770841" w14:textId="13DA3D8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184612E" w14:textId="75B5DD2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E910B0F" w14:textId="321A1D2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PODT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D6232AA" w14:textId="1431185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B3E731B" w14:textId="5C9489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D2BA5D" w14:textId="7E25BE5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0443650" w14:textId="21310AF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Protect Date/Time</w:t>
            </w:r>
          </w:p>
        </w:tc>
      </w:tr>
      <w:tr w:rsidR="003B51CB" w:rsidRPr="003B51CB" w14:paraId="4C8EF084"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A8B9FF2" w14:textId="6D523D5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9840F22" w14:textId="4698337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A456DE2" w14:textId="1DB1A1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4954B79" w14:textId="6916087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E7D28AA" w14:textId="6139C07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8DD514" w14:textId="3673B7D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6343981" w14:textId="560403F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Subscription Cost Debit Date/Time</w:t>
            </w:r>
          </w:p>
        </w:tc>
      </w:tr>
      <w:tr w:rsidR="003B51CB" w:rsidRPr="003B51CB" w14:paraId="672DFDF8"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2ADCC1A" w14:textId="342E516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7BB440" w14:textId="337D82BD"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4BEB492" w14:textId="04622C6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RDDT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3221D28" w14:textId="4AD0459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EC55DE4" w14:textId="798E98B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AFA13C" w14:textId="358F00E8"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E, or F</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0C9577C" w14:textId="6961A00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Response Deadline Date/Time</w:t>
            </w:r>
          </w:p>
        </w:tc>
      </w:tr>
      <w:tr w:rsidR="003B51CB" w:rsidRPr="003B51CB" w14:paraId="758ECA54"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A750FB2" w14:textId="7D7FDA0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7E8227E" w14:textId="4D7E20C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7FF4CC" w14:textId="6F9EFD21"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CVPR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ADEF25A" w14:textId="6DBC065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6044209" w14:textId="58DB6B5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6616DB" w14:textId="2A176BF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387A341" w14:textId="14C9C73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Cover Expiration Date/Time</w:t>
            </w:r>
          </w:p>
        </w:tc>
      </w:tr>
      <w:tr w:rsidR="003B51CB" w:rsidRPr="003B51CB" w14:paraId="4DA88CD3"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1F4F0EE" w14:textId="091EF04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CCB8A0B" w14:textId="596B3D3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77B8897" w14:textId="594E59D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BORD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933C2FF" w14:textId="4DEE96C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1CCAF0A" w14:textId="780A49C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C21, C22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63FCF5" w14:textId="51469C7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A, B, C, E, J, or K</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AEC132D" w14:textId="415CF14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Stock Lending Deadline Date/Time</w:t>
            </w:r>
          </w:p>
        </w:tc>
      </w:tr>
      <w:tr w:rsidR="003B51CB" w:rsidRPr="003B51CB" w14:paraId="653E43D0" w14:textId="77777777" w:rsidTr="003B51CB">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47195CA" w14:textId="474D04BA" w:rsidR="003B51CB" w:rsidRPr="003B51CB" w:rsidRDefault="00D217A2" w:rsidP="003B51C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48C14B0"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028784"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BLOK</w:t>
            </w:r>
          </w:p>
        </w:tc>
        <w:tc>
          <w:tcPr>
            <w:tcW w:w="28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15BC28"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DDFFEE7" w14:textId="77777777" w:rsidR="003B51CB" w:rsidRPr="003B51CB" w:rsidRDefault="003B51CB" w:rsidP="003B51CB">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42E2D9" w14:textId="5340C29A" w:rsidR="003B51CB" w:rsidRPr="003B51CB" w:rsidRDefault="000405A9" w:rsidP="003B51C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2056D48" w14:textId="1A47A4FD" w:rsidR="003B51CB"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End of Securities Blocking Period</w:t>
            </w:r>
          </w:p>
        </w:tc>
      </w:tr>
    </w:tbl>
    <w:p w14:paraId="562F4EA5" w14:textId="77777777" w:rsidR="003B51CB" w:rsidRPr="003B51CB" w:rsidRDefault="003B51CB" w:rsidP="003B51CB">
      <w:pPr>
        <w:pBdr>
          <w:bottom w:val="single" w:sz="6" w:space="0" w:color="013B80"/>
        </w:pBdr>
        <w:suppressAutoHyphens w:val="0"/>
        <w:spacing w:before="0" w:after="0"/>
        <w:outlineLvl w:val="4"/>
        <w:rPr>
          <w:rFonts w:eastAsia="Times New Roman" w:cs="Arial"/>
          <w:color w:val="013B80"/>
          <w:sz w:val="18"/>
          <w:szCs w:val="18"/>
          <w:lang w:eastAsia="en-GB"/>
        </w:rPr>
      </w:pPr>
      <w:r w:rsidRPr="003B51CB">
        <w:rPr>
          <w:rFonts w:eastAsia="Times New Roman" w:cs="Arial"/>
          <w:color w:val="013B80"/>
          <w:sz w:val="18"/>
          <w:szCs w:val="18"/>
          <w:lang w:eastAsia="en-GB"/>
        </w:rPr>
        <w:t>DEFINITION</w:t>
      </w:r>
    </w:p>
    <w:p w14:paraId="6FE90188" w14:textId="77777777"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3B51CB" w14:paraId="385949BA" w14:textId="77777777" w:rsidTr="00E7279D">
        <w:trPr>
          <w:tblCellSpacing w:w="15" w:type="dxa"/>
        </w:trPr>
        <w:tc>
          <w:tcPr>
            <w:tcW w:w="641" w:type="pct"/>
            <w:shd w:val="clear" w:color="auto" w:fill="D9D9D9" w:themeFill="background1" w:themeFillShade="D9"/>
            <w:hideMark/>
          </w:tcPr>
          <w:p w14:paraId="6ABC23BA" w14:textId="77777777" w:rsidR="00D217A2" w:rsidRPr="003B51CB" w:rsidRDefault="00D217A2" w:rsidP="00E7279D">
            <w:pPr>
              <w:suppressAutoHyphens w:val="0"/>
              <w:spacing w:before="0" w:after="0"/>
              <w:rPr>
                <w:rFonts w:eastAsia="Times New Roman" w:cs="Arial"/>
                <w:b/>
                <w:color w:val="0000FF"/>
                <w:sz w:val="18"/>
                <w:szCs w:val="18"/>
                <w:u w:val="single"/>
                <w:lang w:eastAsia="en-GB"/>
              </w:rPr>
            </w:pPr>
            <w:r w:rsidRPr="003B51CB">
              <w:rPr>
                <w:rFonts w:eastAsia="Times New Roman" w:cs="Arial"/>
                <w:b/>
                <w:color w:val="0000FF"/>
                <w:sz w:val="18"/>
                <w:szCs w:val="18"/>
                <w:u w:val="single"/>
                <w:lang w:eastAsia="en-GB"/>
              </w:rPr>
              <w:t>BLOK</w:t>
            </w:r>
          </w:p>
        </w:tc>
        <w:tc>
          <w:tcPr>
            <w:tcW w:w="986" w:type="pct"/>
            <w:shd w:val="clear" w:color="auto" w:fill="D9D9D9" w:themeFill="background1" w:themeFillShade="D9"/>
            <w:hideMark/>
          </w:tcPr>
          <w:p w14:paraId="4EB39473" w14:textId="20B306A3" w:rsidR="00D217A2"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End of </w:t>
            </w:r>
            <w:r w:rsidRPr="003B51CB">
              <w:rPr>
                <w:rFonts w:eastAsia="Times New Roman" w:cs="Arial"/>
                <w:b/>
                <w:color w:val="0000FF"/>
                <w:sz w:val="18"/>
                <w:szCs w:val="18"/>
                <w:u w:val="single"/>
                <w:lang w:eastAsia="en-GB"/>
              </w:rPr>
              <w:t>Securities</w:t>
            </w:r>
            <w:r>
              <w:rPr>
                <w:rFonts w:eastAsia="Times New Roman" w:cs="Arial"/>
                <w:b/>
                <w:color w:val="0000FF"/>
                <w:sz w:val="18"/>
                <w:szCs w:val="18"/>
                <w:u w:val="single"/>
                <w:lang w:eastAsia="en-GB"/>
              </w:rPr>
              <w:t xml:space="preserve"> Blocking Period</w:t>
            </w:r>
          </w:p>
        </w:tc>
        <w:tc>
          <w:tcPr>
            <w:tcW w:w="3303" w:type="pct"/>
            <w:shd w:val="clear" w:color="auto" w:fill="D9D9D9" w:themeFill="background1" w:themeFillShade="D9"/>
            <w:hideMark/>
          </w:tcPr>
          <w:p w14:paraId="5A52DF9C" w14:textId="11A251A7" w:rsidR="00D217A2" w:rsidRPr="003B51CB" w:rsidRDefault="00D217A2" w:rsidP="00D217A2">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Date until when the b</w:t>
            </w:r>
            <w:r w:rsidRPr="003B51CB">
              <w:rPr>
                <w:rFonts w:eastAsia="Times New Roman" w:cs="Arial"/>
                <w:b/>
                <w:color w:val="0000FF"/>
                <w:sz w:val="18"/>
                <w:szCs w:val="18"/>
                <w:u w:val="single"/>
                <w:lang w:eastAsia="en-GB"/>
              </w:rPr>
              <w:t>locking of securities can occur upon instructing this option.</w:t>
            </w:r>
          </w:p>
        </w:tc>
      </w:tr>
      <w:tr w:rsidR="003B51CB" w:rsidRPr="003B51CB" w14:paraId="33FBBCD8" w14:textId="77777777" w:rsidTr="00D217A2">
        <w:trPr>
          <w:tblCellSpacing w:w="15" w:type="dxa"/>
        </w:trPr>
        <w:tc>
          <w:tcPr>
            <w:tcW w:w="641" w:type="pct"/>
            <w:shd w:val="clear" w:color="auto" w:fill="FFFFFF"/>
            <w:hideMark/>
          </w:tcPr>
          <w:p w14:paraId="58ECA655" w14:textId="5EE2CD1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BORD</w:t>
            </w:r>
          </w:p>
        </w:tc>
        <w:tc>
          <w:tcPr>
            <w:tcW w:w="986" w:type="pct"/>
            <w:shd w:val="clear" w:color="auto" w:fill="FFFFFF"/>
            <w:hideMark/>
          </w:tcPr>
          <w:p w14:paraId="09B5E253" w14:textId="2690619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Stock Lending Deadline Date/Time</w:t>
            </w:r>
          </w:p>
        </w:tc>
        <w:tc>
          <w:tcPr>
            <w:tcW w:w="3303" w:type="pct"/>
            <w:shd w:val="clear" w:color="auto" w:fill="FFFFFF"/>
            <w:hideMark/>
          </w:tcPr>
          <w:p w14:paraId="21B83CA8" w14:textId="1F1517CF"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set as the deadline to respond, with instructions, to an outstanding event, for which the underlying security is out on loan.</w:t>
            </w:r>
          </w:p>
        </w:tc>
      </w:tr>
      <w:tr w:rsidR="003B51CB" w:rsidRPr="003B51CB" w14:paraId="796BD945" w14:textId="77777777" w:rsidTr="00D217A2">
        <w:trPr>
          <w:tblCellSpacing w:w="15" w:type="dxa"/>
        </w:trPr>
        <w:tc>
          <w:tcPr>
            <w:tcW w:w="641" w:type="pct"/>
            <w:shd w:val="clear" w:color="auto" w:fill="FFFFFF"/>
            <w:hideMark/>
          </w:tcPr>
          <w:p w14:paraId="5B886CB4" w14:textId="5D2239D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CVPR</w:t>
            </w:r>
          </w:p>
        </w:tc>
        <w:tc>
          <w:tcPr>
            <w:tcW w:w="986" w:type="pct"/>
            <w:shd w:val="clear" w:color="auto" w:fill="FFFFFF"/>
            <w:hideMark/>
          </w:tcPr>
          <w:p w14:paraId="1BBF251C" w14:textId="5A85BCF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Cover Expiration Date/Time</w:t>
            </w:r>
          </w:p>
        </w:tc>
        <w:tc>
          <w:tcPr>
            <w:tcW w:w="3303" w:type="pct"/>
            <w:shd w:val="clear" w:color="auto" w:fill="FFFFFF"/>
            <w:hideMark/>
          </w:tcPr>
          <w:p w14:paraId="0EFF7658" w14:textId="1A4F2B84"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Last day a holder can deliver the securities that it had elected on and/or previously protected.</w:t>
            </w:r>
          </w:p>
        </w:tc>
      </w:tr>
      <w:tr w:rsidR="003B51CB" w:rsidRPr="003B51CB" w14:paraId="6F2DA21B" w14:textId="77777777" w:rsidTr="00D217A2">
        <w:trPr>
          <w:tblCellSpacing w:w="15" w:type="dxa"/>
        </w:trPr>
        <w:tc>
          <w:tcPr>
            <w:tcW w:w="641" w:type="pct"/>
            <w:shd w:val="clear" w:color="auto" w:fill="FFFFFF"/>
            <w:hideMark/>
          </w:tcPr>
          <w:p w14:paraId="397B1AF6" w14:textId="4518AF1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lastRenderedPageBreak/>
              <w:t>DVCP</w:t>
            </w:r>
          </w:p>
        </w:tc>
        <w:tc>
          <w:tcPr>
            <w:tcW w:w="986" w:type="pct"/>
            <w:shd w:val="clear" w:color="auto" w:fill="FFFFFF"/>
            <w:hideMark/>
          </w:tcPr>
          <w:p w14:paraId="42C6229D" w14:textId="70EFE88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Depository Cover Expiration Date/Time</w:t>
            </w:r>
          </w:p>
        </w:tc>
        <w:tc>
          <w:tcPr>
            <w:tcW w:w="3303" w:type="pct"/>
            <w:shd w:val="clear" w:color="auto" w:fill="FFFFFF"/>
            <w:hideMark/>
          </w:tcPr>
          <w:p w14:paraId="462AB34E" w14:textId="50B3714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The last day that a participant of the depository can deliver securities that it had elected on and/or previously protected.</w:t>
            </w:r>
          </w:p>
        </w:tc>
      </w:tr>
      <w:tr w:rsidR="003B51CB" w:rsidRPr="003B51CB" w14:paraId="080F10D5" w14:textId="77777777" w:rsidTr="00D217A2">
        <w:trPr>
          <w:tblCellSpacing w:w="15" w:type="dxa"/>
        </w:trPr>
        <w:tc>
          <w:tcPr>
            <w:tcW w:w="641" w:type="pct"/>
            <w:shd w:val="clear" w:color="auto" w:fill="FFFFFF"/>
            <w:hideMark/>
          </w:tcPr>
          <w:p w14:paraId="44B0DFCB" w14:textId="351D2C2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EARD</w:t>
            </w:r>
          </w:p>
        </w:tc>
        <w:tc>
          <w:tcPr>
            <w:tcW w:w="986" w:type="pct"/>
            <w:shd w:val="clear" w:color="auto" w:fill="FFFFFF"/>
            <w:hideMark/>
          </w:tcPr>
          <w:p w14:paraId="50863D7F" w14:textId="721217D2"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Early Response Deadline Date/Time</w:t>
            </w:r>
          </w:p>
        </w:tc>
        <w:tc>
          <w:tcPr>
            <w:tcW w:w="3303" w:type="pct"/>
            <w:shd w:val="clear" w:color="auto" w:fill="FFFFFF"/>
            <w:hideMark/>
          </w:tcPr>
          <w:p w14:paraId="48F2074E" w14:textId="379B0606"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that the account servicer has set as the deadline to respond, with instructions, to an outstanding event, giving the holder eligibility to incentives. This time is dependent on the reference time zone of the account servicer as specified in an SLA.</w:t>
            </w:r>
          </w:p>
        </w:tc>
      </w:tr>
      <w:tr w:rsidR="003B51CB" w:rsidRPr="003B51CB" w14:paraId="39D8E82F" w14:textId="77777777" w:rsidTr="00D217A2">
        <w:trPr>
          <w:tblCellSpacing w:w="15" w:type="dxa"/>
        </w:trPr>
        <w:tc>
          <w:tcPr>
            <w:tcW w:w="641" w:type="pct"/>
            <w:shd w:val="clear" w:color="auto" w:fill="FFFFFF"/>
            <w:hideMark/>
          </w:tcPr>
          <w:p w14:paraId="45057885" w14:textId="7F1EA86C"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w:t>
            </w:r>
          </w:p>
        </w:tc>
        <w:tc>
          <w:tcPr>
            <w:tcW w:w="986" w:type="pct"/>
            <w:shd w:val="clear" w:color="auto" w:fill="FFFFFF"/>
            <w:hideMark/>
          </w:tcPr>
          <w:p w14:paraId="7DED688B" w14:textId="3B801A81"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Expiry Date/Time</w:t>
            </w:r>
          </w:p>
        </w:tc>
        <w:tc>
          <w:tcPr>
            <w:tcW w:w="3303" w:type="pct"/>
            <w:shd w:val="clear" w:color="auto" w:fill="FFFFFF"/>
            <w:hideMark/>
          </w:tcPr>
          <w:p w14:paraId="17D0A1B9" w14:textId="5E1A58F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at which an order expires or on which a privilege or offer terminates.</w:t>
            </w:r>
          </w:p>
        </w:tc>
      </w:tr>
      <w:tr w:rsidR="003B51CB" w:rsidRPr="003B51CB" w14:paraId="113FAC31" w14:textId="77777777" w:rsidTr="00D217A2">
        <w:trPr>
          <w:tblCellSpacing w:w="15" w:type="dxa"/>
        </w:trPr>
        <w:tc>
          <w:tcPr>
            <w:tcW w:w="641" w:type="pct"/>
            <w:shd w:val="clear" w:color="auto" w:fill="FFFFFF"/>
            <w:hideMark/>
          </w:tcPr>
          <w:p w14:paraId="515032D5" w14:textId="72248DD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MKDT</w:t>
            </w:r>
          </w:p>
        </w:tc>
        <w:tc>
          <w:tcPr>
            <w:tcW w:w="986" w:type="pct"/>
            <w:shd w:val="clear" w:color="auto" w:fill="FFFFFF"/>
            <w:hideMark/>
          </w:tcPr>
          <w:p w14:paraId="0CBAF477" w14:textId="538FFC0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Market Deadline Date/Time</w:t>
            </w:r>
          </w:p>
        </w:tc>
        <w:tc>
          <w:tcPr>
            <w:tcW w:w="3303" w:type="pct"/>
            <w:shd w:val="clear" w:color="auto" w:fill="FFFFFF"/>
            <w:hideMark/>
          </w:tcPr>
          <w:p w14:paraId="7B413FF6" w14:textId="3FFD4DC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Issuer or issuer's agent deadline to respond, with an election instruction, to an outstanding offer or privilege.</w:t>
            </w:r>
          </w:p>
        </w:tc>
      </w:tr>
      <w:tr w:rsidR="003B51CB" w:rsidRPr="003B51CB" w14:paraId="5F82BFBA" w14:textId="77777777" w:rsidTr="00D217A2">
        <w:trPr>
          <w:tblCellSpacing w:w="15" w:type="dxa"/>
        </w:trPr>
        <w:tc>
          <w:tcPr>
            <w:tcW w:w="641" w:type="pct"/>
            <w:shd w:val="clear" w:color="auto" w:fill="FFFFFF"/>
            <w:hideMark/>
          </w:tcPr>
          <w:p w14:paraId="52BD95F6" w14:textId="08CDFB3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PODT</w:t>
            </w:r>
          </w:p>
        </w:tc>
        <w:tc>
          <w:tcPr>
            <w:tcW w:w="986" w:type="pct"/>
            <w:shd w:val="clear" w:color="auto" w:fill="FFFFFF"/>
            <w:hideMark/>
          </w:tcPr>
          <w:p w14:paraId="4E2EE71E" w14:textId="57563863"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Protect Date/Time</w:t>
            </w:r>
          </w:p>
        </w:tc>
        <w:tc>
          <w:tcPr>
            <w:tcW w:w="3303" w:type="pct"/>
            <w:shd w:val="clear" w:color="auto" w:fill="FFFFFF"/>
            <w:hideMark/>
          </w:tcPr>
          <w:p w14:paraId="78654130" w14:textId="41A08D05"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3B51CB" w:rsidRPr="003B51CB" w14:paraId="1ABB9429" w14:textId="77777777" w:rsidTr="00D217A2">
        <w:trPr>
          <w:tblCellSpacing w:w="15" w:type="dxa"/>
        </w:trPr>
        <w:tc>
          <w:tcPr>
            <w:tcW w:w="641" w:type="pct"/>
            <w:shd w:val="clear" w:color="auto" w:fill="FFFFFF"/>
            <w:hideMark/>
          </w:tcPr>
          <w:p w14:paraId="360234FD" w14:textId="1991ED29"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RDDT</w:t>
            </w:r>
          </w:p>
        </w:tc>
        <w:tc>
          <w:tcPr>
            <w:tcW w:w="986" w:type="pct"/>
            <w:shd w:val="clear" w:color="auto" w:fill="FFFFFF"/>
            <w:hideMark/>
          </w:tcPr>
          <w:p w14:paraId="0DB78F67" w14:textId="1488D98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Response Deadline Date/Time</w:t>
            </w:r>
          </w:p>
        </w:tc>
        <w:tc>
          <w:tcPr>
            <w:tcW w:w="3303" w:type="pct"/>
            <w:shd w:val="clear" w:color="auto" w:fill="FFFFFF"/>
            <w:hideMark/>
          </w:tcPr>
          <w:p w14:paraId="56050C74" w14:textId="69B4015B"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at which the account servicer has set as the deadline to respond, with instructions, to an outstanding event. This time is dependent on the reference time zone of the account servicer as specified in an SLA.</w:t>
            </w:r>
          </w:p>
        </w:tc>
      </w:tr>
      <w:tr w:rsidR="003B51CB" w:rsidRPr="003B51CB" w14:paraId="207677CD" w14:textId="77777777" w:rsidTr="00D217A2">
        <w:trPr>
          <w:tblCellSpacing w:w="15" w:type="dxa"/>
        </w:trPr>
        <w:tc>
          <w:tcPr>
            <w:tcW w:w="641" w:type="pct"/>
            <w:shd w:val="clear" w:color="auto" w:fill="FFFFFF"/>
            <w:hideMark/>
          </w:tcPr>
          <w:p w14:paraId="292FB074" w14:textId="31FA84B0"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w:t>
            </w:r>
          </w:p>
        </w:tc>
        <w:tc>
          <w:tcPr>
            <w:tcW w:w="986" w:type="pct"/>
            <w:shd w:val="clear" w:color="auto" w:fill="FFFFFF"/>
            <w:hideMark/>
          </w:tcPr>
          <w:p w14:paraId="25911787" w14:textId="672D95DE"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Subscription Cost Debit Date/Time</w:t>
            </w:r>
          </w:p>
        </w:tc>
        <w:tc>
          <w:tcPr>
            <w:tcW w:w="3303" w:type="pct"/>
            <w:shd w:val="clear" w:color="auto" w:fill="FFFFFF"/>
            <w:hideMark/>
          </w:tcPr>
          <w:p w14:paraId="4A405129" w14:textId="3966EA0A" w:rsidR="003B51CB" w:rsidRPr="003B51CB" w:rsidRDefault="003B51CB" w:rsidP="003B51CB">
            <w:pPr>
              <w:suppressAutoHyphens w:val="0"/>
              <w:spacing w:before="0" w:after="0"/>
              <w:rPr>
                <w:rFonts w:eastAsia="Times New Roman" w:cs="Arial"/>
                <w:color w:val="000000"/>
                <w:sz w:val="18"/>
                <w:szCs w:val="18"/>
                <w:lang w:eastAsia="en-GB"/>
              </w:rPr>
            </w:pPr>
            <w:r w:rsidRPr="003B51CB">
              <w:rPr>
                <w:rFonts w:eastAsia="Times New Roman" w:cs="Arial"/>
                <w:color w:val="000000"/>
                <w:sz w:val="18"/>
                <w:szCs w:val="18"/>
                <w:lang w:eastAsia="en-GB"/>
              </w:rPr>
              <w:t>Date/time by which cash must be in place in order to take part in the event.</w:t>
            </w:r>
          </w:p>
        </w:tc>
      </w:tr>
    </w:tbl>
    <w:p w14:paraId="552E3111" w14:textId="337B9A97" w:rsidR="003B51CB" w:rsidRDefault="003B51CB" w:rsidP="00DD4D1D">
      <w:pPr>
        <w:suppressAutoHyphens w:val="0"/>
        <w:spacing w:before="0" w:after="0"/>
        <w:rPr>
          <w:b/>
          <w:u w:val="single"/>
        </w:rPr>
      </w:pPr>
    </w:p>
    <w:p w14:paraId="7B32A545" w14:textId="77777777" w:rsidR="00D217A2" w:rsidRPr="00D217A2" w:rsidRDefault="00D217A2" w:rsidP="00D217A2">
      <w:pPr>
        <w:pBdr>
          <w:bottom w:val="single" w:sz="6" w:space="0" w:color="013B80"/>
        </w:pBdr>
        <w:suppressAutoHyphens w:val="0"/>
        <w:spacing w:before="0" w:after="0"/>
        <w:outlineLvl w:val="4"/>
        <w:rPr>
          <w:rFonts w:eastAsia="Times New Roman" w:cs="Arial"/>
          <w:color w:val="013B80"/>
          <w:sz w:val="18"/>
          <w:szCs w:val="18"/>
          <w:lang w:eastAsia="en-GB"/>
        </w:rPr>
      </w:pPr>
      <w:r w:rsidRPr="00D217A2">
        <w:rPr>
          <w:rFonts w:eastAsia="Times New Roman" w:cs="Arial"/>
          <w:color w:val="013B80"/>
          <w:sz w:val="18"/>
          <w:szCs w:val="18"/>
          <w:lang w:eastAsia="en-GB"/>
        </w:rPr>
        <w:t>CODES</w:t>
      </w:r>
    </w:p>
    <w:p w14:paraId="60FB51C8" w14:textId="61F4130F" w:rsidR="00D217A2" w:rsidRPr="00D217A2" w:rsidRDefault="00D217A2" w:rsidP="00D217A2">
      <w:pPr>
        <w:shd w:val="clear" w:color="auto" w:fill="D9D9D9" w:themeFill="background1" w:themeFillShade="D9"/>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In option B,</w:t>
      </w:r>
      <w:r>
        <w:rPr>
          <w:rFonts w:eastAsia="Times New Roman" w:cs="Arial"/>
          <w:color w:val="000000"/>
          <w:sz w:val="18"/>
          <w:szCs w:val="18"/>
          <w:lang w:eastAsia="en-GB"/>
        </w:rPr>
        <w:t xml:space="preserve"> </w:t>
      </w:r>
      <w:r>
        <w:rPr>
          <w:rFonts w:eastAsia="Times New Roman" w:cs="Arial"/>
          <w:b/>
          <w:color w:val="0000FF"/>
          <w:sz w:val="18"/>
          <w:szCs w:val="18"/>
          <w:u w:val="single"/>
          <w:lang w:eastAsia="en-GB"/>
        </w:rPr>
        <w:t>i</w:t>
      </w:r>
      <w:r w:rsidRPr="00FC507F">
        <w:rPr>
          <w:rFonts w:eastAsia="Times New Roman" w:cs="Arial"/>
          <w:b/>
          <w:color w:val="0000FF"/>
          <w:sz w:val="18"/>
          <w:szCs w:val="18"/>
          <w:u w:val="single"/>
          <w:lang w:eastAsia="en-GB"/>
        </w:rPr>
        <w:t>f Qualifier</w:t>
      </w:r>
      <w:r>
        <w:rPr>
          <w:rFonts w:eastAsia="Times New Roman" w:cs="Arial"/>
          <w:b/>
          <w:color w:val="0000FF"/>
          <w:sz w:val="18"/>
          <w:szCs w:val="18"/>
          <w:u w:val="single"/>
          <w:lang w:eastAsia="en-GB"/>
        </w:rPr>
        <w:t xml:space="preserve"> is DVCP or EARD or EXPI or MKDT or PODT or SUBS or RDDT or CVPR </w:t>
      </w:r>
      <w:r w:rsidR="008050A2">
        <w:rPr>
          <w:rFonts w:eastAsia="Times New Roman" w:cs="Arial"/>
          <w:b/>
          <w:color w:val="0000FF"/>
          <w:sz w:val="18"/>
          <w:szCs w:val="18"/>
          <w:u w:val="single"/>
          <w:lang w:eastAsia="en-GB"/>
        </w:rPr>
        <w:t xml:space="preserve">or BORD </w:t>
      </w:r>
      <w:r>
        <w:rPr>
          <w:rFonts w:eastAsia="Times New Roman" w:cs="Arial"/>
          <w:b/>
          <w:color w:val="0000FF"/>
          <w:sz w:val="18"/>
          <w:szCs w:val="18"/>
          <w:u w:val="single"/>
          <w:lang w:eastAsia="en-GB"/>
        </w:rPr>
        <w:t>and</w:t>
      </w:r>
      <w:r w:rsidRPr="00D217A2">
        <w:rPr>
          <w:rFonts w:eastAsia="Times New Roman" w:cs="Arial"/>
          <w:color w:val="000000"/>
          <w:sz w:val="18"/>
          <w:szCs w:val="18"/>
          <w:lang w:eastAsia="en-GB"/>
        </w:rPr>
        <w:t xml:space="preserve"> if Data Source Scheme is not present, Date Code must contain one of the following codes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D217A2" w14:paraId="5B118A5F" w14:textId="77777777" w:rsidTr="00D217A2">
        <w:trPr>
          <w:tblCellSpacing w:w="15" w:type="dxa"/>
        </w:trPr>
        <w:tc>
          <w:tcPr>
            <w:tcW w:w="650" w:type="pct"/>
            <w:shd w:val="clear" w:color="auto" w:fill="FFFFFF"/>
            <w:hideMark/>
          </w:tcPr>
          <w:p w14:paraId="247D6077" w14:textId="0D223811"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ONGO</w:t>
            </w:r>
          </w:p>
        </w:tc>
        <w:tc>
          <w:tcPr>
            <w:tcW w:w="1000" w:type="pct"/>
            <w:shd w:val="clear" w:color="auto" w:fill="FFFFFF"/>
            <w:hideMark/>
          </w:tcPr>
          <w:p w14:paraId="78EA83E7" w14:textId="63A526A7"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Ongoing Basis</w:t>
            </w:r>
          </w:p>
        </w:tc>
        <w:tc>
          <w:tcPr>
            <w:tcW w:w="3350" w:type="pct"/>
            <w:shd w:val="clear" w:color="auto" w:fill="FFFFFF"/>
            <w:hideMark/>
          </w:tcPr>
          <w:p w14:paraId="57D32A7B" w14:textId="15CC1230"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Date is determined by "</w:t>
            </w:r>
            <w:proofErr w:type="spellStart"/>
            <w:r w:rsidRPr="00D217A2">
              <w:rPr>
                <w:rFonts w:eastAsia="Times New Roman" w:cs="Arial"/>
                <w:color w:val="000000"/>
                <w:sz w:val="18"/>
                <w:szCs w:val="18"/>
                <w:lang w:eastAsia="en-GB"/>
              </w:rPr>
              <w:t>on going</w:t>
            </w:r>
            <w:proofErr w:type="spellEnd"/>
            <w:r w:rsidRPr="00D217A2">
              <w:rPr>
                <w:rFonts w:eastAsia="Times New Roman" w:cs="Arial"/>
                <w:color w:val="000000"/>
                <w:sz w:val="18"/>
                <w:szCs w:val="18"/>
                <w:lang w:eastAsia="en-GB"/>
              </w:rPr>
              <w:t xml:space="preserve"> basis" process, for example "au fil de </w:t>
            </w:r>
            <w:proofErr w:type="spellStart"/>
            <w:r w:rsidRPr="00D217A2">
              <w:rPr>
                <w:rFonts w:eastAsia="Times New Roman" w:cs="Arial"/>
                <w:color w:val="000000"/>
                <w:sz w:val="18"/>
                <w:szCs w:val="18"/>
                <w:lang w:eastAsia="en-GB"/>
              </w:rPr>
              <w:t>l'eau</w:t>
            </w:r>
            <w:proofErr w:type="spellEnd"/>
            <w:r w:rsidRPr="00D217A2">
              <w:rPr>
                <w:rFonts w:eastAsia="Times New Roman" w:cs="Arial"/>
                <w:color w:val="000000"/>
                <w:sz w:val="18"/>
                <w:szCs w:val="18"/>
                <w:lang w:eastAsia="en-GB"/>
              </w:rPr>
              <w:t>".</w:t>
            </w:r>
          </w:p>
        </w:tc>
      </w:tr>
      <w:tr w:rsidR="00D217A2" w:rsidRPr="00D217A2" w14:paraId="1EE0A15C" w14:textId="77777777" w:rsidTr="00D217A2">
        <w:trPr>
          <w:tblCellSpacing w:w="15" w:type="dxa"/>
        </w:trPr>
        <w:tc>
          <w:tcPr>
            <w:tcW w:w="650" w:type="pct"/>
            <w:shd w:val="clear" w:color="auto" w:fill="FFFFFF"/>
            <w:hideMark/>
          </w:tcPr>
          <w:p w14:paraId="4AF6489C" w14:textId="48FD4E8A"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UKWN</w:t>
            </w:r>
          </w:p>
        </w:tc>
        <w:tc>
          <w:tcPr>
            <w:tcW w:w="1000" w:type="pct"/>
            <w:shd w:val="clear" w:color="auto" w:fill="FFFFFF"/>
            <w:hideMark/>
          </w:tcPr>
          <w:p w14:paraId="654C6A4D" w14:textId="4EC3454C"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Unknown Date</w:t>
            </w:r>
          </w:p>
        </w:tc>
        <w:tc>
          <w:tcPr>
            <w:tcW w:w="3350" w:type="pct"/>
            <w:shd w:val="clear" w:color="auto" w:fill="FFFFFF"/>
            <w:hideMark/>
          </w:tcPr>
          <w:p w14:paraId="3F96FFD0" w14:textId="11723EBE" w:rsidR="00D217A2" w:rsidRPr="00D217A2" w:rsidRDefault="00D217A2" w:rsidP="00D217A2">
            <w:pPr>
              <w:suppressAutoHyphens w:val="0"/>
              <w:spacing w:before="0" w:after="0"/>
              <w:rPr>
                <w:rFonts w:eastAsia="Times New Roman" w:cs="Arial"/>
                <w:color w:val="000000"/>
                <w:sz w:val="18"/>
                <w:szCs w:val="18"/>
                <w:lang w:eastAsia="en-GB"/>
              </w:rPr>
            </w:pPr>
            <w:r w:rsidRPr="00D217A2">
              <w:rPr>
                <w:rFonts w:eastAsia="Times New Roman" w:cs="Arial"/>
                <w:color w:val="000000"/>
                <w:sz w:val="18"/>
                <w:szCs w:val="18"/>
                <w:lang w:eastAsia="en-GB"/>
              </w:rPr>
              <w:t>Date is unknown by the sender or has not been established.</w:t>
            </w:r>
          </w:p>
        </w:tc>
      </w:tr>
    </w:tbl>
    <w:p w14:paraId="27E6523F" w14:textId="77777777" w:rsidR="00D217A2" w:rsidRDefault="00D217A2" w:rsidP="00DD4D1D">
      <w:pPr>
        <w:suppressAutoHyphens w:val="0"/>
        <w:spacing w:before="0" w:after="0"/>
        <w:rPr>
          <w:b/>
          <w:u w:val="single"/>
        </w:rPr>
      </w:pPr>
    </w:p>
    <w:p w14:paraId="29A3A721" w14:textId="77777777" w:rsidR="00D217A2" w:rsidRPr="00FC507F" w:rsidRDefault="00D217A2" w:rsidP="00D217A2">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FC507F">
        <w:rPr>
          <w:rFonts w:eastAsia="Times New Roman" w:cs="Arial"/>
          <w:b/>
          <w:color w:val="0000FF"/>
          <w:sz w:val="18"/>
          <w:szCs w:val="18"/>
          <w:u w:val="single"/>
          <w:lang w:eastAsia="en-GB"/>
        </w:rPr>
        <w:t>CODES</w:t>
      </w:r>
    </w:p>
    <w:p w14:paraId="064F57D0" w14:textId="3C37D982"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 option B, i</w:t>
      </w:r>
      <w:r w:rsidRPr="00FC507F">
        <w:rPr>
          <w:rFonts w:eastAsia="Times New Roman" w:cs="Arial"/>
          <w:b/>
          <w:color w:val="0000FF"/>
          <w:sz w:val="18"/>
          <w:szCs w:val="18"/>
          <w:u w:val="single"/>
          <w:lang w:eastAsia="en-GB"/>
        </w:rPr>
        <w:t xml:space="preserve">f Qualifier is BLOK and Data Source Scheme is not present, Indicator must contain one of the following codes (Error code(s): K22): </w:t>
      </w:r>
    </w:p>
    <w:tbl>
      <w:tblPr>
        <w:tblW w:w="4900" w:type="pct"/>
        <w:tblCellSpacing w:w="15" w:type="dxa"/>
        <w:shd w:val="clear" w:color="auto" w:fill="D9D9D9" w:themeFill="background1" w:themeFillShade="D9"/>
        <w:tblCellMar>
          <w:top w:w="75" w:type="dxa"/>
          <w:left w:w="75" w:type="dxa"/>
          <w:bottom w:w="75" w:type="dxa"/>
          <w:right w:w="75" w:type="dxa"/>
        </w:tblCellMar>
        <w:tblLook w:val="04A0" w:firstRow="1" w:lastRow="0" w:firstColumn="1" w:lastColumn="0" w:noHBand="0" w:noVBand="1"/>
      </w:tblPr>
      <w:tblGrid>
        <w:gridCol w:w="1149"/>
        <w:gridCol w:w="1729"/>
        <w:gridCol w:w="5735"/>
      </w:tblGrid>
      <w:tr w:rsidR="00D217A2" w:rsidRPr="005D1CDD" w14:paraId="2C67532A" w14:textId="77777777" w:rsidTr="00E7279D">
        <w:trPr>
          <w:tblCellSpacing w:w="15" w:type="dxa"/>
        </w:trPr>
        <w:tc>
          <w:tcPr>
            <w:tcW w:w="650" w:type="pct"/>
            <w:shd w:val="clear" w:color="auto" w:fill="D9D9D9" w:themeFill="background1" w:themeFillShade="D9"/>
            <w:hideMark/>
          </w:tcPr>
          <w:p w14:paraId="2CE86A3B"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RDDT</w:t>
            </w:r>
          </w:p>
        </w:tc>
        <w:tc>
          <w:tcPr>
            <w:tcW w:w="1000" w:type="pct"/>
            <w:shd w:val="clear" w:color="auto" w:fill="D9D9D9" w:themeFill="background1" w:themeFillShade="D9"/>
          </w:tcPr>
          <w:p w14:paraId="6B401E9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Till Response Deadline</w:t>
            </w:r>
          </w:p>
        </w:tc>
        <w:tc>
          <w:tcPr>
            <w:tcW w:w="3350" w:type="pct"/>
            <w:shd w:val="clear" w:color="auto" w:fill="D9D9D9" w:themeFill="background1" w:themeFillShade="D9"/>
          </w:tcPr>
          <w:p w14:paraId="15E279CC"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account servicer deadline for the option.</w:t>
            </w:r>
          </w:p>
        </w:tc>
      </w:tr>
      <w:tr w:rsidR="00D217A2" w:rsidRPr="005D1CDD" w14:paraId="15016E31" w14:textId="77777777" w:rsidTr="00E7279D">
        <w:trPr>
          <w:tblCellSpacing w:w="15" w:type="dxa"/>
        </w:trPr>
        <w:tc>
          <w:tcPr>
            <w:tcW w:w="650" w:type="pct"/>
            <w:shd w:val="clear" w:color="auto" w:fill="D9D9D9" w:themeFill="background1" w:themeFillShade="D9"/>
            <w:hideMark/>
          </w:tcPr>
          <w:p w14:paraId="12EE33C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RDTE</w:t>
            </w:r>
          </w:p>
        </w:tc>
        <w:tc>
          <w:tcPr>
            <w:tcW w:w="1000" w:type="pct"/>
            <w:shd w:val="clear" w:color="auto" w:fill="D9D9D9" w:themeFill="background1" w:themeFillShade="D9"/>
          </w:tcPr>
          <w:p w14:paraId="5743F6C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Record Date                             </w:t>
            </w:r>
          </w:p>
        </w:tc>
        <w:tc>
          <w:tcPr>
            <w:tcW w:w="3350" w:type="pct"/>
            <w:shd w:val="clear" w:color="auto" w:fill="D9D9D9" w:themeFill="background1" w:themeFillShade="D9"/>
          </w:tcPr>
          <w:p w14:paraId="655F530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record date of the event.</w:t>
            </w:r>
          </w:p>
        </w:tc>
      </w:tr>
      <w:tr w:rsidR="00D217A2" w:rsidRPr="005D1CDD" w14:paraId="33947A52" w14:textId="77777777" w:rsidTr="00E7279D">
        <w:trPr>
          <w:tblCellSpacing w:w="15" w:type="dxa"/>
        </w:trPr>
        <w:tc>
          <w:tcPr>
            <w:tcW w:w="650" w:type="pct"/>
            <w:shd w:val="clear" w:color="auto" w:fill="D9D9D9" w:themeFill="background1" w:themeFillShade="D9"/>
            <w:hideMark/>
          </w:tcPr>
          <w:p w14:paraId="72ED132E"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MEET</w:t>
            </w:r>
          </w:p>
        </w:tc>
        <w:tc>
          <w:tcPr>
            <w:tcW w:w="1000" w:type="pct"/>
            <w:shd w:val="clear" w:color="auto" w:fill="D9D9D9" w:themeFill="background1" w:themeFillShade="D9"/>
          </w:tcPr>
          <w:p w14:paraId="0C05D38F"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Meeting Date                            </w:t>
            </w:r>
          </w:p>
        </w:tc>
        <w:tc>
          <w:tcPr>
            <w:tcW w:w="3350" w:type="pct"/>
            <w:shd w:val="clear" w:color="auto" w:fill="D9D9D9" w:themeFill="background1" w:themeFillShade="D9"/>
          </w:tcPr>
          <w:p w14:paraId="5691D49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meeting date.</w:t>
            </w:r>
          </w:p>
        </w:tc>
      </w:tr>
      <w:tr w:rsidR="00D217A2" w:rsidRPr="005D1CDD" w14:paraId="494EE4C2" w14:textId="77777777" w:rsidTr="00E7279D">
        <w:trPr>
          <w:tblCellSpacing w:w="15" w:type="dxa"/>
        </w:trPr>
        <w:tc>
          <w:tcPr>
            <w:tcW w:w="650" w:type="pct"/>
            <w:shd w:val="clear" w:color="auto" w:fill="D9D9D9" w:themeFill="background1" w:themeFillShade="D9"/>
            <w:hideMark/>
          </w:tcPr>
          <w:p w14:paraId="622565BE"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MKDT</w:t>
            </w:r>
          </w:p>
        </w:tc>
        <w:tc>
          <w:tcPr>
            <w:tcW w:w="1000" w:type="pct"/>
            <w:shd w:val="clear" w:color="auto" w:fill="D9D9D9" w:themeFill="background1" w:themeFillShade="D9"/>
          </w:tcPr>
          <w:p w14:paraId="4FBD0E94"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Till Market Deadline</w:t>
            </w:r>
          </w:p>
        </w:tc>
        <w:tc>
          <w:tcPr>
            <w:tcW w:w="3350" w:type="pct"/>
            <w:shd w:val="clear" w:color="auto" w:fill="D9D9D9" w:themeFill="background1" w:themeFillShade="D9"/>
          </w:tcPr>
          <w:p w14:paraId="22E5147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occurs until and inclusive of the market deadline of the option.</w:t>
            </w:r>
          </w:p>
        </w:tc>
      </w:tr>
      <w:tr w:rsidR="00D217A2" w:rsidRPr="005D1CDD" w14:paraId="66DA0EA7" w14:textId="77777777" w:rsidTr="00E7279D">
        <w:trPr>
          <w:tblCellSpacing w:w="15" w:type="dxa"/>
        </w:trPr>
        <w:tc>
          <w:tcPr>
            <w:tcW w:w="650" w:type="pct"/>
            <w:shd w:val="clear" w:color="auto" w:fill="D9D9D9" w:themeFill="background1" w:themeFillShade="D9"/>
            <w:hideMark/>
          </w:tcPr>
          <w:p w14:paraId="72AAC3E9"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NARR</w:t>
            </w:r>
          </w:p>
        </w:tc>
        <w:tc>
          <w:tcPr>
            <w:tcW w:w="1000" w:type="pct"/>
            <w:shd w:val="clear" w:color="auto" w:fill="D9D9D9" w:themeFill="background1" w:themeFillShade="D9"/>
          </w:tcPr>
          <w:p w14:paraId="1C2AAEE4" w14:textId="7173E64F"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 xml:space="preserve">Narrative </w:t>
            </w:r>
            <w:r>
              <w:rPr>
                <w:rFonts w:eastAsia="Times New Roman" w:cs="Arial"/>
                <w:b/>
                <w:color w:val="0000FF"/>
                <w:sz w:val="18"/>
                <w:szCs w:val="18"/>
                <w:u w:val="single"/>
                <w:lang w:eastAsia="en-GB"/>
              </w:rPr>
              <w:t>Unb</w:t>
            </w:r>
            <w:r w:rsidRPr="005D1CDD">
              <w:rPr>
                <w:rFonts w:eastAsia="Times New Roman" w:cs="Arial"/>
                <w:b/>
                <w:color w:val="0000FF"/>
                <w:sz w:val="18"/>
                <w:szCs w:val="18"/>
                <w:u w:val="single"/>
                <w:lang w:eastAsia="en-GB"/>
              </w:rPr>
              <w:t>locking Date</w:t>
            </w:r>
          </w:p>
        </w:tc>
        <w:tc>
          <w:tcPr>
            <w:tcW w:w="3350" w:type="pct"/>
            <w:shd w:val="clear" w:color="auto" w:fill="D9D9D9" w:themeFill="background1" w:themeFillShade="D9"/>
          </w:tcPr>
          <w:p w14:paraId="2C843460"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See narrative field for the date until when the securities are blocked.</w:t>
            </w:r>
          </w:p>
        </w:tc>
      </w:tr>
      <w:tr w:rsidR="00D217A2" w:rsidRPr="005D1CDD" w14:paraId="3887E52C" w14:textId="77777777" w:rsidTr="00E7279D">
        <w:trPr>
          <w:tblCellSpacing w:w="15" w:type="dxa"/>
        </w:trPr>
        <w:tc>
          <w:tcPr>
            <w:tcW w:w="650" w:type="pct"/>
            <w:shd w:val="clear" w:color="auto" w:fill="D9D9D9" w:themeFill="background1" w:themeFillShade="D9"/>
            <w:hideMark/>
          </w:tcPr>
          <w:p w14:paraId="56711D52"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PAYD</w:t>
            </w:r>
          </w:p>
        </w:tc>
        <w:tc>
          <w:tcPr>
            <w:tcW w:w="1000" w:type="pct"/>
            <w:shd w:val="clear" w:color="auto" w:fill="D9D9D9" w:themeFill="background1" w:themeFillShade="D9"/>
          </w:tcPr>
          <w:p w14:paraId="4C7EA7E8"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Till Payment Date                           </w:t>
            </w:r>
          </w:p>
        </w:tc>
        <w:tc>
          <w:tcPr>
            <w:tcW w:w="3350" w:type="pct"/>
            <w:shd w:val="clear" w:color="auto" w:fill="D9D9D9" w:themeFill="background1" w:themeFillShade="D9"/>
          </w:tcPr>
          <w:p w14:paraId="31FC564F"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Unblocking will occur on payment date of the option.</w:t>
            </w:r>
          </w:p>
        </w:tc>
      </w:tr>
      <w:tr w:rsidR="00D217A2" w:rsidRPr="005D1CDD" w14:paraId="41FE6A3D" w14:textId="77777777" w:rsidTr="00E7279D">
        <w:trPr>
          <w:tblCellSpacing w:w="15" w:type="dxa"/>
        </w:trPr>
        <w:tc>
          <w:tcPr>
            <w:tcW w:w="650" w:type="pct"/>
            <w:shd w:val="clear" w:color="auto" w:fill="D9D9D9" w:themeFill="background1" w:themeFillShade="D9"/>
          </w:tcPr>
          <w:p w14:paraId="506FA5F8" w14:textId="77777777"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lastRenderedPageBreak/>
              <w:t>PWAL</w:t>
            </w:r>
          </w:p>
        </w:tc>
        <w:tc>
          <w:tcPr>
            <w:tcW w:w="1000" w:type="pct"/>
            <w:shd w:val="clear" w:color="auto" w:fill="D9D9D9" w:themeFill="background1" w:themeFillShade="D9"/>
          </w:tcPr>
          <w:p w14:paraId="663F04E4" w14:textId="6292BCCD"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Blocking Til</w:t>
            </w:r>
            <w:r w:rsidR="004A5F37">
              <w:rPr>
                <w:b/>
                <w:color w:val="0000FF"/>
                <w:u w:val="single"/>
              </w:rPr>
              <w:t>l</w:t>
            </w:r>
            <w:r w:rsidRPr="005D1CDD">
              <w:rPr>
                <w:b/>
                <w:color w:val="0000FF"/>
                <w:u w:val="single"/>
              </w:rPr>
              <w:t xml:space="preserve"> End of Election Period</w:t>
            </w:r>
          </w:p>
        </w:tc>
        <w:tc>
          <w:tcPr>
            <w:tcW w:w="3350" w:type="pct"/>
            <w:shd w:val="clear" w:color="auto" w:fill="D9D9D9" w:themeFill="background1" w:themeFillShade="D9"/>
          </w:tcPr>
          <w:p w14:paraId="1AAB8AF4" w14:textId="77777777" w:rsidR="00D217A2" w:rsidRPr="005D1CDD"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b/>
                <w:color w:val="0000FF"/>
                <w:u w:val="single"/>
              </w:rPr>
              <w:t xml:space="preserve">Blocking occurs </w:t>
            </w:r>
            <w:r>
              <w:rPr>
                <w:b/>
                <w:color w:val="0000FF"/>
                <w:u w:val="single"/>
              </w:rPr>
              <w:t xml:space="preserve">until and inclusive of the </w:t>
            </w:r>
            <w:r w:rsidRPr="005D1CDD">
              <w:rPr>
                <w:b/>
                <w:color w:val="0000FF"/>
                <w:u w:val="single"/>
              </w:rPr>
              <w:t>end of the election period of the option.</w:t>
            </w:r>
          </w:p>
        </w:tc>
      </w:tr>
      <w:tr w:rsidR="00D217A2" w:rsidRPr="005D1CDD" w14:paraId="6B6A048F" w14:textId="77777777" w:rsidTr="00E7279D">
        <w:trPr>
          <w:tblCellSpacing w:w="15" w:type="dxa"/>
        </w:trPr>
        <w:tc>
          <w:tcPr>
            <w:tcW w:w="650" w:type="pct"/>
            <w:shd w:val="clear" w:color="auto" w:fill="D9D9D9" w:themeFill="background1" w:themeFillShade="D9"/>
            <w:hideMark/>
          </w:tcPr>
          <w:p w14:paraId="583E7775"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5D1CDD">
              <w:rPr>
                <w:rFonts w:eastAsia="Times New Roman" w:cs="Arial"/>
                <w:b/>
                <w:color w:val="0000FF"/>
                <w:sz w:val="18"/>
                <w:szCs w:val="18"/>
                <w:u w:val="single"/>
                <w:lang w:eastAsia="en-GB"/>
              </w:rPr>
              <w:t>UKWN</w:t>
            </w:r>
          </w:p>
        </w:tc>
        <w:tc>
          <w:tcPr>
            <w:tcW w:w="1000" w:type="pct"/>
            <w:shd w:val="clear" w:color="auto" w:fill="D9D9D9" w:themeFill="background1" w:themeFillShade="D9"/>
          </w:tcPr>
          <w:p w14:paraId="6F79A06A" w14:textId="068C5F7D" w:rsidR="00D217A2" w:rsidRPr="00FC507F" w:rsidRDefault="00D217A2" w:rsidP="00D217A2">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Unb</w:t>
            </w:r>
            <w:r w:rsidRPr="005D1CDD">
              <w:rPr>
                <w:rFonts w:eastAsia="Times New Roman" w:cs="Arial"/>
                <w:b/>
                <w:color w:val="0000FF"/>
                <w:sz w:val="18"/>
                <w:szCs w:val="18"/>
                <w:u w:val="single"/>
                <w:lang w:eastAsia="en-GB"/>
              </w:rPr>
              <w:t>locking Date Unknown</w:t>
            </w:r>
          </w:p>
        </w:tc>
        <w:tc>
          <w:tcPr>
            <w:tcW w:w="3350" w:type="pct"/>
            <w:shd w:val="clear" w:color="auto" w:fill="D9D9D9" w:themeFill="background1" w:themeFillShade="D9"/>
          </w:tcPr>
          <w:p w14:paraId="280BE557" w14:textId="77777777" w:rsidR="00D217A2" w:rsidRPr="00FC507F" w:rsidRDefault="00D217A2" w:rsidP="00E7279D">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b/>
                <w:color w:val="0000FF"/>
                <w:u w:val="single"/>
              </w:rPr>
              <w:t xml:space="preserve">Unblocking date is unknown. </w:t>
            </w:r>
            <w:r w:rsidRPr="005D1CDD">
              <w:rPr>
                <w:b/>
                <w:color w:val="0000FF"/>
                <w:u w:val="single"/>
              </w:rPr>
              <w:t xml:space="preserve">Blocking </w:t>
            </w:r>
            <w:r>
              <w:rPr>
                <w:b/>
                <w:color w:val="0000FF"/>
                <w:u w:val="single"/>
              </w:rPr>
              <w:t xml:space="preserve">of securities </w:t>
            </w:r>
            <w:r w:rsidRPr="005D1CDD">
              <w:rPr>
                <w:b/>
                <w:color w:val="0000FF"/>
                <w:u w:val="single"/>
              </w:rPr>
              <w:t>can occur until further notice.</w:t>
            </w:r>
          </w:p>
        </w:tc>
      </w:tr>
    </w:tbl>
    <w:p w14:paraId="69D9C2E5" w14:textId="77777777" w:rsidR="003B51CB" w:rsidRPr="003B51CB" w:rsidRDefault="003B51CB" w:rsidP="00DD4D1D">
      <w:pPr>
        <w:suppressAutoHyphens w:val="0"/>
        <w:spacing w:before="0" w:after="0"/>
        <w:rPr>
          <w:b/>
          <w:u w:val="single"/>
        </w:rPr>
      </w:pPr>
    </w:p>
    <w:p w14:paraId="14809A40"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2C1E943D" w14:textId="201E5C18" w:rsidR="007E7C89" w:rsidRDefault="007E7C89" w:rsidP="007E7C89">
      <w:pPr>
        <w:suppressAutoHyphens w:val="0"/>
        <w:spacing w:before="0" w:after="0"/>
      </w:pPr>
      <w:r>
        <w:t xml:space="preserve">1. </w:t>
      </w:r>
      <w:r w:rsidRPr="00AE3DD1">
        <w:rPr>
          <w:b/>
        </w:rPr>
        <w:t xml:space="preserve">In the seev.031 (CANO – </w:t>
      </w:r>
      <w:proofErr w:type="spellStart"/>
      <w:r w:rsidRPr="00AE3DD1">
        <w:rPr>
          <w:b/>
        </w:rPr>
        <w:t>CorporateActionNotification</w:t>
      </w:r>
      <w:proofErr w:type="spellEnd"/>
      <w:r w:rsidRPr="00AE3DD1">
        <w:rPr>
          <w:b/>
        </w:rPr>
        <w:t>)</w:t>
      </w:r>
      <w:r>
        <w:t xml:space="preserve"> message, in the sequence </w:t>
      </w:r>
      <w:proofErr w:type="spellStart"/>
      <w:r>
        <w:t>CorporateActionDetails</w:t>
      </w:r>
      <w:proofErr w:type="spellEnd"/>
      <w:r>
        <w:t>/</w:t>
      </w:r>
      <w:proofErr w:type="spellStart"/>
      <w:r>
        <w:t>PeriodDetails</w:t>
      </w:r>
      <w:proofErr w:type="spellEnd"/>
      <w:r>
        <w:t>, remove the Blocking Period element as illustrated below:</w:t>
      </w:r>
    </w:p>
    <w:p w14:paraId="2C29C320" w14:textId="5F588E8D" w:rsidR="007E7C89" w:rsidRDefault="007E7C89" w:rsidP="007E7C89">
      <w:pPr>
        <w:suppressAutoHyphens w:val="0"/>
        <w:spacing w:before="0" w:after="0"/>
      </w:pPr>
    </w:p>
    <w:p w14:paraId="6361A18B" w14:textId="6B233E26" w:rsidR="007E7C89" w:rsidRDefault="002A6F50" w:rsidP="007E7C89">
      <w:pPr>
        <w:suppressAutoHyphens w:val="0"/>
        <w:spacing w:before="0" w:after="0"/>
      </w:pPr>
      <w:r>
        <w:rPr>
          <w:noProof/>
          <w:lang w:eastAsia="en-GB"/>
        </w:rPr>
        <w:drawing>
          <wp:inline distT="0" distB="0" distL="0" distR="0" wp14:anchorId="2025A28F" wp14:editId="48377AFA">
            <wp:extent cx="5581015" cy="5112385"/>
            <wp:effectExtent l="0" t="0" r="63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5112385"/>
                    </a:xfrm>
                    <a:prstGeom prst="rect">
                      <a:avLst/>
                    </a:prstGeom>
                  </pic:spPr>
                </pic:pic>
              </a:graphicData>
            </a:graphic>
          </wp:inline>
        </w:drawing>
      </w:r>
    </w:p>
    <w:p w14:paraId="43A6814B" w14:textId="074CD4DB" w:rsidR="007E7C89" w:rsidRDefault="007E7C89" w:rsidP="007E7C89">
      <w:pPr>
        <w:suppressAutoHyphens w:val="0"/>
        <w:spacing w:before="0" w:after="0"/>
      </w:pPr>
    </w:p>
    <w:p w14:paraId="2A573F15" w14:textId="32F635BD" w:rsidR="002A6F50" w:rsidRDefault="002A6F50" w:rsidP="002A6F50">
      <w:pPr>
        <w:suppressAutoHyphens w:val="0"/>
        <w:spacing w:before="0" w:after="0"/>
        <w:rPr>
          <w:b/>
          <w:sz w:val="24"/>
          <w:szCs w:val="24"/>
          <w:u w:val="single"/>
        </w:rPr>
      </w:pPr>
    </w:p>
    <w:p w14:paraId="2A786D5A" w14:textId="34457394" w:rsidR="0090391E" w:rsidRPr="002A6F50" w:rsidRDefault="0090391E" w:rsidP="002A6F50">
      <w:pPr>
        <w:suppressAutoHyphens w:val="0"/>
        <w:spacing w:before="0" w:after="0"/>
        <w:rPr>
          <w:b/>
          <w:sz w:val="24"/>
          <w:szCs w:val="24"/>
          <w:u w:val="single"/>
        </w:rPr>
      </w:pPr>
    </w:p>
    <w:p w14:paraId="298E97DF" w14:textId="12E24216" w:rsidR="007E7C89" w:rsidRDefault="007E7C89" w:rsidP="007E7C89">
      <w:pPr>
        <w:suppressAutoHyphens w:val="0"/>
        <w:spacing w:before="0" w:after="0"/>
      </w:pPr>
    </w:p>
    <w:p w14:paraId="19D23895" w14:textId="5964E1A0" w:rsidR="007E7C89" w:rsidRDefault="007E7C89" w:rsidP="007E7C89">
      <w:pPr>
        <w:suppressAutoHyphens w:val="0"/>
        <w:spacing w:before="0" w:after="0"/>
      </w:pPr>
    </w:p>
    <w:p w14:paraId="30447045" w14:textId="0E1BD9E8" w:rsidR="002A6F50" w:rsidRDefault="002A6F50" w:rsidP="002A6F50">
      <w:pPr>
        <w:pStyle w:val="ListParagraph"/>
        <w:numPr>
          <w:ilvl w:val="0"/>
          <w:numId w:val="36"/>
        </w:numPr>
        <w:suppressAutoHyphens w:val="0"/>
        <w:spacing w:before="0" w:after="0"/>
        <w:rPr>
          <w:b/>
          <w:sz w:val="24"/>
          <w:szCs w:val="24"/>
          <w:u w:val="single"/>
        </w:rPr>
      </w:pPr>
      <w:r>
        <w:rPr>
          <w:b/>
          <w:sz w:val="24"/>
          <w:szCs w:val="24"/>
          <w:u w:val="single"/>
        </w:rPr>
        <w:lastRenderedPageBreak/>
        <w:t>Implementation Option B</w:t>
      </w:r>
      <w:r w:rsidRPr="002A6F50">
        <w:rPr>
          <w:b/>
          <w:sz w:val="24"/>
          <w:szCs w:val="24"/>
          <w:u w:val="single"/>
        </w:rPr>
        <w:t xml:space="preserve"> – End of blocking period specified as an </w:t>
      </w:r>
      <w:r>
        <w:rPr>
          <w:b/>
          <w:sz w:val="24"/>
          <w:szCs w:val="24"/>
          <w:u w:val="single"/>
        </w:rPr>
        <w:t>Date Time Code</w:t>
      </w:r>
    </w:p>
    <w:p w14:paraId="5D83518D" w14:textId="77777777" w:rsidR="002A6F50" w:rsidRPr="002A6F50" w:rsidRDefault="002A6F50" w:rsidP="002A6F50">
      <w:pPr>
        <w:suppressAutoHyphens w:val="0"/>
        <w:spacing w:before="0" w:after="0"/>
        <w:rPr>
          <w:b/>
          <w:sz w:val="24"/>
          <w:szCs w:val="24"/>
          <w:u w:val="single"/>
        </w:rPr>
      </w:pPr>
    </w:p>
    <w:p w14:paraId="5AEF50BC" w14:textId="77777777" w:rsidR="002A6F50" w:rsidRDefault="002A6F50" w:rsidP="002A6F50">
      <w:pPr>
        <w:suppressAutoHyphens w:val="0"/>
        <w:spacing w:before="0" w:after="0"/>
      </w:pPr>
      <w:r w:rsidRPr="002A6F50">
        <w:rPr>
          <w:b/>
        </w:rPr>
        <w:t xml:space="preserve">In the seev.031 (CANO – </w:t>
      </w:r>
      <w:proofErr w:type="spellStart"/>
      <w:r w:rsidRPr="002A6F50">
        <w:rPr>
          <w:b/>
        </w:rPr>
        <w:t>CorporateActionNotification</w:t>
      </w:r>
      <w:proofErr w:type="spellEnd"/>
      <w:r w:rsidRPr="002A6F50">
        <w:rPr>
          <w:b/>
        </w:rPr>
        <w:t>)</w:t>
      </w:r>
      <w:r>
        <w:t xml:space="preserve"> message, in the sequence </w:t>
      </w:r>
      <w:proofErr w:type="spellStart"/>
      <w:r w:rsidRPr="00407725">
        <w:rPr>
          <w:i/>
        </w:rPr>
        <w:t>CorporateActionOptionDetails</w:t>
      </w:r>
      <w:proofErr w:type="spellEnd"/>
      <w:r w:rsidRPr="00407725">
        <w:rPr>
          <w:i/>
        </w:rPr>
        <w:t>/</w:t>
      </w:r>
      <w:proofErr w:type="spellStart"/>
      <w:r w:rsidRPr="00407725">
        <w:rPr>
          <w:i/>
        </w:rPr>
        <w:t>DateD</w:t>
      </w:r>
      <w:r>
        <w:t>etails</w:t>
      </w:r>
      <w:proofErr w:type="spellEnd"/>
      <w:r>
        <w:t xml:space="preserve">, and </w:t>
      </w:r>
    </w:p>
    <w:p w14:paraId="0CD7A35A" w14:textId="77777777" w:rsidR="002A6F50" w:rsidRDefault="002A6F50" w:rsidP="002A6F50">
      <w:pPr>
        <w:suppressAutoHyphens w:val="0"/>
        <w:spacing w:before="0" w:after="0"/>
        <w:rPr>
          <w:b/>
        </w:rPr>
      </w:pPr>
    </w:p>
    <w:p w14:paraId="784920E2" w14:textId="77777777" w:rsidR="000405A9" w:rsidRDefault="000405A9" w:rsidP="002A6F50">
      <w:pPr>
        <w:suppressAutoHyphens w:val="0"/>
        <w:spacing w:before="0" w:after="0"/>
      </w:pPr>
    </w:p>
    <w:p w14:paraId="31689071" w14:textId="13B59D08" w:rsidR="00E54E64" w:rsidRDefault="002A6F50" w:rsidP="002A6F50">
      <w:pPr>
        <w:suppressAutoHyphens w:val="0"/>
        <w:spacing w:before="0" w:after="0"/>
      </w:pPr>
      <w:proofErr w:type="gramStart"/>
      <w:r w:rsidRPr="00185D97">
        <w:t>add</w:t>
      </w:r>
      <w:proofErr w:type="gramEnd"/>
      <w:r w:rsidRPr="00185D97">
        <w:t xml:space="preserve"> an optional and non-repeatable element </w:t>
      </w:r>
      <w:proofErr w:type="spellStart"/>
      <w:r w:rsidRPr="00185D97">
        <w:rPr>
          <w:b/>
          <w:i/>
        </w:rPr>
        <w:t>EndOfSecuritiesBlockingPeriod</w:t>
      </w:r>
      <w:proofErr w:type="spellEnd"/>
      <w:r w:rsidRPr="00185D97">
        <w:t xml:space="preserve"> typed by a new </w:t>
      </w:r>
      <w:r w:rsidR="000405A9">
        <w:rPr>
          <w:i/>
        </w:rPr>
        <w:t xml:space="preserve"> </w:t>
      </w:r>
      <w:r w:rsidR="000405A9" w:rsidRPr="00185D97">
        <w:t>data type with a choice of</w:t>
      </w:r>
      <w:r w:rsidR="00E54E64" w:rsidRPr="000405A9">
        <w:t>:</w:t>
      </w:r>
    </w:p>
    <w:p w14:paraId="655B99B0" w14:textId="77777777" w:rsidR="00E54E64" w:rsidRDefault="00E54E64" w:rsidP="002A6F50">
      <w:pPr>
        <w:suppressAutoHyphens w:val="0"/>
        <w:spacing w:before="0" w:after="0"/>
      </w:pPr>
    </w:p>
    <w:p w14:paraId="54E8AE7A" w14:textId="6183C07F" w:rsidR="000405A9" w:rsidRDefault="000405A9" w:rsidP="000405A9">
      <w:pPr>
        <w:pStyle w:val="ListParagraph"/>
        <w:numPr>
          <w:ilvl w:val="0"/>
          <w:numId w:val="47"/>
        </w:numPr>
        <w:suppressAutoHyphens w:val="0"/>
        <w:spacing w:before="0" w:after="0"/>
      </w:pPr>
      <w:r>
        <w:t xml:space="preserve">A </w:t>
      </w:r>
      <w:r w:rsidRPr="00E54E64">
        <w:rPr>
          <w:b/>
          <w:i/>
        </w:rPr>
        <w:t>Date</w:t>
      </w:r>
      <w:r>
        <w:t xml:space="preserve"> element typed by DateAndDateTime2Choice data type;</w:t>
      </w:r>
    </w:p>
    <w:p w14:paraId="5872EA5A" w14:textId="056027EF" w:rsidR="00E54E64" w:rsidRDefault="00E54E64" w:rsidP="00E54E64">
      <w:pPr>
        <w:pStyle w:val="ListParagraph"/>
        <w:numPr>
          <w:ilvl w:val="0"/>
          <w:numId w:val="47"/>
        </w:numPr>
        <w:suppressAutoHyphens w:val="0"/>
        <w:spacing w:before="0" w:after="0"/>
      </w:pPr>
      <w:r>
        <w:t xml:space="preserve">A </w:t>
      </w:r>
      <w:proofErr w:type="spellStart"/>
      <w:r w:rsidRPr="00E54E64">
        <w:rPr>
          <w:b/>
          <w:i/>
        </w:rPr>
        <w:t>DateC</w:t>
      </w:r>
      <w:r w:rsidR="002A6F50" w:rsidRPr="00E54E64">
        <w:rPr>
          <w:b/>
          <w:i/>
        </w:rPr>
        <w:t>ode</w:t>
      </w:r>
      <w:proofErr w:type="spellEnd"/>
      <w:r w:rsidR="002A6F50">
        <w:t xml:space="preserve"> </w:t>
      </w:r>
      <w:r>
        <w:t xml:space="preserve">element typed with a choice of a </w:t>
      </w:r>
      <w:r w:rsidRPr="00E54E64">
        <w:rPr>
          <w:b/>
          <w:i/>
        </w:rPr>
        <w:t>Code</w:t>
      </w:r>
      <w:r>
        <w:t xml:space="preserve"> element typed with a code list </w:t>
      </w:r>
      <w:r w:rsidR="002A6F50">
        <w:t xml:space="preserve"> </w:t>
      </w:r>
      <w:proofErr w:type="spellStart"/>
      <w:r w:rsidR="002A6F50" w:rsidRPr="00E54E64">
        <w:rPr>
          <w:b/>
          <w:i/>
        </w:rPr>
        <w:t>DateTypeXXCode</w:t>
      </w:r>
      <w:proofErr w:type="spellEnd"/>
      <w:r w:rsidR="002A6F50">
        <w:t xml:space="preserve"> with the following code values defined:</w:t>
      </w:r>
      <w:r w:rsidR="002A6F50" w:rsidRPr="00E54E64">
        <w:rPr>
          <w:b/>
        </w:rPr>
        <w:t xml:space="preserve"> PAYD, RDTE, RDDT, MKDT, PWAL, MEET, NARR and UKWN</w:t>
      </w:r>
      <w:r w:rsidR="002A6F50">
        <w:t xml:space="preserve"> </w:t>
      </w:r>
      <w:r>
        <w:t xml:space="preserve">or a </w:t>
      </w:r>
      <w:r w:rsidRPr="00E54E64">
        <w:rPr>
          <w:b/>
          <w:i/>
        </w:rPr>
        <w:t>Proprietary</w:t>
      </w:r>
      <w:r>
        <w:t xml:space="preserve"> element;</w:t>
      </w:r>
    </w:p>
    <w:p w14:paraId="526B8B20" w14:textId="77777777" w:rsidR="00E54E64" w:rsidRDefault="00E54E64" w:rsidP="00E54E64">
      <w:pPr>
        <w:suppressAutoHyphens w:val="0"/>
        <w:spacing w:before="0" w:after="0"/>
      </w:pPr>
    </w:p>
    <w:p w14:paraId="1A592418" w14:textId="1F56724C" w:rsidR="002A6F50" w:rsidRDefault="002A6F50" w:rsidP="00E54E64">
      <w:pPr>
        <w:suppressAutoHyphens w:val="0"/>
        <w:spacing w:before="0" w:after="0"/>
      </w:pPr>
      <w:proofErr w:type="gramStart"/>
      <w:r>
        <w:t>as</w:t>
      </w:r>
      <w:proofErr w:type="gramEnd"/>
      <w:r>
        <w:t xml:space="preserve"> defined in ISO 15022 above and as illustrated below:</w:t>
      </w:r>
    </w:p>
    <w:p w14:paraId="0E30917E" w14:textId="64756204" w:rsidR="007E7C89" w:rsidRDefault="007E7C89" w:rsidP="007E7C89">
      <w:pPr>
        <w:suppressAutoHyphens w:val="0"/>
        <w:spacing w:before="0" w:after="0"/>
      </w:pPr>
    </w:p>
    <w:p w14:paraId="063E2174" w14:textId="582A6E23" w:rsidR="007E7C89" w:rsidRDefault="009D557D" w:rsidP="007E7C89">
      <w:pPr>
        <w:suppressAutoHyphens w:val="0"/>
        <w:spacing w:before="0" w:after="0"/>
      </w:pPr>
      <w:r>
        <w:rPr>
          <w:noProof/>
          <w:lang w:eastAsia="en-GB"/>
        </w:rPr>
        <w:drawing>
          <wp:inline distT="0" distB="0" distL="0" distR="0" wp14:anchorId="737F2807" wp14:editId="28993D5A">
            <wp:extent cx="5581015" cy="20789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2078990"/>
                    </a:xfrm>
                    <a:prstGeom prst="rect">
                      <a:avLst/>
                    </a:prstGeom>
                  </pic:spPr>
                </pic:pic>
              </a:graphicData>
            </a:graphic>
          </wp:inline>
        </w:drawing>
      </w:r>
    </w:p>
    <w:p w14:paraId="6ED01046" w14:textId="77777777" w:rsidR="009D557D" w:rsidRDefault="009D557D" w:rsidP="007E7C89">
      <w:pPr>
        <w:suppressAutoHyphens w:val="0"/>
        <w:spacing w:before="0" w:after="0"/>
      </w:pPr>
    </w:p>
    <w:p w14:paraId="69B6CE54" w14:textId="77777777" w:rsidR="00364B44" w:rsidRDefault="00364B44" w:rsidP="00364B44">
      <w:pPr>
        <w:suppressAutoHyphens w:val="0"/>
        <w:spacing w:before="0" w:after="0"/>
        <w:rPr>
          <w:b/>
          <w:sz w:val="28"/>
        </w:rPr>
      </w:pPr>
      <w:r w:rsidRPr="00CE2AB5">
        <w:rPr>
          <w:b/>
          <w:sz w:val="28"/>
        </w:rPr>
        <w:t>Working Group Meeting</w:t>
      </w:r>
    </w:p>
    <w:p w14:paraId="63A41692"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6D9A266F" w14:textId="77777777" w:rsidTr="00A9728F">
        <w:tc>
          <w:tcPr>
            <w:tcW w:w="8754" w:type="dxa"/>
            <w:shd w:val="pct5" w:color="auto" w:fill="auto"/>
          </w:tcPr>
          <w:p w14:paraId="2902DB0C" w14:textId="77777777" w:rsidR="00364B44" w:rsidRPr="00D54675" w:rsidRDefault="00364B44" w:rsidP="00A9728F">
            <w:pPr>
              <w:spacing w:before="80" w:after="80"/>
              <w:rPr>
                <w:b/>
                <w:color w:val="800000"/>
              </w:rPr>
            </w:pPr>
            <w:r w:rsidRPr="00D54675">
              <w:rPr>
                <w:b/>
              </w:rPr>
              <w:t>Discussion</w:t>
            </w:r>
          </w:p>
        </w:tc>
      </w:tr>
      <w:tr w:rsidR="00364B44" w:rsidRPr="00E32808" w14:paraId="110C7C89" w14:textId="77777777" w:rsidTr="00A9728F">
        <w:trPr>
          <w:trHeight w:val="36"/>
        </w:trPr>
        <w:tc>
          <w:tcPr>
            <w:tcW w:w="8754" w:type="dxa"/>
            <w:tcBorders>
              <w:bottom w:val="dotted" w:sz="4" w:space="0" w:color="auto"/>
            </w:tcBorders>
            <w:vAlign w:val="center"/>
          </w:tcPr>
          <w:p w14:paraId="787106B2" w14:textId="62248C24" w:rsidR="008855FC" w:rsidRDefault="007E1E5C" w:rsidP="007E1E5C">
            <w:pPr>
              <w:rPr>
                <w:rFonts w:cs="Arial"/>
              </w:rPr>
            </w:pPr>
            <w:r>
              <w:rPr>
                <w:rFonts w:cs="Arial"/>
              </w:rPr>
              <w:t xml:space="preserve">The whole MWG agrees with the business case and with the implementation solution proposed </w:t>
            </w:r>
            <w:r w:rsidR="00425288">
              <w:rPr>
                <w:rFonts w:cs="Arial"/>
              </w:rPr>
              <w:t xml:space="preserve">by SWIFT </w:t>
            </w:r>
            <w:r>
              <w:rPr>
                <w:rFonts w:cs="Arial"/>
              </w:rPr>
              <w:t xml:space="preserve">as “Option B” (use </w:t>
            </w:r>
            <w:proofErr w:type="gramStart"/>
            <w:r>
              <w:rPr>
                <w:rFonts w:cs="Arial"/>
              </w:rPr>
              <w:t xml:space="preserve">of </w:t>
            </w:r>
            <w:r w:rsidR="008855FC">
              <w:rPr>
                <w:rFonts w:cs="Arial"/>
              </w:rPr>
              <w:t>:98a</w:t>
            </w:r>
            <w:proofErr w:type="gramEnd"/>
            <w:r w:rsidR="008855FC">
              <w:rPr>
                <w:rFonts w:cs="Arial"/>
              </w:rPr>
              <w:t>::</w:t>
            </w:r>
            <w:r>
              <w:rPr>
                <w:rFonts w:cs="Arial"/>
              </w:rPr>
              <w:t>Date/Time</w:t>
            </w:r>
            <w:r w:rsidR="008855FC">
              <w:rPr>
                <w:rFonts w:cs="Arial"/>
              </w:rPr>
              <w:t xml:space="preserve"> qualifier).</w:t>
            </w:r>
          </w:p>
          <w:p w14:paraId="46DBDDF8" w14:textId="77777777" w:rsidR="008855FC" w:rsidRDefault="008855FC" w:rsidP="008855FC">
            <w:pPr>
              <w:rPr>
                <w:rFonts w:cs="Arial"/>
              </w:rPr>
            </w:pPr>
            <w:r>
              <w:rPr>
                <w:rFonts w:cs="Arial"/>
              </w:rPr>
              <w:t>The MWG also agrees with the following amendments to the implementation solution option B:</w:t>
            </w:r>
          </w:p>
          <w:p w14:paraId="6A05346C" w14:textId="0AF7A28F" w:rsidR="008855FC" w:rsidRDefault="008855FC" w:rsidP="008855FC">
            <w:pPr>
              <w:pStyle w:val="ListParagraph"/>
              <w:numPr>
                <w:ilvl w:val="0"/>
                <w:numId w:val="46"/>
              </w:numPr>
              <w:rPr>
                <w:rFonts w:cs="Arial"/>
              </w:rPr>
            </w:pPr>
            <w:r>
              <w:rPr>
                <w:rFonts w:cs="Arial"/>
              </w:rPr>
              <w:t xml:space="preserve">Add also format option A, C and E (in addition to B) </w:t>
            </w:r>
            <w:r w:rsidR="00A36600">
              <w:rPr>
                <w:rFonts w:cs="Arial"/>
              </w:rPr>
              <w:t>as proposed by CH;</w:t>
            </w:r>
          </w:p>
          <w:p w14:paraId="06309C28" w14:textId="77777777" w:rsidR="00364B44" w:rsidRDefault="008855FC" w:rsidP="00A36600">
            <w:pPr>
              <w:pStyle w:val="ListParagraph"/>
              <w:numPr>
                <w:ilvl w:val="0"/>
                <w:numId w:val="46"/>
              </w:numPr>
              <w:rPr>
                <w:rFonts w:cs="Arial"/>
              </w:rPr>
            </w:pPr>
            <w:r>
              <w:rPr>
                <w:rFonts w:cs="Arial"/>
              </w:rPr>
              <w:t xml:space="preserve">The implementation </w:t>
            </w:r>
            <w:r w:rsidR="00A36600">
              <w:rPr>
                <w:rFonts w:cs="Arial"/>
              </w:rPr>
              <w:t>of the option B does not apply to the MT566 as proposed by UK</w:t>
            </w:r>
            <w:r w:rsidR="007E1E5C" w:rsidRPr="008855FC">
              <w:rPr>
                <w:rFonts w:cs="Arial"/>
              </w:rPr>
              <w:t xml:space="preserve"> </w:t>
            </w:r>
            <w:r w:rsidR="00A36600">
              <w:rPr>
                <w:rFonts w:cs="Arial"/>
              </w:rPr>
              <w:t>(but the current Blocking Period must be removed from both 564 and 566);</w:t>
            </w:r>
          </w:p>
          <w:p w14:paraId="4DC170AD" w14:textId="48D16289" w:rsidR="00A36600" w:rsidRPr="00A36600" w:rsidRDefault="00A36600" w:rsidP="00A36600">
            <w:pPr>
              <w:rPr>
                <w:rFonts w:cs="Arial"/>
              </w:rPr>
            </w:pPr>
            <w:r>
              <w:rPr>
                <w:rFonts w:cs="Arial"/>
              </w:rPr>
              <w:t xml:space="preserve">The proposal from CH and US </w:t>
            </w:r>
            <w:proofErr w:type="gramStart"/>
            <w:r>
              <w:rPr>
                <w:rFonts w:cs="Arial"/>
              </w:rPr>
              <w:t>to not include</w:t>
            </w:r>
            <w:proofErr w:type="gramEnd"/>
            <w:r>
              <w:rPr>
                <w:rFonts w:cs="Arial"/>
              </w:rPr>
              <w:t xml:space="preserve"> the “NARR” code value for BLOK is not suppor</w:t>
            </w:r>
            <w:r w:rsidR="00425288">
              <w:rPr>
                <w:rFonts w:cs="Arial"/>
              </w:rPr>
              <w:t>ted. NARR code will therefore remain in the solution.</w:t>
            </w:r>
          </w:p>
        </w:tc>
      </w:tr>
      <w:tr w:rsidR="00364B44" w:rsidRPr="00DB39D9" w14:paraId="0301F089"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7124586" w14:textId="77777777" w:rsidR="00364B44" w:rsidRPr="00D54675" w:rsidRDefault="00364B44" w:rsidP="00A9728F">
            <w:pPr>
              <w:spacing w:before="80" w:after="80"/>
              <w:rPr>
                <w:b/>
                <w:color w:val="800000"/>
              </w:rPr>
            </w:pPr>
            <w:r w:rsidRPr="00D54675">
              <w:rPr>
                <w:b/>
              </w:rPr>
              <w:t>Decision</w:t>
            </w:r>
          </w:p>
        </w:tc>
      </w:tr>
      <w:tr w:rsidR="00364B44" w:rsidRPr="00E32808" w14:paraId="4243A32B"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C757CDA" w14:textId="51043834" w:rsidR="00364B44" w:rsidRPr="00425288" w:rsidRDefault="00A36600" w:rsidP="00A9728F">
            <w:pPr>
              <w:tabs>
                <w:tab w:val="left" w:pos="965"/>
                <w:tab w:val="left" w:pos="1005"/>
              </w:tabs>
              <w:spacing w:after="0"/>
              <w:ind w:left="992" w:hanging="992"/>
              <w:rPr>
                <w:rFonts w:cs="Arial"/>
                <w:b/>
                <w:color w:val="00B050"/>
              </w:rPr>
            </w:pPr>
            <w:r w:rsidRPr="00425288">
              <w:rPr>
                <w:rFonts w:cs="Arial"/>
                <w:b/>
                <w:color w:val="00B050"/>
              </w:rPr>
              <w:t>Approved with comments</w:t>
            </w:r>
            <w:r w:rsidR="00E54E64" w:rsidRPr="00425288">
              <w:rPr>
                <w:rFonts w:cs="Arial"/>
                <w:b/>
                <w:color w:val="00B050"/>
              </w:rPr>
              <w:t xml:space="preserve"> on implementation.</w:t>
            </w:r>
          </w:p>
        </w:tc>
      </w:tr>
    </w:tbl>
    <w:p w14:paraId="4AF1A604" w14:textId="77777777" w:rsidR="00010879" w:rsidRDefault="00364B44" w:rsidP="00010879">
      <w:pPr>
        <w:suppressAutoHyphens w:val="0"/>
        <w:spacing w:before="140" w:after="0"/>
        <w:rPr>
          <w:b/>
          <w:sz w:val="28"/>
          <w:szCs w:val="28"/>
        </w:rPr>
      </w:pPr>
      <w:r>
        <w:rPr>
          <w:lang w:val="en-US"/>
        </w:rPr>
        <w:br w:type="page"/>
      </w:r>
      <w:r w:rsidR="00010879">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B29EB0A"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337AD659"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0A7DE795" w14:textId="77777777" w:rsidR="00010879" w:rsidRDefault="00010879" w:rsidP="0063116C">
            <w:pPr>
              <w:rPr>
                <w:szCs w:val="24"/>
              </w:rPr>
            </w:pPr>
            <w:r w:rsidRPr="009701B5">
              <w:rPr>
                <w:color w:val="FF0000"/>
                <w:szCs w:val="24"/>
              </w:rPr>
              <w:t>approved</w:t>
            </w:r>
          </w:p>
        </w:tc>
      </w:tr>
    </w:tbl>
    <w:p w14:paraId="322AA30B" w14:textId="77777777" w:rsidR="00010879" w:rsidRDefault="00010879" w:rsidP="00010879">
      <w:pPr>
        <w:rPr>
          <w:szCs w:val="24"/>
        </w:rPr>
      </w:pPr>
      <w:r>
        <w:rPr>
          <w:szCs w:val="24"/>
        </w:rPr>
        <w:t>Comments:</w:t>
      </w:r>
    </w:p>
    <w:p w14:paraId="28BDB09E"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015CFCF4"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102D6C27"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399AC3F9" w14:textId="77777777" w:rsidR="00010879" w:rsidRDefault="00010879" w:rsidP="0063116C">
            <w:pPr>
              <w:rPr>
                <w:szCs w:val="24"/>
              </w:rPr>
            </w:pPr>
          </w:p>
        </w:tc>
      </w:tr>
    </w:tbl>
    <w:p w14:paraId="6760D9C8" w14:textId="77777777" w:rsidR="00010879" w:rsidRDefault="00010879" w:rsidP="00010879">
      <w:pPr>
        <w:rPr>
          <w:szCs w:val="24"/>
        </w:rPr>
      </w:pPr>
      <w:r>
        <w:rPr>
          <w:szCs w:val="24"/>
        </w:rPr>
        <w:t>Reason for rejection:</w:t>
      </w:r>
    </w:p>
    <w:p w14:paraId="37D78FA6" w14:textId="2FC22EE7" w:rsidR="00010879" w:rsidRDefault="00010879">
      <w:pPr>
        <w:suppressAutoHyphens w:val="0"/>
        <w:spacing w:before="0" w:after="0"/>
        <w:rPr>
          <w:lang w:val="en-US"/>
        </w:rPr>
      </w:pPr>
      <w:r>
        <w:rPr>
          <w:lang w:val="en-US"/>
        </w:rPr>
        <w:br w:type="page"/>
      </w:r>
    </w:p>
    <w:p w14:paraId="478E182D" w14:textId="77777777" w:rsidR="00364B44" w:rsidRPr="00743BF1" w:rsidRDefault="00364B44" w:rsidP="00364B44">
      <w:pPr>
        <w:suppressAutoHyphens w:val="0"/>
        <w:spacing w:before="0" w:after="0"/>
        <w:rPr>
          <w:lang w:val="en-US"/>
        </w:rPr>
      </w:pPr>
    </w:p>
    <w:p w14:paraId="5B697883" w14:textId="0C486B3D" w:rsidR="00364B44" w:rsidRPr="009D557D" w:rsidRDefault="00364B44" w:rsidP="00364B44">
      <w:pPr>
        <w:pStyle w:val="Heading2"/>
        <w:tabs>
          <w:tab w:val="clear" w:pos="718"/>
          <w:tab w:val="clear" w:pos="851"/>
          <w:tab w:val="num" w:pos="993"/>
        </w:tabs>
        <w:ind w:left="0" w:firstLine="0"/>
        <w:rPr>
          <w:color w:val="00B050"/>
          <w:lang w:val="en-US"/>
        </w:rPr>
      </w:pPr>
      <w:bookmarkStart w:id="72" w:name="_Toc49442934"/>
      <w:r w:rsidRPr="009D557D">
        <w:rPr>
          <w:color w:val="00B050"/>
          <w:lang w:val="en-US"/>
        </w:rPr>
        <w:t xml:space="preserve">CR 001654: </w:t>
      </w:r>
      <w:r w:rsidR="00E14F1D">
        <w:rPr>
          <w:color w:val="00B050"/>
          <w:lang w:val="en-US"/>
        </w:rPr>
        <w:t>Add</w:t>
      </w:r>
      <w:r w:rsidRPr="009D557D">
        <w:rPr>
          <w:color w:val="00B050"/>
          <w:lang w:val="en-US"/>
        </w:rPr>
        <w:t xml:space="preserve"> Minimum and Maximum Price</w:t>
      </w:r>
      <w:r w:rsidR="00304104" w:rsidRPr="009D557D">
        <w:rPr>
          <w:color w:val="00B050"/>
          <w:lang w:val="en-US"/>
        </w:rPr>
        <w:t>s</w:t>
      </w:r>
      <w:r w:rsidRPr="009D557D">
        <w:rPr>
          <w:color w:val="00B050"/>
          <w:lang w:val="en-US"/>
        </w:rPr>
        <w:t xml:space="preserve"> to Option Level</w:t>
      </w:r>
      <w:bookmarkEnd w:id="72"/>
      <w:r w:rsidRPr="009D557D">
        <w:rPr>
          <w:color w:val="00B050"/>
          <w:lang w:val="en-US"/>
        </w:rPr>
        <w:t xml:space="preserve"> </w:t>
      </w:r>
    </w:p>
    <w:tbl>
      <w:tblPr>
        <w:tblW w:w="90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45"/>
        <w:gridCol w:w="6260"/>
      </w:tblGrid>
      <w:tr w:rsidR="00364B44" w:rsidRPr="00D54675" w14:paraId="7522C2A7" w14:textId="77777777" w:rsidTr="00E14DFB">
        <w:tc>
          <w:tcPr>
            <w:tcW w:w="9005" w:type="dxa"/>
            <w:gridSpan w:val="2"/>
            <w:shd w:val="pct5" w:color="auto" w:fill="auto"/>
          </w:tcPr>
          <w:p w14:paraId="78411DD7"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78A4A78D" w14:textId="77777777" w:rsidTr="00E14D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745"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192831E"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260" w:type="dxa"/>
            <w:tcBorders>
              <w:top w:val="dotted" w:sz="4" w:space="0" w:color="auto"/>
              <w:left w:val="dotted" w:sz="4" w:space="0" w:color="auto"/>
              <w:bottom w:val="dotted" w:sz="4" w:space="0" w:color="auto"/>
              <w:right w:val="dotted" w:sz="4" w:space="0" w:color="auto"/>
            </w:tcBorders>
            <w:noWrap/>
            <w:vAlign w:val="center"/>
            <w:hideMark/>
          </w:tcPr>
          <w:p w14:paraId="7CBCF8E0"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ISITC</w:t>
            </w:r>
          </w:p>
        </w:tc>
      </w:tr>
      <w:tr w:rsidR="00364B44" w:rsidRPr="00D54675" w14:paraId="684ECB1A" w14:textId="77777777" w:rsidTr="00E14DFB">
        <w:tc>
          <w:tcPr>
            <w:tcW w:w="9005" w:type="dxa"/>
            <w:gridSpan w:val="2"/>
            <w:shd w:val="pct5" w:color="auto" w:fill="auto"/>
          </w:tcPr>
          <w:p w14:paraId="5FBCC7ED" w14:textId="77777777" w:rsidR="00364B44" w:rsidRPr="00D54675" w:rsidRDefault="00364B44" w:rsidP="007D2605">
            <w:pPr>
              <w:spacing w:before="80" w:after="80"/>
              <w:rPr>
                <w:b/>
              </w:rPr>
            </w:pPr>
            <w:r>
              <w:rPr>
                <w:b/>
              </w:rPr>
              <w:t>Sponsors</w:t>
            </w:r>
          </w:p>
        </w:tc>
      </w:tr>
      <w:tr w:rsidR="00364B44" w:rsidRPr="003D2503" w14:paraId="76CCFF73" w14:textId="77777777" w:rsidTr="00E14DFB">
        <w:tc>
          <w:tcPr>
            <w:tcW w:w="9005" w:type="dxa"/>
            <w:gridSpan w:val="2"/>
          </w:tcPr>
          <w:p w14:paraId="31D295E3" w14:textId="77777777" w:rsidR="00364B44" w:rsidRPr="003D2503" w:rsidRDefault="00364B44" w:rsidP="007D2605">
            <w:pPr>
              <w:spacing w:before="80" w:after="80"/>
            </w:pPr>
            <w:r>
              <w:t>DTCC</w:t>
            </w:r>
          </w:p>
        </w:tc>
      </w:tr>
      <w:tr w:rsidR="00364B44" w:rsidRPr="00D54675" w14:paraId="53046AE6" w14:textId="77777777" w:rsidTr="00E14DFB">
        <w:tc>
          <w:tcPr>
            <w:tcW w:w="9005" w:type="dxa"/>
            <w:gridSpan w:val="2"/>
            <w:shd w:val="pct5" w:color="auto" w:fill="auto"/>
          </w:tcPr>
          <w:p w14:paraId="3170E4C0"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066ACE1F" w14:textId="77777777" w:rsidTr="00E14DFB">
        <w:tc>
          <w:tcPr>
            <w:tcW w:w="9005" w:type="dxa"/>
            <w:gridSpan w:val="2"/>
          </w:tcPr>
          <w:p w14:paraId="6B85C887" w14:textId="58006547" w:rsidR="00364B44" w:rsidRPr="005B7C6A" w:rsidRDefault="00364B44" w:rsidP="003A2261">
            <w:pPr>
              <w:spacing w:before="80" w:after="80"/>
              <w:rPr>
                <w:lang w:val="sv-SE"/>
              </w:rPr>
            </w:pPr>
            <w:r w:rsidRPr="005B7C6A">
              <w:rPr>
                <w:lang w:val="sv-SE"/>
              </w:rPr>
              <w:t>MT 564,</w:t>
            </w:r>
            <w:r w:rsidR="00FA108D" w:rsidRPr="005B7C6A">
              <w:rPr>
                <w:lang w:val="sv-SE"/>
              </w:rPr>
              <w:t xml:space="preserve">, </w:t>
            </w:r>
            <w:r w:rsidRPr="005B7C6A">
              <w:rPr>
                <w:lang w:val="sv-SE"/>
              </w:rPr>
              <w:t>seev.031</w:t>
            </w:r>
            <w:r w:rsidR="00396074" w:rsidRPr="005B7C6A">
              <w:rPr>
                <w:lang w:val="sv-SE"/>
              </w:rPr>
              <w:t>, ,</w:t>
            </w:r>
          </w:p>
        </w:tc>
      </w:tr>
      <w:tr w:rsidR="00364B44" w:rsidRPr="00D54675" w14:paraId="16F9B70C" w14:textId="77777777" w:rsidTr="00E14DFB">
        <w:tc>
          <w:tcPr>
            <w:tcW w:w="9005" w:type="dxa"/>
            <w:gridSpan w:val="2"/>
            <w:shd w:val="pct5" w:color="auto" w:fill="auto"/>
          </w:tcPr>
          <w:p w14:paraId="4A721E1A" w14:textId="77777777" w:rsidR="00364B44" w:rsidRPr="00D54675" w:rsidRDefault="00364B44" w:rsidP="007D2605">
            <w:pPr>
              <w:spacing w:before="80" w:after="80"/>
              <w:rPr>
                <w:b/>
              </w:rPr>
            </w:pPr>
            <w:r w:rsidRPr="003B78DE">
              <w:rPr>
                <w:b/>
              </w:rPr>
              <w:t>Complies with regulation</w:t>
            </w:r>
          </w:p>
        </w:tc>
      </w:tr>
      <w:tr w:rsidR="00364B44" w:rsidRPr="003D2503" w14:paraId="04854048" w14:textId="77777777" w:rsidTr="00E14DFB">
        <w:tc>
          <w:tcPr>
            <w:tcW w:w="9005" w:type="dxa"/>
            <w:gridSpan w:val="2"/>
          </w:tcPr>
          <w:p w14:paraId="04EFF48C" w14:textId="77777777" w:rsidR="00364B44" w:rsidRPr="003D2503" w:rsidRDefault="00364B44" w:rsidP="007D2605">
            <w:pPr>
              <w:spacing w:before="80" w:after="80"/>
            </w:pPr>
            <w:r>
              <w:t>None</w:t>
            </w:r>
          </w:p>
        </w:tc>
      </w:tr>
      <w:tr w:rsidR="00364B44" w:rsidRPr="00D54675" w14:paraId="1C2C00C0" w14:textId="77777777" w:rsidTr="00E14DFB">
        <w:tc>
          <w:tcPr>
            <w:tcW w:w="9005" w:type="dxa"/>
            <w:gridSpan w:val="2"/>
            <w:shd w:val="pct5" w:color="auto" w:fill="auto"/>
          </w:tcPr>
          <w:p w14:paraId="06FFBE16" w14:textId="77777777" w:rsidR="00364B44" w:rsidRPr="00D54675" w:rsidRDefault="00364B44" w:rsidP="007D2605">
            <w:pPr>
              <w:spacing w:before="80" w:after="80"/>
              <w:rPr>
                <w:b/>
              </w:rPr>
            </w:pPr>
            <w:r>
              <w:rPr>
                <w:b/>
              </w:rPr>
              <w:t>Business impact of this request</w:t>
            </w:r>
          </w:p>
        </w:tc>
      </w:tr>
      <w:tr w:rsidR="00364B44" w:rsidRPr="003D2503" w14:paraId="3DA260FB" w14:textId="77777777" w:rsidTr="00E14DFB">
        <w:tc>
          <w:tcPr>
            <w:tcW w:w="9005" w:type="dxa"/>
            <w:gridSpan w:val="2"/>
          </w:tcPr>
          <w:p w14:paraId="5F258669" w14:textId="77777777" w:rsidR="00364B44" w:rsidRPr="003D2503" w:rsidRDefault="00364B44" w:rsidP="007D2605">
            <w:pPr>
              <w:spacing w:before="80" w:after="80"/>
            </w:pPr>
            <w:r>
              <w:t>LOW</w:t>
            </w:r>
          </w:p>
        </w:tc>
      </w:tr>
      <w:tr w:rsidR="00364B44" w:rsidRPr="00D54675" w14:paraId="5FE30D6B" w14:textId="77777777" w:rsidTr="00E14DFB">
        <w:tc>
          <w:tcPr>
            <w:tcW w:w="9005" w:type="dxa"/>
            <w:gridSpan w:val="2"/>
            <w:shd w:val="pct5" w:color="auto" w:fill="auto"/>
          </w:tcPr>
          <w:p w14:paraId="196F5A2C" w14:textId="77777777" w:rsidR="00364B44" w:rsidRPr="00D54675" w:rsidRDefault="00364B44" w:rsidP="007D2605">
            <w:pPr>
              <w:spacing w:before="80" w:after="80"/>
              <w:rPr>
                <w:b/>
              </w:rPr>
            </w:pPr>
            <w:r>
              <w:rPr>
                <w:b/>
              </w:rPr>
              <w:t>Commitment to implement the change</w:t>
            </w:r>
          </w:p>
        </w:tc>
      </w:tr>
      <w:tr w:rsidR="00364B44" w:rsidRPr="00E0620A" w14:paraId="5DCDC73B" w14:textId="77777777" w:rsidTr="00E14DFB">
        <w:tc>
          <w:tcPr>
            <w:tcW w:w="9005" w:type="dxa"/>
            <w:gridSpan w:val="2"/>
          </w:tcPr>
          <w:p w14:paraId="2486ADFF" w14:textId="77777777" w:rsidR="00364B44" w:rsidRPr="00E0620A" w:rsidRDefault="00364B44" w:rsidP="007D2605">
            <w:pPr>
              <w:spacing w:before="80" w:after="80"/>
            </w:pPr>
            <w:r>
              <w:t>US in 2021</w:t>
            </w:r>
          </w:p>
        </w:tc>
      </w:tr>
      <w:tr w:rsidR="00364B44" w:rsidRPr="00D54675" w14:paraId="3A32E7A1" w14:textId="77777777" w:rsidTr="00E14DFB">
        <w:tc>
          <w:tcPr>
            <w:tcW w:w="9005" w:type="dxa"/>
            <w:gridSpan w:val="2"/>
            <w:shd w:val="pct5" w:color="auto" w:fill="auto"/>
          </w:tcPr>
          <w:p w14:paraId="3A611A18" w14:textId="77777777" w:rsidR="00364B44" w:rsidRPr="00D54675" w:rsidRDefault="00364B44" w:rsidP="007D2605">
            <w:pPr>
              <w:spacing w:before="80" w:after="80"/>
              <w:rPr>
                <w:b/>
              </w:rPr>
            </w:pPr>
            <w:r w:rsidRPr="00D54675">
              <w:rPr>
                <w:b/>
              </w:rPr>
              <w:t xml:space="preserve">Business context </w:t>
            </w:r>
          </w:p>
        </w:tc>
      </w:tr>
      <w:tr w:rsidR="00364B44" w:rsidRPr="00DB39D9" w14:paraId="14C361F6" w14:textId="77777777" w:rsidTr="00E14DFB">
        <w:tc>
          <w:tcPr>
            <w:tcW w:w="9005" w:type="dxa"/>
            <w:gridSpan w:val="2"/>
          </w:tcPr>
          <w:p w14:paraId="4DECEE51" w14:textId="595EAC81" w:rsidR="00364B44" w:rsidRDefault="00364B44" w:rsidP="007D2605">
            <w:pPr>
              <w:spacing w:before="80" w:after="80"/>
            </w:pPr>
            <w:r>
              <w:t xml:space="preserve">Currently today for Dutch Auction and Tender events, the announcement conveys the minimum and maximum price and the bid interval rate at the event level of the announcement.  In most cases in the </w:t>
            </w:r>
            <w:proofErr w:type="gramStart"/>
            <w:r>
              <w:t>US</w:t>
            </w:r>
            <w:proofErr w:type="gramEnd"/>
            <w:r>
              <w:t xml:space="preserve"> market there will be two options (besides NOAC).  </w:t>
            </w:r>
            <w:proofErr w:type="gramStart"/>
            <w:r>
              <w:t>One which</w:t>
            </w:r>
            <w:proofErr w:type="gramEnd"/>
            <w:r>
              <w:t xml:space="preserve"> the holder instructs a bid within the bid range based on the minimum and maximum price and interval.  The other option is typically considered</w:t>
            </w:r>
            <w:r w:rsidR="00255D96">
              <w:t xml:space="preserve"> as </w:t>
            </w:r>
            <w:proofErr w:type="gramStart"/>
            <w:r>
              <w:t>an</w:t>
            </w:r>
            <w:proofErr w:type="gramEnd"/>
            <w:r>
              <w:t xml:space="preserve"> non-competitive option which the holder inputs the Offer Price (Generic Cash Price Received Per Product) as Unspecified.  </w:t>
            </w:r>
          </w:p>
          <w:p w14:paraId="58D142B5" w14:textId="77777777" w:rsidR="00364B44" w:rsidRDefault="00364B44" w:rsidP="007D2605">
            <w:pPr>
              <w:spacing w:before="80" w:after="80"/>
            </w:pPr>
            <w:r>
              <w:t>However, a recent event City of Chicago CA ID 119082875 CUSIP 167486HL6 required three options.  (</w:t>
            </w:r>
            <w:proofErr w:type="spellStart"/>
            <w:r>
              <w:t>i</w:t>
            </w:r>
            <w:proofErr w:type="spellEnd"/>
            <w:r>
              <w:t xml:space="preserve">) </w:t>
            </w:r>
            <w:proofErr w:type="gramStart"/>
            <w:r>
              <w:t>the</w:t>
            </w:r>
            <w:proofErr w:type="gramEnd"/>
            <w:r>
              <w:t xml:space="preserve"> Offer Yield Spread option, (ii) the Offer Price option, (iii) the Non-Competitive Offer option,   The issue with the standard is that the Maximum Price, Minimum Price and Bid Interval Rate are at the event level.  </w:t>
            </w:r>
            <w:proofErr w:type="gramStart"/>
            <w:r>
              <w:t>Also</w:t>
            </w:r>
            <w:proofErr w:type="gramEnd"/>
            <w:r>
              <w:t xml:space="preserve"> there cannot even be a workaround as the fields today allow only one occurrence so you cannot provide both a price format and index points.   </w:t>
            </w:r>
          </w:p>
          <w:p w14:paraId="5EE5488E" w14:textId="77777777" w:rsidR="00364B44" w:rsidRDefault="00364B44" w:rsidP="007D2605">
            <w:pPr>
              <w:spacing w:before="80" w:after="80"/>
            </w:pPr>
            <w:r>
              <w:t xml:space="preserve">Given that the only way to message this event is to use narrative currently, we are asking that these three fields </w:t>
            </w:r>
            <w:proofErr w:type="gramStart"/>
            <w:r>
              <w:t>be moved</w:t>
            </w:r>
            <w:proofErr w:type="gramEnd"/>
            <w:r>
              <w:t xml:space="preserve"> to the Option level from the event level.  In most cases, this will be straightforward as the </w:t>
            </w:r>
            <w:proofErr w:type="gramStart"/>
            <w:r>
              <w:t>option which includes the specified price</w:t>
            </w:r>
            <w:proofErr w:type="gramEnd"/>
            <w:r>
              <w:t xml:space="preserve"> will contain the min, max and bid interval.  </w:t>
            </w:r>
            <w:proofErr w:type="gramStart"/>
            <w:r>
              <w:t>But</w:t>
            </w:r>
            <w:proofErr w:type="gramEnd"/>
            <w:r>
              <w:t xml:space="preserve"> as in the City of Chicago case, you would then be able to output each option with the applicable range.  In the example, Option 1 would have the minimum and maximum price </w:t>
            </w:r>
            <w:proofErr w:type="gramStart"/>
            <w:r>
              <w:t>as  index</w:t>
            </w:r>
            <w:proofErr w:type="gramEnd"/>
            <w:r>
              <w:t xml:space="preserve"> points and Option 2 would have the minimum and maximum price in the Amount Price format.  Please also note that Bid interval needs to be at the option level as well as both of these options in the example had different intervals (.001 and .01)</w:t>
            </w:r>
          </w:p>
          <w:p w14:paraId="08AA9FDC" w14:textId="77777777" w:rsidR="00364B44" w:rsidRPr="00DB39D9" w:rsidRDefault="00364B44" w:rsidP="007D2605">
            <w:pPr>
              <w:spacing w:before="80" w:after="80"/>
            </w:pPr>
            <w:r>
              <w:t>As an alternative if the global community wants to maintain the three values at an event level, this could remain so and the three fields could be added (instead of moved) to the option level.</w:t>
            </w:r>
          </w:p>
        </w:tc>
      </w:tr>
      <w:tr w:rsidR="00364B44" w:rsidRPr="00D54675" w14:paraId="4638DF1C" w14:textId="77777777" w:rsidTr="00E14DFB">
        <w:tc>
          <w:tcPr>
            <w:tcW w:w="9005" w:type="dxa"/>
            <w:gridSpan w:val="2"/>
            <w:shd w:val="pct5" w:color="auto" w:fill="auto"/>
          </w:tcPr>
          <w:p w14:paraId="2691E632"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437D9B1F" w14:textId="77777777" w:rsidTr="00E14DFB">
        <w:tc>
          <w:tcPr>
            <w:tcW w:w="9005" w:type="dxa"/>
            <w:gridSpan w:val="2"/>
          </w:tcPr>
          <w:p w14:paraId="0ED411F0" w14:textId="77777777" w:rsidR="00364B44" w:rsidRDefault="00364B44" w:rsidP="00A1030C">
            <w:pPr>
              <w:spacing w:before="0" w:after="0"/>
            </w:pPr>
            <w:r>
              <w:t xml:space="preserve">1.  Option 1 </w:t>
            </w:r>
          </w:p>
          <w:p w14:paraId="78C0D2B7" w14:textId="50CF27AF" w:rsidR="00364B44" w:rsidRDefault="00255D96" w:rsidP="00A1030C">
            <w:pPr>
              <w:spacing w:before="0" w:after="0"/>
            </w:pPr>
            <w:r>
              <w:lastRenderedPageBreak/>
              <w:t>Move  Maximum Price,</w:t>
            </w:r>
            <w:r w:rsidR="00364B44">
              <w:t xml:space="preserve"> Minimum Price and Bid Interval (rate) to  the Option Level from the Event level</w:t>
            </w:r>
          </w:p>
          <w:p w14:paraId="1860AEF8" w14:textId="77777777" w:rsidR="00364B44" w:rsidRDefault="00364B44" w:rsidP="00A1030C">
            <w:pPr>
              <w:spacing w:before="0" w:after="0"/>
            </w:pPr>
          </w:p>
          <w:p w14:paraId="50251691" w14:textId="77777777" w:rsidR="00364B44" w:rsidRDefault="00364B44" w:rsidP="00A1030C">
            <w:pPr>
              <w:spacing w:before="0" w:after="0"/>
            </w:pPr>
            <w:r>
              <w:t>Current Mapping</w:t>
            </w:r>
          </w:p>
          <w:p w14:paraId="39DF948A"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PricDtls</w:t>
            </w:r>
            <w:proofErr w:type="spellEnd"/>
            <w:r>
              <w:t>/</w:t>
            </w:r>
            <w:proofErr w:type="spellStart"/>
            <w:r>
              <w:t>MaxPric</w:t>
            </w:r>
            <w:proofErr w:type="spellEnd"/>
          </w:p>
          <w:p w14:paraId="51524022"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PricDtls</w:t>
            </w:r>
            <w:proofErr w:type="spellEnd"/>
            <w:r>
              <w:t>/</w:t>
            </w:r>
            <w:proofErr w:type="spellStart"/>
            <w:r>
              <w:t>MinPric</w:t>
            </w:r>
            <w:proofErr w:type="spellEnd"/>
          </w:p>
          <w:p w14:paraId="5B733590" w14:textId="77777777" w:rsidR="00364B44" w:rsidRDefault="00364B44" w:rsidP="00A1030C">
            <w:pPr>
              <w:spacing w:before="0" w:after="0"/>
            </w:pPr>
            <w:r>
              <w:t>/Document/</w:t>
            </w:r>
            <w:proofErr w:type="spellStart"/>
            <w:r>
              <w:t>CorpActnNtfctn</w:t>
            </w:r>
            <w:proofErr w:type="spellEnd"/>
            <w:r>
              <w:t>/</w:t>
            </w:r>
            <w:proofErr w:type="spellStart"/>
            <w:r>
              <w:t>CorpActnDtls</w:t>
            </w:r>
            <w:proofErr w:type="spellEnd"/>
            <w:r>
              <w:t>/</w:t>
            </w:r>
            <w:proofErr w:type="spellStart"/>
            <w:r>
              <w:t>RateAndAmtDtls</w:t>
            </w:r>
            <w:proofErr w:type="spellEnd"/>
            <w:r>
              <w:t>/</w:t>
            </w:r>
            <w:proofErr w:type="spellStart"/>
            <w:r>
              <w:t>BidIntrvl</w:t>
            </w:r>
            <w:proofErr w:type="spellEnd"/>
          </w:p>
          <w:p w14:paraId="6DDAADA7" w14:textId="77777777" w:rsidR="00364B44" w:rsidRDefault="00364B44" w:rsidP="00A1030C">
            <w:pPr>
              <w:spacing w:before="0" w:after="0"/>
            </w:pPr>
          </w:p>
          <w:p w14:paraId="7944BF6C" w14:textId="77777777" w:rsidR="00364B44" w:rsidRDefault="00364B44" w:rsidP="00A1030C">
            <w:pPr>
              <w:spacing w:before="0" w:after="0"/>
            </w:pPr>
            <w:r>
              <w:t>2.  Option 2</w:t>
            </w:r>
          </w:p>
          <w:p w14:paraId="5D7097D4" w14:textId="77777777" w:rsidR="00364B44" w:rsidRPr="00DB39D9" w:rsidRDefault="00364B44" w:rsidP="00A1030C">
            <w:pPr>
              <w:spacing w:before="0" w:after="0"/>
            </w:pPr>
            <w:r>
              <w:t>Add Maximum Price, Minimum Price and Bid Interval (rate) to the option level and leave Event level mapping in place</w:t>
            </w:r>
          </w:p>
        </w:tc>
      </w:tr>
      <w:tr w:rsidR="00364B44" w:rsidRPr="00D54675" w14:paraId="69D49046" w14:textId="77777777" w:rsidTr="00E14DFB">
        <w:tc>
          <w:tcPr>
            <w:tcW w:w="9005" w:type="dxa"/>
            <w:gridSpan w:val="2"/>
            <w:shd w:val="pct5" w:color="auto" w:fill="auto"/>
          </w:tcPr>
          <w:p w14:paraId="44B4DECF" w14:textId="77777777" w:rsidR="00364B44" w:rsidRPr="00D54675" w:rsidRDefault="00364B44" w:rsidP="007D2605">
            <w:pPr>
              <w:spacing w:before="80" w:after="80"/>
              <w:rPr>
                <w:color w:val="800000"/>
              </w:rPr>
            </w:pPr>
            <w:r>
              <w:rPr>
                <w:b/>
              </w:rPr>
              <w:lastRenderedPageBreak/>
              <w:t>Workaround</w:t>
            </w:r>
          </w:p>
        </w:tc>
      </w:tr>
      <w:tr w:rsidR="00364B44" w:rsidRPr="008466D3" w14:paraId="65A16F53" w14:textId="77777777" w:rsidTr="00E14DFB">
        <w:tc>
          <w:tcPr>
            <w:tcW w:w="9005" w:type="dxa"/>
            <w:gridSpan w:val="2"/>
          </w:tcPr>
          <w:p w14:paraId="1AAFCEE9" w14:textId="77777777" w:rsidR="00364B44" w:rsidRPr="008466D3" w:rsidRDefault="00364B44" w:rsidP="007D2605">
            <w:pPr>
              <w:spacing w:before="80" w:after="80"/>
              <w:rPr>
                <w:rFonts w:cs="Arial"/>
                <w:color w:val="000000"/>
              </w:rPr>
            </w:pPr>
            <w:r w:rsidRPr="00EB53C2">
              <w:rPr>
                <w:rFonts w:cs="Arial"/>
                <w:color w:val="000000"/>
              </w:rPr>
              <w:t>The only workaround would be to announce as two events and link the events however this is not an optimal solution</w:t>
            </w:r>
          </w:p>
        </w:tc>
      </w:tr>
      <w:tr w:rsidR="00364B44" w:rsidRPr="00D54675" w14:paraId="00DA2337" w14:textId="77777777" w:rsidTr="00E14DFB">
        <w:tc>
          <w:tcPr>
            <w:tcW w:w="9005" w:type="dxa"/>
            <w:gridSpan w:val="2"/>
            <w:shd w:val="pct5" w:color="auto" w:fill="auto"/>
          </w:tcPr>
          <w:p w14:paraId="7D38A335" w14:textId="77777777" w:rsidR="00364B44" w:rsidRPr="00D54675" w:rsidRDefault="00364B44" w:rsidP="00EB53C2">
            <w:pPr>
              <w:spacing w:before="80" w:after="80"/>
              <w:rPr>
                <w:color w:val="800000"/>
              </w:rPr>
            </w:pPr>
            <w:r w:rsidRPr="00D54675">
              <w:rPr>
                <w:b/>
              </w:rPr>
              <w:t>Examples</w:t>
            </w:r>
          </w:p>
        </w:tc>
      </w:tr>
      <w:tr w:rsidR="00364B44" w:rsidRPr="008466D3" w14:paraId="3FE5CD38" w14:textId="77777777" w:rsidTr="00E14DFB">
        <w:tc>
          <w:tcPr>
            <w:tcW w:w="9005" w:type="dxa"/>
            <w:gridSpan w:val="2"/>
          </w:tcPr>
          <w:p w14:paraId="4B85AB4E" w14:textId="77777777" w:rsidR="00364B44" w:rsidRPr="00EB53C2" w:rsidRDefault="00364B44" w:rsidP="00A1030C">
            <w:pPr>
              <w:spacing w:before="0" w:after="0"/>
              <w:rPr>
                <w:rFonts w:cs="Arial"/>
                <w:color w:val="000000"/>
              </w:rPr>
            </w:pPr>
            <w:r w:rsidRPr="00EB53C2">
              <w:rPr>
                <w:rFonts w:cs="Arial"/>
                <w:color w:val="000000"/>
              </w:rPr>
              <w:t xml:space="preserve">CA ID 119082875 CUSIP 167486HL6  City of Chicago </w:t>
            </w:r>
          </w:p>
          <w:p w14:paraId="62099D43" w14:textId="55878835" w:rsidR="00364B44" w:rsidRPr="00EB53C2" w:rsidRDefault="00A1030C" w:rsidP="00A1030C">
            <w:pPr>
              <w:spacing w:before="0" w:after="0"/>
              <w:rPr>
                <w:rFonts w:cs="Arial"/>
                <w:color w:val="000000"/>
              </w:rPr>
            </w:pPr>
            <w:r>
              <w:rPr>
                <w:rFonts w:cs="Arial"/>
                <w:color w:val="000000"/>
              </w:rPr>
              <w:object w:dxaOrig="1376" w:dyaOrig="899" w14:anchorId="576BBE1E">
                <v:shape id="_x0000_i1027" type="#_x0000_t75" style="width:68.8pt;height:44.2pt" o:ole="">
                  <v:imagedata r:id="rId37" o:title=""/>
                </v:shape>
                <o:OLEObject Type="Embed" ProgID="Acrobat.Document.2015" ShapeID="_x0000_i1027" DrawAspect="Icon" ObjectID="_1672227079" r:id="rId38"/>
              </w:object>
            </w:r>
          </w:p>
          <w:p w14:paraId="25E2F50C" w14:textId="77777777" w:rsidR="00364B44" w:rsidRPr="00EB53C2" w:rsidRDefault="00364B44" w:rsidP="00A1030C">
            <w:pPr>
              <w:spacing w:before="0" w:after="0"/>
              <w:rPr>
                <w:rFonts w:cs="Arial"/>
                <w:color w:val="000000"/>
              </w:rPr>
            </w:pPr>
            <w:r w:rsidRPr="00EB53C2">
              <w:rPr>
                <w:rFonts w:cs="Arial"/>
                <w:color w:val="000000"/>
              </w:rPr>
              <w:t xml:space="preserve">Option 1:  </w:t>
            </w:r>
          </w:p>
          <w:p w14:paraId="0EDFA1CF" w14:textId="77777777" w:rsidR="00364B44" w:rsidRPr="00EB53C2" w:rsidRDefault="00364B44" w:rsidP="00A1030C">
            <w:pPr>
              <w:spacing w:before="0" w:after="0"/>
              <w:rPr>
                <w:rFonts w:cs="Arial"/>
                <w:color w:val="000000"/>
              </w:rPr>
            </w:pPr>
            <w:r w:rsidRPr="00EB53C2">
              <w:rPr>
                <w:rFonts w:cs="Arial"/>
                <w:color w:val="000000"/>
              </w:rPr>
              <w:t>max price 9.999</w:t>
            </w:r>
          </w:p>
          <w:p w14:paraId="344F2A83" w14:textId="77777777" w:rsidR="00364B44" w:rsidRPr="00EB53C2" w:rsidRDefault="00364B44" w:rsidP="00A1030C">
            <w:pPr>
              <w:spacing w:before="0" w:after="0"/>
              <w:rPr>
                <w:rFonts w:cs="Arial"/>
                <w:color w:val="000000"/>
              </w:rPr>
            </w:pPr>
            <w:r w:rsidRPr="00EB53C2">
              <w:rPr>
                <w:rFonts w:cs="Arial"/>
                <w:color w:val="000000"/>
              </w:rPr>
              <w:t>Min Price .001</w:t>
            </w:r>
          </w:p>
          <w:p w14:paraId="5C1EB2CA" w14:textId="77777777" w:rsidR="00364B44" w:rsidRPr="00EB53C2" w:rsidRDefault="00364B44" w:rsidP="00A1030C">
            <w:pPr>
              <w:spacing w:before="0" w:after="0"/>
              <w:rPr>
                <w:rFonts w:cs="Arial"/>
                <w:color w:val="000000"/>
              </w:rPr>
            </w:pPr>
            <w:r w:rsidRPr="00EB53C2">
              <w:rPr>
                <w:rFonts w:cs="Arial"/>
                <w:color w:val="000000"/>
              </w:rPr>
              <w:t>Bid Interval .001</w:t>
            </w:r>
          </w:p>
          <w:p w14:paraId="20BDC900" w14:textId="77777777" w:rsidR="00364B44" w:rsidRPr="00EB53C2" w:rsidRDefault="00364B44" w:rsidP="00A1030C">
            <w:pPr>
              <w:spacing w:before="0" w:after="0"/>
              <w:rPr>
                <w:rFonts w:cs="Arial"/>
                <w:color w:val="000000"/>
              </w:rPr>
            </w:pPr>
          </w:p>
          <w:p w14:paraId="2BD4C1C5" w14:textId="77777777" w:rsidR="00364B44" w:rsidRPr="00EB53C2" w:rsidRDefault="00364B44" w:rsidP="00A1030C">
            <w:pPr>
              <w:spacing w:before="0" w:after="0"/>
              <w:rPr>
                <w:rFonts w:cs="Arial"/>
                <w:color w:val="000000"/>
              </w:rPr>
            </w:pPr>
            <w:r w:rsidRPr="00EB53C2">
              <w:rPr>
                <w:rFonts w:cs="Arial"/>
                <w:color w:val="000000"/>
              </w:rPr>
              <w:t xml:space="preserve">Option 2 </w:t>
            </w:r>
          </w:p>
          <w:p w14:paraId="1C1A61F5" w14:textId="77777777" w:rsidR="00364B44" w:rsidRPr="00EB53C2" w:rsidRDefault="00364B44" w:rsidP="00A1030C">
            <w:pPr>
              <w:spacing w:before="0" w:after="0"/>
              <w:rPr>
                <w:rFonts w:cs="Arial"/>
                <w:color w:val="000000"/>
              </w:rPr>
            </w:pPr>
            <w:r w:rsidRPr="00EB53C2">
              <w:rPr>
                <w:rFonts w:cs="Arial"/>
                <w:color w:val="000000"/>
              </w:rPr>
              <w:t>Max Price 2000</w:t>
            </w:r>
          </w:p>
          <w:p w14:paraId="3B2CC11B" w14:textId="77777777" w:rsidR="00364B44" w:rsidRPr="00EB53C2" w:rsidRDefault="00364B44" w:rsidP="00A1030C">
            <w:pPr>
              <w:spacing w:before="0" w:after="0"/>
              <w:rPr>
                <w:rFonts w:cs="Arial"/>
                <w:color w:val="000000"/>
              </w:rPr>
            </w:pPr>
            <w:r w:rsidRPr="00EB53C2">
              <w:rPr>
                <w:rFonts w:cs="Arial"/>
                <w:color w:val="000000"/>
              </w:rPr>
              <w:t>Min Price 500</w:t>
            </w:r>
          </w:p>
          <w:p w14:paraId="3EF8FF20" w14:textId="77777777" w:rsidR="00364B44" w:rsidRPr="00EB53C2" w:rsidRDefault="00364B44" w:rsidP="00A1030C">
            <w:pPr>
              <w:spacing w:before="0" w:after="0"/>
              <w:rPr>
                <w:rFonts w:cs="Arial"/>
                <w:color w:val="000000"/>
              </w:rPr>
            </w:pPr>
            <w:r w:rsidRPr="00EB53C2">
              <w:rPr>
                <w:rFonts w:cs="Arial"/>
                <w:color w:val="000000"/>
              </w:rPr>
              <w:t>Bid Interval .01</w:t>
            </w:r>
          </w:p>
          <w:p w14:paraId="7160520D" w14:textId="77777777" w:rsidR="00364B44" w:rsidRPr="00EB53C2" w:rsidRDefault="00364B44" w:rsidP="00A1030C">
            <w:pPr>
              <w:spacing w:before="0" w:after="0"/>
              <w:rPr>
                <w:rFonts w:cs="Arial"/>
                <w:color w:val="000000"/>
              </w:rPr>
            </w:pPr>
          </w:p>
          <w:p w14:paraId="1738BE5A" w14:textId="77777777" w:rsidR="00364B44" w:rsidRPr="00EB53C2" w:rsidRDefault="00364B44" w:rsidP="00A1030C">
            <w:pPr>
              <w:spacing w:before="0" w:after="0"/>
              <w:rPr>
                <w:rFonts w:cs="Arial"/>
                <w:color w:val="000000"/>
              </w:rPr>
            </w:pPr>
            <w:r w:rsidRPr="00EB53C2">
              <w:rPr>
                <w:rFonts w:cs="Arial"/>
                <w:color w:val="000000"/>
              </w:rPr>
              <w:t>Option 3 - Non-competitive</w:t>
            </w:r>
          </w:p>
          <w:p w14:paraId="76EB3F76" w14:textId="77777777" w:rsidR="00364B44" w:rsidRDefault="00364B44" w:rsidP="00A1030C">
            <w:pPr>
              <w:spacing w:before="0" w:after="0"/>
              <w:rPr>
                <w:rFonts w:cs="Arial"/>
                <w:color w:val="000000"/>
              </w:rPr>
            </w:pPr>
            <w:r w:rsidRPr="00EB53C2">
              <w:rPr>
                <w:rFonts w:cs="Arial"/>
                <w:color w:val="000000"/>
              </w:rPr>
              <w:t>No Min or Max Price</w:t>
            </w:r>
          </w:p>
          <w:p w14:paraId="39EE779F" w14:textId="77777777" w:rsidR="00364B44" w:rsidRDefault="00364B44" w:rsidP="00A1030C">
            <w:pPr>
              <w:spacing w:before="0" w:after="0"/>
              <w:rPr>
                <w:rFonts w:cs="Arial"/>
                <w:color w:val="000000"/>
              </w:rPr>
            </w:pPr>
          </w:p>
          <w:p w14:paraId="0C6FDC04" w14:textId="77777777" w:rsidR="00364B44" w:rsidRPr="00EB53C2" w:rsidRDefault="00364B44" w:rsidP="00A1030C">
            <w:pPr>
              <w:spacing w:before="0" w:after="0"/>
              <w:rPr>
                <w:rFonts w:cs="Arial"/>
                <w:color w:val="000000"/>
              </w:rPr>
            </w:pPr>
            <w:r w:rsidRPr="00EB53C2">
              <w:rPr>
                <w:rFonts w:cs="Arial"/>
                <w:color w:val="000000"/>
              </w:rPr>
              <w:t>4. Offer Submission Options.</w:t>
            </w:r>
          </w:p>
          <w:p w14:paraId="3A584358" w14:textId="77777777" w:rsidR="00364B44" w:rsidRPr="00EB53C2" w:rsidRDefault="00364B44" w:rsidP="00A1030C">
            <w:pPr>
              <w:spacing w:before="0" w:after="0"/>
              <w:rPr>
                <w:rFonts w:cs="Arial"/>
                <w:color w:val="000000"/>
              </w:rPr>
            </w:pPr>
            <w:r w:rsidRPr="00EB53C2">
              <w:rPr>
                <w:rFonts w:cs="Arial"/>
                <w:color w:val="000000"/>
              </w:rPr>
              <w:t xml:space="preserve">As described in this Section 4, </w:t>
            </w:r>
            <w:proofErr w:type="spellStart"/>
            <w:r w:rsidRPr="00EB53C2">
              <w:rPr>
                <w:rFonts w:cs="Arial"/>
                <w:color w:val="000000"/>
              </w:rPr>
              <w:t>Bondowners</w:t>
            </w:r>
            <w:proofErr w:type="spellEnd"/>
            <w:r w:rsidRPr="00EB53C2">
              <w:rPr>
                <w:rFonts w:cs="Arial"/>
                <w:color w:val="000000"/>
              </w:rPr>
              <w:t xml:space="preserve"> who choose to tender their Bonds will have</w:t>
            </w:r>
          </w:p>
          <w:p w14:paraId="671C6228" w14:textId="77777777" w:rsidR="00364B44" w:rsidRPr="00EB53C2" w:rsidRDefault="00364B44" w:rsidP="00A1030C">
            <w:pPr>
              <w:spacing w:before="0" w:after="0"/>
              <w:rPr>
                <w:rFonts w:cs="Arial"/>
                <w:color w:val="000000"/>
              </w:rPr>
            </w:pPr>
            <w:r w:rsidRPr="00EB53C2">
              <w:rPr>
                <w:rFonts w:cs="Arial"/>
                <w:color w:val="000000"/>
              </w:rPr>
              <w:t>the following options for submitting a bid: (</w:t>
            </w:r>
            <w:proofErr w:type="spellStart"/>
            <w:r w:rsidRPr="00EB53C2">
              <w:rPr>
                <w:rFonts w:cs="Arial"/>
                <w:color w:val="000000"/>
              </w:rPr>
              <w:t>i</w:t>
            </w:r>
            <w:proofErr w:type="spellEnd"/>
            <w:r w:rsidRPr="00EB53C2">
              <w:rPr>
                <w:rFonts w:cs="Arial"/>
                <w:color w:val="000000"/>
              </w:rPr>
              <w:t>) the Offer Yield Spread option, (ii) the Offer Price</w:t>
            </w:r>
          </w:p>
          <w:p w14:paraId="46EE748B" w14:textId="77777777" w:rsidR="00364B44" w:rsidRPr="00EB53C2" w:rsidRDefault="00364B44" w:rsidP="00A1030C">
            <w:pPr>
              <w:spacing w:before="0" w:after="0"/>
              <w:rPr>
                <w:rFonts w:cs="Arial"/>
                <w:color w:val="000000"/>
              </w:rPr>
            </w:pPr>
            <w:proofErr w:type="gramStart"/>
            <w:r w:rsidRPr="00EB53C2">
              <w:rPr>
                <w:rFonts w:cs="Arial"/>
                <w:color w:val="000000"/>
              </w:rPr>
              <w:t>option</w:t>
            </w:r>
            <w:proofErr w:type="gramEnd"/>
            <w:r w:rsidRPr="00EB53C2">
              <w:rPr>
                <w:rFonts w:cs="Arial"/>
                <w:color w:val="000000"/>
              </w:rPr>
              <w:t>, (iii) the Non-Competitive Offer option, or (iv) any combination of options (</w:t>
            </w:r>
            <w:proofErr w:type="spellStart"/>
            <w:r w:rsidRPr="00EB53C2">
              <w:rPr>
                <w:rFonts w:cs="Arial"/>
                <w:color w:val="000000"/>
              </w:rPr>
              <w:t>i</w:t>
            </w:r>
            <w:proofErr w:type="spellEnd"/>
            <w:r w:rsidRPr="00EB53C2">
              <w:rPr>
                <w:rFonts w:cs="Arial"/>
                <w:color w:val="000000"/>
              </w:rPr>
              <w:t>), (ii) and (iii).</w:t>
            </w:r>
          </w:p>
          <w:p w14:paraId="44F9D46F" w14:textId="77777777" w:rsidR="00364B44" w:rsidRPr="00EB53C2" w:rsidRDefault="00364B44" w:rsidP="00A1030C">
            <w:pPr>
              <w:spacing w:before="0" w:after="0"/>
              <w:rPr>
                <w:rFonts w:cs="Arial"/>
                <w:color w:val="000000"/>
              </w:rPr>
            </w:pPr>
            <w:r w:rsidRPr="00EB53C2">
              <w:rPr>
                <w:rFonts w:cs="Arial"/>
                <w:color w:val="000000"/>
              </w:rPr>
              <w:t xml:space="preserve">The aggregate par amounts with respect to Bonds for which a </w:t>
            </w:r>
            <w:proofErr w:type="spellStart"/>
            <w:r w:rsidRPr="00EB53C2">
              <w:rPr>
                <w:rFonts w:cs="Arial"/>
                <w:color w:val="000000"/>
              </w:rPr>
              <w:t>Bondowner</w:t>
            </w:r>
            <w:proofErr w:type="spellEnd"/>
            <w:r w:rsidRPr="00EB53C2">
              <w:rPr>
                <w:rFonts w:cs="Arial"/>
                <w:color w:val="000000"/>
              </w:rPr>
              <w:t xml:space="preserve"> provides Offer</w:t>
            </w:r>
          </w:p>
          <w:p w14:paraId="3F577B4B" w14:textId="77777777" w:rsidR="00364B44" w:rsidRPr="00EB53C2" w:rsidRDefault="00364B44" w:rsidP="00A1030C">
            <w:pPr>
              <w:spacing w:before="0" w:after="0"/>
              <w:rPr>
                <w:rFonts w:cs="Arial"/>
                <w:color w:val="000000"/>
              </w:rPr>
            </w:pPr>
            <w:r w:rsidRPr="00EB53C2">
              <w:rPr>
                <w:rFonts w:cs="Arial"/>
                <w:color w:val="000000"/>
              </w:rPr>
              <w:t>Yield Spreads, Offer Prices and Non-Competitive Offers cannot exceed the aggregate par</w:t>
            </w:r>
          </w:p>
          <w:p w14:paraId="1A21C557" w14:textId="77777777" w:rsidR="00364B44" w:rsidRPr="00EB53C2" w:rsidRDefault="00364B44" w:rsidP="00A1030C">
            <w:pPr>
              <w:spacing w:before="0" w:after="0"/>
              <w:rPr>
                <w:rFonts w:cs="Arial"/>
                <w:color w:val="000000"/>
              </w:rPr>
            </w:pPr>
            <w:r w:rsidRPr="00EB53C2">
              <w:rPr>
                <w:rFonts w:cs="Arial"/>
                <w:color w:val="000000"/>
              </w:rPr>
              <w:t xml:space="preserve">amount of the Bonds owned by that </w:t>
            </w:r>
            <w:proofErr w:type="spellStart"/>
            <w:r w:rsidRPr="00EB53C2">
              <w:rPr>
                <w:rFonts w:cs="Arial"/>
                <w:color w:val="000000"/>
              </w:rPr>
              <w:t>Bondowner</w:t>
            </w:r>
            <w:proofErr w:type="spellEnd"/>
            <w:r w:rsidRPr="00EB53C2">
              <w:rPr>
                <w:rFonts w:cs="Arial"/>
                <w:color w:val="000000"/>
              </w:rPr>
              <w:t xml:space="preserve"> and transmitted to the City’s ATOP Account</w:t>
            </w:r>
          </w:p>
          <w:p w14:paraId="1C9C4CF6" w14:textId="77777777" w:rsidR="00364B44" w:rsidRDefault="00364B44" w:rsidP="00A1030C">
            <w:pPr>
              <w:spacing w:before="0" w:after="0"/>
              <w:rPr>
                <w:rFonts w:cs="Arial"/>
                <w:color w:val="000000"/>
              </w:rPr>
            </w:pPr>
            <w:proofErr w:type="gramStart"/>
            <w:r w:rsidRPr="00EB53C2">
              <w:rPr>
                <w:rFonts w:cs="Arial"/>
                <w:color w:val="000000"/>
              </w:rPr>
              <w:t>at</w:t>
            </w:r>
            <w:proofErr w:type="gramEnd"/>
            <w:r w:rsidRPr="00EB53C2">
              <w:rPr>
                <w:rFonts w:cs="Arial"/>
                <w:color w:val="000000"/>
              </w:rPr>
              <w:t xml:space="preserve"> DTC in a manner described in this Invitation.</w:t>
            </w:r>
          </w:p>
          <w:p w14:paraId="33412F3E" w14:textId="77777777" w:rsidR="00364B44" w:rsidRDefault="00364B44" w:rsidP="00A1030C">
            <w:pPr>
              <w:spacing w:before="0" w:after="0"/>
              <w:rPr>
                <w:rFonts w:cs="Arial"/>
                <w:color w:val="000000"/>
              </w:rPr>
            </w:pPr>
          </w:p>
          <w:p w14:paraId="66BE2800" w14:textId="77777777" w:rsidR="00364B44" w:rsidRPr="00E14DFB" w:rsidRDefault="00364B44" w:rsidP="00A1030C">
            <w:pPr>
              <w:spacing w:before="0" w:after="0"/>
              <w:rPr>
                <w:rFonts w:cs="Arial"/>
                <w:color w:val="000000"/>
              </w:rPr>
            </w:pPr>
            <w:r w:rsidRPr="00E14DFB">
              <w:rPr>
                <w:rFonts w:cs="Arial"/>
                <w:color w:val="000000"/>
              </w:rPr>
              <w:t>The City’s ATOP Account will accept offers at the Offer Yield Spread in .001</w:t>
            </w:r>
          </w:p>
          <w:p w14:paraId="281176F8" w14:textId="77777777" w:rsidR="00364B44" w:rsidRPr="00E14DFB" w:rsidRDefault="00364B44" w:rsidP="00A1030C">
            <w:pPr>
              <w:spacing w:before="0" w:after="0"/>
              <w:rPr>
                <w:rFonts w:cs="Arial"/>
                <w:color w:val="000000"/>
              </w:rPr>
            </w:pPr>
            <w:r w:rsidRPr="00E14DFB">
              <w:rPr>
                <w:rFonts w:cs="Arial"/>
                <w:color w:val="000000"/>
              </w:rPr>
              <w:t>increments, with a possible maximum of 9.999 and a possible minimum offer of 0.001, and the</w:t>
            </w:r>
          </w:p>
          <w:p w14:paraId="410DE24F" w14:textId="77777777" w:rsidR="00364B44" w:rsidRPr="00E14DFB" w:rsidRDefault="00364B44" w:rsidP="00A1030C">
            <w:pPr>
              <w:spacing w:before="0" w:after="0"/>
              <w:rPr>
                <w:rFonts w:cs="Arial"/>
                <w:color w:val="000000"/>
              </w:rPr>
            </w:pPr>
            <w:r w:rsidRPr="00E14DFB">
              <w:rPr>
                <w:rFonts w:cs="Arial"/>
                <w:color w:val="000000"/>
              </w:rPr>
              <w:t>City’s ATOP Account will accept Offers at Offer Prices in increments of $00.01 with a possible</w:t>
            </w:r>
          </w:p>
          <w:p w14:paraId="4CAFBED9" w14:textId="77777777" w:rsidR="00364B44" w:rsidRPr="00E14DFB" w:rsidRDefault="00364B44" w:rsidP="00A1030C">
            <w:pPr>
              <w:spacing w:before="0" w:after="0"/>
              <w:rPr>
                <w:rFonts w:cs="Arial"/>
                <w:color w:val="000000"/>
              </w:rPr>
            </w:pPr>
            <w:proofErr w:type="gramStart"/>
            <w:r w:rsidRPr="00E14DFB">
              <w:rPr>
                <w:rFonts w:cs="Arial"/>
                <w:color w:val="000000"/>
              </w:rPr>
              <w:t>maximum</w:t>
            </w:r>
            <w:proofErr w:type="gramEnd"/>
            <w:r w:rsidRPr="00E14DFB">
              <w:rPr>
                <w:rFonts w:cs="Arial"/>
                <w:color w:val="000000"/>
              </w:rPr>
              <w:t xml:space="preserve"> offer of $2,000.00 and with a possible minimum of $500.00. In order to insure accurate</w:t>
            </w:r>
          </w:p>
          <w:p w14:paraId="0D3975FC" w14:textId="77777777" w:rsidR="00364B44" w:rsidRPr="00E14DFB" w:rsidRDefault="00364B44" w:rsidP="00A1030C">
            <w:pPr>
              <w:spacing w:before="0" w:after="0"/>
              <w:rPr>
                <w:rFonts w:cs="Arial"/>
                <w:color w:val="000000"/>
              </w:rPr>
            </w:pPr>
            <w:r w:rsidRPr="00E14DFB">
              <w:rPr>
                <w:rFonts w:cs="Arial"/>
                <w:color w:val="000000"/>
              </w:rPr>
              <w:t>receipt of each beneficial owner’s intended Offer Yield Spread or Spreads, Offer Price or Prices</w:t>
            </w:r>
          </w:p>
          <w:p w14:paraId="706FEE48" w14:textId="77777777" w:rsidR="00364B44" w:rsidRPr="00E14DFB" w:rsidRDefault="00364B44" w:rsidP="00A1030C">
            <w:pPr>
              <w:spacing w:before="0" w:after="0"/>
              <w:rPr>
                <w:rFonts w:cs="Arial"/>
                <w:color w:val="000000"/>
              </w:rPr>
            </w:pPr>
            <w:r w:rsidRPr="00E14DFB">
              <w:rPr>
                <w:rFonts w:cs="Arial"/>
                <w:color w:val="000000"/>
              </w:rPr>
              <w:t>or Non-Competitive Offer and any subsequent dissemination of funds, participants in DTC must</w:t>
            </w:r>
          </w:p>
          <w:p w14:paraId="111520AB" w14:textId="77777777" w:rsidR="00364B44" w:rsidRPr="00E14DFB" w:rsidRDefault="00364B44" w:rsidP="00A1030C">
            <w:pPr>
              <w:spacing w:before="0" w:after="0"/>
              <w:rPr>
                <w:rFonts w:cs="Arial"/>
                <w:color w:val="000000"/>
              </w:rPr>
            </w:pPr>
            <w:r w:rsidRPr="00E14DFB">
              <w:rPr>
                <w:rFonts w:cs="Arial"/>
                <w:color w:val="000000"/>
              </w:rPr>
              <w:t>submit an individual DTC Voluntary Offering Instruction per each beneficial owner wishing to</w:t>
            </w:r>
          </w:p>
          <w:p w14:paraId="7292F1CC" w14:textId="77777777" w:rsidR="00364B44" w:rsidRPr="00E14DFB" w:rsidRDefault="00364B44" w:rsidP="00A1030C">
            <w:pPr>
              <w:spacing w:before="0" w:after="0"/>
              <w:rPr>
                <w:rFonts w:cs="Arial"/>
                <w:color w:val="000000"/>
              </w:rPr>
            </w:pPr>
            <w:proofErr w:type="gramStart"/>
            <w:r w:rsidRPr="00E14DFB">
              <w:rPr>
                <w:rFonts w:cs="Arial"/>
                <w:color w:val="000000"/>
              </w:rPr>
              <w:t>participate</w:t>
            </w:r>
            <w:proofErr w:type="gramEnd"/>
            <w:r w:rsidRPr="00E14DFB">
              <w:rPr>
                <w:rFonts w:cs="Arial"/>
                <w:color w:val="000000"/>
              </w:rPr>
              <w:t xml:space="preserve"> in this Invitation. Should a beneficial owner offer their Bonds at a variety of Offer</w:t>
            </w:r>
          </w:p>
          <w:p w14:paraId="0A53095C" w14:textId="77777777" w:rsidR="00364B44" w:rsidRPr="00E14DFB" w:rsidRDefault="00364B44" w:rsidP="00A1030C">
            <w:pPr>
              <w:spacing w:before="0" w:after="0"/>
              <w:rPr>
                <w:rFonts w:cs="Arial"/>
                <w:color w:val="000000"/>
              </w:rPr>
            </w:pPr>
            <w:r w:rsidRPr="00E14DFB">
              <w:rPr>
                <w:rFonts w:cs="Arial"/>
                <w:color w:val="000000"/>
              </w:rPr>
              <w:t>Yield Spreads, Offer Prices or Non-Competitive Offers, a unique DTC Voluntary Offering</w:t>
            </w:r>
          </w:p>
          <w:p w14:paraId="2E9AD7C7" w14:textId="77777777" w:rsidR="00364B44" w:rsidRDefault="00364B44" w:rsidP="00A1030C">
            <w:pPr>
              <w:spacing w:before="0" w:after="0"/>
              <w:rPr>
                <w:rFonts w:cs="Arial"/>
                <w:color w:val="000000"/>
              </w:rPr>
            </w:pPr>
            <w:r w:rsidRPr="00E14DFB">
              <w:rPr>
                <w:rFonts w:cs="Arial"/>
                <w:color w:val="000000"/>
              </w:rPr>
              <w:t xml:space="preserve">Instruction for each Offer Yield Spread, Offer Price or Non-Competitive Offer, </w:t>
            </w:r>
            <w:proofErr w:type="gramStart"/>
            <w:r w:rsidRPr="00E14DFB">
              <w:rPr>
                <w:rFonts w:cs="Arial"/>
                <w:color w:val="000000"/>
              </w:rPr>
              <w:t>must be submitted</w:t>
            </w:r>
            <w:proofErr w:type="gramEnd"/>
            <w:r w:rsidRPr="00E14DFB">
              <w:rPr>
                <w:rFonts w:cs="Arial"/>
                <w:color w:val="000000"/>
              </w:rPr>
              <w:t>.</w:t>
            </w:r>
          </w:p>
          <w:p w14:paraId="0554C078" w14:textId="7C5A3876" w:rsidR="00364B44" w:rsidRDefault="00364B44" w:rsidP="00E14DFB">
            <w:pPr>
              <w:spacing w:before="80" w:after="80"/>
              <w:rPr>
                <w:rFonts w:cs="Arial"/>
                <w:color w:val="000000"/>
              </w:rPr>
            </w:pPr>
            <w:r>
              <w:rPr>
                <w:noProof/>
                <w:lang w:eastAsia="en-GB"/>
              </w:rPr>
              <w:lastRenderedPageBreak/>
              <w:drawing>
                <wp:inline distT="0" distB="0" distL="0" distR="0" wp14:anchorId="73289725" wp14:editId="773B4E24">
                  <wp:extent cx="5581015" cy="614045"/>
                  <wp:effectExtent l="0" t="0" r="0" b="0"/>
                  <wp:docPr id="26" name="Picture 26">
                    <a:extLst xmlns:a="http://schemas.openxmlformats.org/drawingml/2006/main">
                      <a:ext uri="{FF2B5EF4-FFF2-40B4-BE49-F238E27FC236}">
                        <a16:creationId xmlns:a16="http://schemas.microsoft.com/office/drawing/2014/main" id="{00000000-0008-0000-0C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C00-000006000000}"/>
                              </a:ext>
                            </a:extLst>
                          </pic:cNvPr>
                          <pic:cNvPicPr>
                            <a:picLocks noChangeAspect="1"/>
                          </pic:cNvPicPr>
                        </pic:nvPicPr>
                        <pic:blipFill>
                          <a:blip r:embed="rId39" cstate="print"/>
                          <a:stretch>
                            <a:fillRect/>
                          </a:stretch>
                        </pic:blipFill>
                        <pic:spPr>
                          <a:xfrm>
                            <a:off x="0" y="0"/>
                            <a:ext cx="5581015" cy="614045"/>
                          </a:xfrm>
                          <a:prstGeom prst="rect">
                            <a:avLst/>
                          </a:prstGeom>
                        </pic:spPr>
                      </pic:pic>
                    </a:graphicData>
                  </a:graphic>
                </wp:inline>
              </w:drawing>
            </w:r>
          </w:p>
          <w:p w14:paraId="1F686089" w14:textId="0B7070E9" w:rsidR="00364B44" w:rsidRDefault="00364B44" w:rsidP="00E14DFB">
            <w:pPr>
              <w:spacing w:before="80" w:after="80"/>
              <w:rPr>
                <w:rFonts w:cs="Arial"/>
                <w:color w:val="000000"/>
              </w:rPr>
            </w:pPr>
            <w:r>
              <w:rPr>
                <w:noProof/>
                <w:lang w:eastAsia="en-GB"/>
              </w:rPr>
              <w:drawing>
                <wp:inline distT="0" distB="0" distL="0" distR="0" wp14:anchorId="3931A3E7" wp14:editId="4069B341">
                  <wp:extent cx="5581015" cy="587375"/>
                  <wp:effectExtent l="0" t="0" r="0" b="0"/>
                  <wp:docPr id="27" name="Picture 6">
                    <a:extLst xmlns:a="http://schemas.openxmlformats.org/drawingml/2006/main">
                      <a:ext uri="{FF2B5EF4-FFF2-40B4-BE49-F238E27FC236}">
                        <a16:creationId xmlns:a16="http://schemas.microsoft.com/office/drawing/2014/main" id="{00000000-0008-0000-0C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C00-000007000000}"/>
                              </a:ext>
                            </a:extLst>
                          </pic:cNvPr>
                          <pic:cNvPicPr>
                            <a:picLocks noChangeAspect="1"/>
                          </pic:cNvPicPr>
                        </pic:nvPicPr>
                        <pic:blipFill>
                          <a:blip r:embed="rId40" cstate="print"/>
                          <a:stretch>
                            <a:fillRect/>
                          </a:stretch>
                        </pic:blipFill>
                        <pic:spPr>
                          <a:xfrm>
                            <a:off x="0" y="0"/>
                            <a:ext cx="5581015" cy="587375"/>
                          </a:xfrm>
                          <a:prstGeom prst="rect">
                            <a:avLst/>
                          </a:prstGeom>
                        </pic:spPr>
                      </pic:pic>
                    </a:graphicData>
                  </a:graphic>
                </wp:inline>
              </w:drawing>
            </w:r>
          </w:p>
          <w:p w14:paraId="024C304E" w14:textId="18610C17" w:rsidR="00364B44" w:rsidRPr="008466D3" w:rsidRDefault="00364B44" w:rsidP="00E14DFB">
            <w:pPr>
              <w:spacing w:before="80" w:after="80"/>
              <w:rPr>
                <w:rFonts w:cs="Arial"/>
                <w:color w:val="000000"/>
              </w:rPr>
            </w:pPr>
            <w:r>
              <w:rPr>
                <w:noProof/>
                <w:lang w:eastAsia="en-GB"/>
              </w:rPr>
              <w:drawing>
                <wp:inline distT="0" distB="0" distL="0" distR="0" wp14:anchorId="320E9264" wp14:editId="7412CEA2">
                  <wp:extent cx="5581015" cy="628650"/>
                  <wp:effectExtent l="0" t="0" r="0" b="0"/>
                  <wp:docPr id="28" name="Picture 7">
                    <a:extLst xmlns:a="http://schemas.openxmlformats.org/drawingml/2006/main">
                      <a:ext uri="{FF2B5EF4-FFF2-40B4-BE49-F238E27FC236}">
                        <a16:creationId xmlns:a16="http://schemas.microsoft.com/office/drawing/2014/main" id="{00000000-0008-0000-0C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C00-000008000000}"/>
                              </a:ext>
                            </a:extLst>
                          </pic:cNvPr>
                          <pic:cNvPicPr>
                            <a:picLocks noChangeAspect="1"/>
                          </pic:cNvPicPr>
                        </pic:nvPicPr>
                        <pic:blipFill>
                          <a:blip r:embed="rId41" cstate="print"/>
                          <a:stretch>
                            <a:fillRect/>
                          </a:stretch>
                        </pic:blipFill>
                        <pic:spPr>
                          <a:xfrm>
                            <a:off x="0" y="0"/>
                            <a:ext cx="5581015" cy="628650"/>
                          </a:xfrm>
                          <a:prstGeom prst="rect">
                            <a:avLst/>
                          </a:prstGeom>
                        </pic:spPr>
                      </pic:pic>
                    </a:graphicData>
                  </a:graphic>
                </wp:inline>
              </w:drawing>
            </w:r>
          </w:p>
        </w:tc>
      </w:tr>
    </w:tbl>
    <w:p w14:paraId="6DFEAF9D" w14:textId="77777777" w:rsidR="00364B44" w:rsidRDefault="00364B44" w:rsidP="00364B44">
      <w:pPr>
        <w:suppressAutoHyphens w:val="0"/>
        <w:spacing w:before="0" w:after="0"/>
        <w:rPr>
          <w:lang w:val="en-US"/>
        </w:rPr>
      </w:pPr>
    </w:p>
    <w:p w14:paraId="5EA41BCF" w14:textId="77777777" w:rsidR="00364B44" w:rsidRDefault="00364B44" w:rsidP="00364B44">
      <w:pPr>
        <w:suppressAutoHyphens w:val="0"/>
        <w:spacing w:before="0" w:after="0"/>
        <w:rPr>
          <w:b/>
          <w:sz w:val="28"/>
        </w:rPr>
      </w:pPr>
      <w:r>
        <w:rPr>
          <w:b/>
          <w:sz w:val="28"/>
        </w:rPr>
        <w:t>SWIFT Comment</w:t>
      </w:r>
    </w:p>
    <w:p w14:paraId="58CBC51D"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256AFB0D" w14:textId="77777777" w:rsidTr="007D2605">
        <w:tc>
          <w:tcPr>
            <w:tcW w:w="8721" w:type="dxa"/>
            <w:tcBorders>
              <w:bottom w:val="dotted" w:sz="4" w:space="0" w:color="auto"/>
            </w:tcBorders>
          </w:tcPr>
          <w:p w14:paraId="1C55DF7A" w14:textId="1DCC06FC" w:rsidR="00364B44" w:rsidRPr="008466D3" w:rsidRDefault="00FA108D" w:rsidP="00FA108D">
            <w:pPr>
              <w:rPr>
                <w:rFonts w:cs="Arial"/>
                <w:color w:val="000000"/>
              </w:rPr>
            </w:pPr>
            <w:r>
              <w:rPr>
                <w:rFonts w:cs="Arial"/>
                <w:color w:val="000000"/>
              </w:rPr>
              <w:t>If the BIDI rate and MAXP and MINP prices are duplicated in or moved into sequence E of the MT564, then the same changes must also be applied in the MT566 and these qualifiers must be duplicated or moved into sequence D as well for consistency between both messages.</w:t>
            </w:r>
          </w:p>
        </w:tc>
      </w:tr>
    </w:tbl>
    <w:p w14:paraId="142DF040" w14:textId="77777777" w:rsidR="00364B44" w:rsidRDefault="00364B44" w:rsidP="00364B44">
      <w:pPr>
        <w:suppressAutoHyphens w:val="0"/>
        <w:spacing w:before="0" w:after="0"/>
        <w:rPr>
          <w:b/>
          <w:sz w:val="28"/>
        </w:rPr>
      </w:pPr>
    </w:p>
    <w:p w14:paraId="41668883" w14:textId="77777777" w:rsidR="00364B44" w:rsidRPr="00623855" w:rsidRDefault="00364B44" w:rsidP="00364B44">
      <w:pPr>
        <w:suppressAutoHyphens w:val="0"/>
        <w:spacing w:before="0" w:after="0"/>
        <w:rPr>
          <w:b/>
          <w:sz w:val="28"/>
        </w:rPr>
      </w:pPr>
      <w:r w:rsidRPr="00623855">
        <w:rPr>
          <w:b/>
          <w:sz w:val="28"/>
        </w:rPr>
        <w:t>Standards Illustration</w:t>
      </w:r>
    </w:p>
    <w:p w14:paraId="18731937"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E7A9385" w14:textId="3DA417AD" w:rsidR="0028376A" w:rsidRDefault="00E7279D" w:rsidP="00DD4D1D">
      <w:pPr>
        <w:suppressAutoHyphens w:val="0"/>
        <w:spacing w:before="0" w:after="0"/>
        <w:rPr>
          <w:b/>
        </w:rPr>
      </w:pPr>
      <w:r w:rsidRPr="00E7279D">
        <w:rPr>
          <w:b/>
        </w:rPr>
        <w:t>1. In the</w:t>
      </w:r>
      <w:r w:rsidR="0028376A">
        <w:rPr>
          <w:b/>
        </w:rPr>
        <w:t xml:space="preserve"> MT564</w:t>
      </w:r>
      <w:r w:rsidRPr="00E7279D">
        <w:rPr>
          <w:b/>
        </w:rPr>
        <w:t xml:space="preserve"> </w:t>
      </w:r>
      <w:r w:rsidR="0028376A">
        <w:rPr>
          <w:b/>
        </w:rPr>
        <w:t xml:space="preserve">in </w:t>
      </w:r>
      <w:r w:rsidRPr="00E7279D">
        <w:rPr>
          <w:b/>
        </w:rPr>
        <w:t xml:space="preserve">sequence E </w:t>
      </w:r>
      <w:r w:rsidR="0028376A" w:rsidRPr="00E7279D">
        <w:rPr>
          <w:b/>
        </w:rPr>
        <w:t>in field 92a Rate</w:t>
      </w:r>
      <w:r w:rsidR="0028376A">
        <w:rPr>
          <w:b/>
        </w:rPr>
        <w:t>,</w:t>
      </w:r>
      <w:r w:rsidR="0028376A" w:rsidRPr="00E7279D">
        <w:rPr>
          <w:b/>
        </w:rPr>
        <w:t xml:space="preserve"> </w:t>
      </w:r>
      <w:r w:rsidRPr="00E7279D">
        <w:rPr>
          <w:b/>
        </w:rPr>
        <w:t xml:space="preserve">add a new optional and non-repeatable Bid Interval Rate (BIDI) rate qualifier same as the BIDI rate defined </w:t>
      </w:r>
      <w:r w:rsidR="0028376A">
        <w:rPr>
          <w:b/>
        </w:rPr>
        <w:t xml:space="preserve">respectively </w:t>
      </w:r>
      <w:r w:rsidRPr="00E7279D">
        <w:rPr>
          <w:b/>
        </w:rPr>
        <w:t>in the MT564 in s</w:t>
      </w:r>
      <w:r w:rsidR="0028376A">
        <w:rPr>
          <w:b/>
        </w:rPr>
        <w:t>equence D in field 92a;</w:t>
      </w:r>
    </w:p>
    <w:p w14:paraId="129B045C" w14:textId="480FE176" w:rsidR="00DD4D1D" w:rsidRPr="00E7279D" w:rsidRDefault="00E7279D" w:rsidP="00DD4D1D">
      <w:pPr>
        <w:suppressAutoHyphens w:val="0"/>
        <w:spacing w:before="0" w:after="0"/>
        <w:rPr>
          <w:b/>
        </w:rPr>
      </w:pPr>
      <w:r w:rsidRPr="00E7279D">
        <w:rPr>
          <w:b/>
        </w:rPr>
        <w:t>and add also</w:t>
      </w:r>
      <w:r w:rsidR="0028376A">
        <w:rPr>
          <w:b/>
        </w:rPr>
        <w:t xml:space="preserve"> in the MT 564</w:t>
      </w:r>
      <w:r w:rsidRPr="00E7279D">
        <w:rPr>
          <w:b/>
        </w:rPr>
        <w:t xml:space="preserve"> in sequence E </w:t>
      </w:r>
      <w:r w:rsidR="0028376A">
        <w:rPr>
          <w:b/>
        </w:rPr>
        <w:t xml:space="preserve">in </w:t>
      </w:r>
      <w:r w:rsidRPr="00E7279D">
        <w:rPr>
          <w:b/>
        </w:rPr>
        <w:t xml:space="preserve">field 90a Price, the optional and non-repeatable Maximum Price (MAXP) and Minimum Price (MINP) same as the MAXP and MINP defined </w:t>
      </w:r>
      <w:r w:rsidR="0028376A">
        <w:rPr>
          <w:b/>
        </w:rPr>
        <w:t xml:space="preserve">respectively </w:t>
      </w:r>
      <w:r w:rsidRPr="00E7279D">
        <w:rPr>
          <w:b/>
        </w:rPr>
        <w:t xml:space="preserve">in the </w:t>
      </w:r>
      <w:r w:rsidR="0028376A">
        <w:rPr>
          <w:b/>
        </w:rPr>
        <w:t xml:space="preserve">MT 564 sequence </w:t>
      </w:r>
      <w:r>
        <w:rPr>
          <w:b/>
        </w:rPr>
        <w:t>D</w:t>
      </w:r>
      <w:r w:rsidR="0028376A">
        <w:rPr>
          <w:b/>
        </w:rPr>
        <w:t xml:space="preserve">, </w:t>
      </w:r>
      <w:r>
        <w:rPr>
          <w:b/>
        </w:rPr>
        <w:t>in field 90a</w:t>
      </w:r>
      <w:r w:rsidRPr="00E7279D">
        <w:rPr>
          <w:b/>
        </w:rPr>
        <w:t xml:space="preserve"> as illustrated below:</w:t>
      </w:r>
    </w:p>
    <w:p w14:paraId="6B3085B5" w14:textId="77777777" w:rsidR="00255D96" w:rsidRPr="00255D96" w:rsidRDefault="00255D96" w:rsidP="00255D96">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255D96">
        <w:rPr>
          <w:rFonts w:eastAsia="Times New Roman" w:cs="Arial"/>
          <w:b/>
          <w:bCs/>
          <w:color w:val="013B80"/>
          <w:sz w:val="36"/>
          <w:szCs w:val="36"/>
          <w:lang w:eastAsia="en-GB"/>
        </w:rPr>
        <w:t>MT 564 Field Specifications</w:t>
      </w:r>
    </w:p>
    <w:p w14:paraId="3F86656B" w14:textId="77777777" w:rsidR="00255D96" w:rsidRPr="00255D96" w:rsidRDefault="00255D96" w:rsidP="00255D96">
      <w:pPr>
        <w:pBdr>
          <w:bottom w:val="single" w:sz="6" w:space="0" w:color="013B80"/>
        </w:pBdr>
        <w:suppressAutoHyphens w:val="0"/>
        <w:spacing w:before="0" w:after="0"/>
        <w:outlineLvl w:val="3"/>
        <w:rPr>
          <w:rFonts w:eastAsia="Times New Roman" w:cs="Arial"/>
          <w:color w:val="013B80"/>
          <w:sz w:val="18"/>
          <w:szCs w:val="18"/>
          <w:lang w:eastAsia="en-GB"/>
        </w:rPr>
      </w:pPr>
      <w:r w:rsidRPr="00255D96">
        <w:rPr>
          <w:rFonts w:eastAsia="Times New Roman" w:cs="Arial"/>
          <w:color w:val="013B80"/>
          <w:sz w:val="18"/>
          <w:szCs w:val="18"/>
          <w:lang w:eastAsia="en-GB"/>
        </w:rPr>
        <w:t>64. Field 92a: Rate</w:t>
      </w:r>
    </w:p>
    <w:p w14:paraId="21ED8CAB"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55D96" w:rsidRPr="00255D96" w14:paraId="5C690B99" w14:textId="77777777" w:rsidTr="00255D96">
        <w:trPr>
          <w:tblCellSpacing w:w="15" w:type="dxa"/>
        </w:trPr>
        <w:tc>
          <w:tcPr>
            <w:tcW w:w="1000" w:type="pct"/>
            <w:shd w:val="clear" w:color="auto" w:fill="FFFFFF"/>
            <w:hideMark/>
          </w:tcPr>
          <w:p w14:paraId="313A4AF2" w14:textId="04268A0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A</w:t>
            </w:r>
          </w:p>
        </w:tc>
        <w:tc>
          <w:tcPr>
            <w:tcW w:w="1500" w:type="pct"/>
            <w:shd w:val="clear" w:color="auto" w:fill="FFFFFF"/>
            <w:hideMark/>
          </w:tcPr>
          <w:p w14:paraId="245A030D" w14:textId="10BC668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:4!c//[N]15d</w:t>
            </w:r>
          </w:p>
        </w:tc>
        <w:tc>
          <w:tcPr>
            <w:tcW w:w="2500" w:type="pct"/>
            <w:shd w:val="clear" w:color="auto" w:fill="FFFFFF"/>
            <w:hideMark/>
          </w:tcPr>
          <w:p w14:paraId="2C33DB19" w14:textId="78B1367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(Qualifier)(Sign)(Rate)</w:t>
            </w:r>
          </w:p>
        </w:tc>
      </w:tr>
      <w:tr w:rsidR="00255D96" w:rsidRPr="00255D96" w14:paraId="2B3FD8E4" w14:textId="77777777" w:rsidTr="00255D96">
        <w:trPr>
          <w:tblCellSpacing w:w="15" w:type="dxa"/>
        </w:trPr>
        <w:tc>
          <w:tcPr>
            <w:tcW w:w="1000" w:type="pct"/>
            <w:shd w:val="clear" w:color="auto" w:fill="FFFFFF"/>
            <w:hideMark/>
          </w:tcPr>
          <w:p w14:paraId="44EECB4B" w14:textId="0323D96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B</w:t>
            </w:r>
          </w:p>
        </w:tc>
        <w:tc>
          <w:tcPr>
            <w:tcW w:w="1500" w:type="pct"/>
            <w:shd w:val="clear" w:color="auto" w:fill="FFFFFF"/>
            <w:hideMark/>
          </w:tcPr>
          <w:p w14:paraId="17F9C681" w14:textId="3C4FB2A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:4!c//3!a/3!a/15d</w:t>
            </w:r>
          </w:p>
        </w:tc>
        <w:tc>
          <w:tcPr>
            <w:tcW w:w="2500" w:type="pct"/>
            <w:shd w:val="clear" w:color="auto" w:fill="FFFFFF"/>
            <w:hideMark/>
          </w:tcPr>
          <w:p w14:paraId="6440F690" w14:textId="0753CC6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(Qualifier)(First Currency Code)(Second Currency Code)(Rate)</w:t>
            </w:r>
          </w:p>
        </w:tc>
      </w:tr>
      <w:tr w:rsidR="00255D96" w:rsidRPr="00255D96" w14:paraId="41BCB044" w14:textId="77777777" w:rsidTr="00255D96">
        <w:trPr>
          <w:tblCellSpacing w:w="15" w:type="dxa"/>
        </w:trPr>
        <w:tc>
          <w:tcPr>
            <w:tcW w:w="1000" w:type="pct"/>
            <w:shd w:val="clear" w:color="auto" w:fill="FFFFFF"/>
            <w:hideMark/>
          </w:tcPr>
          <w:p w14:paraId="4B706FDB" w14:textId="78555D0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F</w:t>
            </w:r>
          </w:p>
        </w:tc>
        <w:tc>
          <w:tcPr>
            <w:tcW w:w="1500" w:type="pct"/>
            <w:shd w:val="clear" w:color="auto" w:fill="FFFFFF"/>
            <w:hideMark/>
          </w:tcPr>
          <w:p w14:paraId="337FF3E9" w14:textId="1A41C75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:4!c//3!a15d</w:t>
            </w:r>
          </w:p>
        </w:tc>
        <w:tc>
          <w:tcPr>
            <w:tcW w:w="2500" w:type="pct"/>
            <w:shd w:val="clear" w:color="auto" w:fill="FFFFFF"/>
            <w:hideMark/>
          </w:tcPr>
          <w:p w14:paraId="4EBCF2D5" w14:textId="330D63E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(Qualifier)(Currency Code)(Amount)</w:t>
            </w:r>
          </w:p>
        </w:tc>
      </w:tr>
      <w:tr w:rsidR="00255D96" w:rsidRPr="00255D96" w14:paraId="55AD8A74" w14:textId="77777777" w:rsidTr="00255D96">
        <w:trPr>
          <w:tblCellSpacing w:w="15" w:type="dxa"/>
        </w:trPr>
        <w:tc>
          <w:tcPr>
            <w:tcW w:w="1000" w:type="pct"/>
            <w:shd w:val="clear" w:color="auto" w:fill="FFFFFF"/>
            <w:hideMark/>
          </w:tcPr>
          <w:p w14:paraId="7EC30734" w14:textId="616CAAB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H</w:t>
            </w:r>
          </w:p>
        </w:tc>
        <w:tc>
          <w:tcPr>
            <w:tcW w:w="1500" w:type="pct"/>
            <w:shd w:val="clear" w:color="auto" w:fill="FFFFFF"/>
            <w:hideMark/>
          </w:tcPr>
          <w:p w14:paraId="1AF84251" w14:textId="71DB19E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:4!c//3!a15d/4!c</w:t>
            </w:r>
          </w:p>
        </w:tc>
        <w:tc>
          <w:tcPr>
            <w:tcW w:w="2500" w:type="pct"/>
            <w:shd w:val="clear" w:color="auto" w:fill="FFFFFF"/>
            <w:hideMark/>
          </w:tcPr>
          <w:p w14:paraId="4114CA9C" w14:textId="027A20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(Qualifier)(Currency Code)(Amount)(Rate Status)</w:t>
            </w:r>
          </w:p>
        </w:tc>
      </w:tr>
      <w:tr w:rsidR="00255D96" w:rsidRPr="00255D96" w14:paraId="497F0AB8" w14:textId="77777777" w:rsidTr="00255D96">
        <w:trPr>
          <w:tblCellSpacing w:w="15" w:type="dxa"/>
        </w:trPr>
        <w:tc>
          <w:tcPr>
            <w:tcW w:w="1000" w:type="pct"/>
            <w:shd w:val="clear" w:color="auto" w:fill="FFFFFF"/>
            <w:hideMark/>
          </w:tcPr>
          <w:p w14:paraId="7DA55E6D" w14:textId="4F7A894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J</w:t>
            </w:r>
          </w:p>
        </w:tc>
        <w:tc>
          <w:tcPr>
            <w:tcW w:w="1500" w:type="pct"/>
            <w:shd w:val="clear" w:color="auto" w:fill="FFFFFF"/>
            <w:hideMark/>
          </w:tcPr>
          <w:p w14:paraId="4C247714" w14:textId="1FF8F30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:4!c/[8c]/4!c/3!a15d[/4!c]</w:t>
            </w:r>
          </w:p>
        </w:tc>
        <w:tc>
          <w:tcPr>
            <w:tcW w:w="2500" w:type="pct"/>
            <w:shd w:val="clear" w:color="auto" w:fill="FFFFFF"/>
            <w:hideMark/>
          </w:tcPr>
          <w:p w14:paraId="2DF9214B" w14:textId="655D449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(Qualifier)(Data Source Scheme)(Rate Type Code)(Currency Code)(Amount)(Rate Status)</w:t>
            </w:r>
          </w:p>
        </w:tc>
      </w:tr>
      <w:tr w:rsidR="00255D96" w:rsidRPr="00255D96" w14:paraId="235F659C" w14:textId="77777777" w:rsidTr="00255D96">
        <w:trPr>
          <w:tblCellSpacing w:w="15" w:type="dxa"/>
        </w:trPr>
        <w:tc>
          <w:tcPr>
            <w:tcW w:w="1000" w:type="pct"/>
            <w:shd w:val="clear" w:color="auto" w:fill="FFFFFF"/>
            <w:hideMark/>
          </w:tcPr>
          <w:p w14:paraId="29CB11D5" w14:textId="05EB5C7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K</w:t>
            </w:r>
          </w:p>
        </w:tc>
        <w:tc>
          <w:tcPr>
            <w:tcW w:w="1500" w:type="pct"/>
            <w:shd w:val="clear" w:color="auto" w:fill="FFFFFF"/>
            <w:hideMark/>
          </w:tcPr>
          <w:p w14:paraId="6E77DBD0" w14:textId="53D56F5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:4!c//4!c</w:t>
            </w:r>
          </w:p>
        </w:tc>
        <w:tc>
          <w:tcPr>
            <w:tcW w:w="2500" w:type="pct"/>
            <w:shd w:val="clear" w:color="auto" w:fill="FFFFFF"/>
            <w:hideMark/>
          </w:tcPr>
          <w:p w14:paraId="0738A6B0" w14:textId="7788E20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(Qualifier)(Rate Type Code)</w:t>
            </w:r>
          </w:p>
        </w:tc>
      </w:tr>
      <w:tr w:rsidR="00255D96" w:rsidRPr="00255D96" w14:paraId="26D398E7" w14:textId="77777777" w:rsidTr="00255D96">
        <w:trPr>
          <w:tblCellSpacing w:w="15" w:type="dxa"/>
        </w:trPr>
        <w:tc>
          <w:tcPr>
            <w:tcW w:w="1000" w:type="pct"/>
            <w:shd w:val="clear" w:color="auto" w:fill="FFFFFF"/>
            <w:hideMark/>
          </w:tcPr>
          <w:p w14:paraId="1DC9E9F1" w14:textId="55B4FD8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Option R</w:t>
            </w:r>
          </w:p>
        </w:tc>
        <w:tc>
          <w:tcPr>
            <w:tcW w:w="1500" w:type="pct"/>
            <w:shd w:val="clear" w:color="auto" w:fill="FFFFFF"/>
            <w:hideMark/>
          </w:tcPr>
          <w:p w14:paraId="662074FA" w14:textId="1D2323D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:4!c/[8c]/4!c/15d</w:t>
            </w:r>
          </w:p>
        </w:tc>
        <w:tc>
          <w:tcPr>
            <w:tcW w:w="2500" w:type="pct"/>
            <w:shd w:val="clear" w:color="auto" w:fill="FFFFFF"/>
            <w:hideMark/>
          </w:tcPr>
          <w:p w14:paraId="06347E07" w14:textId="183F33D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(Qualifier)(Data Source Scheme)(Rate Type Code)(Rate)</w:t>
            </w:r>
          </w:p>
        </w:tc>
      </w:tr>
      <w:tr w:rsidR="00E7279D" w:rsidRPr="00E7279D" w14:paraId="3446C37D" w14:textId="77777777" w:rsidTr="00E7279D">
        <w:trPr>
          <w:tblCellSpacing w:w="15" w:type="dxa"/>
        </w:trPr>
        <w:tc>
          <w:tcPr>
            <w:tcW w:w="1000" w:type="pct"/>
            <w:shd w:val="clear" w:color="auto" w:fill="D9D9D9" w:themeFill="background1" w:themeFillShade="D9"/>
          </w:tcPr>
          <w:p w14:paraId="25EDD7DF" w14:textId="043E5151" w:rsidR="00E7279D" w:rsidRPr="00E7279D" w:rsidRDefault="00E7279D"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Option P</w:t>
            </w:r>
          </w:p>
        </w:tc>
        <w:tc>
          <w:tcPr>
            <w:tcW w:w="1500" w:type="pct"/>
            <w:shd w:val="clear" w:color="auto" w:fill="D9D9D9" w:themeFill="background1" w:themeFillShade="D9"/>
          </w:tcPr>
          <w:p w14:paraId="307F3A8A" w14:textId="4B1A5CF7" w:rsidR="00E7279D" w:rsidRPr="00E7279D" w:rsidRDefault="00E7279D" w:rsidP="00255D96">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:4!c//15d</w:t>
            </w:r>
          </w:p>
        </w:tc>
        <w:tc>
          <w:tcPr>
            <w:tcW w:w="2500" w:type="pct"/>
            <w:shd w:val="clear" w:color="auto" w:fill="D9D9D9" w:themeFill="background1" w:themeFillShade="D9"/>
          </w:tcPr>
          <w:p w14:paraId="1BF58046" w14:textId="4DF8C667" w:rsidR="00E7279D" w:rsidRPr="00E7279D" w:rsidRDefault="00E7279D" w:rsidP="00255D96">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t>(Qualifier)(Index Points)</w:t>
            </w:r>
          </w:p>
        </w:tc>
      </w:tr>
    </w:tbl>
    <w:p w14:paraId="1E9D9EE7"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PRESENCE</w:t>
      </w:r>
    </w:p>
    <w:p w14:paraId="1FE5B440"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Optional in optional sequence E </w:t>
      </w:r>
    </w:p>
    <w:p w14:paraId="4A40B4CB"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QUALIFIER</w:t>
      </w:r>
    </w:p>
    <w:p w14:paraId="2F64BCC5"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255D96" w:rsidRPr="00255D96" w14:paraId="5DBD42B7" w14:textId="77777777" w:rsidTr="00255D9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6AA900E" w14:textId="6AC11D74"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86555A9" w14:textId="5C97A633"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293EF71" w14:textId="610A3260"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0557AA0" w14:textId="151D7FCC"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A4E04EC" w14:textId="0F8AA720"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E1FB66F" w14:textId="419FA494"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1A68EB3" w14:textId="39D2E827" w:rsidR="00255D96" w:rsidRPr="00255D96" w:rsidRDefault="00255D96" w:rsidP="00255D96">
            <w:pPr>
              <w:suppressAutoHyphens w:val="0"/>
              <w:spacing w:before="0" w:after="0"/>
              <w:jc w:val="center"/>
              <w:rPr>
                <w:rFonts w:eastAsia="Times New Roman" w:cs="Arial"/>
                <w:b/>
                <w:bCs/>
                <w:color w:val="013B80"/>
                <w:sz w:val="18"/>
                <w:szCs w:val="18"/>
                <w:lang w:eastAsia="en-GB"/>
              </w:rPr>
            </w:pPr>
            <w:r w:rsidRPr="00255D96">
              <w:rPr>
                <w:rFonts w:eastAsia="Times New Roman" w:cs="Arial"/>
                <w:b/>
                <w:bCs/>
                <w:color w:val="013B80"/>
                <w:sz w:val="18"/>
                <w:szCs w:val="18"/>
                <w:lang w:eastAsia="en-GB"/>
              </w:rPr>
              <w:t>Qualifier Description</w:t>
            </w:r>
          </w:p>
        </w:tc>
      </w:tr>
      <w:tr w:rsidR="00255D96" w:rsidRPr="00255D96" w14:paraId="02F15673"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B55094" w14:textId="14CA69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E11F67" w14:textId="294FE8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57E5989" w14:textId="6921E8D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B3D8933" w14:textId="25C2385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C55EB7" w14:textId="410FDBF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CF6F9E" w14:textId="3E2166C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8F9D1C5" w14:textId="4FD7867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Gross Dividend Rate</w:t>
            </w:r>
          </w:p>
        </w:tc>
      </w:tr>
      <w:tr w:rsidR="00255D96" w:rsidRPr="00255D96" w14:paraId="1BAE1718"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8E321F" w14:textId="532FE97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D25BFE2" w14:textId="1525E72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C3F0BCD" w14:textId="25AEDB3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B4BB59" w14:textId="6F9EEBA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84132F" w14:textId="534B018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6E0C158" w14:textId="43B44FD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6653EB" w14:textId="42DF01D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Withholding Tax Rate</w:t>
            </w:r>
          </w:p>
        </w:tc>
      </w:tr>
      <w:tr w:rsidR="00255D96" w:rsidRPr="00255D96" w14:paraId="508BA333"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B8BA75" w14:textId="49EADDA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D5B999" w14:textId="54E0856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73E0B09" w14:textId="24B953E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ATAX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23A1F28" w14:textId="677A101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C9EE90" w14:textId="3926CAD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D1EA86" w14:textId="3E29FB9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1ED2DA" w14:textId="2E6770B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Additional Tax</w:t>
            </w:r>
          </w:p>
        </w:tc>
      </w:tr>
      <w:tr w:rsidR="00255D96" w:rsidRPr="00255D96" w14:paraId="7530634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00C99A" w14:textId="6C171BF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42DCE7" w14:textId="74BDCED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D218075" w14:textId="4401AEB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INDX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49C9C3" w14:textId="36412FC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CE4610" w14:textId="383C0E0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628FFA" w14:textId="53793B5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3A648D" w14:textId="778A7DD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Index Factor</w:t>
            </w:r>
          </w:p>
        </w:tc>
      </w:tr>
      <w:tr w:rsidR="00255D96" w:rsidRPr="00255D96" w14:paraId="02AF3AC7"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5E0791" w14:textId="669664E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E551EEB" w14:textId="4CCA551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28FDDA9" w14:textId="43BDF06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OVEP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377064" w14:textId="3379C60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DF778D" w14:textId="66D49D2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FA6A84" w14:textId="5F95EF5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1D4FB09" w14:textId="25B1820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Maximum Allowed Oversubscription Rate</w:t>
            </w:r>
          </w:p>
        </w:tc>
      </w:tr>
      <w:tr w:rsidR="00255D96" w:rsidRPr="00255D96" w14:paraId="6A192257"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6E8D3E" w14:textId="31E620E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2D546A" w14:textId="162977C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10C20E9" w14:textId="226B0C8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PROR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578E41" w14:textId="1A5B392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F942BC" w14:textId="095248F6"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81E829" w14:textId="4C8E0FB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1B439C6" w14:textId="7BC005B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Pro-Ration Rate</w:t>
            </w:r>
          </w:p>
        </w:tc>
      </w:tr>
      <w:tr w:rsidR="00255D96" w:rsidRPr="00255D96" w14:paraId="34AF503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475366" w14:textId="19222CB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574A32" w14:textId="716B4EA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7C62759" w14:textId="5DBF8E2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INTP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7E04A3D" w14:textId="583AFDF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28CD5E2" w14:textId="188E6A9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F62321" w14:textId="110807E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0AE95A3" w14:textId="508E2E7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Interest Rate Used for Payment</w:t>
            </w:r>
          </w:p>
        </w:tc>
      </w:tr>
      <w:tr w:rsidR="00255D96" w:rsidRPr="00255D96" w14:paraId="2B9F9185"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A59BE2" w14:textId="1DF5663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5A0CA3" w14:textId="006CE28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9A39365" w14:textId="36C9D4B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TDMT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5A5CC9" w14:textId="52758BD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A675B8" w14:textId="6E1DF85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FEE07F" w14:textId="55E15A7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J</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F73B02" w14:textId="56ECE62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Taxable Income Per Dividend/Share</w:t>
            </w:r>
          </w:p>
        </w:tc>
      </w:tr>
      <w:tr w:rsidR="00255D96" w:rsidRPr="00255D96" w14:paraId="6E6AB388"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9E7455" w14:textId="0FF86F1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E1B2A1" w14:textId="031B1E1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8E847C" w14:textId="30EA26D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F7D5327" w14:textId="38D6B5D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EBCB4C" w14:textId="032A437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1E2EB10" w14:textId="147F702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F, H,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60B774" w14:textId="52A3341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Net Dividend Rate</w:t>
            </w:r>
          </w:p>
        </w:tc>
      </w:tr>
      <w:tr w:rsidR="00255D96" w:rsidRPr="00255D96" w14:paraId="185F0452"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7652CF" w14:textId="0DF2819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C537FFA" w14:textId="5211F21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A617D2D" w14:textId="16D38D4A"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IDFX</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90BFBCA" w14:textId="1067F6E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C7696D" w14:textId="1EDC3E1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24236E" w14:textId="461F4F03"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7032F1" w14:textId="52C87DB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Issuer Declared Exchange Rate</w:t>
            </w:r>
          </w:p>
        </w:tc>
      </w:tr>
      <w:tr w:rsidR="00255D96" w:rsidRPr="00255D96" w14:paraId="2D8FAE8A"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0357D2F" w14:textId="7730174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F101ACF" w14:textId="1F53A30E"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E173E1" w14:textId="4A93635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TXIN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27622A" w14:textId="3FDC38D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4EDE6E3" w14:textId="6E110D5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5BF4F3B" w14:textId="56FB2C2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4F7030" w14:textId="012E470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Tax on Income</w:t>
            </w:r>
          </w:p>
        </w:tc>
      </w:tr>
      <w:tr w:rsidR="00255D96" w:rsidRPr="00255D96" w14:paraId="694919C9"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27BA72" w14:textId="1B56D274"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12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B28B136" w14:textId="62B2F5B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3231998" w14:textId="77C6EE95"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4999FCD" w14:textId="086234C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947589" w14:textId="63849B1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C7, C8, C19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6DCF21" w14:textId="5F7986D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 F, K, or R</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5AFEDF8" w14:textId="1B5E7579"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Second Level Tax</w:t>
            </w:r>
          </w:p>
        </w:tc>
      </w:tr>
      <w:tr w:rsidR="00255D96" w:rsidRPr="00255D96" w14:paraId="436FF0BC" w14:textId="77777777" w:rsidTr="00255D9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A4518A2" w14:textId="470FB6C1"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13</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7CEA9A3" w14:textId="3E5A31C0"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E4EA130" w14:textId="52EBDC30"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8A9982" w14:textId="7DC9E9C1"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2FFFCC" w14:textId="77777777" w:rsidR="00255D96" w:rsidRPr="00255D96" w:rsidRDefault="00255D96" w:rsidP="00255D96">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74FA59" w14:textId="161B04B3" w:rsidR="00255D96" w:rsidRPr="00255D96" w:rsidRDefault="00255D96"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A, F, K, or P</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B4D583" w14:textId="1A5958BC" w:rsidR="00255D96" w:rsidRPr="00255D96" w:rsidRDefault="00E7279D" w:rsidP="00255D96">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Interval Rate</w:t>
            </w:r>
          </w:p>
        </w:tc>
      </w:tr>
    </w:tbl>
    <w:p w14:paraId="346F13EE" w14:textId="77777777" w:rsidR="00255D96" w:rsidRPr="00255D96" w:rsidRDefault="00255D96" w:rsidP="00255D96">
      <w:pPr>
        <w:pBdr>
          <w:bottom w:val="single" w:sz="6" w:space="0" w:color="013B80"/>
        </w:pBdr>
        <w:suppressAutoHyphens w:val="0"/>
        <w:spacing w:before="0" w:after="0"/>
        <w:outlineLvl w:val="4"/>
        <w:rPr>
          <w:rFonts w:eastAsia="Times New Roman" w:cs="Arial"/>
          <w:color w:val="013B80"/>
          <w:sz w:val="18"/>
          <w:szCs w:val="18"/>
          <w:lang w:eastAsia="en-GB"/>
        </w:rPr>
      </w:pPr>
      <w:r w:rsidRPr="00255D96">
        <w:rPr>
          <w:rFonts w:eastAsia="Times New Roman" w:cs="Arial"/>
          <w:color w:val="013B80"/>
          <w:sz w:val="18"/>
          <w:szCs w:val="18"/>
          <w:lang w:eastAsia="en-GB"/>
        </w:rPr>
        <w:t>DEFINITION</w:t>
      </w:r>
    </w:p>
    <w:p w14:paraId="245C581F" w14:textId="77777777"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55D96" w:rsidRPr="00255D96" w14:paraId="263C851A" w14:textId="77777777" w:rsidTr="00E7279D">
        <w:trPr>
          <w:tblCellSpacing w:w="15" w:type="dxa"/>
        </w:trPr>
        <w:tc>
          <w:tcPr>
            <w:tcW w:w="641" w:type="pct"/>
            <w:shd w:val="clear" w:color="auto" w:fill="FFFFFF"/>
            <w:hideMark/>
          </w:tcPr>
          <w:p w14:paraId="05AD5BC1" w14:textId="6F9A091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ATAX</w:t>
            </w:r>
          </w:p>
        </w:tc>
        <w:tc>
          <w:tcPr>
            <w:tcW w:w="986" w:type="pct"/>
            <w:shd w:val="clear" w:color="auto" w:fill="FFFFFF"/>
            <w:hideMark/>
          </w:tcPr>
          <w:p w14:paraId="66A5C152" w14:textId="259C0038"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Additional Tax</w:t>
            </w:r>
          </w:p>
        </w:tc>
        <w:tc>
          <w:tcPr>
            <w:tcW w:w="3303" w:type="pct"/>
            <w:shd w:val="clear" w:color="auto" w:fill="FFFFFF"/>
            <w:hideMark/>
          </w:tcPr>
          <w:p w14:paraId="7FF64831" w14:textId="3867F7C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Rate used for additional tax that cannot be categorised.</w:t>
            </w:r>
          </w:p>
        </w:tc>
      </w:tr>
      <w:tr w:rsidR="00E7279D" w:rsidRPr="00255D96" w14:paraId="412308C2" w14:textId="77777777" w:rsidTr="00E7279D">
        <w:trPr>
          <w:tblCellSpacing w:w="15" w:type="dxa"/>
        </w:trPr>
        <w:tc>
          <w:tcPr>
            <w:tcW w:w="641" w:type="pct"/>
            <w:shd w:val="clear" w:color="auto" w:fill="D9D9D9" w:themeFill="background1" w:themeFillShade="D9"/>
          </w:tcPr>
          <w:p w14:paraId="371A0CD7" w14:textId="74CF71B0"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BIDI</w:t>
            </w:r>
          </w:p>
        </w:tc>
        <w:tc>
          <w:tcPr>
            <w:tcW w:w="986" w:type="pct"/>
            <w:shd w:val="clear" w:color="auto" w:fill="D9D9D9" w:themeFill="background1" w:themeFillShade="D9"/>
          </w:tcPr>
          <w:p w14:paraId="7D6B785B" w14:textId="136A7227"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Bid Interval Rate</w:t>
            </w:r>
          </w:p>
        </w:tc>
        <w:tc>
          <w:tcPr>
            <w:tcW w:w="3303" w:type="pct"/>
            <w:shd w:val="clear" w:color="auto" w:fill="D9D9D9" w:themeFill="background1" w:themeFillShade="D9"/>
          </w:tcPr>
          <w:p w14:paraId="1EF53C9D" w14:textId="5B160F18" w:rsidR="00E7279D" w:rsidRPr="00E7279D" w:rsidRDefault="00E7279D" w:rsidP="00E7279D">
            <w:pPr>
              <w:suppressAutoHyphens w:val="0"/>
              <w:spacing w:before="0" w:after="0"/>
              <w:jc w:val="both"/>
              <w:rPr>
                <w:rFonts w:eastAsia="Times New Roman" w:cs="Arial"/>
                <w:b/>
                <w:color w:val="0000FF"/>
                <w:sz w:val="18"/>
                <w:szCs w:val="18"/>
                <w:u w:val="single"/>
                <w:lang w:eastAsia="en-GB"/>
              </w:rPr>
            </w:pPr>
            <w:r w:rsidRPr="00E7279D">
              <w:rPr>
                <w:rFonts w:cs="Arial"/>
                <w:b/>
                <w:color w:val="0000FF"/>
                <w:sz w:val="18"/>
                <w:szCs w:val="18"/>
                <w:u w:val="single"/>
              </w:rPr>
              <w:t>Acceptable price increment used for submitting a bid.</w:t>
            </w:r>
          </w:p>
        </w:tc>
      </w:tr>
      <w:tr w:rsidR="00255D96" w:rsidRPr="00255D96" w14:paraId="0DE47B8E" w14:textId="77777777" w:rsidTr="00E7279D">
        <w:trPr>
          <w:tblCellSpacing w:w="15" w:type="dxa"/>
        </w:trPr>
        <w:tc>
          <w:tcPr>
            <w:tcW w:w="641" w:type="pct"/>
            <w:shd w:val="clear" w:color="auto" w:fill="FFFFFF"/>
            <w:hideMark/>
          </w:tcPr>
          <w:p w14:paraId="7ACAEF50" w14:textId="7F15433D"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GRSS</w:t>
            </w:r>
          </w:p>
        </w:tc>
        <w:tc>
          <w:tcPr>
            <w:tcW w:w="986" w:type="pct"/>
            <w:shd w:val="clear" w:color="auto" w:fill="FFFFFF"/>
            <w:hideMark/>
          </w:tcPr>
          <w:p w14:paraId="564BCB18" w14:textId="65107FBB"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Gross Dividend Rate</w:t>
            </w:r>
          </w:p>
        </w:tc>
        <w:tc>
          <w:tcPr>
            <w:tcW w:w="3303" w:type="pct"/>
            <w:shd w:val="clear" w:color="auto" w:fill="FFFFFF"/>
            <w:hideMark/>
          </w:tcPr>
          <w:p w14:paraId="34BB3B73" w14:textId="67D1BDA2"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Cash dividend amount per equity before deductions or allowances </w:t>
            </w:r>
            <w:proofErr w:type="gramStart"/>
            <w:r w:rsidRPr="00255D96">
              <w:rPr>
                <w:rFonts w:eastAsia="Times New Roman" w:cs="Arial"/>
                <w:color w:val="000000"/>
                <w:sz w:val="18"/>
                <w:szCs w:val="18"/>
                <w:lang w:eastAsia="en-GB"/>
              </w:rPr>
              <w:t>have been made</w:t>
            </w:r>
            <w:proofErr w:type="gramEnd"/>
            <w:r w:rsidRPr="00255D96">
              <w:rPr>
                <w:rFonts w:eastAsia="Times New Roman" w:cs="Arial"/>
                <w:color w:val="000000"/>
                <w:sz w:val="18"/>
                <w:szCs w:val="18"/>
                <w:lang w:eastAsia="en-GB"/>
              </w:rPr>
              <w:t>.</w:t>
            </w:r>
          </w:p>
        </w:tc>
      </w:tr>
      <w:tr w:rsidR="00255D96" w:rsidRPr="00255D96" w14:paraId="79FA5A0A" w14:textId="77777777" w:rsidTr="00E7279D">
        <w:trPr>
          <w:tblCellSpacing w:w="15" w:type="dxa"/>
        </w:trPr>
        <w:tc>
          <w:tcPr>
            <w:tcW w:w="641" w:type="pct"/>
            <w:shd w:val="clear" w:color="auto" w:fill="FFFFFF"/>
            <w:hideMark/>
          </w:tcPr>
          <w:p w14:paraId="1164A2B9" w14:textId="4ABE91C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IDFX</w:t>
            </w:r>
          </w:p>
        </w:tc>
        <w:tc>
          <w:tcPr>
            <w:tcW w:w="986" w:type="pct"/>
            <w:shd w:val="clear" w:color="auto" w:fill="FFFFFF"/>
            <w:hideMark/>
          </w:tcPr>
          <w:p w14:paraId="5CC34628" w14:textId="27CED65C"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Issuer Declared Exchange Rate</w:t>
            </w:r>
          </w:p>
        </w:tc>
        <w:tc>
          <w:tcPr>
            <w:tcW w:w="3303" w:type="pct"/>
            <w:shd w:val="clear" w:color="auto" w:fill="FFFFFF"/>
            <w:hideMark/>
          </w:tcPr>
          <w:p w14:paraId="4A675A27" w14:textId="41E3493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Exchange rate (provided by the issuer) between the dividend or interest rate in the paid currency and the declared dividend or interest rate.</w:t>
            </w:r>
          </w:p>
        </w:tc>
      </w:tr>
      <w:tr w:rsidR="00255D96" w:rsidRPr="00255D96" w14:paraId="6F06A9CF" w14:textId="77777777" w:rsidTr="00E7279D">
        <w:trPr>
          <w:tblCellSpacing w:w="15" w:type="dxa"/>
        </w:trPr>
        <w:tc>
          <w:tcPr>
            <w:tcW w:w="641" w:type="pct"/>
            <w:shd w:val="clear" w:color="auto" w:fill="FFFFFF"/>
          </w:tcPr>
          <w:p w14:paraId="1D46F255" w14:textId="586C5794" w:rsidR="00255D96" w:rsidRPr="00255D96" w:rsidRDefault="00E7279D" w:rsidP="00255D96">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45CB60E0" w14:textId="12BAFF18" w:rsidR="00255D96" w:rsidRPr="00255D96" w:rsidRDefault="00255D96" w:rsidP="00255D96">
            <w:pPr>
              <w:suppressAutoHyphens w:val="0"/>
              <w:spacing w:before="0" w:after="0"/>
              <w:rPr>
                <w:rFonts w:eastAsia="Times New Roman" w:cs="Arial"/>
                <w:color w:val="000000"/>
                <w:sz w:val="18"/>
                <w:szCs w:val="18"/>
                <w:lang w:eastAsia="en-GB"/>
              </w:rPr>
            </w:pPr>
          </w:p>
        </w:tc>
        <w:tc>
          <w:tcPr>
            <w:tcW w:w="3303" w:type="pct"/>
            <w:shd w:val="clear" w:color="auto" w:fill="FFFFFF"/>
          </w:tcPr>
          <w:p w14:paraId="26503B7B" w14:textId="247AB694" w:rsidR="00255D96" w:rsidRPr="00255D96" w:rsidRDefault="00255D96" w:rsidP="00255D96">
            <w:pPr>
              <w:suppressAutoHyphens w:val="0"/>
              <w:spacing w:before="0" w:after="0"/>
              <w:rPr>
                <w:rFonts w:eastAsia="Times New Roman" w:cs="Arial"/>
                <w:color w:val="000000"/>
                <w:sz w:val="18"/>
                <w:szCs w:val="18"/>
                <w:lang w:eastAsia="en-GB"/>
              </w:rPr>
            </w:pPr>
          </w:p>
        </w:tc>
      </w:tr>
      <w:tr w:rsidR="00255D96" w:rsidRPr="00255D96" w14:paraId="6DB66254" w14:textId="77777777" w:rsidTr="00E7279D">
        <w:trPr>
          <w:tblCellSpacing w:w="15" w:type="dxa"/>
        </w:trPr>
        <w:tc>
          <w:tcPr>
            <w:tcW w:w="641" w:type="pct"/>
            <w:shd w:val="clear" w:color="auto" w:fill="FFFFFF"/>
            <w:hideMark/>
          </w:tcPr>
          <w:p w14:paraId="6DAD5904" w14:textId="1F89DF41"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WITL</w:t>
            </w:r>
          </w:p>
        </w:tc>
        <w:tc>
          <w:tcPr>
            <w:tcW w:w="986" w:type="pct"/>
            <w:shd w:val="clear" w:color="auto" w:fill="FFFFFF"/>
            <w:hideMark/>
          </w:tcPr>
          <w:p w14:paraId="2E3CE12B" w14:textId="70120110"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Second Level Tax</w:t>
            </w:r>
          </w:p>
        </w:tc>
        <w:tc>
          <w:tcPr>
            <w:tcW w:w="3303" w:type="pct"/>
            <w:shd w:val="clear" w:color="auto" w:fill="FFFFFF"/>
            <w:hideMark/>
          </w:tcPr>
          <w:p w14:paraId="70970C0E" w14:textId="7F7C092F" w:rsidR="00255D96" w:rsidRPr="00255D96" w:rsidRDefault="00255D96" w:rsidP="00255D96">
            <w:pPr>
              <w:suppressAutoHyphens w:val="0"/>
              <w:spacing w:before="0" w:after="0"/>
              <w:rPr>
                <w:rFonts w:eastAsia="Times New Roman" w:cs="Arial"/>
                <w:color w:val="000000"/>
                <w:sz w:val="18"/>
                <w:szCs w:val="18"/>
                <w:lang w:eastAsia="en-GB"/>
              </w:rPr>
            </w:pPr>
            <w:r w:rsidRPr="00255D96">
              <w:rPr>
                <w:rFonts w:eastAsia="Times New Roman" w:cs="Arial"/>
                <w:color w:val="000000"/>
                <w:sz w:val="18"/>
                <w:szCs w:val="18"/>
                <w:lang w:eastAsia="en-GB"/>
              </w:rPr>
              <w:t xml:space="preserve">Rate at which the income </w:t>
            </w:r>
            <w:proofErr w:type="gramStart"/>
            <w:r w:rsidRPr="00255D96">
              <w:rPr>
                <w:rFonts w:eastAsia="Times New Roman" w:cs="Arial"/>
                <w:color w:val="000000"/>
                <w:sz w:val="18"/>
                <w:szCs w:val="18"/>
                <w:lang w:eastAsia="en-GB"/>
              </w:rPr>
              <w:t>will be withheld</w:t>
            </w:r>
            <w:proofErr w:type="gramEnd"/>
            <w:r w:rsidRPr="00255D96">
              <w:rPr>
                <w:rFonts w:eastAsia="Times New Roman" w:cs="Arial"/>
                <w:color w:val="000000"/>
                <w:sz w:val="18"/>
                <w:szCs w:val="18"/>
                <w:lang w:eastAsia="en-GB"/>
              </w:rPr>
              <w:t xml:space="preserve"> by a jurisdiction other than the jurisdiction of the issuer's country of tax incorporation, for which a relief at source and/or reclaim may be possible. It is levied in complement or offset of the withholding tax rate (TAXR) levied by the jurisdiction of the issuer's tax domicile.</w:t>
            </w:r>
          </w:p>
        </w:tc>
      </w:tr>
    </w:tbl>
    <w:p w14:paraId="7B5831B3"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lang w:eastAsia="en-GB"/>
        </w:rPr>
      </w:pPr>
      <w:r w:rsidRPr="00E7279D">
        <w:rPr>
          <w:rFonts w:eastAsia="Times New Roman" w:cs="Arial"/>
          <w:color w:val="013B80"/>
          <w:lang w:eastAsia="en-GB"/>
        </w:rPr>
        <w:t>CODES</w:t>
      </w:r>
    </w:p>
    <w:p w14:paraId="01778F26" w14:textId="2F7C69BD" w:rsidR="00E7279D" w:rsidRPr="00E7279D" w:rsidRDefault="00E7279D" w:rsidP="00E7279D">
      <w:pPr>
        <w:shd w:val="clear" w:color="auto" w:fill="D9D9D9" w:themeFill="background1" w:themeFillShade="D9"/>
        <w:suppressAutoHyphens w:val="0"/>
        <w:spacing w:before="0" w:after="0"/>
        <w:rPr>
          <w:rFonts w:eastAsia="Times New Roman" w:cs="Arial"/>
          <w:color w:val="000000"/>
          <w:lang w:eastAsia="en-GB"/>
        </w:rPr>
      </w:pPr>
      <w:r w:rsidRPr="00E7279D">
        <w:rPr>
          <w:rFonts w:eastAsia="Times New Roman" w:cs="Arial"/>
          <w:color w:val="000000"/>
          <w:lang w:eastAsia="en-GB"/>
        </w:rPr>
        <w:lastRenderedPageBreak/>
        <w:t>In option K, if Qualifier is TAXR or Qualifier is ATAX or Qualifier is INDX or Qualifier is OVEP or Qualifier is PROR or Qualifier is NETT or Qualifi</w:t>
      </w:r>
      <w:r>
        <w:rPr>
          <w:rFonts w:eastAsia="Times New Roman" w:cs="Arial"/>
          <w:color w:val="000000"/>
          <w:lang w:eastAsia="en-GB"/>
        </w:rPr>
        <w:t>er is TXIN or Qualifier is WITL</w:t>
      </w:r>
      <w:r w:rsidRPr="00E7279D">
        <w:rPr>
          <w:rFonts w:eastAsia="Times New Roman" w:cs="Arial"/>
          <w:color w:val="000000"/>
          <w:lang w:eastAsia="en-GB"/>
        </w:rPr>
        <w:t xml:space="preserve"> </w:t>
      </w:r>
      <w:r w:rsidRPr="00E7279D">
        <w:rPr>
          <w:rFonts w:eastAsia="Times New Roman" w:cs="Arial"/>
          <w:b/>
          <w:color w:val="0000FF"/>
          <w:u w:val="single"/>
          <w:lang w:eastAsia="en-GB"/>
        </w:rPr>
        <w:t>or Qualifier is BIDI</w:t>
      </w:r>
      <w:r>
        <w:rPr>
          <w:rFonts w:eastAsia="Times New Roman" w:cs="Arial"/>
          <w:color w:val="000000"/>
          <w:lang w:eastAsia="en-GB"/>
        </w:rPr>
        <w:t xml:space="preserve">, </w:t>
      </w:r>
      <w:r w:rsidRPr="00E7279D">
        <w:rPr>
          <w:rFonts w:eastAsia="Times New Roman" w:cs="Arial"/>
          <w:color w:val="000000"/>
          <w:lang w:eastAsia="en-GB"/>
        </w:rPr>
        <w:t xml:space="preserve">Rate Type Code must contain the following code (Error code(s): K92):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7279D" w:rsidRPr="00E7279D" w14:paraId="3F1A2827" w14:textId="77777777" w:rsidTr="00E7279D">
        <w:trPr>
          <w:tblCellSpacing w:w="15" w:type="dxa"/>
        </w:trPr>
        <w:tc>
          <w:tcPr>
            <w:tcW w:w="650" w:type="pct"/>
            <w:shd w:val="clear" w:color="auto" w:fill="FFFFFF"/>
            <w:hideMark/>
          </w:tcPr>
          <w:p w14:paraId="62BB66AA" w14:textId="3EFB1D90"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t>UKWN</w:t>
            </w:r>
          </w:p>
        </w:tc>
        <w:tc>
          <w:tcPr>
            <w:tcW w:w="1000" w:type="pct"/>
            <w:shd w:val="clear" w:color="auto" w:fill="FFFFFF"/>
            <w:hideMark/>
          </w:tcPr>
          <w:p w14:paraId="4A5E7B00" w14:textId="4EF23580"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t>Unknown Rate</w:t>
            </w:r>
          </w:p>
        </w:tc>
        <w:tc>
          <w:tcPr>
            <w:tcW w:w="3350" w:type="pct"/>
            <w:shd w:val="clear" w:color="auto" w:fill="FFFFFF"/>
            <w:hideMark/>
          </w:tcPr>
          <w:p w14:paraId="25A17BE1" w14:textId="206CAE73" w:rsidR="00E7279D" w:rsidRPr="00E7279D" w:rsidRDefault="00E7279D" w:rsidP="00E7279D">
            <w:pPr>
              <w:suppressAutoHyphens w:val="0"/>
              <w:spacing w:before="0" w:after="0"/>
              <w:rPr>
                <w:rFonts w:eastAsia="Times New Roman" w:cs="Arial"/>
                <w:color w:val="000000"/>
                <w:lang w:eastAsia="en-GB"/>
              </w:rPr>
            </w:pPr>
            <w:r w:rsidRPr="00E7279D">
              <w:rPr>
                <w:rFonts w:eastAsia="Times New Roman" w:cs="Arial"/>
                <w:color w:val="000000"/>
                <w:lang w:eastAsia="en-GB"/>
              </w:rPr>
              <w:t>Rate is unknown by the sender or has not been established.</w:t>
            </w:r>
          </w:p>
        </w:tc>
      </w:tr>
    </w:tbl>
    <w:p w14:paraId="4F8CD2C7" w14:textId="77777777" w:rsidR="00255D96" w:rsidRDefault="00255D96" w:rsidP="00DD4D1D">
      <w:pPr>
        <w:suppressAutoHyphens w:val="0"/>
        <w:spacing w:before="0" w:after="0"/>
      </w:pPr>
    </w:p>
    <w:p w14:paraId="60CE69D6" w14:textId="77777777" w:rsidR="00E7279D" w:rsidRPr="00E7279D" w:rsidRDefault="00E7279D" w:rsidP="00E7279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E7279D">
        <w:rPr>
          <w:rFonts w:eastAsia="Times New Roman" w:cs="Arial"/>
          <w:b/>
          <w:bCs/>
          <w:color w:val="013B80"/>
          <w:sz w:val="36"/>
          <w:szCs w:val="36"/>
          <w:lang w:eastAsia="en-GB"/>
        </w:rPr>
        <w:t>MT 564 Field Specifications</w:t>
      </w:r>
    </w:p>
    <w:p w14:paraId="69BF3153" w14:textId="77777777" w:rsidR="00E7279D" w:rsidRPr="00E7279D" w:rsidRDefault="00E7279D" w:rsidP="00E7279D">
      <w:pPr>
        <w:pBdr>
          <w:bottom w:val="single" w:sz="6" w:space="0" w:color="013B80"/>
        </w:pBdr>
        <w:suppressAutoHyphens w:val="0"/>
        <w:spacing w:before="0" w:after="0"/>
        <w:outlineLvl w:val="3"/>
        <w:rPr>
          <w:rFonts w:eastAsia="Times New Roman" w:cs="Arial"/>
          <w:color w:val="013B80"/>
          <w:sz w:val="18"/>
          <w:szCs w:val="18"/>
          <w:lang w:eastAsia="en-GB"/>
        </w:rPr>
      </w:pPr>
      <w:r w:rsidRPr="00E7279D">
        <w:rPr>
          <w:rFonts w:eastAsia="Times New Roman" w:cs="Arial"/>
          <w:color w:val="013B80"/>
          <w:sz w:val="18"/>
          <w:szCs w:val="18"/>
          <w:lang w:eastAsia="en-GB"/>
        </w:rPr>
        <w:t>65. Field 90a: Price</w:t>
      </w:r>
    </w:p>
    <w:p w14:paraId="66D41D49"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7279D" w:rsidRPr="00E7279D" w14:paraId="4444D102" w14:textId="77777777" w:rsidTr="00E7279D">
        <w:trPr>
          <w:tblCellSpacing w:w="15" w:type="dxa"/>
        </w:trPr>
        <w:tc>
          <w:tcPr>
            <w:tcW w:w="986" w:type="pct"/>
            <w:shd w:val="clear" w:color="auto" w:fill="FFFFFF"/>
            <w:hideMark/>
          </w:tcPr>
          <w:p w14:paraId="72745514" w14:textId="4F9FF11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A</w:t>
            </w:r>
          </w:p>
        </w:tc>
        <w:tc>
          <w:tcPr>
            <w:tcW w:w="1479" w:type="pct"/>
            <w:shd w:val="clear" w:color="auto" w:fill="FFFFFF"/>
            <w:hideMark/>
          </w:tcPr>
          <w:p w14:paraId="73F0DF1E" w14:textId="5C65377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:4!c//4!c/[N]15d</w:t>
            </w:r>
          </w:p>
        </w:tc>
        <w:tc>
          <w:tcPr>
            <w:tcW w:w="2465" w:type="pct"/>
            <w:shd w:val="clear" w:color="auto" w:fill="FFFFFF"/>
            <w:hideMark/>
          </w:tcPr>
          <w:p w14:paraId="7AAC6FAA" w14:textId="17724366"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(Qualifier)(Percentage Type Code)(Sign)(Price)</w:t>
            </w:r>
          </w:p>
        </w:tc>
      </w:tr>
      <w:tr w:rsidR="00E7279D" w:rsidRPr="00E7279D" w14:paraId="1DF05BAA" w14:textId="77777777" w:rsidTr="00E7279D">
        <w:trPr>
          <w:tblCellSpacing w:w="15" w:type="dxa"/>
        </w:trPr>
        <w:tc>
          <w:tcPr>
            <w:tcW w:w="986" w:type="pct"/>
            <w:shd w:val="clear" w:color="auto" w:fill="FFFFFF"/>
            <w:hideMark/>
          </w:tcPr>
          <w:p w14:paraId="1F130422" w14:textId="72D38F8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B</w:t>
            </w:r>
          </w:p>
        </w:tc>
        <w:tc>
          <w:tcPr>
            <w:tcW w:w="1479" w:type="pct"/>
            <w:shd w:val="clear" w:color="auto" w:fill="FFFFFF"/>
            <w:hideMark/>
          </w:tcPr>
          <w:p w14:paraId="37924DFD" w14:textId="7220B53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:4!c//4!c/3!a15d</w:t>
            </w:r>
          </w:p>
        </w:tc>
        <w:tc>
          <w:tcPr>
            <w:tcW w:w="2465" w:type="pct"/>
            <w:shd w:val="clear" w:color="auto" w:fill="FFFFFF"/>
            <w:hideMark/>
          </w:tcPr>
          <w:p w14:paraId="02C6C140" w14:textId="28127CE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(Qualifier)(Amount Type Code)(Currency Code)(Price)</w:t>
            </w:r>
          </w:p>
        </w:tc>
      </w:tr>
      <w:tr w:rsidR="00E7279D" w:rsidRPr="00E7279D" w14:paraId="22DE5DBA" w14:textId="77777777" w:rsidTr="00E7279D">
        <w:trPr>
          <w:tblCellSpacing w:w="15" w:type="dxa"/>
        </w:trPr>
        <w:tc>
          <w:tcPr>
            <w:tcW w:w="986" w:type="pct"/>
            <w:shd w:val="clear" w:color="auto" w:fill="FFFFFF"/>
            <w:hideMark/>
          </w:tcPr>
          <w:p w14:paraId="28F95111" w14:textId="22097468"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Option E</w:t>
            </w:r>
          </w:p>
        </w:tc>
        <w:tc>
          <w:tcPr>
            <w:tcW w:w="1479" w:type="pct"/>
            <w:shd w:val="clear" w:color="auto" w:fill="FFFFFF"/>
            <w:hideMark/>
          </w:tcPr>
          <w:p w14:paraId="7FA7CE84" w14:textId="4046409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:4!c//4!c</w:t>
            </w:r>
          </w:p>
        </w:tc>
        <w:tc>
          <w:tcPr>
            <w:tcW w:w="2465" w:type="pct"/>
            <w:shd w:val="clear" w:color="auto" w:fill="FFFFFF"/>
            <w:hideMark/>
          </w:tcPr>
          <w:p w14:paraId="63AA99E2" w14:textId="03FE609A"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(Qualifier)(Price Code)</w:t>
            </w:r>
          </w:p>
        </w:tc>
      </w:tr>
      <w:tr w:rsidR="00E7279D" w:rsidRPr="00E7279D" w14:paraId="3C144889" w14:textId="77777777" w:rsidTr="00E7279D">
        <w:trPr>
          <w:tblCellSpacing w:w="15" w:type="dxa"/>
        </w:trPr>
        <w:tc>
          <w:tcPr>
            <w:tcW w:w="986" w:type="pct"/>
            <w:shd w:val="clear" w:color="auto" w:fill="D9D9D9" w:themeFill="background1" w:themeFillShade="D9"/>
          </w:tcPr>
          <w:p w14:paraId="22EA0E26" w14:textId="22D1F3B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Option L</w:t>
            </w:r>
          </w:p>
        </w:tc>
        <w:tc>
          <w:tcPr>
            <w:tcW w:w="1479" w:type="pct"/>
            <w:shd w:val="clear" w:color="auto" w:fill="D9D9D9" w:themeFill="background1" w:themeFillShade="D9"/>
          </w:tcPr>
          <w:p w14:paraId="082D80AE" w14:textId="6C13EC52"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:4!c//[N]15d</w:t>
            </w:r>
          </w:p>
        </w:tc>
        <w:tc>
          <w:tcPr>
            <w:tcW w:w="2465" w:type="pct"/>
            <w:shd w:val="clear" w:color="auto" w:fill="D9D9D9" w:themeFill="background1" w:themeFillShade="D9"/>
          </w:tcPr>
          <w:p w14:paraId="54AE4184" w14:textId="535DF428"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(Qualifier)(Sign)(Index Points)</w:t>
            </w:r>
          </w:p>
        </w:tc>
      </w:tr>
    </w:tbl>
    <w:p w14:paraId="47BE6E41"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PRESENCE</w:t>
      </w:r>
    </w:p>
    <w:p w14:paraId="6F988A9A"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Optional in optional sequence E </w:t>
      </w:r>
    </w:p>
    <w:p w14:paraId="4A0A31BA"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QUALIFIER</w:t>
      </w:r>
    </w:p>
    <w:p w14:paraId="0422891C"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E7279D" w:rsidRPr="00E7279D" w14:paraId="07BB352F" w14:textId="77777777" w:rsidTr="00E7279D">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3BF2B729" w14:textId="15454D36"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9697E60" w14:textId="316F4B34"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0F222AF4" w14:textId="7666754B"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2CD692B5" w14:textId="2A4C64AB"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EC6E8D8" w14:textId="4ECE929A"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FDF7E0F" w14:textId="3FADAD33"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6BF3EC40" w14:textId="03A259F4" w:rsidR="00E7279D" w:rsidRPr="00E7279D" w:rsidRDefault="00E7279D" w:rsidP="00E7279D">
            <w:pPr>
              <w:suppressAutoHyphens w:val="0"/>
              <w:spacing w:before="0" w:after="0"/>
              <w:jc w:val="center"/>
              <w:rPr>
                <w:rFonts w:eastAsia="Times New Roman" w:cs="Arial"/>
                <w:b/>
                <w:bCs/>
                <w:color w:val="013B80"/>
                <w:sz w:val="18"/>
                <w:szCs w:val="18"/>
                <w:lang w:eastAsia="en-GB"/>
              </w:rPr>
            </w:pPr>
            <w:r w:rsidRPr="00E7279D">
              <w:rPr>
                <w:rFonts w:eastAsia="Times New Roman" w:cs="Arial"/>
                <w:b/>
                <w:bCs/>
                <w:color w:val="013B80"/>
                <w:sz w:val="18"/>
                <w:szCs w:val="18"/>
                <w:lang w:eastAsia="en-GB"/>
              </w:rPr>
              <w:t>Qualifier Description</w:t>
            </w:r>
          </w:p>
        </w:tc>
      </w:tr>
      <w:tr w:rsidR="00E7279D" w:rsidRPr="00E7279D" w14:paraId="410D270E"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3F40F23" w14:textId="7BD9BC9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F57AFF" w14:textId="4802AD8C"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87C54D7" w14:textId="704F6FF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CINL</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64CF8B87" w14:textId="19A7553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28A891" w14:textId="26FDB2C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D77314" w14:textId="4D07295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 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1F66AD25" w14:textId="4760E5A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in Lieu of Shares Price</w:t>
            </w:r>
          </w:p>
        </w:tc>
      </w:tr>
      <w:tr w:rsidR="00E7279D" w:rsidRPr="00E7279D" w14:paraId="62756A87"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0A009EC" w14:textId="7D4BFFB4"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6A9614E" w14:textId="1D113D4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B069427" w14:textId="5B9DF2F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OSUB</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366E5317" w14:textId="3F91300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7678AA" w14:textId="170BEC2A"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FFED64" w14:textId="1ED7421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 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D431B27" w14:textId="0522D99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Over-subscription Deposit Price</w:t>
            </w:r>
          </w:p>
        </w:tc>
      </w:tr>
      <w:tr w:rsidR="00E7279D" w:rsidRPr="00E7279D" w14:paraId="099F4B56"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4D84A232" w14:textId="039F71E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44F3A3E" w14:textId="29F1394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E7A53D0" w14:textId="1541FAE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5EE0CA2" w14:textId="665B922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6773ED" w14:textId="2B91C68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D7131B" w14:textId="72D305C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0D04BBA4" w14:textId="60B3115B"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Maximum Cash To Instruct</w:t>
            </w:r>
          </w:p>
        </w:tc>
      </w:tr>
      <w:tr w:rsidR="00E7279D" w:rsidRPr="00E7279D" w14:paraId="31415598"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F19E408" w14:textId="7B49563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4</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F4DCCD0" w14:textId="0A5E7CD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6B73376" w14:textId="4A709F0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7D3DFEEB" w14:textId="6F9A922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E698165" w14:textId="1AEF5A5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95DBA1" w14:textId="20A33F1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0178475" w14:textId="293A700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Cash To Instruct</w:t>
            </w:r>
          </w:p>
        </w:tc>
      </w:tr>
      <w:tr w:rsidR="00E7279D" w:rsidRPr="00E7279D" w14:paraId="612BD5F8"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27D80EF" w14:textId="6A42C83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5</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3C82D10" w14:textId="11F22DB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175894C" w14:textId="0D6688D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MMCI</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1520CADB" w14:textId="50575F9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612E769" w14:textId="05A6997C"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4480CC" w14:textId="4D21C26D"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B or E</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650DE58A" w14:textId="210EC852"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Multiple Cash To Instruct</w:t>
            </w:r>
          </w:p>
        </w:tc>
      </w:tr>
      <w:tr w:rsidR="00E7279D" w:rsidRPr="00E7279D" w14:paraId="66001373" w14:textId="77777777" w:rsidTr="00E7279D">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F09229" w14:textId="7A573CA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Pr>
                <w:rFonts w:cs="Arial"/>
                <w:b/>
                <w:color w:val="0000FF"/>
                <w:sz w:val="18"/>
                <w:szCs w:val="18"/>
                <w:u w:val="single"/>
              </w:rPr>
              <w:t>6</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23F147" w14:textId="7D2AC53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EC39F3" w14:textId="6CDC3EFB"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MAXP</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77F8F7" w14:textId="586918B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9705D4" w14:textId="52E7311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C777A6" w14:textId="0A529001"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A, B, E, or L</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45E8C9" w14:textId="1C6B31A2"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Maximum Price</w:t>
            </w:r>
          </w:p>
        </w:tc>
      </w:tr>
      <w:tr w:rsidR="00E7279D" w:rsidRPr="00E7279D" w14:paraId="47B36C53" w14:textId="77777777" w:rsidTr="00E7279D">
        <w:trPr>
          <w:trHeight w:val="160"/>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040568" w14:textId="3EA75284"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Pr>
                <w:rFonts w:cs="Arial"/>
                <w:b/>
                <w:color w:val="0000FF"/>
                <w:sz w:val="18"/>
                <w:szCs w:val="18"/>
                <w:u w:val="single"/>
              </w:rPr>
              <w:t>7</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3504F89" w14:textId="7AE0264F"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O</w:t>
            </w:r>
          </w:p>
        </w:tc>
        <w:tc>
          <w:tcPr>
            <w:tcW w:w="6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07EBDA" w14:textId="042A99E4"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MINP</w:t>
            </w:r>
          </w:p>
        </w:tc>
        <w:tc>
          <w:tcPr>
            <w:tcW w:w="28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9EFBCB2" w14:textId="715E769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N</w:t>
            </w:r>
          </w:p>
        </w:tc>
        <w:tc>
          <w:tcPr>
            <w:tcW w:w="38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26E2D7" w14:textId="4FF8C351"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D91458" w14:textId="1569DE75"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A, B, E, or L</w:t>
            </w:r>
          </w:p>
        </w:tc>
        <w:tc>
          <w:tcPr>
            <w:tcW w:w="21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EE3D53" w14:textId="1987F4CA"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cs="Arial"/>
                <w:b/>
                <w:color w:val="0000FF"/>
                <w:sz w:val="18"/>
                <w:szCs w:val="18"/>
                <w:u w:val="single"/>
              </w:rPr>
              <w:fldChar w:fldCharType="begin"/>
            </w:r>
            <w:r w:rsidRPr="00E7279D">
              <w:rPr>
                <w:rFonts w:cs="Arial"/>
                <w:b/>
                <w:color w:val="0000FF"/>
                <w:sz w:val="18"/>
                <w:szCs w:val="18"/>
                <w:u w:val="single"/>
              </w:rPr>
              <w:instrText xml:space="preserve"> INCLUDEPICTURE "C:\\No_Backup\\DOCUMENTATION\\SR2020\\us5mc\\cursor0.gif" \* MERGEFORMATINET </w:instrText>
            </w:r>
            <w:r w:rsidRPr="00E7279D">
              <w:rPr>
                <w:rFonts w:cs="Arial"/>
                <w:b/>
                <w:color w:val="0000FF"/>
                <w:sz w:val="18"/>
                <w:szCs w:val="18"/>
                <w:u w:val="single"/>
              </w:rPr>
              <w:fldChar w:fldCharType="end"/>
            </w:r>
            <w:r w:rsidRPr="00E7279D">
              <w:rPr>
                <w:rFonts w:cs="Arial"/>
                <w:b/>
                <w:color w:val="0000FF"/>
                <w:sz w:val="18"/>
                <w:szCs w:val="18"/>
                <w:u w:val="single"/>
              </w:rPr>
              <w:t>Minimum Price</w:t>
            </w:r>
          </w:p>
        </w:tc>
      </w:tr>
    </w:tbl>
    <w:p w14:paraId="69BC6814" w14:textId="77777777" w:rsidR="00E7279D" w:rsidRPr="00E7279D" w:rsidRDefault="00E7279D" w:rsidP="00E7279D">
      <w:pPr>
        <w:pBdr>
          <w:bottom w:val="single" w:sz="6" w:space="0" w:color="013B80"/>
        </w:pBdr>
        <w:suppressAutoHyphens w:val="0"/>
        <w:spacing w:before="0" w:after="0"/>
        <w:outlineLvl w:val="4"/>
        <w:rPr>
          <w:rFonts w:eastAsia="Times New Roman" w:cs="Arial"/>
          <w:color w:val="013B80"/>
          <w:sz w:val="18"/>
          <w:szCs w:val="18"/>
          <w:lang w:eastAsia="en-GB"/>
        </w:rPr>
      </w:pPr>
      <w:r w:rsidRPr="00E7279D">
        <w:rPr>
          <w:rFonts w:eastAsia="Times New Roman" w:cs="Arial"/>
          <w:color w:val="013B80"/>
          <w:sz w:val="18"/>
          <w:szCs w:val="18"/>
          <w:lang w:eastAsia="en-GB"/>
        </w:rPr>
        <w:t>DEFINITION</w:t>
      </w:r>
    </w:p>
    <w:p w14:paraId="7BF1B110" w14:textId="7777777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7279D" w:rsidRPr="00E7279D" w14:paraId="33646539" w14:textId="77777777" w:rsidTr="00E7279D">
        <w:trPr>
          <w:tblCellSpacing w:w="15" w:type="dxa"/>
        </w:trPr>
        <w:tc>
          <w:tcPr>
            <w:tcW w:w="641" w:type="pct"/>
            <w:shd w:val="clear" w:color="auto" w:fill="FFFFFF"/>
            <w:hideMark/>
          </w:tcPr>
          <w:p w14:paraId="02229EF0" w14:textId="4D16BDB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CINL</w:t>
            </w:r>
          </w:p>
        </w:tc>
        <w:tc>
          <w:tcPr>
            <w:tcW w:w="986" w:type="pct"/>
            <w:shd w:val="clear" w:color="auto" w:fill="FFFFFF"/>
            <w:hideMark/>
          </w:tcPr>
          <w:p w14:paraId="053814DD" w14:textId="3C0A59B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in Lieu of Shares Price</w:t>
            </w:r>
          </w:p>
        </w:tc>
        <w:tc>
          <w:tcPr>
            <w:tcW w:w="3303" w:type="pct"/>
            <w:shd w:val="clear" w:color="auto" w:fill="FFFFFF"/>
            <w:hideMark/>
          </w:tcPr>
          <w:p w14:paraId="53851430" w14:textId="72DC9F13"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Cash disbursement in lieu of equities</w:t>
            </w:r>
            <w:proofErr w:type="gramStart"/>
            <w:r w:rsidRPr="00E7279D">
              <w:rPr>
                <w:rFonts w:eastAsia="Times New Roman" w:cs="Arial"/>
                <w:color w:val="000000"/>
                <w:sz w:val="18"/>
                <w:szCs w:val="18"/>
                <w:lang w:eastAsia="en-GB"/>
              </w:rPr>
              <w:t>;</w:t>
            </w:r>
            <w:proofErr w:type="gramEnd"/>
            <w:r w:rsidRPr="00E7279D">
              <w:rPr>
                <w:rFonts w:eastAsia="Times New Roman" w:cs="Arial"/>
                <w:color w:val="000000"/>
                <w:sz w:val="18"/>
                <w:szCs w:val="18"/>
                <w:lang w:eastAsia="en-GB"/>
              </w:rPr>
              <w:t xml:space="preserve"> usually in lieu of fractional quantity.</w:t>
            </w:r>
          </w:p>
        </w:tc>
      </w:tr>
      <w:tr w:rsidR="00E7279D" w:rsidRPr="00E7279D" w14:paraId="69845EDB" w14:textId="77777777" w:rsidTr="00E7279D">
        <w:trPr>
          <w:tblCellSpacing w:w="15" w:type="dxa"/>
        </w:trPr>
        <w:tc>
          <w:tcPr>
            <w:tcW w:w="641" w:type="pct"/>
            <w:shd w:val="clear" w:color="auto" w:fill="FFFFFF"/>
            <w:hideMark/>
          </w:tcPr>
          <w:p w14:paraId="2D8C0690" w14:textId="2FFFA16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MACI</w:t>
            </w:r>
          </w:p>
        </w:tc>
        <w:tc>
          <w:tcPr>
            <w:tcW w:w="986" w:type="pct"/>
            <w:shd w:val="clear" w:color="auto" w:fill="FFFFFF"/>
            <w:hideMark/>
          </w:tcPr>
          <w:p w14:paraId="6FE48765" w14:textId="03D01E2E"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Maximum Cash To Instruct</w:t>
            </w:r>
          </w:p>
        </w:tc>
        <w:tc>
          <w:tcPr>
            <w:tcW w:w="3303" w:type="pct"/>
            <w:shd w:val="clear" w:color="auto" w:fill="FFFFFF"/>
            <w:hideMark/>
          </w:tcPr>
          <w:p w14:paraId="2D2B19AA" w14:textId="4ED7189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Maximum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6575E4C9" w14:textId="77777777" w:rsidTr="00E7279D">
        <w:trPr>
          <w:tblCellSpacing w:w="15" w:type="dxa"/>
        </w:trPr>
        <w:tc>
          <w:tcPr>
            <w:tcW w:w="641" w:type="pct"/>
            <w:shd w:val="clear" w:color="auto" w:fill="FFFFFF"/>
            <w:hideMark/>
          </w:tcPr>
          <w:p w14:paraId="1637D812" w14:textId="4BDEE130"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MICI</w:t>
            </w:r>
          </w:p>
        </w:tc>
        <w:tc>
          <w:tcPr>
            <w:tcW w:w="986" w:type="pct"/>
            <w:shd w:val="clear" w:color="auto" w:fill="FFFFFF"/>
            <w:hideMark/>
          </w:tcPr>
          <w:p w14:paraId="7768DC37" w14:textId="0488F7AF"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Cash To Instruct</w:t>
            </w:r>
          </w:p>
        </w:tc>
        <w:tc>
          <w:tcPr>
            <w:tcW w:w="3303" w:type="pct"/>
            <w:shd w:val="clear" w:color="auto" w:fill="FFFFFF"/>
            <w:hideMark/>
          </w:tcPr>
          <w:p w14:paraId="0CD5143B" w14:textId="4F4F3A6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Minimum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14DA818A" w14:textId="77777777" w:rsidTr="00E7279D">
        <w:trPr>
          <w:tblCellSpacing w:w="15" w:type="dxa"/>
        </w:trPr>
        <w:tc>
          <w:tcPr>
            <w:tcW w:w="641" w:type="pct"/>
            <w:shd w:val="clear" w:color="auto" w:fill="FFFFFF"/>
            <w:hideMark/>
          </w:tcPr>
          <w:p w14:paraId="76D6EC8D" w14:textId="7163283B"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MMCI</w:t>
            </w:r>
          </w:p>
        </w:tc>
        <w:tc>
          <w:tcPr>
            <w:tcW w:w="986" w:type="pct"/>
            <w:shd w:val="clear" w:color="auto" w:fill="FFFFFF"/>
            <w:hideMark/>
          </w:tcPr>
          <w:p w14:paraId="2E3DCEE4" w14:textId="47C72CB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Minimum Multiple Cash To Instruct</w:t>
            </w:r>
          </w:p>
        </w:tc>
        <w:tc>
          <w:tcPr>
            <w:tcW w:w="3303" w:type="pct"/>
            <w:shd w:val="clear" w:color="auto" w:fill="FFFFFF"/>
            <w:hideMark/>
          </w:tcPr>
          <w:p w14:paraId="1436C970" w14:textId="3A1BD079"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 xml:space="preserve">Minimum multiple of a cash amount that </w:t>
            </w:r>
            <w:proofErr w:type="gramStart"/>
            <w:r w:rsidRPr="00E7279D">
              <w:rPr>
                <w:rFonts w:eastAsia="Times New Roman" w:cs="Arial"/>
                <w:color w:val="000000"/>
                <w:sz w:val="18"/>
                <w:szCs w:val="18"/>
                <w:lang w:eastAsia="en-GB"/>
              </w:rPr>
              <w:t>may be instructed</w:t>
            </w:r>
            <w:proofErr w:type="gramEnd"/>
            <w:r w:rsidRPr="00E7279D">
              <w:rPr>
                <w:rFonts w:eastAsia="Times New Roman" w:cs="Arial"/>
                <w:color w:val="000000"/>
                <w:sz w:val="18"/>
                <w:szCs w:val="18"/>
                <w:lang w:eastAsia="en-GB"/>
              </w:rPr>
              <w:t>.</w:t>
            </w:r>
          </w:p>
        </w:tc>
      </w:tr>
      <w:tr w:rsidR="00E7279D" w:rsidRPr="00E7279D" w14:paraId="5C13DCD5" w14:textId="77777777" w:rsidTr="00E7279D">
        <w:trPr>
          <w:tblCellSpacing w:w="15" w:type="dxa"/>
        </w:trPr>
        <w:tc>
          <w:tcPr>
            <w:tcW w:w="641" w:type="pct"/>
            <w:shd w:val="clear" w:color="auto" w:fill="FFFFFF"/>
            <w:hideMark/>
          </w:tcPr>
          <w:p w14:paraId="1DA85949" w14:textId="487B9691"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OSUB</w:t>
            </w:r>
          </w:p>
        </w:tc>
        <w:tc>
          <w:tcPr>
            <w:tcW w:w="986" w:type="pct"/>
            <w:shd w:val="clear" w:color="auto" w:fill="FFFFFF"/>
            <w:hideMark/>
          </w:tcPr>
          <w:p w14:paraId="5E760A4D" w14:textId="5E563C37"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Over-subscription Deposit Price</w:t>
            </w:r>
          </w:p>
        </w:tc>
        <w:tc>
          <w:tcPr>
            <w:tcW w:w="3303" w:type="pct"/>
            <w:shd w:val="clear" w:color="auto" w:fill="FFFFFF"/>
            <w:hideMark/>
          </w:tcPr>
          <w:p w14:paraId="7176226E" w14:textId="5B4793C5" w:rsidR="00E7279D" w:rsidRPr="00E7279D" w:rsidRDefault="00E7279D" w:rsidP="00E7279D">
            <w:pPr>
              <w:suppressAutoHyphens w:val="0"/>
              <w:spacing w:before="0" w:after="0"/>
              <w:rPr>
                <w:rFonts w:eastAsia="Times New Roman" w:cs="Arial"/>
                <w:color w:val="000000"/>
                <w:sz w:val="18"/>
                <w:szCs w:val="18"/>
                <w:lang w:eastAsia="en-GB"/>
              </w:rPr>
            </w:pPr>
            <w:r w:rsidRPr="00E7279D">
              <w:rPr>
                <w:rFonts w:eastAsia="Times New Roman" w:cs="Arial"/>
                <w:color w:val="000000"/>
                <w:sz w:val="18"/>
                <w:szCs w:val="18"/>
                <w:lang w:eastAsia="en-GB"/>
              </w:rPr>
              <w:t>Amount of money required per over-subscribed equity as defined by the issuer.</w:t>
            </w:r>
          </w:p>
        </w:tc>
      </w:tr>
      <w:tr w:rsidR="00E7279D" w:rsidRPr="00E7279D" w14:paraId="12D4A0F0" w14:textId="77777777" w:rsidTr="00E7279D">
        <w:trPr>
          <w:tblCellSpacing w:w="15" w:type="dxa"/>
        </w:trPr>
        <w:tc>
          <w:tcPr>
            <w:tcW w:w="641" w:type="pct"/>
            <w:shd w:val="clear" w:color="auto" w:fill="D9D9D9" w:themeFill="background1" w:themeFillShade="D9"/>
            <w:hideMark/>
          </w:tcPr>
          <w:p w14:paraId="2D1F1C43" w14:textId="21A42287"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lastRenderedPageBreak/>
              <w:t>MAXP</w:t>
            </w:r>
          </w:p>
        </w:tc>
        <w:tc>
          <w:tcPr>
            <w:tcW w:w="986" w:type="pct"/>
            <w:shd w:val="clear" w:color="auto" w:fill="D9D9D9" w:themeFill="background1" w:themeFillShade="D9"/>
            <w:hideMark/>
          </w:tcPr>
          <w:p w14:paraId="1D8BFFC6" w14:textId="51A7FEEB"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Maximum Price</w:t>
            </w:r>
          </w:p>
        </w:tc>
        <w:tc>
          <w:tcPr>
            <w:tcW w:w="3303" w:type="pct"/>
            <w:shd w:val="clear" w:color="auto" w:fill="D9D9D9" w:themeFill="background1" w:themeFillShade="D9"/>
            <w:hideMark/>
          </w:tcPr>
          <w:p w14:paraId="1EE002B5" w14:textId="1FDD5FA3"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Maximum or cap price at which a holder can bid, for example on a Dutch auction offer.</w:t>
            </w:r>
          </w:p>
        </w:tc>
      </w:tr>
      <w:tr w:rsidR="00E7279D" w:rsidRPr="00E7279D" w14:paraId="20CBB1EB" w14:textId="77777777" w:rsidTr="00E7279D">
        <w:trPr>
          <w:tblCellSpacing w:w="15" w:type="dxa"/>
        </w:trPr>
        <w:tc>
          <w:tcPr>
            <w:tcW w:w="641" w:type="pct"/>
            <w:shd w:val="clear" w:color="auto" w:fill="D9D9D9" w:themeFill="background1" w:themeFillShade="D9"/>
            <w:hideMark/>
          </w:tcPr>
          <w:p w14:paraId="022EE019" w14:textId="6851A1E9"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MINP</w:t>
            </w:r>
          </w:p>
        </w:tc>
        <w:tc>
          <w:tcPr>
            <w:tcW w:w="986" w:type="pct"/>
            <w:shd w:val="clear" w:color="auto" w:fill="D9D9D9" w:themeFill="background1" w:themeFillShade="D9"/>
            <w:hideMark/>
          </w:tcPr>
          <w:p w14:paraId="5B57C871" w14:textId="66B03817"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Minimum Price</w:t>
            </w:r>
          </w:p>
        </w:tc>
        <w:tc>
          <w:tcPr>
            <w:tcW w:w="3303" w:type="pct"/>
            <w:shd w:val="clear" w:color="auto" w:fill="D9D9D9" w:themeFill="background1" w:themeFillShade="D9"/>
            <w:hideMark/>
          </w:tcPr>
          <w:p w14:paraId="51B17B15" w14:textId="3533B3A8" w:rsidR="00E7279D" w:rsidRPr="00E7279D" w:rsidRDefault="00E7279D" w:rsidP="00E7279D">
            <w:pPr>
              <w:suppressAutoHyphens w:val="0"/>
              <w:spacing w:before="0" w:after="0"/>
              <w:rPr>
                <w:rFonts w:eastAsia="Times New Roman" w:cs="Arial"/>
                <w:b/>
                <w:color w:val="0000FF"/>
                <w:sz w:val="18"/>
                <w:szCs w:val="18"/>
                <w:u w:val="single"/>
                <w:lang w:eastAsia="en-GB"/>
              </w:rPr>
            </w:pPr>
            <w:r w:rsidRPr="00E7279D">
              <w:rPr>
                <w:rFonts w:eastAsia="Times New Roman" w:cs="Arial"/>
                <w:b/>
                <w:color w:val="0000FF"/>
                <w:sz w:val="18"/>
                <w:szCs w:val="18"/>
                <w:u w:val="single"/>
                <w:lang w:eastAsia="en-GB"/>
              </w:rPr>
              <w:t>Minimum or floor price at which a holder can bid, for example on a Dutch auction offer.</w:t>
            </w:r>
          </w:p>
        </w:tc>
      </w:tr>
    </w:tbl>
    <w:p w14:paraId="7DADF870" w14:textId="77777777" w:rsidR="0028376A" w:rsidRPr="0028376A" w:rsidRDefault="0028376A" w:rsidP="0028376A">
      <w:pPr>
        <w:pBdr>
          <w:bottom w:val="single" w:sz="6" w:space="0" w:color="013B80"/>
        </w:pBdr>
        <w:suppressAutoHyphens w:val="0"/>
        <w:spacing w:before="100" w:beforeAutospacing="1" w:after="100" w:afterAutospacing="1"/>
        <w:outlineLvl w:val="4"/>
        <w:rPr>
          <w:rFonts w:eastAsia="Times New Roman" w:cs="Arial"/>
          <w:color w:val="013B80"/>
          <w:sz w:val="18"/>
          <w:szCs w:val="18"/>
          <w:lang w:eastAsia="en-GB"/>
        </w:rPr>
      </w:pPr>
      <w:r w:rsidRPr="0028376A">
        <w:rPr>
          <w:rFonts w:eastAsia="Times New Roman" w:cs="Arial"/>
          <w:color w:val="013B80"/>
          <w:sz w:val="18"/>
          <w:szCs w:val="18"/>
          <w:lang w:eastAsia="en-GB"/>
        </w:rPr>
        <w:t>CODES</w:t>
      </w:r>
    </w:p>
    <w:p w14:paraId="1620D49B" w14:textId="777A032A" w:rsidR="0028376A" w:rsidRPr="0028376A" w:rsidRDefault="0028376A" w:rsidP="0028376A">
      <w:pPr>
        <w:shd w:val="clear" w:color="auto" w:fill="D9D9D9" w:themeFill="background1" w:themeFillShade="D9"/>
        <w:suppressAutoHyphens w:val="0"/>
        <w:spacing w:before="100" w:beforeAutospacing="1" w:after="100" w:afterAutospacing="1"/>
        <w:rPr>
          <w:rFonts w:eastAsia="Times New Roman" w:cs="Arial"/>
          <w:color w:val="000000"/>
          <w:sz w:val="18"/>
          <w:szCs w:val="18"/>
          <w:lang w:eastAsia="en-GB"/>
        </w:rPr>
      </w:pPr>
      <w:r w:rsidRPr="0028376A">
        <w:rPr>
          <w:rFonts w:eastAsia="Times New Roman" w:cs="Arial"/>
          <w:color w:val="000000"/>
          <w:sz w:val="18"/>
          <w:szCs w:val="18"/>
          <w:lang w:eastAsia="en-GB"/>
        </w:rPr>
        <w:t>In option B, if Qualifier is CINL or Qualifier is OSUB</w:t>
      </w:r>
      <w:r>
        <w:rPr>
          <w:rFonts w:eastAsia="Times New Roman" w:cs="Arial"/>
          <w:color w:val="000000"/>
          <w:sz w:val="18"/>
          <w:szCs w:val="18"/>
          <w:lang w:eastAsia="en-GB"/>
        </w:rPr>
        <w:t xml:space="preserve"> </w:t>
      </w:r>
      <w:r w:rsidRPr="0028376A">
        <w:rPr>
          <w:rFonts w:eastAsia="Times New Roman" w:cs="Arial"/>
          <w:b/>
          <w:color w:val="0000FF"/>
          <w:sz w:val="18"/>
          <w:szCs w:val="18"/>
          <w:u w:val="single"/>
          <w:lang w:eastAsia="en-GB"/>
        </w:rPr>
        <w:t>or Qualifier is MINP or Qualifier is MAXP</w:t>
      </w:r>
      <w:r w:rsidRPr="0028376A">
        <w:rPr>
          <w:rFonts w:eastAsia="Times New Roman" w:cs="Arial"/>
          <w:color w:val="000000"/>
          <w:sz w:val="18"/>
          <w:szCs w:val="18"/>
          <w:lang w:eastAsia="en-GB"/>
        </w:rPr>
        <w:t xml:space="preserve">, Amount Type Code must contain one of the following codes (Error code(s): K90):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8376A" w:rsidRPr="0028376A" w14:paraId="1E69FC87" w14:textId="77777777" w:rsidTr="0028376A">
        <w:trPr>
          <w:tblCellSpacing w:w="15" w:type="dxa"/>
        </w:trPr>
        <w:tc>
          <w:tcPr>
            <w:tcW w:w="650" w:type="pct"/>
            <w:shd w:val="clear" w:color="auto" w:fill="auto"/>
            <w:hideMark/>
          </w:tcPr>
          <w:p w14:paraId="0488F1CA" w14:textId="2BE7604C"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ACTU</w:t>
            </w:r>
          </w:p>
        </w:tc>
        <w:tc>
          <w:tcPr>
            <w:tcW w:w="1000" w:type="pct"/>
            <w:shd w:val="clear" w:color="auto" w:fill="auto"/>
            <w:hideMark/>
          </w:tcPr>
          <w:p w14:paraId="14B07DB2" w14:textId="57743802"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Actual Amount</w:t>
            </w:r>
          </w:p>
        </w:tc>
        <w:tc>
          <w:tcPr>
            <w:tcW w:w="3350" w:type="pct"/>
            <w:shd w:val="clear" w:color="auto" w:fill="auto"/>
            <w:hideMark/>
          </w:tcPr>
          <w:p w14:paraId="51D2C8B1" w14:textId="6FC37465"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an amount of currency per unit or per share.</w:t>
            </w:r>
          </w:p>
        </w:tc>
      </w:tr>
      <w:tr w:rsidR="0028376A" w:rsidRPr="0028376A" w14:paraId="114909E6" w14:textId="77777777" w:rsidTr="0028376A">
        <w:trPr>
          <w:tblCellSpacing w:w="15" w:type="dxa"/>
        </w:trPr>
        <w:tc>
          <w:tcPr>
            <w:tcW w:w="650" w:type="pct"/>
            <w:shd w:val="clear" w:color="auto" w:fill="auto"/>
            <w:hideMark/>
          </w:tcPr>
          <w:p w14:paraId="630992CB" w14:textId="04EF26F9"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DISC</w:t>
            </w:r>
          </w:p>
        </w:tc>
        <w:tc>
          <w:tcPr>
            <w:tcW w:w="1000" w:type="pct"/>
            <w:shd w:val="clear" w:color="auto" w:fill="auto"/>
            <w:hideMark/>
          </w:tcPr>
          <w:p w14:paraId="01516817" w14:textId="56593D07"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Discount</w:t>
            </w:r>
          </w:p>
        </w:tc>
        <w:tc>
          <w:tcPr>
            <w:tcW w:w="3350" w:type="pct"/>
            <w:shd w:val="clear" w:color="auto" w:fill="auto"/>
            <w:hideMark/>
          </w:tcPr>
          <w:p w14:paraId="2B12F4E0" w14:textId="3FC81071"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 discount amount.</w:t>
            </w:r>
          </w:p>
        </w:tc>
      </w:tr>
      <w:tr w:rsidR="0028376A" w:rsidRPr="0028376A" w14:paraId="301DC798" w14:textId="77777777" w:rsidTr="0028376A">
        <w:trPr>
          <w:tblCellSpacing w:w="15" w:type="dxa"/>
        </w:trPr>
        <w:tc>
          <w:tcPr>
            <w:tcW w:w="650" w:type="pct"/>
            <w:shd w:val="clear" w:color="auto" w:fill="auto"/>
            <w:hideMark/>
          </w:tcPr>
          <w:p w14:paraId="3A0D7756" w14:textId="26FD635F"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PLOT</w:t>
            </w:r>
          </w:p>
        </w:tc>
        <w:tc>
          <w:tcPr>
            <w:tcW w:w="1000" w:type="pct"/>
            <w:shd w:val="clear" w:color="auto" w:fill="auto"/>
            <w:hideMark/>
          </w:tcPr>
          <w:p w14:paraId="31A7F7F8" w14:textId="4C732DF4"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Lot</w:t>
            </w:r>
          </w:p>
        </w:tc>
        <w:tc>
          <w:tcPr>
            <w:tcW w:w="3350" w:type="pct"/>
            <w:shd w:val="clear" w:color="auto" w:fill="auto"/>
            <w:hideMark/>
          </w:tcPr>
          <w:p w14:paraId="13E0BF76" w14:textId="13EADB2A"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an amount of money per lot.</w:t>
            </w:r>
          </w:p>
        </w:tc>
      </w:tr>
      <w:tr w:rsidR="0028376A" w:rsidRPr="0028376A" w14:paraId="40E21C27" w14:textId="77777777" w:rsidTr="0028376A">
        <w:trPr>
          <w:tblCellSpacing w:w="15" w:type="dxa"/>
        </w:trPr>
        <w:tc>
          <w:tcPr>
            <w:tcW w:w="650" w:type="pct"/>
            <w:shd w:val="clear" w:color="auto" w:fill="auto"/>
            <w:hideMark/>
          </w:tcPr>
          <w:p w14:paraId="017ECEC4" w14:textId="7B6D9EA1"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PREM</w:t>
            </w:r>
          </w:p>
        </w:tc>
        <w:tc>
          <w:tcPr>
            <w:tcW w:w="1000" w:type="pct"/>
            <w:shd w:val="clear" w:color="auto" w:fill="auto"/>
            <w:hideMark/>
          </w:tcPr>
          <w:p w14:paraId="78CEDFAF" w14:textId="39430D85"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Premium</w:t>
            </w:r>
          </w:p>
        </w:tc>
        <w:tc>
          <w:tcPr>
            <w:tcW w:w="3350" w:type="pct"/>
            <w:shd w:val="clear" w:color="auto" w:fill="auto"/>
            <w:hideMark/>
          </w:tcPr>
          <w:p w14:paraId="33683C67" w14:textId="18E22113" w:rsidR="0028376A" w:rsidRPr="0028376A" w:rsidRDefault="0028376A" w:rsidP="0028376A">
            <w:pPr>
              <w:shd w:val="clear" w:color="auto" w:fill="D9D9D9" w:themeFill="background1" w:themeFillShade="D9"/>
              <w:suppressAutoHyphens w:val="0"/>
              <w:spacing w:before="0" w:after="0"/>
              <w:rPr>
                <w:rFonts w:eastAsia="Times New Roman" w:cs="Arial"/>
                <w:color w:val="000000"/>
                <w:sz w:val="18"/>
                <w:szCs w:val="18"/>
                <w:lang w:eastAsia="en-GB"/>
              </w:rPr>
            </w:pPr>
            <w:r w:rsidRPr="0028376A">
              <w:rPr>
                <w:rFonts w:eastAsia="Times New Roman" w:cs="Arial"/>
                <w:color w:val="000000"/>
                <w:sz w:val="18"/>
                <w:szCs w:val="18"/>
                <w:lang w:eastAsia="en-GB"/>
              </w:rPr>
              <w:t>Price expressed as a premium.</w:t>
            </w:r>
          </w:p>
        </w:tc>
      </w:tr>
    </w:tbl>
    <w:p w14:paraId="3D3DCA60" w14:textId="472D4A47" w:rsidR="00255D96" w:rsidRDefault="00255D96" w:rsidP="00DD4D1D">
      <w:pPr>
        <w:suppressAutoHyphens w:val="0"/>
        <w:spacing w:before="0" w:after="0"/>
      </w:pPr>
    </w:p>
    <w:p w14:paraId="381F1800" w14:textId="77777777" w:rsidR="00FA108D" w:rsidRDefault="00FA108D" w:rsidP="00DD4D1D">
      <w:pPr>
        <w:suppressAutoHyphens w:val="0"/>
        <w:spacing w:before="0" w:after="0"/>
      </w:pPr>
    </w:p>
    <w:p w14:paraId="60030BCC"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4D4868B5" w14:textId="729C534B" w:rsidR="00D37473" w:rsidRDefault="00D37473" w:rsidP="00E458F6">
      <w:pPr>
        <w:suppressAutoHyphens w:val="0"/>
        <w:spacing w:before="0" w:after="0"/>
      </w:pPr>
      <w:r>
        <w:rPr>
          <w:b/>
        </w:rPr>
        <w:t xml:space="preserve">1. </w:t>
      </w:r>
      <w:r w:rsidR="00E458F6" w:rsidRPr="00AE3DD1">
        <w:rPr>
          <w:b/>
        </w:rPr>
        <w:t xml:space="preserve">In the seev.031 (CANO – </w:t>
      </w:r>
      <w:proofErr w:type="spellStart"/>
      <w:r w:rsidR="00E458F6" w:rsidRPr="00AE3DD1">
        <w:rPr>
          <w:b/>
        </w:rPr>
        <w:t>CorporateActionNotification</w:t>
      </w:r>
      <w:proofErr w:type="spellEnd"/>
      <w:r w:rsidR="00E458F6" w:rsidRPr="00AE3DD1">
        <w:rPr>
          <w:b/>
        </w:rPr>
        <w:t>)</w:t>
      </w:r>
      <w:r w:rsidR="00E458F6">
        <w:t xml:space="preserve"> message, in the sequence </w:t>
      </w:r>
      <w:proofErr w:type="spellStart"/>
      <w:r w:rsidR="00E458F6" w:rsidRPr="000A6D45">
        <w:rPr>
          <w:i/>
        </w:rPr>
        <w:t>CorporateActionOptionDetails</w:t>
      </w:r>
      <w:proofErr w:type="spellEnd"/>
      <w:r w:rsidR="00E458F6" w:rsidRPr="000A6D45">
        <w:rPr>
          <w:i/>
        </w:rPr>
        <w:t>/</w:t>
      </w:r>
      <w:proofErr w:type="spellStart"/>
      <w:r w:rsidR="00E458F6" w:rsidRPr="000A6D45">
        <w:rPr>
          <w:i/>
        </w:rPr>
        <w:t>RateAndAmountDetails</w:t>
      </w:r>
      <w:proofErr w:type="spellEnd"/>
      <w:r w:rsidR="00E458F6">
        <w:t xml:space="preserve">, </w:t>
      </w:r>
      <w:r>
        <w:t xml:space="preserve">and </w:t>
      </w:r>
    </w:p>
    <w:p w14:paraId="723467AB" w14:textId="77777777" w:rsidR="000A6D45" w:rsidRDefault="000A6D45" w:rsidP="00E458F6">
      <w:pPr>
        <w:suppressAutoHyphens w:val="0"/>
        <w:spacing w:before="0" w:after="0"/>
      </w:pPr>
    </w:p>
    <w:p w14:paraId="3E13FFB9" w14:textId="77777777" w:rsidR="00D37473" w:rsidRDefault="00D37473" w:rsidP="00E458F6">
      <w:pPr>
        <w:suppressAutoHyphens w:val="0"/>
        <w:spacing w:before="0" w:after="0"/>
      </w:pPr>
    </w:p>
    <w:p w14:paraId="121CA905" w14:textId="6D85BC78" w:rsidR="00E458F6" w:rsidRDefault="00E458F6" w:rsidP="00E458F6">
      <w:pPr>
        <w:suppressAutoHyphens w:val="0"/>
        <w:spacing w:before="0" w:after="0"/>
      </w:pPr>
      <w:proofErr w:type="gramStart"/>
      <w:r>
        <w:t>add</w:t>
      </w:r>
      <w:proofErr w:type="gramEnd"/>
      <w:r>
        <w:t xml:space="preserve"> the new optional and non-repeatable element </w:t>
      </w:r>
      <w:proofErr w:type="spellStart"/>
      <w:r w:rsidRPr="000A6D45">
        <w:rPr>
          <w:i/>
        </w:rPr>
        <w:t>BidIntervalRate</w:t>
      </w:r>
      <w:proofErr w:type="spellEnd"/>
      <w:r>
        <w:t xml:space="preserve"> typed by the data type </w:t>
      </w:r>
      <w:r w:rsidRPr="000A6D45">
        <w:rPr>
          <w:i/>
        </w:rPr>
        <w:t>RateAndAmountFormat38Choice</w:t>
      </w:r>
      <w:r w:rsidR="00330081">
        <w:t xml:space="preserve"> as defined in the </w:t>
      </w:r>
      <w:proofErr w:type="spellStart"/>
      <w:r w:rsidR="00330081" w:rsidRPr="000A6D45">
        <w:rPr>
          <w:i/>
        </w:rPr>
        <w:t>CorporateActionDetails</w:t>
      </w:r>
      <w:proofErr w:type="spellEnd"/>
      <w:r w:rsidR="00330081" w:rsidRPr="000A6D45">
        <w:rPr>
          <w:i/>
        </w:rPr>
        <w:t>/</w:t>
      </w:r>
      <w:proofErr w:type="spellStart"/>
      <w:r w:rsidR="00330081" w:rsidRPr="000A6D45">
        <w:rPr>
          <w:i/>
        </w:rPr>
        <w:t>RateAndAmountDetails</w:t>
      </w:r>
      <w:proofErr w:type="spellEnd"/>
      <w:r w:rsidR="00330081">
        <w:t xml:space="preserve"> sequence</w:t>
      </w:r>
      <w:r>
        <w:t>.</w:t>
      </w:r>
    </w:p>
    <w:p w14:paraId="3ED7F255" w14:textId="21E0A424" w:rsidR="00E458F6" w:rsidRDefault="00E458F6" w:rsidP="00E458F6">
      <w:pPr>
        <w:suppressAutoHyphens w:val="0"/>
        <w:spacing w:before="0" w:after="0"/>
      </w:pPr>
    </w:p>
    <w:p w14:paraId="5383FF2F" w14:textId="5C5F7D5C" w:rsidR="00D37473" w:rsidRDefault="00D37473" w:rsidP="00E458F6">
      <w:pPr>
        <w:suppressAutoHyphens w:val="0"/>
        <w:spacing w:before="0" w:after="0"/>
      </w:pPr>
      <w:r>
        <w:rPr>
          <w:b/>
        </w:rPr>
        <w:t xml:space="preserve">2. </w:t>
      </w:r>
      <w:r w:rsidR="00E458F6" w:rsidRPr="00AE3DD1">
        <w:rPr>
          <w:b/>
        </w:rPr>
        <w:t xml:space="preserve">In the seev.031 (CANO – </w:t>
      </w:r>
      <w:proofErr w:type="spellStart"/>
      <w:r w:rsidR="00E458F6" w:rsidRPr="00AE3DD1">
        <w:rPr>
          <w:b/>
        </w:rPr>
        <w:t>CorporateActionNotification</w:t>
      </w:r>
      <w:proofErr w:type="spellEnd"/>
      <w:r w:rsidR="00E458F6" w:rsidRPr="00AE3DD1">
        <w:rPr>
          <w:b/>
        </w:rPr>
        <w:t>)</w:t>
      </w:r>
      <w:r w:rsidR="00E458F6">
        <w:t xml:space="preserve"> message, in the sequence </w:t>
      </w:r>
      <w:proofErr w:type="spellStart"/>
      <w:r w:rsidR="00E458F6" w:rsidRPr="000A6D45">
        <w:rPr>
          <w:i/>
        </w:rPr>
        <w:t>CorporateActionOptionDetails</w:t>
      </w:r>
      <w:proofErr w:type="spellEnd"/>
      <w:r w:rsidR="00E458F6" w:rsidRPr="000A6D45">
        <w:rPr>
          <w:i/>
        </w:rPr>
        <w:t>/</w:t>
      </w:r>
      <w:proofErr w:type="spellStart"/>
      <w:r w:rsidR="00E458F6" w:rsidRPr="000A6D45">
        <w:rPr>
          <w:i/>
        </w:rPr>
        <w:t>PriceDetails</w:t>
      </w:r>
      <w:proofErr w:type="spellEnd"/>
      <w:r w:rsidR="00E458F6">
        <w:t xml:space="preserve">, </w:t>
      </w:r>
      <w:r>
        <w:t xml:space="preserve">and </w:t>
      </w:r>
    </w:p>
    <w:p w14:paraId="56591CE5" w14:textId="77777777" w:rsidR="000A6D45" w:rsidRDefault="000A6D45" w:rsidP="00E458F6">
      <w:pPr>
        <w:suppressAutoHyphens w:val="0"/>
        <w:spacing w:before="0" w:after="0"/>
      </w:pPr>
    </w:p>
    <w:p w14:paraId="521405A3" w14:textId="77777777" w:rsidR="00D37473" w:rsidRDefault="00D37473" w:rsidP="00E458F6">
      <w:pPr>
        <w:suppressAutoHyphens w:val="0"/>
        <w:spacing w:before="0" w:after="0"/>
      </w:pPr>
    </w:p>
    <w:p w14:paraId="1A493E14" w14:textId="3EDD1331" w:rsidR="00330081" w:rsidRDefault="00E458F6" w:rsidP="00330081">
      <w:pPr>
        <w:suppressAutoHyphens w:val="0"/>
        <w:spacing w:before="0" w:after="0"/>
      </w:pPr>
      <w:proofErr w:type="gramStart"/>
      <w:r>
        <w:t>add</w:t>
      </w:r>
      <w:proofErr w:type="gramEnd"/>
      <w:r>
        <w:t xml:space="preserve"> the new optional and non-repeatable elements </w:t>
      </w:r>
      <w:proofErr w:type="spellStart"/>
      <w:r w:rsidRPr="000A6D45">
        <w:rPr>
          <w:i/>
        </w:rPr>
        <w:t>MinimumPrice</w:t>
      </w:r>
      <w:proofErr w:type="spellEnd"/>
      <w:r>
        <w:t xml:space="preserve"> and </w:t>
      </w:r>
      <w:proofErr w:type="spellStart"/>
      <w:r w:rsidRPr="000A6D45">
        <w:rPr>
          <w:i/>
        </w:rPr>
        <w:t>MaximumPrice</w:t>
      </w:r>
      <w:proofErr w:type="spellEnd"/>
      <w:r>
        <w:t xml:space="preserve"> typed by the data type </w:t>
      </w:r>
      <w:r w:rsidRPr="000A6D45">
        <w:rPr>
          <w:i/>
        </w:rPr>
        <w:t>PriceFormat44Choice</w:t>
      </w:r>
      <w:r w:rsidR="00330081">
        <w:t xml:space="preserve"> as defined in the </w:t>
      </w:r>
      <w:proofErr w:type="spellStart"/>
      <w:r w:rsidR="00330081" w:rsidRPr="000A6D45">
        <w:rPr>
          <w:i/>
        </w:rPr>
        <w:t>CorporateActionDetails</w:t>
      </w:r>
      <w:proofErr w:type="spellEnd"/>
      <w:r w:rsidR="00330081" w:rsidRPr="000A6D45">
        <w:rPr>
          <w:i/>
        </w:rPr>
        <w:t>/</w:t>
      </w:r>
      <w:proofErr w:type="spellStart"/>
      <w:r w:rsidR="00330081" w:rsidRPr="000A6D45">
        <w:rPr>
          <w:i/>
        </w:rPr>
        <w:t>PriceDetails</w:t>
      </w:r>
      <w:proofErr w:type="spellEnd"/>
      <w:r w:rsidR="000A6D45">
        <w:t xml:space="preserve"> sequence</w:t>
      </w:r>
    </w:p>
    <w:p w14:paraId="2B94E4D1" w14:textId="0847D2EA" w:rsidR="00E458F6" w:rsidRDefault="00330081" w:rsidP="00E458F6">
      <w:pPr>
        <w:suppressAutoHyphens w:val="0"/>
        <w:spacing w:before="0" w:after="0"/>
      </w:pPr>
      <w:proofErr w:type="gramStart"/>
      <w:r>
        <w:t>as</w:t>
      </w:r>
      <w:proofErr w:type="gramEnd"/>
      <w:r>
        <w:t xml:space="preserve"> illustrated below:</w:t>
      </w:r>
    </w:p>
    <w:p w14:paraId="4205C2A8" w14:textId="24B506C4" w:rsidR="00E458F6" w:rsidRDefault="00E458F6" w:rsidP="00E458F6">
      <w:pPr>
        <w:suppressAutoHyphens w:val="0"/>
        <w:spacing w:before="0" w:after="0"/>
      </w:pPr>
    </w:p>
    <w:p w14:paraId="4FD1416D" w14:textId="3EBB32E3" w:rsidR="00E458F6" w:rsidRDefault="00E458F6" w:rsidP="00E458F6">
      <w:pPr>
        <w:suppressAutoHyphens w:val="0"/>
        <w:spacing w:before="0" w:after="0"/>
      </w:pPr>
      <w:r>
        <w:rPr>
          <w:noProof/>
          <w:lang w:eastAsia="en-GB"/>
        </w:rPr>
        <w:lastRenderedPageBreak/>
        <w:drawing>
          <wp:inline distT="0" distB="0" distL="0" distR="0" wp14:anchorId="0AE6233B" wp14:editId="77EA7419">
            <wp:extent cx="5581015" cy="3731895"/>
            <wp:effectExtent l="0" t="0" r="635" b="190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1015" cy="3731895"/>
                    </a:xfrm>
                    <a:prstGeom prst="rect">
                      <a:avLst/>
                    </a:prstGeom>
                  </pic:spPr>
                </pic:pic>
              </a:graphicData>
            </a:graphic>
          </wp:inline>
        </w:drawing>
      </w:r>
    </w:p>
    <w:p w14:paraId="519576AE" w14:textId="77777777" w:rsidR="00E458F6" w:rsidRDefault="00E458F6" w:rsidP="00E458F6">
      <w:pPr>
        <w:suppressAutoHyphens w:val="0"/>
        <w:spacing w:before="0" w:after="0"/>
      </w:pPr>
    </w:p>
    <w:p w14:paraId="0DF6D144" w14:textId="77777777" w:rsidR="00E458F6" w:rsidRDefault="00E458F6" w:rsidP="00E458F6">
      <w:pPr>
        <w:suppressAutoHyphens w:val="0"/>
        <w:spacing w:before="0" w:after="0"/>
      </w:pPr>
    </w:p>
    <w:p w14:paraId="79EC72E2" w14:textId="77777777" w:rsidR="00E458F6" w:rsidRDefault="00E458F6" w:rsidP="00E458F6">
      <w:pPr>
        <w:suppressAutoHyphens w:val="0"/>
        <w:spacing w:before="0" w:after="0"/>
      </w:pPr>
    </w:p>
    <w:p w14:paraId="5870F85E" w14:textId="77777777" w:rsidR="008B38D1" w:rsidRDefault="008B38D1" w:rsidP="00364B44">
      <w:pPr>
        <w:suppressAutoHyphens w:val="0"/>
        <w:spacing w:before="0" w:after="0"/>
      </w:pPr>
    </w:p>
    <w:p w14:paraId="6B36968A" w14:textId="77777777" w:rsidR="00364B44" w:rsidRDefault="00364B44" w:rsidP="00364B44">
      <w:pPr>
        <w:suppressAutoHyphens w:val="0"/>
        <w:spacing w:before="0" w:after="0"/>
        <w:rPr>
          <w:b/>
          <w:sz w:val="28"/>
        </w:rPr>
      </w:pPr>
      <w:r w:rsidRPr="00CE2AB5">
        <w:rPr>
          <w:b/>
          <w:sz w:val="28"/>
        </w:rPr>
        <w:t>Working Group Meeting</w:t>
      </w:r>
    </w:p>
    <w:p w14:paraId="5948420F" w14:textId="77777777" w:rsidR="00364B44" w:rsidRDefault="00364B44" w:rsidP="00364B44">
      <w:pPr>
        <w:suppressAutoHyphens w:val="0"/>
        <w:spacing w:before="0" w:after="0"/>
        <w:rPr>
          <w:b/>
          <w:sz w:val="28"/>
        </w:rPr>
      </w:pPr>
    </w:p>
    <w:p w14:paraId="441B20B3"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DC65E68" w14:textId="77777777" w:rsidTr="007D2605">
        <w:tc>
          <w:tcPr>
            <w:tcW w:w="8754" w:type="dxa"/>
            <w:shd w:val="pct5" w:color="auto" w:fill="auto"/>
          </w:tcPr>
          <w:p w14:paraId="5FC25867" w14:textId="77777777" w:rsidR="00364B44" w:rsidRPr="00D54675" w:rsidRDefault="00364B44" w:rsidP="007D2605">
            <w:pPr>
              <w:spacing w:before="80" w:after="80"/>
              <w:rPr>
                <w:b/>
                <w:color w:val="800000"/>
              </w:rPr>
            </w:pPr>
            <w:r w:rsidRPr="00D54675">
              <w:rPr>
                <w:b/>
              </w:rPr>
              <w:t>Discussion</w:t>
            </w:r>
          </w:p>
        </w:tc>
      </w:tr>
      <w:tr w:rsidR="00364B44" w:rsidRPr="00E32808" w14:paraId="3FE86B2A" w14:textId="77777777" w:rsidTr="007D2605">
        <w:trPr>
          <w:trHeight w:val="36"/>
        </w:trPr>
        <w:tc>
          <w:tcPr>
            <w:tcW w:w="8754" w:type="dxa"/>
            <w:tcBorders>
              <w:bottom w:val="dotted" w:sz="4" w:space="0" w:color="auto"/>
            </w:tcBorders>
            <w:vAlign w:val="center"/>
          </w:tcPr>
          <w:p w14:paraId="080F99BF" w14:textId="442118E2" w:rsidR="00364B44" w:rsidRDefault="00E3796A" w:rsidP="007D2605">
            <w:pPr>
              <w:rPr>
                <w:rFonts w:cs="Arial"/>
              </w:rPr>
            </w:pPr>
            <w:r>
              <w:rPr>
                <w:rFonts w:cs="Arial"/>
              </w:rPr>
              <w:t xml:space="preserve">FR and DE do not agree with the business </w:t>
            </w:r>
            <w:proofErr w:type="gramStart"/>
            <w:r>
              <w:rPr>
                <w:rFonts w:cs="Arial"/>
              </w:rPr>
              <w:t>case</w:t>
            </w:r>
            <w:proofErr w:type="gramEnd"/>
            <w:r>
              <w:rPr>
                <w:rFonts w:cs="Arial"/>
              </w:rPr>
              <w:t xml:space="preserve"> as this scenario is very rare and do not justify a change.</w:t>
            </w:r>
          </w:p>
          <w:p w14:paraId="44C476AF" w14:textId="5F194C43" w:rsidR="00E3796A" w:rsidRDefault="00E3796A" w:rsidP="007D2605">
            <w:pPr>
              <w:rPr>
                <w:rFonts w:cs="Arial"/>
              </w:rPr>
            </w:pPr>
            <w:r>
              <w:rPr>
                <w:rFonts w:cs="Arial"/>
              </w:rPr>
              <w:t xml:space="preserve">All other countries agree with the business case and with a majority agreeing to add the MINP and MAXP to the option level (instead of moving them </w:t>
            </w:r>
            <w:r w:rsidR="003A2261">
              <w:rPr>
                <w:rFonts w:cs="Arial"/>
              </w:rPr>
              <w:t>and t</w:t>
            </w:r>
            <w:r w:rsidR="00425288">
              <w:rPr>
                <w:rFonts w:cs="Arial"/>
              </w:rPr>
              <w:t>herefore deleting them in the CA</w:t>
            </w:r>
            <w:r w:rsidR="003A2261">
              <w:rPr>
                <w:rFonts w:cs="Arial"/>
              </w:rPr>
              <w:t xml:space="preserve"> Details sequence </w:t>
            </w:r>
            <w:r w:rsidR="00425288">
              <w:rPr>
                <w:rFonts w:cs="Arial"/>
              </w:rPr>
              <w:t xml:space="preserve">D </w:t>
            </w:r>
            <w:r>
              <w:rPr>
                <w:rFonts w:cs="Arial"/>
              </w:rPr>
              <w:t>as supported by DE and ZA).</w:t>
            </w:r>
          </w:p>
          <w:p w14:paraId="7E208056" w14:textId="0DD1480F" w:rsidR="00E3796A" w:rsidRPr="00D54675" w:rsidRDefault="00E3796A" w:rsidP="007D2605">
            <w:pPr>
              <w:rPr>
                <w:rFonts w:cs="Arial"/>
              </w:rPr>
            </w:pPr>
            <w:r>
              <w:rPr>
                <w:rFonts w:cs="Arial"/>
              </w:rPr>
              <w:t xml:space="preserve">The MWG also agrees that the MINP and MAXP prices do </w:t>
            </w:r>
            <w:r w:rsidRPr="00E3796A">
              <w:rPr>
                <w:rFonts w:cs="Arial"/>
                <w:u w:val="single"/>
              </w:rPr>
              <w:t>not</w:t>
            </w:r>
            <w:r>
              <w:rPr>
                <w:rFonts w:cs="Arial"/>
              </w:rPr>
              <w:t xml:space="preserve"> need to </w:t>
            </w:r>
            <w:proofErr w:type="gramStart"/>
            <w:r>
              <w:rPr>
                <w:rFonts w:cs="Arial"/>
              </w:rPr>
              <w:t>be added</w:t>
            </w:r>
            <w:proofErr w:type="gramEnd"/>
            <w:r>
              <w:rPr>
                <w:rFonts w:cs="Arial"/>
              </w:rPr>
              <w:t xml:space="preserve"> in the MT566</w:t>
            </w:r>
            <w:r w:rsidR="008D6DD6">
              <w:rPr>
                <w:rFonts w:cs="Arial"/>
              </w:rPr>
              <w:t>, seev.035 and seev.036</w:t>
            </w:r>
            <w:r w:rsidR="00425288">
              <w:rPr>
                <w:rFonts w:cs="Arial"/>
              </w:rPr>
              <w:t xml:space="preserve"> messages</w:t>
            </w:r>
            <w:r w:rsidR="008D6DD6">
              <w:rPr>
                <w:rFonts w:cs="Arial"/>
              </w:rPr>
              <w:t>.</w:t>
            </w:r>
          </w:p>
        </w:tc>
      </w:tr>
      <w:tr w:rsidR="00364B44" w:rsidRPr="00DB39D9" w14:paraId="5F1E25DC"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263F0EA" w14:textId="77777777" w:rsidR="00364B44" w:rsidRPr="00D54675" w:rsidRDefault="00364B44" w:rsidP="007D2605">
            <w:pPr>
              <w:spacing w:before="80" w:after="80"/>
              <w:rPr>
                <w:b/>
                <w:color w:val="800000"/>
              </w:rPr>
            </w:pPr>
            <w:r w:rsidRPr="00D54675">
              <w:rPr>
                <w:b/>
              </w:rPr>
              <w:t>Decision</w:t>
            </w:r>
          </w:p>
        </w:tc>
      </w:tr>
      <w:tr w:rsidR="00364B44" w:rsidRPr="00E32808" w14:paraId="559FA42E"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29F557F" w14:textId="552026C8" w:rsidR="00364B44" w:rsidRPr="00E3796A" w:rsidRDefault="00E3796A" w:rsidP="007D2605">
            <w:pPr>
              <w:tabs>
                <w:tab w:val="left" w:pos="965"/>
                <w:tab w:val="left" w:pos="1005"/>
              </w:tabs>
              <w:spacing w:after="0"/>
              <w:ind w:left="992" w:hanging="992"/>
              <w:rPr>
                <w:rFonts w:cs="Arial"/>
                <w:b/>
                <w:color w:val="00B050"/>
              </w:rPr>
            </w:pPr>
            <w:r w:rsidRPr="00E3796A">
              <w:rPr>
                <w:rFonts w:cs="Arial"/>
                <w:b/>
                <w:color w:val="00B050"/>
              </w:rPr>
              <w:t>Approved with implementation comments</w:t>
            </w:r>
          </w:p>
        </w:tc>
      </w:tr>
    </w:tbl>
    <w:p w14:paraId="686A57A5" w14:textId="77777777" w:rsidR="00364B44" w:rsidRDefault="00364B44" w:rsidP="00364B44">
      <w:pPr>
        <w:suppressAutoHyphens w:val="0"/>
        <w:spacing w:before="0" w:after="0"/>
        <w:rPr>
          <w:lang w:val="en-US"/>
        </w:rPr>
      </w:pPr>
    </w:p>
    <w:p w14:paraId="4C8FDB7B"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6C581152"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45E3DCD8" w14:textId="77777777" w:rsidR="00010879" w:rsidRDefault="00010879" w:rsidP="0063116C">
            <w:pPr>
              <w:rPr>
                <w:szCs w:val="24"/>
              </w:rPr>
            </w:pPr>
            <w:r>
              <w:rPr>
                <w:szCs w:val="24"/>
              </w:rPr>
              <w:lastRenderedPageBreak/>
              <w:t>Approve the MWG decision</w:t>
            </w:r>
          </w:p>
        </w:tc>
        <w:tc>
          <w:tcPr>
            <w:tcW w:w="1559" w:type="dxa"/>
            <w:tcBorders>
              <w:top w:val="single" w:sz="4" w:space="0" w:color="auto"/>
              <w:left w:val="single" w:sz="4" w:space="0" w:color="auto"/>
              <w:bottom w:val="single" w:sz="4" w:space="0" w:color="auto"/>
              <w:right w:val="single" w:sz="4" w:space="0" w:color="auto"/>
            </w:tcBorders>
          </w:tcPr>
          <w:p w14:paraId="519C182B" w14:textId="77777777" w:rsidR="00010879" w:rsidRDefault="00010879" w:rsidP="0063116C">
            <w:pPr>
              <w:rPr>
                <w:szCs w:val="24"/>
              </w:rPr>
            </w:pPr>
            <w:r w:rsidRPr="009701B5">
              <w:rPr>
                <w:color w:val="FF0000"/>
                <w:szCs w:val="24"/>
              </w:rPr>
              <w:t>approved</w:t>
            </w:r>
          </w:p>
        </w:tc>
      </w:tr>
    </w:tbl>
    <w:p w14:paraId="099D5F9E" w14:textId="77777777" w:rsidR="00010879" w:rsidRDefault="00010879" w:rsidP="00010879">
      <w:pPr>
        <w:rPr>
          <w:szCs w:val="24"/>
        </w:rPr>
      </w:pPr>
      <w:r>
        <w:rPr>
          <w:szCs w:val="24"/>
        </w:rPr>
        <w:t>Comments:</w:t>
      </w:r>
    </w:p>
    <w:p w14:paraId="7569E85E"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2CE3AF4"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B045249"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6FD5A956" w14:textId="77777777" w:rsidR="00010879" w:rsidRDefault="00010879" w:rsidP="0063116C">
            <w:pPr>
              <w:rPr>
                <w:szCs w:val="24"/>
              </w:rPr>
            </w:pPr>
          </w:p>
        </w:tc>
      </w:tr>
    </w:tbl>
    <w:p w14:paraId="6CB8A670" w14:textId="77777777" w:rsidR="00010879" w:rsidRDefault="00010879" w:rsidP="00010879">
      <w:pPr>
        <w:rPr>
          <w:szCs w:val="24"/>
        </w:rPr>
      </w:pPr>
      <w:r>
        <w:rPr>
          <w:szCs w:val="24"/>
        </w:rPr>
        <w:t>Reason for rejection:</w:t>
      </w:r>
    </w:p>
    <w:p w14:paraId="52B13419" w14:textId="77777777" w:rsidR="00364B44" w:rsidRDefault="00364B44" w:rsidP="00364B44">
      <w:pPr>
        <w:suppressAutoHyphens w:val="0"/>
        <w:spacing w:before="0" w:after="0"/>
        <w:rPr>
          <w:lang w:val="en-US"/>
        </w:rPr>
      </w:pPr>
      <w:r>
        <w:rPr>
          <w:lang w:val="en-US"/>
        </w:rPr>
        <w:br w:type="page"/>
      </w:r>
    </w:p>
    <w:p w14:paraId="48A27665" w14:textId="1DA7A919" w:rsidR="00364B44" w:rsidRPr="00F506BC" w:rsidRDefault="00364B44" w:rsidP="00364B44">
      <w:pPr>
        <w:pStyle w:val="Heading2"/>
        <w:tabs>
          <w:tab w:val="clear" w:pos="718"/>
          <w:tab w:val="clear" w:pos="851"/>
          <w:tab w:val="num" w:pos="993"/>
        </w:tabs>
        <w:ind w:left="0" w:firstLine="0"/>
        <w:rPr>
          <w:color w:val="00B050"/>
          <w:lang w:val="en-US"/>
        </w:rPr>
      </w:pPr>
      <w:bookmarkStart w:id="73" w:name="_Toc49442935"/>
      <w:r w:rsidRPr="00F506BC">
        <w:rPr>
          <w:color w:val="00B050"/>
          <w:lang w:val="en-US"/>
        </w:rPr>
        <w:lastRenderedPageBreak/>
        <w:t xml:space="preserve">CR 001631: Add New Bid Range Type for Bid </w:t>
      </w:r>
      <w:r w:rsidR="00EF7033" w:rsidRPr="00F506BC">
        <w:rPr>
          <w:color w:val="00B050"/>
          <w:lang w:val="en-US"/>
        </w:rPr>
        <w:t>Tender or Dutch Auctions in US M</w:t>
      </w:r>
      <w:r w:rsidRPr="00F506BC">
        <w:rPr>
          <w:color w:val="00B050"/>
          <w:lang w:val="en-US"/>
        </w:rPr>
        <w:t>arket</w:t>
      </w:r>
      <w:bookmarkEnd w:id="73"/>
      <w:r w:rsidRPr="00F506B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1DA86D5B" w14:textId="77777777" w:rsidTr="007A6242">
        <w:tc>
          <w:tcPr>
            <w:tcW w:w="8721" w:type="dxa"/>
            <w:gridSpan w:val="2"/>
            <w:shd w:val="pct5" w:color="auto" w:fill="auto"/>
          </w:tcPr>
          <w:p w14:paraId="1BA4D5BD" w14:textId="77777777" w:rsidR="00364B44" w:rsidRPr="00D54675" w:rsidRDefault="00364B44" w:rsidP="007A6242">
            <w:pPr>
              <w:spacing w:before="80" w:after="80"/>
              <w:rPr>
                <w:rFonts w:cs="Arial"/>
                <w:b/>
              </w:rPr>
            </w:pPr>
            <w:r w:rsidRPr="00D54675">
              <w:rPr>
                <w:rFonts w:cs="Arial"/>
                <w:b/>
              </w:rPr>
              <w:t>Origin of request</w:t>
            </w:r>
          </w:p>
        </w:tc>
      </w:tr>
      <w:tr w:rsidR="00364B44" w:rsidRPr="001E0CBC" w14:paraId="32A1981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17810A7" w14:textId="77777777" w:rsidR="00364B44" w:rsidRPr="00746F39" w:rsidRDefault="00364B44"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623B347" w14:textId="77777777" w:rsidR="00364B44" w:rsidRPr="001E0CBC" w:rsidRDefault="00364B44" w:rsidP="007A6242">
            <w:pPr>
              <w:spacing w:before="80" w:after="80"/>
              <w:rPr>
                <w:rFonts w:cs="Arial"/>
                <w:iCs/>
                <w:color w:val="0000FF"/>
                <w:sz w:val="22"/>
                <w:szCs w:val="22"/>
                <w:lang w:eastAsia="en-GB"/>
              </w:rPr>
            </w:pPr>
            <w:r>
              <w:rPr>
                <w:rFonts w:cs="Arial"/>
                <w:iCs/>
                <w:color w:val="0000FF"/>
                <w:sz w:val="22"/>
                <w:szCs w:val="22"/>
                <w:lang w:eastAsia="en-GB"/>
              </w:rPr>
              <w:t>ISITC</w:t>
            </w:r>
          </w:p>
        </w:tc>
      </w:tr>
      <w:tr w:rsidR="00364B44" w:rsidRPr="00D54675" w14:paraId="73F2D5A4" w14:textId="77777777" w:rsidTr="007A6242">
        <w:tc>
          <w:tcPr>
            <w:tcW w:w="8721" w:type="dxa"/>
            <w:gridSpan w:val="2"/>
            <w:shd w:val="pct5" w:color="auto" w:fill="auto"/>
          </w:tcPr>
          <w:p w14:paraId="7C556AE5" w14:textId="77777777" w:rsidR="00364B44" w:rsidRPr="00D54675" w:rsidRDefault="00364B44" w:rsidP="007A6242">
            <w:pPr>
              <w:spacing w:before="80" w:after="80"/>
              <w:rPr>
                <w:b/>
              </w:rPr>
            </w:pPr>
            <w:r>
              <w:rPr>
                <w:b/>
              </w:rPr>
              <w:t>Sponsors</w:t>
            </w:r>
          </w:p>
        </w:tc>
      </w:tr>
      <w:tr w:rsidR="00364B44" w:rsidRPr="003D2503" w14:paraId="432C60D7" w14:textId="77777777" w:rsidTr="007A6242">
        <w:tc>
          <w:tcPr>
            <w:tcW w:w="8721" w:type="dxa"/>
            <w:gridSpan w:val="2"/>
          </w:tcPr>
          <w:p w14:paraId="45FAD78F" w14:textId="77777777" w:rsidR="00364B44" w:rsidRPr="003D2503" w:rsidRDefault="00364B44" w:rsidP="007A6242">
            <w:pPr>
              <w:spacing w:before="80" w:after="80"/>
            </w:pPr>
            <w:r>
              <w:t>DTCC</w:t>
            </w:r>
          </w:p>
        </w:tc>
      </w:tr>
      <w:tr w:rsidR="00364B44" w:rsidRPr="00D54675" w14:paraId="4C2C7E51" w14:textId="77777777" w:rsidTr="007A6242">
        <w:tc>
          <w:tcPr>
            <w:tcW w:w="8721" w:type="dxa"/>
            <w:gridSpan w:val="2"/>
            <w:shd w:val="pct5" w:color="auto" w:fill="auto"/>
          </w:tcPr>
          <w:p w14:paraId="188BF46B" w14:textId="77777777" w:rsidR="00364B44" w:rsidRPr="00D54675" w:rsidRDefault="00364B44" w:rsidP="007A6242">
            <w:pPr>
              <w:spacing w:before="80" w:after="80"/>
              <w:rPr>
                <w:color w:val="800000"/>
              </w:rPr>
            </w:pPr>
            <w:r>
              <w:rPr>
                <w:b/>
              </w:rPr>
              <w:t>Message type(s) i</w:t>
            </w:r>
            <w:r w:rsidRPr="00D54675">
              <w:rPr>
                <w:b/>
              </w:rPr>
              <w:t>mpacted</w:t>
            </w:r>
          </w:p>
        </w:tc>
      </w:tr>
      <w:tr w:rsidR="00364B44" w:rsidRPr="00DB39D9" w14:paraId="553A5C04" w14:textId="77777777" w:rsidTr="007A6242">
        <w:tc>
          <w:tcPr>
            <w:tcW w:w="8721" w:type="dxa"/>
            <w:gridSpan w:val="2"/>
          </w:tcPr>
          <w:p w14:paraId="61F6D446" w14:textId="7170AACD" w:rsidR="00364B44" w:rsidRPr="00DB39D9" w:rsidRDefault="00364B44" w:rsidP="007A6242">
            <w:pPr>
              <w:spacing w:before="80" w:after="80"/>
            </w:pPr>
            <w:r>
              <w:t>MT 564, seev.031</w:t>
            </w:r>
          </w:p>
        </w:tc>
      </w:tr>
      <w:tr w:rsidR="00364B44" w:rsidRPr="00D54675" w14:paraId="164349F6" w14:textId="77777777" w:rsidTr="007A6242">
        <w:tc>
          <w:tcPr>
            <w:tcW w:w="8721" w:type="dxa"/>
            <w:gridSpan w:val="2"/>
            <w:shd w:val="pct5" w:color="auto" w:fill="auto"/>
          </w:tcPr>
          <w:p w14:paraId="3AE8F672" w14:textId="77777777" w:rsidR="00364B44" w:rsidRPr="00D54675" w:rsidRDefault="00364B44" w:rsidP="007A6242">
            <w:pPr>
              <w:spacing w:before="80" w:after="80"/>
              <w:rPr>
                <w:b/>
              </w:rPr>
            </w:pPr>
            <w:r w:rsidRPr="003B78DE">
              <w:rPr>
                <w:b/>
              </w:rPr>
              <w:t>Complies with regulation</w:t>
            </w:r>
          </w:p>
        </w:tc>
      </w:tr>
      <w:tr w:rsidR="00364B44" w:rsidRPr="003D2503" w14:paraId="7519FEB8" w14:textId="77777777" w:rsidTr="007A6242">
        <w:tc>
          <w:tcPr>
            <w:tcW w:w="8721" w:type="dxa"/>
            <w:gridSpan w:val="2"/>
          </w:tcPr>
          <w:p w14:paraId="2E790DFA" w14:textId="77777777" w:rsidR="00364B44" w:rsidRPr="003D2503" w:rsidRDefault="00364B44" w:rsidP="007A6242">
            <w:pPr>
              <w:spacing w:before="80" w:after="80"/>
            </w:pPr>
            <w:r>
              <w:t>None</w:t>
            </w:r>
          </w:p>
        </w:tc>
      </w:tr>
      <w:tr w:rsidR="00364B44" w:rsidRPr="00D54675" w14:paraId="1E568388" w14:textId="77777777" w:rsidTr="007A6242">
        <w:tc>
          <w:tcPr>
            <w:tcW w:w="8721" w:type="dxa"/>
            <w:gridSpan w:val="2"/>
            <w:shd w:val="pct5" w:color="auto" w:fill="auto"/>
          </w:tcPr>
          <w:p w14:paraId="014DBCF4" w14:textId="77777777" w:rsidR="00364B44" w:rsidRPr="00D54675" w:rsidRDefault="00364B44" w:rsidP="007A6242">
            <w:pPr>
              <w:spacing w:before="80" w:after="80"/>
              <w:rPr>
                <w:b/>
              </w:rPr>
            </w:pPr>
            <w:r>
              <w:rPr>
                <w:b/>
              </w:rPr>
              <w:t>Business impact of this request</w:t>
            </w:r>
          </w:p>
        </w:tc>
      </w:tr>
      <w:tr w:rsidR="00364B44" w:rsidRPr="003D2503" w14:paraId="4E5E684C" w14:textId="77777777" w:rsidTr="007A6242">
        <w:tc>
          <w:tcPr>
            <w:tcW w:w="8721" w:type="dxa"/>
            <w:gridSpan w:val="2"/>
          </w:tcPr>
          <w:p w14:paraId="7800B64C" w14:textId="77777777" w:rsidR="00364B44" w:rsidRPr="003D2503" w:rsidRDefault="00364B44" w:rsidP="007A6242">
            <w:pPr>
              <w:spacing w:before="80" w:after="80"/>
            </w:pPr>
            <w:r>
              <w:t>LOW</w:t>
            </w:r>
          </w:p>
        </w:tc>
      </w:tr>
      <w:tr w:rsidR="00364B44" w:rsidRPr="00D54675" w14:paraId="616B8138" w14:textId="77777777" w:rsidTr="007A6242">
        <w:tc>
          <w:tcPr>
            <w:tcW w:w="8721" w:type="dxa"/>
            <w:gridSpan w:val="2"/>
            <w:shd w:val="pct5" w:color="auto" w:fill="auto"/>
          </w:tcPr>
          <w:p w14:paraId="16D41663" w14:textId="77777777" w:rsidR="00364B44" w:rsidRPr="00D54675" w:rsidRDefault="00364B44" w:rsidP="007A6242">
            <w:pPr>
              <w:spacing w:before="80" w:after="80"/>
              <w:rPr>
                <w:b/>
              </w:rPr>
            </w:pPr>
            <w:r>
              <w:rPr>
                <w:b/>
              </w:rPr>
              <w:t>Commitment to implement the change</w:t>
            </w:r>
          </w:p>
        </w:tc>
      </w:tr>
      <w:tr w:rsidR="00364B44" w:rsidRPr="00E0620A" w14:paraId="37BAFCAC" w14:textId="77777777" w:rsidTr="007A6242">
        <w:tc>
          <w:tcPr>
            <w:tcW w:w="8721" w:type="dxa"/>
            <w:gridSpan w:val="2"/>
          </w:tcPr>
          <w:p w14:paraId="74493674" w14:textId="77777777" w:rsidR="00364B44" w:rsidRPr="00E0620A" w:rsidRDefault="00364B44" w:rsidP="002C5015">
            <w:pPr>
              <w:spacing w:before="80" w:after="80"/>
            </w:pPr>
            <w:r>
              <w:t>Commits to implement and when: US in 2021</w:t>
            </w:r>
          </w:p>
        </w:tc>
      </w:tr>
      <w:tr w:rsidR="00364B44" w:rsidRPr="00D54675" w14:paraId="051C4512" w14:textId="77777777" w:rsidTr="007A6242">
        <w:tc>
          <w:tcPr>
            <w:tcW w:w="8721" w:type="dxa"/>
            <w:gridSpan w:val="2"/>
            <w:shd w:val="pct5" w:color="auto" w:fill="auto"/>
          </w:tcPr>
          <w:p w14:paraId="1B7C2821" w14:textId="77777777" w:rsidR="00364B44" w:rsidRPr="00D54675" w:rsidRDefault="00364B44" w:rsidP="002C5015">
            <w:pPr>
              <w:spacing w:before="80" w:after="80"/>
              <w:rPr>
                <w:b/>
              </w:rPr>
            </w:pPr>
            <w:r w:rsidRPr="00D54675">
              <w:rPr>
                <w:b/>
              </w:rPr>
              <w:t xml:space="preserve">Business context </w:t>
            </w:r>
          </w:p>
        </w:tc>
      </w:tr>
      <w:tr w:rsidR="00364B44" w:rsidRPr="00DB39D9" w14:paraId="0DCF2219" w14:textId="77777777" w:rsidTr="007A6242">
        <w:tc>
          <w:tcPr>
            <w:tcW w:w="8721" w:type="dxa"/>
            <w:gridSpan w:val="2"/>
          </w:tcPr>
          <w:p w14:paraId="2892772B" w14:textId="7F80A164" w:rsidR="00364B44" w:rsidRDefault="00BF3167" w:rsidP="002C5015">
            <w:pPr>
              <w:spacing w:before="80" w:after="80"/>
            </w:pPr>
            <w:r w:rsidRPr="00BF3167">
              <w:t>In the US market, Dutch Auctions and Bid Tender events involve severa</w:t>
            </w:r>
            <w:r>
              <w:t xml:space="preserve">l criteria that need to </w:t>
            </w:r>
            <w:proofErr w:type="gramStart"/>
            <w:r>
              <w:t xml:space="preserve">be </w:t>
            </w:r>
            <w:r w:rsidRPr="00BF3167">
              <w:t>assessed</w:t>
            </w:r>
            <w:proofErr w:type="gramEnd"/>
            <w:r w:rsidRPr="00BF3167">
              <w:t xml:space="preserve"> in order to provide Bid Prices that will be acceptable from the terms of the offer. The Minimum Price, Maximum Price and Bid Interval Rate fields in the MT564 / CANO explain the range involved with the event. </w:t>
            </w:r>
            <w:r w:rsidR="00364B44">
              <w:t xml:space="preserve">The sender of the instruction would then input the Price in the MT565 / CAIN in the General Cash Price Received Per Product / OFFR.  Normally, the Minimum and Maximum Price are divisible by the Bid Interval (e.g. Min Price </w:t>
            </w:r>
            <w:proofErr w:type="gramStart"/>
            <w:r w:rsidR="00364B44">
              <w:t>1.0 ,</w:t>
            </w:r>
            <w:proofErr w:type="gramEnd"/>
            <w:r w:rsidR="00364B44">
              <w:t xml:space="preserve"> Max Price 5.00 Bid Interval .10)  However, there are two scenarios which have been observed which do not conform to this practice.  A new qualifier Bid Range Type </w:t>
            </w:r>
            <w:proofErr w:type="gramStart"/>
            <w:r w:rsidR="00364B44">
              <w:t>is needed</w:t>
            </w:r>
            <w:proofErr w:type="gramEnd"/>
            <w:r w:rsidR="00364B44">
              <w:t xml:space="preserve"> to clarify acceptable Bid values so that narrative would not need to be interpreted.  By automating this field, senders of the MT565 / CAIN message should be able to increase their STP rates by avoiding rejected bid prices.  Below are the three scenarios that exist with bid range values.</w:t>
            </w:r>
          </w:p>
          <w:p w14:paraId="0F3AC6CD" w14:textId="77777777" w:rsidR="00364B44" w:rsidRDefault="00364B44" w:rsidP="002C5015">
            <w:pPr>
              <w:spacing w:before="80" w:after="80"/>
            </w:pPr>
            <w:r>
              <w:t xml:space="preserve">1.  Divisible (including endpoints).  All values including the min and max price are divisible by the bid interval.  </w:t>
            </w:r>
          </w:p>
          <w:p w14:paraId="5CE94F15" w14:textId="77777777" w:rsidR="00364B44" w:rsidRDefault="00364B44" w:rsidP="002C5015">
            <w:pPr>
              <w:spacing w:before="80" w:after="80"/>
            </w:pPr>
            <w:r>
              <w:t>e.g. •</w:t>
            </w:r>
            <w:r>
              <w:tab/>
              <w:t>Minimum Bid Accepted is $10.30, Maximum Bid Accepted is $11.20 and the Bid Interval 0.10.</w:t>
            </w:r>
          </w:p>
          <w:p w14:paraId="75DF9985" w14:textId="77777777" w:rsidR="00364B44" w:rsidRDefault="00364B44" w:rsidP="002C5015">
            <w:pPr>
              <w:spacing w:before="80" w:after="80"/>
            </w:pPr>
            <w:r>
              <w:rPr>
                <w:rFonts w:ascii="MS Gothic" w:eastAsia="MS Gothic" w:hAnsi="MS Gothic" w:cs="MS Gothic" w:hint="eastAsia"/>
              </w:rPr>
              <w:t>☐</w:t>
            </w:r>
            <w:r>
              <w:t xml:space="preserve"> $10.30 </w:t>
            </w:r>
            <w:r>
              <w:rPr>
                <w:rFonts w:ascii="MS Gothic" w:eastAsia="MS Gothic" w:hAnsi="MS Gothic" w:cs="MS Gothic" w:hint="eastAsia"/>
              </w:rPr>
              <w:t>☐</w:t>
            </w:r>
            <w:r>
              <w:t xml:space="preserve"> $10.40 </w:t>
            </w:r>
            <w:r>
              <w:rPr>
                <w:rFonts w:ascii="MS Gothic" w:eastAsia="MS Gothic" w:hAnsi="MS Gothic" w:cs="MS Gothic" w:hint="eastAsia"/>
              </w:rPr>
              <w:t>☐</w:t>
            </w:r>
            <w:r>
              <w:t xml:space="preserve"> $10.50 </w:t>
            </w:r>
            <w:r>
              <w:rPr>
                <w:rFonts w:ascii="MS Gothic" w:eastAsia="MS Gothic" w:hAnsi="MS Gothic" w:cs="MS Gothic" w:hint="eastAsia"/>
              </w:rPr>
              <w:t>☐</w:t>
            </w:r>
            <w:r>
              <w:t xml:space="preserve"> $10.60 </w:t>
            </w:r>
            <w:r>
              <w:rPr>
                <w:rFonts w:ascii="MS Gothic" w:eastAsia="MS Gothic" w:hAnsi="MS Gothic" w:cs="MS Gothic" w:hint="eastAsia"/>
              </w:rPr>
              <w:t>☐</w:t>
            </w:r>
            <w:r>
              <w:t xml:space="preserve"> $10.70 </w:t>
            </w:r>
            <w:r>
              <w:rPr>
                <w:rFonts w:ascii="MS Gothic" w:eastAsia="MS Gothic" w:hAnsi="MS Gothic" w:cs="MS Gothic" w:hint="eastAsia"/>
              </w:rPr>
              <w:t>☐</w:t>
            </w:r>
            <w:r>
              <w:t xml:space="preserve"> $10.80 </w:t>
            </w:r>
            <w:r>
              <w:rPr>
                <w:rFonts w:ascii="MS Gothic" w:eastAsia="MS Gothic" w:hAnsi="MS Gothic" w:cs="MS Gothic" w:hint="eastAsia"/>
              </w:rPr>
              <w:t>☐</w:t>
            </w:r>
            <w:r>
              <w:t xml:space="preserve"> $10.90 </w:t>
            </w:r>
            <w:r>
              <w:rPr>
                <w:rFonts w:ascii="MS Gothic" w:eastAsia="MS Gothic" w:hAnsi="MS Gothic" w:cs="MS Gothic" w:hint="eastAsia"/>
              </w:rPr>
              <w:t>☐</w:t>
            </w:r>
            <w:r>
              <w:t xml:space="preserve"> $11.00 </w:t>
            </w:r>
            <w:r>
              <w:rPr>
                <w:rFonts w:ascii="MS Gothic" w:eastAsia="MS Gothic" w:hAnsi="MS Gothic" w:cs="MS Gothic" w:hint="eastAsia"/>
              </w:rPr>
              <w:t>☐</w:t>
            </w:r>
            <w:r>
              <w:t xml:space="preserve"> $11.10 </w:t>
            </w:r>
            <w:r>
              <w:rPr>
                <w:rFonts w:ascii="MS Gothic" w:eastAsia="MS Gothic" w:hAnsi="MS Gothic" w:cs="MS Gothic" w:hint="eastAsia"/>
              </w:rPr>
              <w:t>☐</w:t>
            </w:r>
            <w:r>
              <w:t xml:space="preserve"> $11.20 </w:t>
            </w:r>
          </w:p>
          <w:p w14:paraId="1E1167F3" w14:textId="77777777" w:rsidR="00364B44" w:rsidRDefault="00364B44" w:rsidP="002C5015">
            <w:pPr>
              <w:spacing w:before="80" w:after="80"/>
            </w:pPr>
          </w:p>
          <w:p w14:paraId="1CCD86A8" w14:textId="77777777" w:rsidR="00364B44" w:rsidRDefault="00364B44" w:rsidP="002C5015">
            <w:pPr>
              <w:spacing w:before="80" w:after="80"/>
            </w:pPr>
            <w:r>
              <w:t xml:space="preserve">2.  Multiples.  The Minimum or Maximum Price is not divisible by the bid interval.  Successive values are in multiples of the bid interval.   </w:t>
            </w:r>
          </w:p>
          <w:p w14:paraId="13B3A969" w14:textId="77777777" w:rsidR="00364B44" w:rsidRDefault="00364B44" w:rsidP="002C5015">
            <w:pPr>
              <w:spacing w:before="80" w:after="80"/>
            </w:pPr>
            <w:proofErr w:type="spellStart"/>
            <w:r>
              <w:t>e.g</w:t>
            </w:r>
            <w:proofErr w:type="spellEnd"/>
            <w:r>
              <w:t xml:space="preserve">  Minimum Bid Accepted is $10.32, Maximum Bid Accepted is $10.92 and the Bid Interval  $0.10</w:t>
            </w:r>
          </w:p>
          <w:p w14:paraId="6E76D478" w14:textId="77777777" w:rsidR="00364B44" w:rsidRDefault="00364B44" w:rsidP="002C5015">
            <w:pPr>
              <w:spacing w:before="80" w:after="80"/>
            </w:pPr>
            <w:r>
              <w:rPr>
                <w:rFonts w:ascii="MS Gothic" w:eastAsia="MS Gothic" w:hAnsi="MS Gothic" w:cs="MS Gothic" w:hint="eastAsia"/>
              </w:rPr>
              <w:t>☐</w:t>
            </w:r>
            <w:r>
              <w:t xml:space="preserve"> $10.32 </w:t>
            </w:r>
            <w:r>
              <w:rPr>
                <w:rFonts w:ascii="MS Gothic" w:eastAsia="MS Gothic" w:hAnsi="MS Gothic" w:cs="MS Gothic" w:hint="eastAsia"/>
              </w:rPr>
              <w:t>☐</w:t>
            </w:r>
            <w:r>
              <w:t xml:space="preserve"> $10.40 </w:t>
            </w:r>
            <w:r>
              <w:rPr>
                <w:rFonts w:ascii="MS Gothic" w:eastAsia="MS Gothic" w:hAnsi="MS Gothic" w:cs="MS Gothic" w:hint="eastAsia"/>
              </w:rPr>
              <w:t>☐</w:t>
            </w:r>
            <w:r>
              <w:t xml:space="preserve"> $10.50 </w:t>
            </w:r>
            <w:r>
              <w:rPr>
                <w:rFonts w:ascii="MS Gothic" w:eastAsia="MS Gothic" w:hAnsi="MS Gothic" w:cs="MS Gothic" w:hint="eastAsia"/>
              </w:rPr>
              <w:t>☐</w:t>
            </w:r>
            <w:r>
              <w:t xml:space="preserve"> $10.60 </w:t>
            </w:r>
            <w:r>
              <w:rPr>
                <w:rFonts w:ascii="MS Gothic" w:eastAsia="MS Gothic" w:hAnsi="MS Gothic" w:cs="MS Gothic" w:hint="eastAsia"/>
              </w:rPr>
              <w:t>☐</w:t>
            </w:r>
            <w:r>
              <w:t xml:space="preserve"> $10.70 </w:t>
            </w:r>
            <w:r>
              <w:rPr>
                <w:rFonts w:ascii="MS Gothic" w:eastAsia="MS Gothic" w:hAnsi="MS Gothic" w:cs="MS Gothic" w:hint="eastAsia"/>
              </w:rPr>
              <w:t>☐</w:t>
            </w:r>
            <w:r>
              <w:t xml:space="preserve"> $10.80 </w:t>
            </w:r>
            <w:r>
              <w:rPr>
                <w:rFonts w:ascii="MS Gothic" w:eastAsia="MS Gothic" w:hAnsi="MS Gothic" w:cs="MS Gothic" w:hint="eastAsia"/>
              </w:rPr>
              <w:t>☐</w:t>
            </w:r>
            <w:r>
              <w:t xml:space="preserve"> $10.90 </w:t>
            </w:r>
            <w:r>
              <w:rPr>
                <w:rFonts w:ascii="MS Gothic" w:eastAsia="MS Gothic" w:hAnsi="MS Gothic" w:cs="MS Gothic" w:hint="eastAsia"/>
              </w:rPr>
              <w:t>☐</w:t>
            </w:r>
            <w:r>
              <w:t xml:space="preserve"> $10.92</w:t>
            </w:r>
          </w:p>
          <w:p w14:paraId="5FC1E9B1" w14:textId="77777777" w:rsidR="00364B44" w:rsidRDefault="00364B44" w:rsidP="002C5015">
            <w:pPr>
              <w:spacing w:before="80" w:after="80"/>
            </w:pPr>
          </w:p>
          <w:p w14:paraId="2D2F0CEF" w14:textId="5291D671" w:rsidR="00364B44" w:rsidRDefault="008B38F1" w:rsidP="002C5015">
            <w:pPr>
              <w:spacing w:before="80" w:after="80"/>
            </w:pPr>
            <w:r>
              <w:lastRenderedPageBreak/>
              <w:t>3.</w:t>
            </w:r>
            <w:r w:rsidR="00364B44">
              <w:t xml:space="preserve">  Increments. The bid range values are in increments from the minimum to the maximum price but no values are divisible by the Bid Interval.  </w:t>
            </w:r>
          </w:p>
          <w:p w14:paraId="010FFA4E" w14:textId="65D73843" w:rsidR="00364B44" w:rsidRDefault="00364B44" w:rsidP="002C5015">
            <w:pPr>
              <w:spacing w:before="80" w:after="80"/>
            </w:pPr>
            <w:r>
              <w:t>Minimum Bid Accepted is $34.15, Maximum Bid Accepted is $35.05 and the Bid Interval = $0.10.</w:t>
            </w:r>
          </w:p>
          <w:p w14:paraId="37C90A65" w14:textId="77777777" w:rsidR="00364B44" w:rsidRDefault="00364B44" w:rsidP="002C5015">
            <w:pPr>
              <w:spacing w:before="80" w:after="80"/>
            </w:pPr>
            <w:r>
              <w:rPr>
                <w:rFonts w:ascii="MS Gothic" w:eastAsia="MS Gothic" w:hAnsi="MS Gothic" w:cs="MS Gothic" w:hint="eastAsia"/>
              </w:rPr>
              <w:t>☐</w:t>
            </w:r>
            <w:r>
              <w:t xml:space="preserve"> $34.15 </w:t>
            </w:r>
            <w:r>
              <w:rPr>
                <w:rFonts w:ascii="MS Gothic" w:eastAsia="MS Gothic" w:hAnsi="MS Gothic" w:cs="MS Gothic" w:hint="eastAsia"/>
              </w:rPr>
              <w:t>☐</w:t>
            </w:r>
            <w:r>
              <w:t xml:space="preserve"> $34.25 </w:t>
            </w:r>
            <w:r>
              <w:rPr>
                <w:rFonts w:ascii="MS Gothic" w:eastAsia="MS Gothic" w:hAnsi="MS Gothic" w:cs="MS Gothic" w:hint="eastAsia"/>
              </w:rPr>
              <w:t>☐</w:t>
            </w:r>
            <w:r>
              <w:t xml:space="preserve"> $34.35 </w:t>
            </w:r>
            <w:r>
              <w:rPr>
                <w:rFonts w:ascii="MS Gothic" w:eastAsia="MS Gothic" w:hAnsi="MS Gothic" w:cs="MS Gothic" w:hint="eastAsia"/>
              </w:rPr>
              <w:t>☐</w:t>
            </w:r>
            <w:r>
              <w:t xml:space="preserve"> $34.45 </w:t>
            </w:r>
            <w:r>
              <w:rPr>
                <w:rFonts w:ascii="MS Gothic" w:eastAsia="MS Gothic" w:hAnsi="MS Gothic" w:cs="MS Gothic" w:hint="eastAsia"/>
              </w:rPr>
              <w:t>☐</w:t>
            </w:r>
            <w:r>
              <w:t xml:space="preserve"> $34.55 </w:t>
            </w:r>
            <w:r>
              <w:rPr>
                <w:rFonts w:ascii="MS Gothic" w:eastAsia="MS Gothic" w:hAnsi="MS Gothic" w:cs="MS Gothic" w:hint="eastAsia"/>
              </w:rPr>
              <w:t>☐</w:t>
            </w:r>
            <w:r>
              <w:t xml:space="preserve"> $34.65 </w:t>
            </w:r>
            <w:r>
              <w:rPr>
                <w:rFonts w:ascii="MS Gothic" w:eastAsia="MS Gothic" w:hAnsi="MS Gothic" w:cs="MS Gothic" w:hint="eastAsia"/>
              </w:rPr>
              <w:t>☐</w:t>
            </w:r>
            <w:r>
              <w:t xml:space="preserve"> $34.75 </w:t>
            </w:r>
            <w:r>
              <w:rPr>
                <w:rFonts w:ascii="MS Gothic" w:eastAsia="MS Gothic" w:hAnsi="MS Gothic" w:cs="MS Gothic" w:hint="eastAsia"/>
              </w:rPr>
              <w:t>☐</w:t>
            </w:r>
            <w:r>
              <w:t xml:space="preserve"> $34.85 </w:t>
            </w:r>
            <w:r>
              <w:rPr>
                <w:rFonts w:ascii="MS Gothic" w:eastAsia="MS Gothic" w:hAnsi="MS Gothic" w:cs="MS Gothic" w:hint="eastAsia"/>
              </w:rPr>
              <w:t>☐</w:t>
            </w:r>
            <w:r>
              <w:t xml:space="preserve"> $34.95 </w:t>
            </w:r>
            <w:r>
              <w:rPr>
                <w:rFonts w:ascii="MS Gothic" w:eastAsia="MS Gothic" w:hAnsi="MS Gothic" w:cs="MS Gothic" w:hint="eastAsia"/>
              </w:rPr>
              <w:t>☐</w:t>
            </w:r>
            <w:r>
              <w:t xml:space="preserve"> $35.05 </w:t>
            </w:r>
          </w:p>
          <w:p w14:paraId="476521D1" w14:textId="6903E3B0" w:rsidR="00364B44" w:rsidRPr="00DB39D9" w:rsidRDefault="00396074" w:rsidP="002C5015">
            <w:pPr>
              <w:spacing w:before="80" w:after="80"/>
            </w:pPr>
            <w:r>
              <w:t>T</w:t>
            </w:r>
            <w:r w:rsidR="00364B44">
              <w:t xml:space="preserve">he bid range type would clarify what the first value after the Minimum price should be.  </w:t>
            </w:r>
            <w:proofErr w:type="gramStart"/>
            <w:r w:rsidR="00364B44">
              <w:t>In the Increments example, it could be assumed that the next price after the minimum should be $34.20 as it is divisible by the multiple and not $34.25 which is just incremented by $.10    Likewise in scenario 2, it could be confused that the next price after the minimum price of $10.32 is $10.42 instead of $10.40 which is a multiple of the Minimum Price (and is divisible by the bid interval).</w:t>
            </w:r>
            <w:proofErr w:type="gramEnd"/>
          </w:p>
        </w:tc>
      </w:tr>
      <w:tr w:rsidR="00364B44" w:rsidRPr="00D54675" w14:paraId="06557280" w14:textId="77777777" w:rsidTr="007A6242">
        <w:tc>
          <w:tcPr>
            <w:tcW w:w="8721" w:type="dxa"/>
            <w:gridSpan w:val="2"/>
            <w:shd w:val="pct5" w:color="auto" w:fill="auto"/>
          </w:tcPr>
          <w:p w14:paraId="5E5BE462" w14:textId="77777777" w:rsidR="00364B44" w:rsidRPr="00D54675" w:rsidRDefault="00364B44" w:rsidP="002C5015">
            <w:pPr>
              <w:spacing w:before="80" w:after="80"/>
              <w:rPr>
                <w:color w:val="800000"/>
              </w:rPr>
            </w:pPr>
            <w:r>
              <w:rPr>
                <w:b/>
              </w:rPr>
              <w:lastRenderedPageBreak/>
              <w:t>Nature of c</w:t>
            </w:r>
            <w:r w:rsidRPr="00D54675">
              <w:rPr>
                <w:b/>
              </w:rPr>
              <w:t>hange</w:t>
            </w:r>
          </w:p>
        </w:tc>
      </w:tr>
      <w:tr w:rsidR="00364B44" w:rsidRPr="00DB39D9" w14:paraId="57B029D6" w14:textId="77777777" w:rsidTr="007A6242">
        <w:tc>
          <w:tcPr>
            <w:tcW w:w="8721" w:type="dxa"/>
            <w:gridSpan w:val="2"/>
          </w:tcPr>
          <w:p w14:paraId="17164563" w14:textId="77777777" w:rsidR="00364B44" w:rsidRDefault="00364B44" w:rsidP="002C5015">
            <w:pPr>
              <w:spacing w:before="80" w:after="80"/>
            </w:pPr>
            <w:r>
              <w:t>Add Bid Range Type to Option Level with following Codes:</w:t>
            </w:r>
          </w:p>
          <w:p w14:paraId="15BF5FCA" w14:textId="77777777" w:rsidR="00364B44" w:rsidRDefault="00364B44" w:rsidP="002C5015">
            <w:pPr>
              <w:spacing w:before="80" w:after="80"/>
            </w:pPr>
            <w:r>
              <w:t xml:space="preserve">DIVI - All values (including minimum and maximum price) are divisible by the bid interval.  </w:t>
            </w:r>
          </w:p>
          <w:p w14:paraId="170FE355" w14:textId="77777777" w:rsidR="00364B44" w:rsidRDefault="00364B44" w:rsidP="002C5015">
            <w:pPr>
              <w:spacing w:before="80" w:after="80"/>
            </w:pPr>
            <w:r>
              <w:t xml:space="preserve">MULT - The Minimum and Maximum Price are not divisible by the bid interval.  All successive values between the minimum and maximum price are in multiples of the bid interval.  </w:t>
            </w:r>
          </w:p>
          <w:p w14:paraId="6C7B8611" w14:textId="77777777" w:rsidR="00364B44" w:rsidRDefault="00364B44" w:rsidP="002C5015">
            <w:pPr>
              <w:spacing w:before="80" w:after="80"/>
            </w:pPr>
            <w:r>
              <w:t xml:space="preserve">INCR - No values within the bid range are divisible by the bid interval including the minimum and maximum price.  Each value between the minimum and maximum price is incremented by the bid interval.  </w:t>
            </w:r>
          </w:p>
          <w:p w14:paraId="46CD93E9" w14:textId="60811F88" w:rsidR="00364B44" w:rsidRPr="00DB39D9" w:rsidRDefault="00364B44" w:rsidP="002C5015">
            <w:pPr>
              <w:spacing w:before="80" w:after="80"/>
            </w:pPr>
            <w:r>
              <w:t>/Document/</w:t>
            </w:r>
            <w:proofErr w:type="spellStart"/>
            <w:r>
              <w:t>CorpActnNtf</w:t>
            </w:r>
            <w:r w:rsidR="008B38F1">
              <w:t>ctn</w:t>
            </w:r>
            <w:proofErr w:type="spellEnd"/>
            <w:r w:rsidR="008B38F1">
              <w:t>/</w:t>
            </w:r>
            <w:proofErr w:type="spellStart"/>
            <w:r w:rsidR="008B38F1">
              <w:t>CorpActnOptnDtls</w:t>
            </w:r>
            <w:proofErr w:type="spellEnd"/>
            <w:r w:rsidR="008B38F1">
              <w:t>/</w:t>
            </w:r>
            <w:proofErr w:type="spellStart"/>
            <w:r w:rsidR="008B38F1">
              <w:t>BidRangeTp</w:t>
            </w:r>
            <w:proofErr w:type="spellEnd"/>
          </w:p>
        </w:tc>
      </w:tr>
      <w:tr w:rsidR="00364B44" w:rsidRPr="00D54675" w14:paraId="22B823A4" w14:textId="77777777" w:rsidTr="007A6242">
        <w:tc>
          <w:tcPr>
            <w:tcW w:w="8721" w:type="dxa"/>
            <w:gridSpan w:val="2"/>
            <w:shd w:val="pct5" w:color="auto" w:fill="auto"/>
          </w:tcPr>
          <w:p w14:paraId="1C41C891" w14:textId="77777777" w:rsidR="00364B44" w:rsidRPr="00D54675" w:rsidRDefault="00364B44" w:rsidP="007A6242">
            <w:pPr>
              <w:spacing w:before="80" w:after="80"/>
              <w:rPr>
                <w:color w:val="800000"/>
              </w:rPr>
            </w:pPr>
            <w:r>
              <w:rPr>
                <w:b/>
              </w:rPr>
              <w:t>Workaround</w:t>
            </w:r>
          </w:p>
        </w:tc>
      </w:tr>
      <w:tr w:rsidR="00364B44" w:rsidRPr="008466D3" w14:paraId="545430D0" w14:textId="77777777" w:rsidTr="007A6242">
        <w:tc>
          <w:tcPr>
            <w:tcW w:w="8721" w:type="dxa"/>
            <w:gridSpan w:val="2"/>
          </w:tcPr>
          <w:p w14:paraId="0D3C1091" w14:textId="3A2C355A" w:rsidR="00364B44" w:rsidRPr="008466D3" w:rsidRDefault="00364B44" w:rsidP="007A6242">
            <w:pPr>
              <w:spacing w:before="80" w:after="80"/>
              <w:rPr>
                <w:rFonts w:cs="Arial"/>
                <w:color w:val="000000"/>
              </w:rPr>
            </w:pPr>
            <w:r w:rsidRPr="00C45AC7">
              <w:rPr>
                <w:rFonts w:cs="Arial"/>
                <w:color w:val="000000"/>
              </w:rPr>
              <w:t>Narrative would be the only way possible to convey these differences in the bid range</w:t>
            </w:r>
            <w:r w:rsidR="008B38F1">
              <w:rPr>
                <w:rFonts w:cs="Arial"/>
                <w:color w:val="000000"/>
              </w:rPr>
              <w:t>.</w:t>
            </w:r>
          </w:p>
        </w:tc>
      </w:tr>
      <w:tr w:rsidR="00364B44" w:rsidRPr="00D54675" w14:paraId="32FF83F5" w14:textId="77777777" w:rsidTr="007A6242">
        <w:tc>
          <w:tcPr>
            <w:tcW w:w="8721" w:type="dxa"/>
            <w:gridSpan w:val="2"/>
            <w:shd w:val="pct5" w:color="auto" w:fill="auto"/>
          </w:tcPr>
          <w:p w14:paraId="3CE186DC" w14:textId="77777777" w:rsidR="00364B44" w:rsidRPr="00D54675" w:rsidRDefault="00364B44" w:rsidP="002C5015">
            <w:pPr>
              <w:spacing w:before="80" w:after="80"/>
              <w:rPr>
                <w:color w:val="800000"/>
              </w:rPr>
            </w:pPr>
            <w:r w:rsidRPr="00D54675">
              <w:rPr>
                <w:b/>
              </w:rPr>
              <w:t>Examples</w:t>
            </w:r>
          </w:p>
        </w:tc>
      </w:tr>
      <w:tr w:rsidR="00364B44" w:rsidRPr="008466D3" w14:paraId="21B84350" w14:textId="77777777" w:rsidTr="007A6242">
        <w:tc>
          <w:tcPr>
            <w:tcW w:w="8721" w:type="dxa"/>
            <w:gridSpan w:val="2"/>
          </w:tcPr>
          <w:p w14:paraId="0F762646" w14:textId="77777777" w:rsidR="00364B44" w:rsidRPr="00C45AC7" w:rsidRDefault="00364B44" w:rsidP="00C45AC7">
            <w:pPr>
              <w:spacing w:before="80" w:after="80"/>
              <w:rPr>
                <w:rFonts w:cs="Arial"/>
                <w:color w:val="000000"/>
              </w:rPr>
            </w:pPr>
            <w:r w:rsidRPr="00C45AC7">
              <w:rPr>
                <w:rFonts w:cs="Arial"/>
                <w:color w:val="000000"/>
              </w:rPr>
              <w:t xml:space="preserve">1.  For Divisible (DIVI) </w:t>
            </w:r>
            <w:proofErr w:type="spellStart"/>
            <w:r w:rsidRPr="00C45AC7">
              <w:rPr>
                <w:rFonts w:cs="Arial"/>
                <w:color w:val="000000"/>
              </w:rPr>
              <w:t>Gameco</w:t>
            </w:r>
            <w:proofErr w:type="spellEnd"/>
            <w:r w:rsidRPr="00C45AC7">
              <w:rPr>
                <w:rFonts w:cs="Arial"/>
                <w:color w:val="000000"/>
              </w:rPr>
              <w:t xml:space="preserve">  </w:t>
            </w:r>
            <w:r w:rsidRPr="00C45AC7">
              <w:rPr>
                <w:rFonts w:cs="Arial"/>
                <w:color w:val="000000"/>
              </w:rPr>
              <w:tab/>
              <w:t xml:space="preserve">CA ID 120106821 CUSIP 361438104 GAMCO INVESTORS INCORPORATED CLASS A &lt; RR  Please see </w:t>
            </w:r>
            <w:r>
              <w:rPr>
                <w:rFonts w:cs="Arial"/>
                <w:color w:val="000000"/>
              </w:rPr>
              <w:t xml:space="preserve">CR1631 Attachment </w:t>
            </w:r>
            <w:r w:rsidRPr="00C45AC7">
              <w:rPr>
                <w:rFonts w:cs="Arial"/>
                <w:color w:val="000000"/>
              </w:rPr>
              <w:t xml:space="preserve"> for more information</w:t>
            </w:r>
          </w:p>
          <w:p w14:paraId="42A6FDDB" w14:textId="77777777" w:rsidR="00364B44" w:rsidRPr="00C45AC7" w:rsidRDefault="00364B44" w:rsidP="00C45AC7">
            <w:pPr>
              <w:spacing w:before="80" w:after="80"/>
              <w:rPr>
                <w:rFonts w:cs="Arial"/>
                <w:color w:val="000000"/>
              </w:rPr>
            </w:pPr>
          </w:p>
          <w:p w14:paraId="1B659DC4" w14:textId="77777777" w:rsidR="00364B44" w:rsidRPr="00C45AC7" w:rsidRDefault="00364B44" w:rsidP="00C45AC7">
            <w:pPr>
              <w:spacing w:before="80" w:after="80"/>
              <w:rPr>
                <w:rFonts w:cs="Arial"/>
                <w:color w:val="000000"/>
              </w:rPr>
            </w:pPr>
            <w:r w:rsidRPr="00C45AC7">
              <w:rPr>
                <w:rFonts w:cs="Arial"/>
                <w:color w:val="000000"/>
              </w:rPr>
              <w:t>Min Price 15.00 , Max Price 17.00 Bid interval .25</w:t>
            </w:r>
          </w:p>
          <w:p w14:paraId="24622E90" w14:textId="77777777" w:rsidR="00364B44" w:rsidRPr="00C45AC7" w:rsidRDefault="00364B44" w:rsidP="00C45AC7">
            <w:pPr>
              <w:spacing w:before="80" w:after="80"/>
              <w:rPr>
                <w:rFonts w:cs="Arial"/>
                <w:color w:val="000000"/>
              </w:rPr>
            </w:pPr>
          </w:p>
          <w:p w14:paraId="65A1134A" w14:textId="77777777" w:rsidR="00364B44" w:rsidRPr="00C45AC7" w:rsidRDefault="00364B44" w:rsidP="00C45AC7">
            <w:pPr>
              <w:spacing w:before="80" w:after="80"/>
              <w:rPr>
                <w:rFonts w:cs="Arial"/>
                <w:color w:val="000000"/>
              </w:rPr>
            </w:pPr>
            <w:r w:rsidRPr="00C45AC7">
              <w:rPr>
                <w:rFonts w:cs="Arial"/>
                <w:color w:val="000000"/>
              </w:rPr>
              <w:t>2.  MULT - No current example exists can be obtained</w:t>
            </w:r>
          </w:p>
          <w:p w14:paraId="6F6DFAF0" w14:textId="77777777" w:rsidR="00364B44" w:rsidRPr="00C45AC7" w:rsidRDefault="00364B44" w:rsidP="00C45AC7">
            <w:pPr>
              <w:spacing w:before="80" w:after="80"/>
              <w:rPr>
                <w:rFonts w:cs="Arial"/>
                <w:color w:val="000000"/>
              </w:rPr>
            </w:pPr>
          </w:p>
          <w:p w14:paraId="6940A918" w14:textId="77777777" w:rsidR="00364B44" w:rsidRPr="00C45AC7" w:rsidRDefault="00364B44" w:rsidP="00C45AC7">
            <w:pPr>
              <w:spacing w:before="80" w:after="80"/>
              <w:rPr>
                <w:rFonts w:cs="Arial"/>
                <w:color w:val="000000"/>
              </w:rPr>
            </w:pPr>
            <w:r w:rsidRPr="00C45AC7">
              <w:rPr>
                <w:rFonts w:cs="Arial"/>
                <w:color w:val="000000"/>
              </w:rPr>
              <w:t>3.  INCR -  Home Capital Group   •</w:t>
            </w:r>
            <w:r w:rsidRPr="00C45AC7">
              <w:rPr>
                <w:rFonts w:cs="Arial"/>
                <w:color w:val="000000"/>
              </w:rPr>
              <w:tab/>
              <w:t>CA ID 118730505 CUSIP 436913107 HOME CAPITAL GROUP INC COMMON</w:t>
            </w:r>
          </w:p>
          <w:p w14:paraId="70A3EABD" w14:textId="77777777" w:rsidR="00364B44" w:rsidRDefault="00364B44" w:rsidP="00C45AC7">
            <w:pPr>
              <w:spacing w:before="80" w:after="80"/>
              <w:rPr>
                <w:rFonts w:cs="Arial"/>
                <w:color w:val="000000"/>
              </w:rPr>
            </w:pPr>
            <w:r w:rsidRPr="00C45AC7">
              <w:rPr>
                <w:rFonts w:cs="Arial"/>
                <w:color w:val="000000"/>
              </w:rPr>
              <w:t>Minimum Price  34.15 Maximum Price 37.25 Bid Interval .10</w:t>
            </w:r>
          </w:p>
          <w:p w14:paraId="693D9E9E" w14:textId="77777777" w:rsidR="00364B44" w:rsidRDefault="008103DD" w:rsidP="008103DD">
            <w:pPr>
              <w:spacing w:before="80" w:after="80"/>
            </w:pPr>
            <w:r>
              <w:rPr>
                <w:rFonts w:cs="Arial"/>
                <w:color w:val="000000"/>
              </w:rPr>
              <w:object w:dxaOrig="1376" w:dyaOrig="899" w14:anchorId="5C7F44E4">
                <v:shape id="_x0000_i1028" type="#_x0000_t75" style="width:68.8pt;height:44.2pt" o:ole="">
                  <v:imagedata r:id="rId43" o:title=""/>
                </v:shape>
                <o:OLEObject Type="Embed" ProgID="Acrobat.Document.2015" ShapeID="_x0000_i1028" DrawAspect="Icon" ObjectID="_1672227080" r:id="rId44"/>
              </w:object>
            </w:r>
          </w:p>
          <w:p w14:paraId="5B713983" w14:textId="13125AAE" w:rsidR="008103DD" w:rsidRPr="007A304B" w:rsidRDefault="008103DD" w:rsidP="008103DD">
            <w:pPr>
              <w:spacing w:before="80" w:after="80"/>
              <w:rPr>
                <w:rFonts w:cs="Arial"/>
                <w:i/>
                <w:color w:val="000000"/>
              </w:rPr>
            </w:pPr>
            <w:r w:rsidRPr="007A304B">
              <w:rPr>
                <w:i/>
              </w:rPr>
              <w:t xml:space="preserve">See CR1631_attachment2.pdf appended to email. </w:t>
            </w:r>
          </w:p>
        </w:tc>
      </w:tr>
    </w:tbl>
    <w:p w14:paraId="34FB1D0B" w14:textId="77777777" w:rsidR="00364B44" w:rsidRDefault="00364B44" w:rsidP="00364B44">
      <w:pPr>
        <w:suppressAutoHyphens w:val="0"/>
        <w:spacing w:before="0" w:after="0"/>
        <w:rPr>
          <w:b/>
          <w:sz w:val="28"/>
        </w:rPr>
      </w:pPr>
    </w:p>
    <w:p w14:paraId="209605B1" w14:textId="77777777" w:rsidR="00364B44" w:rsidRDefault="00364B44" w:rsidP="00364B44">
      <w:pPr>
        <w:suppressAutoHyphens w:val="0"/>
        <w:spacing w:before="0" w:after="0"/>
        <w:rPr>
          <w:b/>
          <w:sz w:val="28"/>
        </w:rPr>
      </w:pPr>
      <w:r>
        <w:rPr>
          <w:b/>
          <w:sz w:val="28"/>
        </w:rPr>
        <w:t>SWIFT Comment</w:t>
      </w:r>
    </w:p>
    <w:p w14:paraId="366510D9"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75DF6F43" w14:textId="77777777" w:rsidTr="00DF6CFC">
        <w:tc>
          <w:tcPr>
            <w:tcW w:w="8721" w:type="dxa"/>
            <w:tcBorders>
              <w:bottom w:val="dotted" w:sz="4" w:space="0" w:color="auto"/>
            </w:tcBorders>
          </w:tcPr>
          <w:p w14:paraId="493145F1" w14:textId="77777777" w:rsidR="00364B44" w:rsidRDefault="009E4090" w:rsidP="00F339CE">
            <w:pPr>
              <w:rPr>
                <w:rFonts w:cs="Arial"/>
                <w:color w:val="000000"/>
              </w:rPr>
            </w:pPr>
            <w:r>
              <w:rPr>
                <w:rFonts w:cs="Arial"/>
                <w:color w:val="000000"/>
              </w:rPr>
              <w:lastRenderedPageBreak/>
              <w:t xml:space="preserve">If the decision for the previous CR 1654 was to leave the bid interval rate and the minimum and maximum prices in sequence D and duplicate them in the corporate action option sequence of the MT 564, then this new indicator </w:t>
            </w:r>
            <w:proofErr w:type="gramStart"/>
            <w:r>
              <w:rPr>
                <w:rFonts w:cs="Arial"/>
                <w:color w:val="000000"/>
              </w:rPr>
              <w:t>should perhaps also be du</w:t>
            </w:r>
            <w:r w:rsidR="00F339CE">
              <w:rPr>
                <w:rFonts w:cs="Arial"/>
                <w:color w:val="000000"/>
              </w:rPr>
              <w:t>plicated</w:t>
            </w:r>
            <w:proofErr w:type="gramEnd"/>
            <w:r w:rsidR="00F339CE">
              <w:rPr>
                <w:rFonts w:cs="Arial"/>
                <w:color w:val="000000"/>
              </w:rPr>
              <w:t xml:space="preserve"> in sequence D and E.</w:t>
            </w:r>
          </w:p>
          <w:p w14:paraId="72E15DF6" w14:textId="30ACF47F" w:rsidR="00F339CE" w:rsidRDefault="00F339CE" w:rsidP="00F339CE">
            <w:pPr>
              <w:rPr>
                <w:rFonts w:cs="Arial"/>
                <w:color w:val="000000"/>
              </w:rPr>
            </w:pPr>
            <w:r>
              <w:rPr>
                <w:rFonts w:cs="Arial"/>
                <w:color w:val="000000"/>
              </w:rPr>
              <w:t xml:space="preserve">This new indicator does not seem to be necessary in the MT 566 although this could eventually be duplicated in the MT566 (respectively </w:t>
            </w:r>
            <w:r w:rsidR="00ED3AB8">
              <w:rPr>
                <w:rFonts w:cs="Arial"/>
                <w:color w:val="000000"/>
              </w:rPr>
              <w:t xml:space="preserve">seev.035 &amp; </w:t>
            </w:r>
            <w:r>
              <w:rPr>
                <w:rFonts w:cs="Arial"/>
                <w:color w:val="000000"/>
              </w:rPr>
              <w:t>seev.036) for consistency with the MT564.</w:t>
            </w:r>
          </w:p>
          <w:p w14:paraId="5E441B7D" w14:textId="3F72FD96" w:rsidR="00F339CE" w:rsidRPr="008466D3" w:rsidRDefault="008B38F1" w:rsidP="008B38F1">
            <w:pPr>
              <w:rPr>
                <w:rFonts w:cs="Arial"/>
                <w:color w:val="000000"/>
              </w:rPr>
            </w:pPr>
            <w:r>
              <w:rPr>
                <w:rFonts w:cs="Arial"/>
                <w:color w:val="000000"/>
              </w:rPr>
              <w:t xml:space="preserve">This option </w:t>
            </w:r>
            <w:proofErr w:type="gramStart"/>
            <w:r>
              <w:rPr>
                <w:rFonts w:cs="Arial"/>
                <w:color w:val="000000"/>
              </w:rPr>
              <w:t>has not been taken</w:t>
            </w:r>
            <w:proofErr w:type="gramEnd"/>
            <w:r>
              <w:rPr>
                <w:rFonts w:cs="Arial"/>
                <w:color w:val="000000"/>
              </w:rPr>
              <w:t xml:space="preserve"> into account in the illustrations below. </w:t>
            </w:r>
            <w:r w:rsidR="00F339CE">
              <w:rPr>
                <w:rFonts w:cs="Arial"/>
                <w:color w:val="000000"/>
              </w:rPr>
              <w:t>To be discussed at the CA MWG meeting.</w:t>
            </w:r>
          </w:p>
        </w:tc>
      </w:tr>
    </w:tbl>
    <w:p w14:paraId="17BC49EA" w14:textId="77777777" w:rsidR="00364B44" w:rsidRDefault="00364B44" w:rsidP="00364B44">
      <w:pPr>
        <w:suppressAutoHyphens w:val="0"/>
        <w:spacing w:before="0" w:after="0"/>
        <w:rPr>
          <w:b/>
          <w:sz w:val="28"/>
        </w:rPr>
      </w:pPr>
    </w:p>
    <w:p w14:paraId="2D6C5121" w14:textId="0EA16674" w:rsidR="00364B44" w:rsidRDefault="00364B44" w:rsidP="00364B44">
      <w:pPr>
        <w:suppressAutoHyphens w:val="0"/>
        <w:spacing w:before="0" w:after="0"/>
        <w:rPr>
          <w:b/>
          <w:sz w:val="28"/>
        </w:rPr>
      </w:pPr>
      <w:r w:rsidRPr="00623855">
        <w:rPr>
          <w:b/>
          <w:sz w:val="28"/>
        </w:rPr>
        <w:t>Standards Illustration</w:t>
      </w:r>
    </w:p>
    <w:p w14:paraId="2E12CBF9"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227E51A" w14:textId="1B9F07A9" w:rsidR="00DD4D1D" w:rsidRPr="00F339CE" w:rsidRDefault="00F339CE" w:rsidP="00DD4D1D">
      <w:pPr>
        <w:suppressAutoHyphens w:val="0"/>
        <w:spacing w:before="0" w:after="0"/>
        <w:rPr>
          <w:b/>
        </w:rPr>
      </w:pPr>
      <w:r w:rsidRPr="00F339CE">
        <w:rPr>
          <w:b/>
        </w:rPr>
        <w:t>1. In the MT 564 in sequen</w:t>
      </w:r>
      <w:r w:rsidR="00BF3167">
        <w:rPr>
          <w:b/>
        </w:rPr>
        <w:t>ce E in field 22F Indicator, add</w:t>
      </w:r>
      <w:r w:rsidRPr="00F339CE">
        <w:rPr>
          <w:b/>
        </w:rPr>
        <w:t xml:space="preserve"> a new optional and non-repeatable qualifier Bid Range Type Indicator (BIRI) with 3 code values as defined and illustrated here below: </w:t>
      </w:r>
    </w:p>
    <w:p w14:paraId="40278C4D" w14:textId="77777777" w:rsidR="009E4090" w:rsidRPr="009E4090" w:rsidRDefault="009E4090" w:rsidP="009E4090">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9E4090">
        <w:rPr>
          <w:rFonts w:eastAsia="Times New Roman" w:cs="Arial"/>
          <w:b/>
          <w:bCs/>
          <w:color w:val="013B80"/>
          <w:sz w:val="36"/>
          <w:szCs w:val="36"/>
          <w:lang w:eastAsia="en-GB"/>
        </w:rPr>
        <w:t>MT 564 Field Specifications</w:t>
      </w:r>
    </w:p>
    <w:p w14:paraId="483E3399" w14:textId="77777777" w:rsidR="009E4090" w:rsidRPr="009E4090" w:rsidRDefault="009E4090" w:rsidP="009E4090">
      <w:pPr>
        <w:pBdr>
          <w:bottom w:val="single" w:sz="6" w:space="0" w:color="013B80"/>
        </w:pBdr>
        <w:suppressAutoHyphens w:val="0"/>
        <w:spacing w:before="0" w:after="0"/>
        <w:outlineLvl w:val="3"/>
        <w:rPr>
          <w:rFonts w:eastAsia="Times New Roman" w:cs="Arial"/>
          <w:color w:val="013B80"/>
          <w:sz w:val="18"/>
          <w:szCs w:val="18"/>
          <w:lang w:eastAsia="en-GB"/>
        </w:rPr>
      </w:pPr>
      <w:r w:rsidRPr="009E4090">
        <w:rPr>
          <w:rFonts w:eastAsia="Times New Roman" w:cs="Arial"/>
          <w:color w:val="013B80"/>
          <w:sz w:val="18"/>
          <w:szCs w:val="18"/>
          <w:lang w:eastAsia="en-GB"/>
        </w:rPr>
        <w:t>57. Field 22F: Indicator</w:t>
      </w:r>
    </w:p>
    <w:p w14:paraId="154E5551"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E4090" w:rsidRPr="009E4090" w14:paraId="0C200EB1" w14:textId="77777777" w:rsidTr="009E4090">
        <w:trPr>
          <w:tblCellSpacing w:w="15" w:type="dxa"/>
        </w:trPr>
        <w:tc>
          <w:tcPr>
            <w:tcW w:w="1000" w:type="pct"/>
            <w:shd w:val="clear" w:color="auto" w:fill="FFFFFF"/>
            <w:hideMark/>
          </w:tcPr>
          <w:p w14:paraId="792BCB01" w14:textId="7DEAD45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w:t>
            </w:r>
          </w:p>
        </w:tc>
        <w:tc>
          <w:tcPr>
            <w:tcW w:w="1500" w:type="pct"/>
            <w:shd w:val="clear" w:color="auto" w:fill="FFFFFF"/>
            <w:hideMark/>
          </w:tcPr>
          <w:p w14:paraId="2017E99D" w14:textId="25BBC25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:4!c/[8c]/4!c</w:t>
            </w:r>
          </w:p>
        </w:tc>
        <w:tc>
          <w:tcPr>
            <w:tcW w:w="2500" w:type="pct"/>
            <w:shd w:val="clear" w:color="auto" w:fill="FFFFFF"/>
            <w:hideMark/>
          </w:tcPr>
          <w:p w14:paraId="5069F670" w14:textId="16A9FAC2"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(Qualifier)(Data Source Scheme)(Indicator)</w:t>
            </w:r>
          </w:p>
        </w:tc>
      </w:tr>
    </w:tbl>
    <w:p w14:paraId="44E05446"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PRESENCE</w:t>
      </w:r>
    </w:p>
    <w:p w14:paraId="6D0DCF34"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Mandatory in optional sequence E </w:t>
      </w:r>
    </w:p>
    <w:p w14:paraId="45D2EC8F"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QUALIFIER</w:t>
      </w:r>
    </w:p>
    <w:p w14:paraId="47CA0EBA"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9E4090" w:rsidRPr="009E4090" w14:paraId="65638657" w14:textId="77777777" w:rsidTr="009E4090">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DA3DB2D" w14:textId="1F41C908"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21C0C84" w14:textId="6B2BE622"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918DC27" w14:textId="10E78BB9"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9C2807E" w14:textId="4F914935"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5C80E58" w14:textId="323C6462"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DB39D8" w14:textId="67CAD938"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346FCF8" w14:textId="12A94509" w:rsidR="009E4090" w:rsidRPr="009E4090" w:rsidRDefault="009E4090" w:rsidP="009E4090">
            <w:pPr>
              <w:suppressAutoHyphens w:val="0"/>
              <w:spacing w:before="0" w:after="0"/>
              <w:jc w:val="center"/>
              <w:rPr>
                <w:rFonts w:eastAsia="Times New Roman" w:cs="Arial"/>
                <w:b/>
                <w:bCs/>
                <w:color w:val="013B80"/>
                <w:sz w:val="18"/>
                <w:szCs w:val="18"/>
                <w:lang w:eastAsia="en-GB"/>
              </w:rPr>
            </w:pPr>
            <w:r w:rsidRPr="009E4090">
              <w:rPr>
                <w:rFonts w:eastAsia="Times New Roman" w:cs="Arial"/>
                <w:b/>
                <w:bCs/>
                <w:color w:val="013B80"/>
                <w:sz w:val="18"/>
                <w:szCs w:val="18"/>
                <w:lang w:eastAsia="en-GB"/>
              </w:rPr>
              <w:t>Qualifier Description</w:t>
            </w:r>
          </w:p>
        </w:tc>
      </w:tr>
      <w:tr w:rsidR="009E4090" w:rsidRPr="009E4090" w14:paraId="033083E9"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25A60D" w14:textId="7CA6E35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601085" w14:textId="66A19DF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66A950" w14:textId="391BEB6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7A4A97" w14:textId="0C2242C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8C453E" w14:textId="008DFD8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4932D2" w14:textId="71A3386E"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2F5DDC" w14:textId="6769056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Corporate Action Option Code Indicator</w:t>
            </w:r>
          </w:p>
        </w:tc>
      </w:tr>
      <w:tr w:rsidR="009E4090" w:rsidRPr="009E4090" w14:paraId="715657E8"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4143F4" w14:textId="4FC0FA3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D8DE55" w14:textId="2705CC1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3D622A5" w14:textId="29BC159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FBDD85" w14:textId="5E2D7C8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6E1F65" w14:textId="0AFB05D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B724A2" w14:textId="506D7AD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052482" w14:textId="668B001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Disposition of Fractions Indicator</w:t>
            </w:r>
          </w:p>
        </w:tc>
      </w:tr>
      <w:tr w:rsidR="009E4090" w:rsidRPr="009E4090" w14:paraId="03274EBA"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774077" w14:textId="4C9D003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1F0DF56" w14:textId="2FD5C01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0B4B260" w14:textId="75CFD66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2BAEF8" w14:textId="562B75F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E42C5F" w14:textId="2DB9411F"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1871A69" w14:textId="6B24C7D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70CDA81" w14:textId="581EFAE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Offer Type Indicator</w:t>
            </w:r>
          </w:p>
        </w:tc>
      </w:tr>
      <w:tr w:rsidR="009E4090" w:rsidRPr="009E4090" w14:paraId="65E67B9B"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03D591" w14:textId="75A8EF9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24E4A9" w14:textId="3BE750C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64EEBB" w14:textId="55474A0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1272C6A" w14:textId="20C6069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DFA5FD" w14:textId="07D3B0E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CEFBFAF" w14:textId="0AFCE8E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499A89E" w14:textId="473ADA9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Features Indicator</w:t>
            </w:r>
          </w:p>
        </w:tc>
      </w:tr>
      <w:tr w:rsidR="009E4090" w:rsidRPr="009E4090" w14:paraId="505472F6"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20CAB7" w14:textId="12E48B2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0DAD6A" w14:textId="494F5C4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C29AAA" w14:textId="1B5F857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AB45FD3" w14:textId="0D92079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CCE311" w14:textId="215A502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2FCC9C" w14:textId="0607A57E"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BC93072" w14:textId="57E03CA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Status</w:t>
            </w:r>
          </w:p>
        </w:tc>
      </w:tr>
      <w:tr w:rsidR="009E4090" w:rsidRPr="009E4090" w14:paraId="5BF613C5"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CB2746" w14:textId="5F23EE22"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AE9573" w14:textId="5A581A7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A841A3" w14:textId="16C2138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EAAA10" w14:textId="781DDA9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8AE2DC" w14:textId="650C7BB3"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2DE17D" w14:textId="7831832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E303F38" w14:textId="3C5AD6C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Certification/Breakdown Type Indicator</w:t>
            </w:r>
          </w:p>
        </w:tc>
      </w:tr>
      <w:tr w:rsidR="009E4090" w:rsidRPr="009E4090" w14:paraId="2AD327FF" w14:textId="77777777" w:rsidTr="009E4090">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615D4FD" w14:textId="3E9DC64C"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E98C1FB" w14:textId="3A38BF30"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5568C61" w14:textId="32D5EBE6"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BIRI</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454490A" w14:textId="0FBC9ADB"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08302BC" w14:textId="77777777" w:rsidR="009E4090" w:rsidRPr="009E4090" w:rsidRDefault="009E4090" w:rsidP="009E4090">
            <w:pPr>
              <w:suppressAutoHyphens w:val="0"/>
              <w:spacing w:before="0" w:after="0"/>
              <w:rPr>
                <w:rFonts w:eastAsia="Times New Roman" w:cs="Arial"/>
                <w:b/>
                <w:color w:val="0000FF"/>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D0CDB1D" w14:textId="70E30D91"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13EA1D5" w14:textId="471CC279"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Range Type Indicator</w:t>
            </w:r>
          </w:p>
        </w:tc>
      </w:tr>
    </w:tbl>
    <w:p w14:paraId="0A6150E6" w14:textId="77777777" w:rsidR="009E4090" w:rsidRPr="009E4090" w:rsidRDefault="009E4090" w:rsidP="009E4090">
      <w:pPr>
        <w:pBdr>
          <w:bottom w:val="single" w:sz="6" w:space="0" w:color="013B80"/>
        </w:pBdr>
        <w:suppressAutoHyphens w:val="0"/>
        <w:spacing w:before="0" w:after="0"/>
        <w:outlineLvl w:val="4"/>
        <w:rPr>
          <w:rFonts w:eastAsia="Times New Roman" w:cs="Arial"/>
          <w:color w:val="013B80"/>
          <w:sz w:val="18"/>
          <w:szCs w:val="18"/>
          <w:lang w:eastAsia="en-GB"/>
        </w:rPr>
      </w:pPr>
      <w:r w:rsidRPr="009E4090">
        <w:rPr>
          <w:rFonts w:eastAsia="Times New Roman" w:cs="Arial"/>
          <w:color w:val="013B80"/>
          <w:sz w:val="18"/>
          <w:szCs w:val="18"/>
          <w:lang w:eastAsia="en-GB"/>
        </w:rPr>
        <w:t>DEFINITION</w:t>
      </w:r>
    </w:p>
    <w:p w14:paraId="52694359" w14:textId="7777777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9E4090" w:rsidRPr="009E4090" w14:paraId="34CC7236" w14:textId="77777777" w:rsidTr="009E4090">
        <w:trPr>
          <w:tblCellSpacing w:w="15" w:type="dxa"/>
        </w:trPr>
        <w:tc>
          <w:tcPr>
            <w:tcW w:w="650" w:type="pct"/>
            <w:shd w:val="clear" w:color="auto" w:fill="BFBFBF" w:themeFill="background1" w:themeFillShade="BF"/>
          </w:tcPr>
          <w:p w14:paraId="0298EB47" w14:textId="54D00A35" w:rsidR="009E4090" w:rsidRPr="009E4090" w:rsidRDefault="009E4090" w:rsidP="009E4090">
            <w:pPr>
              <w:suppressAutoHyphens w:val="0"/>
              <w:spacing w:before="0" w:after="0"/>
              <w:rPr>
                <w:rFonts w:eastAsia="Times New Roman" w:cs="Arial"/>
                <w:b/>
                <w:color w:val="0000FF"/>
                <w:sz w:val="18"/>
                <w:szCs w:val="18"/>
                <w:u w:val="single"/>
                <w:lang w:eastAsia="en-GB"/>
              </w:rPr>
            </w:pPr>
            <w:r w:rsidRPr="009E4090">
              <w:rPr>
                <w:rFonts w:eastAsia="Times New Roman" w:cs="Arial"/>
                <w:b/>
                <w:color w:val="0000FF"/>
                <w:sz w:val="18"/>
                <w:szCs w:val="18"/>
                <w:u w:val="single"/>
                <w:lang w:eastAsia="en-GB"/>
              </w:rPr>
              <w:t>BIRI</w:t>
            </w:r>
          </w:p>
        </w:tc>
        <w:tc>
          <w:tcPr>
            <w:tcW w:w="1000" w:type="pct"/>
            <w:shd w:val="clear" w:color="auto" w:fill="BFBFBF" w:themeFill="background1" w:themeFillShade="BF"/>
          </w:tcPr>
          <w:p w14:paraId="3F86B838" w14:textId="6BCD2891" w:rsidR="009E4090" w:rsidRPr="009E4090" w:rsidRDefault="009E4090"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Bid Range Type</w:t>
            </w:r>
            <w:r w:rsidR="008418FB">
              <w:rPr>
                <w:rFonts w:eastAsia="Times New Roman" w:cs="Arial"/>
                <w:b/>
                <w:color w:val="0000FF"/>
                <w:sz w:val="18"/>
                <w:szCs w:val="18"/>
                <w:u w:val="single"/>
                <w:lang w:eastAsia="en-GB"/>
              </w:rPr>
              <w:t xml:space="preserve"> Indicator</w:t>
            </w:r>
          </w:p>
        </w:tc>
        <w:tc>
          <w:tcPr>
            <w:tcW w:w="3350" w:type="pct"/>
            <w:shd w:val="clear" w:color="auto" w:fill="BFBFBF" w:themeFill="background1" w:themeFillShade="BF"/>
          </w:tcPr>
          <w:p w14:paraId="2E560361" w14:textId="48D743D0" w:rsidR="009E4090" w:rsidRPr="009E4090" w:rsidRDefault="00BE404F" w:rsidP="009E4090">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Specifies the type of acceptable bid range values.</w:t>
            </w:r>
          </w:p>
        </w:tc>
      </w:tr>
      <w:tr w:rsidR="009E4090" w:rsidRPr="009E4090" w14:paraId="43BB1A30" w14:textId="77777777" w:rsidTr="009E4090">
        <w:trPr>
          <w:tblCellSpacing w:w="15" w:type="dxa"/>
        </w:trPr>
        <w:tc>
          <w:tcPr>
            <w:tcW w:w="650" w:type="pct"/>
            <w:shd w:val="clear" w:color="auto" w:fill="FFFFFF"/>
            <w:hideMark/>
          </w:tcPr>
          <w:p w14:paraId="2B498539" w14:textId="1CFF4BD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CAOP</w:t>
            </w:r>
          </w:p>
        </w:tc>
        <w:tc>
          <w:tcPr>
            <w:tcW w:w="1000" w:type="pct"/>
            <w:shd w:val="clear" w:color="auto" w:fill="FFFFFF"/>
            <w:hideMark/>
          </w:tcPr>
          <w:p w14:paraId="3E88B805" w14:textId="536200C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Corporate Action Option Code Indicator</w:t>
            </w:r>
          </w:p>
        </w:tc>
        <w:tc>
          <w:tcPr>
            <w:tcW w:w="3350" w:type="pct"/>
            <w:shd w:val="clear" w:color="auto" w:fill="FFFFFF"/>
            <w:hideMark/>
          </w:tcPr>
          <w:p w14:paraId="1E086944" w14:textId="7E0E8AB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corporate action options available to the account owner.</w:t>
            </w:r>
          </w:p>
        </w:tc>
      </w:tr>
      <w:tr w:rsidR="009E4090" w:rsidRPr="009E4090" w14:paraId="1A174804" w14:textId="77777777" w:rsidTr="009E4090">
        <w:trPr>
          <w:tblCellSpacing w:w="15" w:type="dxa"/>
        </w:trPr>
        <w:tc>
          <w:tcPr>
            <w:tcW w:w="650" w:type="pct"/>
            <w:shd w:val="clear" w:color="auto" w:fill="FFFFFF"/>
            <w:hideMark/>
          </w:tcPr>
          <w:p w14:paraId="7BE87E06" w14:textId="1722D666"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CETI</w:t>
            </w:r>
          </w:p>
        </w:tc>
        <w:tc>
          <w:tcPr>
            <w:tcW w:w="1000" w:type="pct"/>
            <w:shd w:val="clear" w:color="auto" w:fill="FFFFFF"/>
            <w:hideMark/>
          </w:tcPr>
          <w:p w14:paraId="21379D2C" w14:textId="5F420F4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Certification/Breakdown Type Indicator</w:t>
            </w:r>
          </w:p>
        </w:tc>
        <w:tc>
          <w:tcPr>
            <w:tcW w:w="3350" w:type="pct"/>
            <w:shd w:val="clear" w:color="auto" w:fill="FFFFFF"/>
            <w:hideMark/>
          </w:tcPr>
          <w:p w14:paraId="6D957786" w14:textId="7600CBCB"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type of certification/breakdown.</w:t>
            </w:r>
          </w:p>
        </w:tc>
      </w:tr>
      <w:tr w:rsidR="009E4090" w:rsidRPr="009E4090" w14:paraId="3A60BEDE" w14:textId="77777777" w:rsidTr="009E4090">
        <w:trPr>
          <w:tblCellSpacing w:w="15" w:type="dxa"/>
        </w:trPr>
        <w:tc>
          <w:tcPr>
            <w:tcW w:w="650" w:type="pct"/>
            <w:shd w:val="clear" w:color="auto" w:fill="FFFFFF"/>
            <w:hideMark/>
          </w:tcPr>
          <w:p w14:paraId="0A329082" w14:textId="33443A8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lastRenderedPageBreak/>
              <w:t>DISF</w:t>
            </w:r>
          </w:p>
        </w:tc>
        <w:tc>
          <w:tcPr>
            <w:tcW w:w="1000" w:type="pct"/>
            <w:shd w:val="clear" w:color="auto" w:fill="FFFFFF"/>
            <w:hideMark/>
          </w:tcPr>
          <w:p w14:paraId="50DE708A" w14:textId="1F275D44"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Disposition of Fractions Indicator</w:t>
            </w:r>
          </w:p>
        </w:tc>
        <w:tc>
          <w:tcPr>
            <w:tcW w:w="3350" w:type="pct"/>
            <w:shd w:val="clear" w:color="auto" w:fill="FFFFFF"/>
            <w:hideMark/>
          </w:tcPr>
          <w:p w14:paraId="00904982" w14:textId="39A872CA"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 xml:space="preserve">Specifies how fractions resulting from derived securities </w:t>
            </w:r>
            <w:proofErr w:type="gramStart"/>
            <w:r w:rsidRPr="009E4090">
              <w:rPr>
                <w:rFonts w:eastAsia="Times New Roman" w:cs="Arial"/>
                <w:color w:val="000000"/>
                <w:sz w:val="18"/>
                <w:szCs w:val="18"/>
                <w:lang w:eastAsia="en-GB"/>
              </w:rPr>
              <w:t>will be processed</w:t>
            </w:r>
            <w:proofErr w:type="gramEnd"/>
            <w:r w:rsidRPr="009E4090">
              <w:rPr>
                <w:rFonts w:eastAsia="Times New Roman" w:cs="Arial"/>
                <w:color w:val="000000"/>
                <w:sz w:val="18"/>
                <w:szCs w:val="18"/>
                <w:lang w:eastAsia="en-GB"/>
              </w:rPr>
              <w:t xml:space="preserve"> or how prorated decisions will be rounding, if provided with a pro ration rate.</w:t>
            </w:r>
          </w:p>
        </w:tc>
      </w:tr>
      <w:tr w:rsidR="009E4090" w:rsidRPr="009E4090" w14:paraId="25C713E8" w14:textId="77777777" w:rsidTr="009E4090">
        <w:trPr>
          <w:tblCellSpacing w:w="15" w:type="dxa"/>
        </w:trPr>
        <w:tc>
          <w:tcPr>
            <w:tcW w:w="650" w:type="pct"/>
            <w:shd w:val="clear" w:color="auto" w:fill="FFFFFF"/>
            <w:hideMark/>
          </w:tcPr>
          <w:p w14:paraId="2C871ECC" w14:textId="04E2811C"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w:t>
            </w:r>
          </w:p>
        </w:tc>
        <w:tc>
          <w:tcPr>
            <w:tcW w:w="1000" w:type="pct"/>
            <w:shd w:val="clear" w:color="auto" w:fill="FFFFFF"/>
            <w:hideMark/>
          </w:tcPr>
          <w:p w14:paraId="56B53660" w14:textId="448D0AC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Offer Type Indicator</w:t>
            </w:r>
          </w:p>
        </w:tc>
        <w:tc>
          <w:tcPr>
            <w:tcW w:w="3350" w:type="pct"/>
            <w:shd w:val="clear" w:color="auto" w:fill="FFFFFF"/>
            <w:hideMark/>
          </w:tcPr>
          <w:p w14:paraId="00F3D88C" w14:textId="68BC5717"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conditions that apply to the offer.</w:t>
            </w:r>
          </w:p>
        </w:tc>
      </w:tr>
      <w:tr w:rsidR="009E4090" w:rsidRPr="009E4090" w14:paraId="5EC22E49" w14:textId="77777777" w:rsidTr="009E4090">
        <w:trPr>
          <w:tblCellSpacing w:w="15" w:type="dxa"/>
        </w:trPr>
        <w:tc>
          <w:tcPr>
            <w:tcW w:w="650" w:type="pct"/>
            <w:shd w:val="clear" w:color="auto" w:fill="FFFFFF"/>
            <w:hideMark/>
          </w:tcPr>
          <w:p w14:paraId="615362BA" w14:textId="0F7D9081"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OPTF</w:t>
            </w:r>
          </w:p>
        </w:tc>
        <w:tc>
          <w:tcPr>
            <w:tcW w:w="1000" w:type="pct"/>
            <w:shd w:val="clear" w:color="auto" w:fill="FFFFFF"/>
            <w:hideMark/>
          </w:tcPr>
          <w:p w14:paraId="56FF6ECB" w14:textId="62E973C0"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Features Indicator</w:t>
            </w:r>
          </w:p>
        </w:tc>
        <w:tc>
          <w:tcPr>
            <w:tcW w:w="3350" w:type="pct"/>
            <w:shd w:val="clear" w:color="auto" w:fill="FFFFFF"/>
            <w:hideMark/>
          </w:tcPr>
          <w:p w14:paraId="204A5596" w14:textId="592465E5"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features that may apply to a corporate action option.</w:t>
            </w:r>
          </w:p>
        </w:tc>
      </w:tr>
      <w:tr w:rsidR="009E4090" w:rsidRPr="009E4090" w14:paraId="7E67F767" w14:textId="77777777" w:rsidTr="009E4090">
        <w:trPr>
          <w:tblCellSpacing w:w="15" w:type="dxa"/>
        </w:trPr>
        <w:tc>
          <w:tcPr>
            <w:tcW w:w="650" w:type="pct"/>
            <w:shd w:val="clear" w:color="auto" w:fill="FFFFFF"/>
            <w:hideMark/>
          </w:tcPr>
          <w:p w14:paraId="5A769BB5" w14:textId="21B66769"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OSTA</w:t>
            </w:r>
          </w:p>
        </w:tc>
        <w:tc>
          <w:tcPr>
            <w:tcW w:w="1000" w:type="pct"/>
            <w:shd w:val="clear" w:color="auto" w:fill="FFFFFF"/>
            <w:hideMark/>
          </w:tcPr>
          <w:p w14:paraId="13404BE5" w14:textId="38984EDD"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Option Status</w:t>
            </w:r>
          </w:p>
        </w:tc>
        <w:tc>
          <w:tcPr>
            <w:tcW w:w="3350" w:type="pct"/>
            <w:shd w:val="clear" w:color="auto" w:fill="FFFFFF"/>
            <w:hideMark/>
          </w:tcPr>
          <w:p w14:paraId="24AC3B34" w14:textId="692260F8" w:rsidR="009E4090" w:rsidRPr="009E4090" w:rsidRDefault="009E4090" w:rsidP="009E4090">
            <w:pPr>
              <w:suppressAutoHyphens w:val="0"/>
              <w:spacing w:before="0" w:after="0"/>
              <w:rPr>
                <w:rFonts w:eastAsia="Times New Roman" w:cs="Arial"/>
                <w:color w:val="000000"/>
                <w:sz w:val="18"/>
                <w:szCs w:val="18"/>
                <w:lang w:eastAsia="en-GB"/>
              </w:rPr>
            </w:pPr>
            <w:r w:rsidRPr="009E4090">
              <w:rPr>
                <w:rFonts w:eastAsia="Times New Roman" w:cs="Arial"/>
                <w:color w:val="000000"/>
                <w:sz w:val="18"/>
                <w:szCs w:val="18"/>
                <w:lang w:eastAsia="en-GB"/>
              </w:rPr>
              <w:t>Specifies the status of the option.</w:t>
            </w:r>
          </w:p>
        </w:tc>
      </w:tr>
    </w:tbl>
    <w:p w14:paraId="758B2F7D" w14:textId="77777777" w:rsidR="009E4090" w:rsidRPr="00BE404F" w:rsidRDefault="009E4090" w:rsidP="00BE404F">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CODES</w:t>
      </w:r>
    </w:p>
    <w:p w14:paraId="77A9BF06" w14:textId="1D98109C" w:rsidR="009E4090" w:rsidRPr="00BE404F" w:rsidRDefault="009E4090"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 xml:space="preserve">If Qualifier is </w:t>
      </w:r>
      <w:r w:rsidR="00BE404F">
        <w:rPr>
          <w:rFonts w:eastAsia="Times New Roman" w:cs="Arial"/>
          <w:b/>
          <w:color w:val="0000FF"/>
          <w:sz w:val="18"/>
          <w:szCs w:val="18"/>
          <w:u w:val="single"/>
          <w:lang w:eastAsia="en-GB"/>
        </w:rPr>
        <w:t>BIRI</w:t>
      </w:r>
      <w:r w:rsidRPr="00BE404F">
        <w:rPr>
          <w:rFonts w:eastAsia="Times New Roman" w:cs="Arial"/>
          <w:b/>
          <w:color w:val="0000FF"/>
          <w:sz w:val="18"/>
          <w:szCs w:val="18"/>
          <w:u w:val="single"/>
          <w:lang w:eastAsia="en-GB"/>
        </w:rPr>
        <w:t xml:space="preserve">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E404F" w:rsidRPr="00BE404F" w14:paraId="0D1AE538" w14:textId="77777777" w:rsidTr="009E4090">
        <w:trPr>
          <w:tblCellSpacing w:w="15" w:type="dxa"/>
        </w:trPr>
        <w:tc>
          <w:tcPr>
            <w:tcW w:w="650" w:type="pct"/>
            <w:shd w:val="clear" w:color="auto" w:fill="FFFFFF"/>
            <w:hideMark/>
          </w:tcPr>
          <w:p w14:paraId="461249AF" w14:textId="22FFF9B8"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DIVI</w:t>
            </w:r>
          </w:p>
        </w:tc>
        <w:tc>
          <w:tcPr>
            <w:tcW w:w="1000" w:type="pct"/>
            <w:shd w:val="clear" w:color="auto" w:fill="FFFFFF"/>
            <w:hideMark/>
          </w:tcPr>
          <w:p w14:paraId="46A185D5" w14:textId="0B3766FE"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Divisible</w:t>
            </w:r>
          </w:p>
        </w:tc>
        <w:tc>
          <w:tcPr>
            <w:tcW w:w="3350" w:type="pct"/>
            <w:shd w:val="clear" w:color="auto" w:fill="FFFFFF"/>
            <w:hideMark/>
          </w:tcPr>
          <w:p w14:paraId="3D980C41" w14:textId="02B0FCC9" w:rsidR="009E4090"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All values (including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divisible by the bid interval.  </w:t>
            </w:r>
          </w:p>
        </w:tc>
      </w:tr>
      <w:tr w:rsidR="00BE404F" w:rsidRPr="00BE404F" w14:paraId="43DA2598" w14:textId="77777777" w:rsidTr="009E4090">
        <w:trPr>
          <w:tblCellSpacing w:w="15" w:type="dxa"/>
        </w:trPr>
        <w:tc>
          <w:tcPr>
            <w:tcW w:w="650" w:type="pct"/>
            <w:shd w:val="clear" w:color="auto" w:fill="FFFFFF"/>
          </w:tcPr>
          <w:p w14:paraId="7452920E" w14:textId="7297BD04" w:rsid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MULT</w:t>
            </w:r>
          </w:p>
        </w:tc>
        <w:tc>
          <w:tcPr>
            <w:tcW w:w="1000" w:type="pct"/>
            <w:shd w:val="clear" w:color="auto" w:fill="FFFFFF"/>
          </w:tcPr>
          <w:p w14:paraId="1EBA2217" w14:textId="05916934"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w:t>
            </w:r>
            <w:r w:rsidR="008418FB">
              <w:rPr>
                <w:rFonts w:eastAsia="Times New Roman" w:cs="Arial"/>
                <w:b/>
                <w:color w:val="0000FF"/>
                <w:sz w:val="18"/>
                <w:szCs w:val="18"/>
                <w:u w:val="single"/>
                <w:lang w:eastAsia="en-GB"/>
              </w:rPr>
              <w:t xml:space="preserve"> </w:t>
            </w:r>
            <w:r>
              <w:rPr>
                <w:rFonts w:eastAsia="Times New Roman" w:cs="Arial"/>
                <w:b/>
                <w:color w:val="0000FF"/>
                <w:sz w:val="18"/>
                <w:szCs w:val="18"/>
                <w:u w:val="single"/>
                <w:lang w:eastAsia="en-GB"/>
              </w:rPr>
              <w:t>Multiple</w:t>
            </w:r>
          </w:p>
        </w:tc>
        <w:tc>
          <w:tcPr>
            <w:tcW w:w="3350" w:type="pct"/>
            <w:shd w:val="clear" w:color="auto" w:fill="FFFFFF"/>
          </w:tcPr>
          <w:p w14:paraId="65BAA1B2" w14:textId="4992C90C"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The m</w:t>
            </w:r>
            <w:r w:rsidRPr="00BE404F">
              <w:rPr>
                <w:rFonts w:eastAsia="Times New Roman" w:cs="Arial"/>
                <w:b/>
                <w:color w:val="0000FF"/>
                <w:sz w:val="18"/>
                <w:szCs w:val="18"/>
                <w:u w:val="single"/>
                <w:lang w:eastAsia="en-GB"/>
              </w:rPr>
              <w:t xml:space="preserve">inimum and </w:t>
            </w:r>
            <w:r>
              <w:rPr>
                <w:rFonts w:eastAsia="Times New Roman" w:cs="Arial"/>
                <w:b/>
                <w:color w:val="0000FF"/>
                <w:sz w:val="18"/>
                <w:szCs w:val="18"/>
                <w:u w:val="single"/>
                <w:lang w:eastAsia="en-GB"/>
              </w:rPr>
              <w:t>m</w:t>
            </w:r>
            <w:r w:rsidRPr="00BE404F">
              <w:rPr>
                <w:rFonts w:eastAsia="Times New Roman" w:cs="Arial"/>
                <w:b/>
                <w:color w:val="0000FF"/>
                <w:sz w:val="18"/>
                <w:szCs w:val="18"/>
                <w:u w:val="single"/>
                <w:lang w:eastAsia="en-GB"/>
              </w:rPr>
              <w:t xml:space="preserve">aximum </w:t>
            </w:r>
            <w:r>
              <w:rPr>
                <w:rFonts w:eastAsia="Times New Roman" w:cs="Arial"/>
                <w:b/>
                <w:color w:val="0000FF"/>
                <w:sz w:val="18"/>
                <w:szCs w:val="18"/>
                <w:u w:val="single"/>
                <w:lang w:eastAsia="en-GB"/>
              </w:rPr>
              <w:t>p</w:t>
            </w:r>
            <w:r w:rsidRPr="00BE404F">
              <w:rPr>
                <w:rFonts w:eastAsia="Times New Roman" w:cs="Arial"/>
                <w:b/>
                <w:color w:val="0000FF"/>
                <w:sz w:val="18"/>
                <w:szCs w:val="18"/>
                <w:u w:val="single"/>
                <w:lang w:eastAsia="en-GB"/>
              </w:rPr>
              <w:t>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not divisible by the bid interval.  All successive values between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are in multiples of the bid interval.</w:t>
            </w:r>
            <w:r>
              <w:t xml:space="preserve">  </w:t>
            </w:r>
          </w:p>
        </w:tc>
      </w:tr>
      <w:tr w:rsidR="00BE404F" w:rsidRPr="00BE404F" w14:paraId="25932D33" w14:textId="77777777" w:rsidTr="009E4090">
        <w:trPr>
          <w:tblCellSpacing w:w="15" w:type="dxa"/>
        </w:trPr>
        <w:tc>
          <w:tcPr>
            <w:tcW w:w="650" w:type="pct"/>
            <w:shd w:val="clear" w:color="auto" w:fill="FFFFFF"/>
          </w:tcPr>
          <w:p w14:paraId="23A5DA67" w14:textId="1D86D26F" w:rsid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INCR</w:t>
            </w:r>
          </w:p>
        </w:tc>
        <w:tc>
          <w:tcPr>
            <w:tcW w:w="1000" w:type="pct"/>
            <w:shd w:val="clear" w:color="auto" w:fill="FFFFFF"/>
          </w:tcPr>
          <w:p w14:paraId="2CB8618F" w14:textId="7E93A016"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Incremental</w:t>
            </w:r>
          </w:p>
        </w:tc>
        <w:tc>
          <w:tcPr>
            <w:tcW w:w="3350" w:type="pct"/>
            <w:shd w:val="clear" w:color="auto" w:fill="FFFFFF"/>
          </w:tcPr>
          <w:p w14:paraId="38837102" w14:textId="3ACE7738" w:rsidR="00BE404F" w:rsidRPr="00BE404F" w:rsidRDefault="00BE404F" w:rsidP="00BE404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BE404F">
              <w:rPr>
                <w:rFonts w:eastAsia="Times New Roman" w:cs="Arial"/>
                <w:b/>
                <w:color w:val="0000FF"/>
                <w:sz w:val="18"/>
                <w:szCs w:val="18"/>
                <w:u w:val="single"/>
                <w:lang w:eastAsia="en-GB"/>
              </w:rPr>
              <w:t>No values within the bid range are divisible by the bid interval including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Each value between the minimum and maximum price</w:t>
            </w:r>
            <w:r>
              <w:rPr>
                <w:rFonts w:eastAsia="Times New Roman" w:cs="Arial"/>
                <w:b/>
                <w:color w:val="0000FF"/>
                <w:sz w:val="18"/>
                <w:szCs w:val="18"/>
                <w:u w:val="single"/>
                <w:lang w:eastAsia="en-GB"/>
              </w:rPr>
              <w:t>s</w:t>
            </w:r>
            <w:r w:rsidRPr="00BE404F">
              <w:rPr>
                <w:rFonts w:eastAsia="Times New Roman" w:cs="Arial"/>
                <w:b/>
                <w:color w:val="0000FF"/>
                <w:sz w:val="18"/>
                <w:szCs w:val="18"/>
                <w:u w:val="single"/>
                <w:lang w:eastAsia="en-GB"/>
              </w:rPr>
              <w:t xml:space="preserve"> is incremented by the bid interval.</w:t>
            </w:r>
            <w:r>
              <w:t xml:space="preserve">  </w:t>
            </w:r>
          </w:p>
        </w:tc>
      </w:tr>
    </w:tbl>
    <w:p w14:paraId="3126CA29" w14:textId="77777777" w:rsidR="009E4090" w:rsidRDefault="009E4090" w:rsidP="00DD4D1D">
      <w:pPr>
        <w:suppressAutoHyphens w:val="0"/>
        <w:spacing w:before="0" w:after="0"/>
      </w:pPr>
    </w:p>
    <w:p w14:paraId="6F8CE185"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11AF3DD9" w14:textId="69D098EA" w:rsidR="009E4090" w:rsidRPr="00C93DA6" w:rsidRDefault="009E4090" w:rsidP="009E4090">
      <w:pPr>
        <w:suppressAutoHyphens w:val="0"/>
        <w:spacing w:before="0" w:after="0"/>
        <w:rPr>
          <w:b/>
        </w:rPr>
      </w:pPr>
      <w:r w:rsidRPr="00C93DA6">
        <w:rPr>
          <w:b/>
        </w:rPr>
        <w:t xml:space="preserve">In the seev.031 (CANO – </w:t>
      </w:r>
      <w:proofErr w:type="spellStart"/>
      <w:r w:rsidRPr="00C93DA6">
        <w:rPr>
          <w:b/>
        </w:rPr>
        <w:t>CorporateActionNotification</w:t>
      </w:r>
      <w:proofErr w:type="spellEnd"/>
      <w:r w:rsidRPr="00C93DA6">
        <w:rPr>
          <w:b/>
        </w:rPr>
        <w:t xml:space="preserve">) message, </w:t>
      </w:r>
      <w:r w:rsidRPr="00C93DA6">
        <w:t>in the sequen</w:t>
      </w:r>
      <w:r w:rsidR="00C93DA6" w:rsidRPr="00C93DA6">
        <w:t xml:space="preserve">ce </w:t>
      </w:r>
      <w:proofErr w:type="spellStart"/>
      <w:r w:rsidR="00C93DA6" w:rsidRPr="00A82364">
        <w:rPr>
          <w:i/>
        </w:rPr>
        <w:t>CorporateActionOptionDetails</w:t>
      </w:r>
      <w:proofErr w:type="spellEnd"/>
      <w:r w:rsidR="00C93DA6" w:rsidRPr="00C93DA6">
        <w:t xml:space="preserve">, add a new optional and non-repeatable element </w:t>
      </w:r>
      <w:proofErr w:type="spellStart"/>
      <w:r w:rsidR="00C93DA6" w:rsidRPr="00A82364">
        <w:rPr>
          <w:b/>
          <w:i/>
        </w:rPr>
        <w:t>BidRangeType</w:t>
      </w:r>
      <w:proofErr w:type="spellEnd"/>
      <w:r w:rsidR="00C93DA6" w:rsidRPr="00C93DA6">
        <w:t xml:space="preserve"> typed with a new data type </w:t>
      </w:r>
      <w:r w:rsidR="00C93DA6" w:rsidRPr="00C93DA6">
        <w:rPr>
          <w:i/>
        </w:rPr>
        <w:t>BidRangeType1Code</w:t>
      </w:r>
      <w:r w:rsidR="00C93DA6" w:rsidRPr="00C93DA6">
        <w:t xml:space="preserve"> with 3 new code values DIVI, MULT, INCR as defined in ISO 15022 above and as illustrated below:</w:t>
      </w:r>
    </w:p>
    <w:p w14:paraId="0AB4ABAC" w14:textId="77777777" w:rsidR="00DD4D1D" w:rsidRDefault="00DD4D1D" w:rsidP="00DD4D1D">
      <w:pPr>
        <w:suppressAutoHyphens w:val="0"/>
        <w:spacing w:before="0" w:after="0"/>
      </w:pPr>
    </w:p>
    <w:p w14:paraId="60E42078" w14:textId="07A36E5B" w:rsidR="00DD4D1D" w:rsidRPr="00C93DA6" w:rsidRDefault="00C93DA6" w:rsidP="00364B44">
      <w:pPr>
        <w:suppressAutoHyphens w:val="0"/>
        <w:spacing w:before="0" w:after="0"/>
        <w:rPr>
          <w:b/>
        </w:rPr>
      </w:pPr>
      <w:r>
        <w:rPr>
          <w:noProof/>
          <w:lang w:eastAsia="en-GB"/>
        </w:rPr>
        <w:drawing>
          <wp:inline distT="0" distB="0" distL="0" distR="0" wp14:anchorId="46C9D947" wp14:editId="0E2783DC">
            <wp:extent cx="4819650" cy="2905829"/>
            <wp:effectExtent l="0" t="0" r="0" b="889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7640" cy="2910646"/>
                    </a:xfrm>
                    <a:prstGeom prst="rect">
                      <a:avLst/>
                    </a:prstGeom>
                  </pic:spPr>
                </pic:pic>
              </a:graphicData>
            </a:graphic>
          </wp:inline>
        </w:drawing>
      </w:r>
    </w:p>
    <w:p w14:paraId="2F711E87" w14:textId="77777777" w:rsidR="00364B44" w:rsidRDefault="00364B44" w:rsidP="00364B44">
      <w:pPr>
        <w:suppressAutoHyphens w:val="0"/>
        <w:spacing w:before="0" w:after="0"/>
      </w:pPr>
    </w:p>
    <w:p w14:paraId="21ACFC15" w14:textId="77777777" w:rsidR="00364B44" w:rsidRDefault="00364B44" w:rsidP="00364B44">
      <w:pPr>
        <w:suppressAutoHyphens w:val="0"/>
        <w:spacing w:before="0" w:after="0"/>
        <w:rPr>
          <w:b/>
          <w:sz w:val="28"/>
        </w:rPr>
      </w:pPr>
      <w:r w:rsidRPr="00CE2AB5">
        <w:rPr>
          <w:b/>
          <w:sz w:val="28"/>
        </w:rPr>
        <w:t>Working Group Meeting</w:t>
      </w:r>
    </w:p>
    <w:p w14:paraId="3799B542"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00BE5EBD" w14:textId="77777777" w:rsidTr="00A9728F">
        <w:tc>
          <w:tcPr>
            <w:tcW w:w="8754" w:type="dxa"/>
            <w:shd w:val="pct5" w:color="auto" w:fill="auto"/>
          </w:tcPr>
          <w:p w14:paraId="1ECB851D" w14:textId="77777777" w:rsidR="00364B44" w:rsidRPr="00D54675" w:rsidRDefault="00364B44" w:rsidP="00A9728F">
            <w:pPr>
              <w:spacing w:before="80" w:after="80"/>
              <w:rPr>
                <w:b/>
                <w:color w:val="800000"/>
              </w:rPr>
            </w:pPr>
            <w:r w:rsidRPr="00D54675">
              <w:rPr>
                <w:b/>
              </w:rPr>
              <w:t>Discussion</w:t>
            </w:r>
          </w:p>
        </w:tc>
      </w:tr>
      <w:tr w:rsidR="00364B44" w:rsidRPr="00E32808" w14:paraId="52874EB7" w14:textId="77777777" w:rsidTr="00A9728F">
        <w:trPr>
          <w:trHeight w:val="36"/>
        </w:trPr>
        <w:tc>
          <w:tcPr>
            <w:tcW w:w="8754" w:type="dxa"/>
            <w:tcBorders>
              <w:bottom w:val="dotted" w:sz="4" w:space="0" w:color="auto"/>
            </w:tcBorders>
            <w:vAlign w:val="center"/>
          </w:tcPr>
          <w:p w14:paraId="0669929F" w14:textId="73A766B6" w:rsidR="003A2261" w:rsidRDefault="003A2261" w:rsidP="003A2261">
            <w:pPr>
              <w:rPr>
                <w:rFonts w:cs="Arial"/>
              </w:rPr>
            </w:pPr>
            <w:r>
              <w:rPr>
                <w:rFonts w:cs="Arial"/>
              </w:rPr>
              <w:t xml:space="preserve">DE, XS, BE and LU do not agree with the business case, it is a rare event and will be too costly to implement. </w:t>
            </w:r>
          </w:p>
          <w:p w14:paraId="0472EAF6" w14:textId="59929508" w:rsidR="00460F28" w:rsidRDefault="00460F28" w:rsidP="003A2261">
            <w:pPr>
              <w:rPr>
                <w:rFonts w:cs="Arial"/>
              </w:rPr>
            </w:pPr>
            <w:r>
              <w:rPr>
                <w:rFonts w:cs="Arial"/>
              </w:rPr>
              <w:t>All other MWG members support the business case and the proposed implementation solution.</w:t>
            </w:r>
          </w:p>
          <w:p w14:paraId="22452ACA" w14:textId="7ABC0B87" w:rsidR="00364B44" w:rsidRPr="00D54675" w:rsidRDefault="00460F28" w:rsidP="00460F28">
            <w:pPr>
              <w:rPr>
                <w:rFonts w:cs="Arial"/>
              </w:rPr>
            </w:pPr>
            <w:r>
              <w:rPr>
                <w:rFonts w:cs="Arial"/>
              </w:rPr>
              <w:t>The MWG confirms that it is not needed in MT 566, only in MT 564/seev.031.</w:t>
            </w:r>
          </w:p>
        </w:tc>
      </w:tr>
      <w:tr w:rsidR="00364B44" w:rsidRPr="00DB39D9" w14:paraId="573708D2"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BE3A4D3" w14:textId="77777777" w:rsidR="00364B44" w:rsidRPr="00D54675" w:rsidRDefault="00364B44" w:rsidP="00A9728F">
            <w:pPr>
              <w:spacing w:before="80" w:after="80"/>
              <w:rPr>
                <w:b/>
                <w:color w:val="800000"/>
              </w:rPr>
            </w:pPr>
            <w:r w:rsidRPr="00D54675">
              <w:rPr>
                <w:b/>
              </w:rPr>
              <w:t>Decision</w:t>
            </w:r>
          </w:p>
        </w:tc>
      </w:tr>
      <w:tr w:rsidR="00364B44" w:rsidRPr="00E32808" w14:paraId="20CE1D2A"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55A35C8" w14:textId="2D8DAA34" w:rsidR="00364B44" w:rsidRPr="00D54675" w:rsidRDefault="003A2261" w:rsidP="00A9728F">
            <w:pPr>
              <w:tabs>
                <w:tab w:val="left" w:pos="965"/>
                <w:tab w:val="left" w:pos="1005"/>
              </w:tabs>
              <w:spacing w:after="0"/>
              <w:ind w:left="992" w:hanging="992"/>
              <w:rPr>
                <w:rFonts w:cs="Arial"/>
                <w:color w:val="FF0000"/>
              </w:rPr>
            </w:pPr>
            <w:r w:rsidRPr="003A2261">
              <w:rPr>
                <w:rFonts w:cs="Arial"/>
                <w:color w:val="00B050"/>
              </w:rPr>
              <w:t>Approved</w:t>
            </w:r>
            <w:r w:rsidR="00180119">
              <w:rPr>
                <w:rFonts w:cs="Arial"/>
                <w:color w:val="00B050"/>
              </w:rPr>
              <w:t xml:space="preserve"> as proposed</w:t>
            </w:r>
          </w:p>
        </w:tc>
      </w:tr>
    </w:tbl>
    <w:p w14:paraId="503D9631"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407482D7"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65B7AA05"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520261F3" w14:textId="77777777" w:rsidR="00010879" w:rsidRDefault="00010879" w:rsidP="0063116C">
            <w:pPr>
              <w:rPr>
                <w:szCs w:val="24"/>
              </w:rPr>
            </w:pPr>
            <w:r w:rsidRPr="009701B5">
              <w:rPr>
                <w:color w:val="FF0000"/>
                <w:szCs w:val="24"/>
              </w:rPr>
              <w:t>approved</w:t>
            </w:r>
          </w:p>
        </w:tc>
      </w:tr>
    </w:tbl>
    <w:p w14:paraId="50CC4A98" w14:textId="77777777" w:rsidR="00010879" w:rsidRDefault="00010879" w:rsidP="00010879">
      <w:pPr>
        <w:rPr>
          <w:szCs w:val="24"/>
        </w:rPr>
      </w:pPr>
      <w:r>
        <w:rPr>
          <w:szCs w:val="24"/>
        </w:rPr>
        <w:t>Comments:</w:t>
      </w:r>
    </w:p>
    <w:p w14:paraId="485696EA"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99D889F"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3CE865DA"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3A9823AD" w14:textId="77777777" w:rsidR="00010879" w:rsidRDefault="00010879" w:rsidP="0063116C">
            <w:pPr>
              <w:rPr>
                <w:szCs w:val="24"/>
              </w:rPr>
            </w:pPr>
          </w:p>
        </w:tc>
      </w:tr>
    </w:tbl>
    <w:p w14:paraId="2B8F47BB" w14:textId="77777777" w:rsidR="00010879" w:rsidRDefault="00010879" w:rsidP="00010879">
      <w:pPr>
        <w:rPr>
          <w:szCs w:val="24"/>
        </w:rPr>
      </w:pPr>
      <w:r>
        <w:rPr>
          <w:szCs w:val="24"/>
        </w:rPr>
        <w:t>Reason for rejection:</w:t>
      </w:r>
    </w:p>
    <w:p w14:paraId="1E419021" w14:textId="77777777" w:rsidR="00364B44" w:rsidRPr="00743BF1" w:rsidRDefault="00364B44" w:rsidP="00364B44">
      <w:pPr>
        <w:suppressAutoHyphens w:val="0"/>
        <w:spacing w:before="0" w:after="0"/>
        <w:rPr>
          <w:lang w:val="en-US"/>
        </w:rPr>
      </w:pPr>
      <w:r>
        <w:rPr>
          <w:lang w:val="en-US"/>
        </w:rPr>
        <w:br w:type="page"/>
      </w:r>
    </w:p>
    <w:p w14:paraId="3D6993BB" w14:textId="0CD503EC" w:rsidR="00364B44" w:rsidRPr="00F506BC" w:rsidRDefault="00364B44" w:rsidP="00364B44">
      <w:pPr>
        <w:pStyle w:val="Heading2"/>
        <w:tabs>
          <w:tab w:val="clear" w:pos="718"/>
          <w:tab w:val="clear" w:pos="851"/>
          <w:tab w:val="num" w:pos="993"/>
        </w:tabs>
        <w:ind w:left="0" w:firstLine="0"/>
        <w:rPr>
          <w:color w:val="00B050"/>
          <w:lang w:val="en-US"/>
        </w:rPr>
      </w:pPr>
      <w:bookmarkStart w:id="74" w:name="_Toc49442936"/>
      <w:r w:rsidRPr="00F506BC">
        <w:rPr>
          <w:color w:val="00B050"/>
          <w:lang w:val="en-US"/>
        </w:rPr>
        <w:lastRenderedPageBreak/>
        <w:t>CR 001636: Add Date Time Format Option E for some Qualifiers &amp; Name and Definition Consistency Fixes</w:t>
      </w:r>
      <w:bookmarkEnd w:id="74"/>
      <w:r w:rsidRPr="00F506BC">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5D9D8D3A" w14:textId="77777777" w:rsidTr="007D2605">
        <w:tc>
          <w:tcPr>
            <w:tcW w:w="8721" w:type="dxa"/>
            <w:gridSpan w:val="2"/>
            <w:shd w:val="pct5" w:color="auto" w:fill="auto"/>
          </w:tcPr>
          <w:p w14:paraId="1655334B"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3BD20469"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03FC0C4"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28D2D8C0"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364B44" w:rsidRPr="00D54675" w14:paraId="319A9098" w14:textId="77777777" w:rsidTr="007D2605">
        <w:tc>
          <w:tcPr>
            <w:tcW w:w="8721" w:type="dxa"/>
            <w:gridSpan w:val="2"/>
            <w:shd w:val="pct5" w:color="auto" w:fill="auto"/>
          </w:tcPr>
          <w:p w14:paraId="02FFFD06" w14:textId="77777777" w:rsidR="00364B44" w:rsidRPr="00D54675" w:rsidRDefault="00364B44" w:rsidP="007D2605">
            <w:pPr>
              <w:spacing w:before="80" w:after="80"/>
              <w:rPr>
                <w:b/>
              </w:rPr>
            </w:pPr>
            <w:r>
              <w:rPr>
                <w:b/>
              </w:rPr>
              <w:t>Sponsors</w:t>
            </w:r>
          </w:p>
        </w:tc>
      </w:tr>
      <w:tr w:rsidR="00364B44" w:rsidRPr="003D2503" w14:paraId="3D1C3172" w14:textId="77777777" w:rsidTr="007D2605">
        <w:tc>
          <w:tcPr>
            <w:tcW w:w="8721" w:type="dxa"/>
            <w:gridSpan w:val="2"/>
          </w:tcPr>
          <w:p w14:paraId="11A9E0A7" w14:textId="77777777" w:rsidR="00364B44" w:rsidRPr="003D2503" w:rsidRDefault="00364B44" w:rsidP="007D2605">
            <w:pPr>
              <w:spacing w:before="80" w:after="80"/>
            </w:pPr>
            <w:r>
              <w:t>Not provided</w:t>
            </w:r>
          </w:p>
        </w:tc>
      </w:tr>
      <w:tr w:rsidR="00364B44" w:rsidRPr="00D54675" w14:paraId="425808EC" w14:textId="77777777" w:rsidTr="007D2605">
        <w:tc>
          <w:tcPr>
            <w:tcW w:w="8721" w:type="dxa"/>
            <w:gridSpan w:val="2"/>
            <w:shd w:val="pct5" w:color="auto" w:fill="auto"/>
          </w:tcPr>
          <w:p w14:paraId="7DA1C6E4"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2F502DAA" w14:textId="77777777" w:rsidTr="007D2605">
        <w:tc>
          <w:tcPr>
            <w:tcW w:w="8721" w:type="dxa"/>
            <w:gridSpan w:val="2"/>
          </w:tcPr>
          <w:p w14:paraId="465B1562" w14:textId="0E3D7AB0" w:rsidR="00364B44" w:rsidRPr="005B7C6A" w:rsidRDefault="00364B44" w:rsidP="007D2605">
            <w:pPr>
              <w:spacing w:before="80" w:after="80"/>
              <w:rPr>
                <w:lang w:val="sv-SE"/>
              </w:rPr>
            </w:pPr>
            <w:r w:rsidRPr="005B7C6A">
              <w:rPr>
                <w:lang w:val="sv-SE"/>
              </w:rPr>
              <w:t>MT 564, MT 566</w:t>
            </w:r>
            <w:r w:rsidR="00EF5AA9" w:rsidRPr="005B7C6A">
              <w:rPr>
                <w:lang w:val="sv-SE"/>
              </w:rPr>
              <w:t>, seev.031, seev.035</w:t>
            </w:r>
            <w:r w:rsidR="0064005F" w:rsidRPr="005B7C6A">
              <w:rPr>
                <w:lang w:val="sv-SE"/>
              </w:rPr>
              <w:t>, seev.036</w:t>
            </w:r>
          </w:p>
        </w:tc>
      </w:tr>
      <w:tr w:rsidR="00364B44" w:rsidRPr="00D54675" w14:paraId="103E15E6" w14:textId="77777777" w:rsidTr="007D2605">
        <w:tc>
          <w:tcPr>
            <w:tcW w:w="8721" w:type="dxa"/>
            <w:gridSpan w:val="2"/>
            <w:shd w:val="pct5" w:color="auto" w:fill="auto"/>
          </w:tcPr>
          <w:p w14:paraId="31F49D2A" w14:textId="77777777" w:rsidR="00364B44" w:rsidRPr="00D54675" w:rsidRDefault="00364B44" w:rsidP="007D2605">
            <w:pPr>
              <w:spacing w:before="80" w:after="80"/>
              <w:rPr>
                <w:b/>
              </w:rPr>
            </w:pPr>
            <w:r w:rsidRPr="003B78DE">
              <w:rPr>
                <w:b/>
              </w:rPr>
              <w:t>Complies with regulation</w:t>
            </w:r>
          </w:p>
        </w:tc>
      </w:tr>
      <w:tr w:rsidR="00364B44" w:rsidRPr="003D2503" w14:paraId="3D7E98D2" w14:textId="77777777" w:rsidTr="007D2605">
        <w:tc>
          <w:tcPr>
            <w:tcW w:w="8721" w:type="dxa"/>
            <w:gridSpan w:val="2"/>
          </w:tcPr>
          <w:p w14:paraId="38DAD087" w14:textId="77777777" w:rsidR="00364B44" w:rsidRPr="003D2503" w:rsidRDefault="00364B44" w:rsidP="007D2605">
            <w:pPr>
              <w:spacing w:before="80" w:after="80"/>
            </w:pPr>
            <w:r>
              <w:t>None</w:t>
            </w:r>
          </w:p>
        </w:tc>
      </w:tr>
      <w:tr w:rsidR="00364B44" w:rsidRPr="00D54675" w14:paraId="325443EC" w14:textId="77777777" w:rsidTr="007D2605">
        <w:tc>
          <w:tcPr>
            <w:tcW w:w="8721" w:type="dxa"/>
            <w:gridSpan w:val="2"/>
            <w:shd w:val="pct5" w:color="auto" w:fill="auto"/>
          </w:tcPr>
          <w:p w14:paraId="3CB97898" w14:textId="77777777" w:rsidR="00364B44" w:rsidRPr="00D54675" w:rsidRDefault="00364B44" w:rsidP="007D2605">
            <w:pPr>
              <w:spacing w:before="80" w:after="80"/>
              <w:rPr>
                <w:b/>
              </w:rPr>
            </w:pPr>
            <w:r>
              <w:rPr>
                <w:b/>
              </w:rPr>
              <w:t>Business impact of this request</w:t>
            </w:r>
          </w:p>
        </w:tc>
      </w:tr>
      <w:tr w:rsidR="00364B44" w:rsidRPr="003D2503" w14:paraId="5B2866CC" w14:textId="77777777" w:rsidTr="007D2605">
        <w:tc>
          <w:tcPr>
            <w:tcW w:w="8721" w:type="dxa"/>
            <w:gridSpan w:val="2"/>
          </w:tcPr>
          <w:p w14:paraId="65BE935E" w14:textId="77777777" w:rsidR="00364B44" w:rsidRPr="003D2503" w:rsidRDefault="00364B44" w:rsidP="007D2605">
            <w:pPr>
              <w:spacing w:before="80" w:after="80"/>
            </w:pPr>
            <w:r>
              <w:t>Low</w:t>
            </w:r>
          </w:p>
        </w:tc>
      </w:tr>
      <w:tr w:rsidR="00364B44" w:rsidRPr="00D54675" w14:paraId="6C85E972" w14:textId="77777777" w:rsidTr="007D2605">
        <w:tc>
          <w:tcPr>
            <w:tcW w:w="8721" w:type="dxa"/>
            <w:gridSpan w:val="2"/>
            <w:shd w:val="pct5" w:color="auto" w:fill="auto"/>
          </w:tcPr>
          <w:p w14:paraId="37FC7E4C" w14:textId="77777777" w:rsidR="00364B44" w:rsidRPr="00D54675" w:rsidRDefault="00364B44" w:rsidP="007D2605">
            <w:pPr>
              <w:spacing w:before="80" w:after="80"/>
              <w:rPr>
                <w:b/>
              </w:rPr>
            </w:pPr>
            <w:r>
              <w:rPr>
                <w:b/>
              </w:rPr>
              <w:t>Commitment to implement the change</w:t>
            </w:r>
          </w:p>
        </w:tc>
      </w:tr>
      <w:tr w:rsidR="00364B44" w:rsidRPr="00E0620A" w14:paraId="6AD84E5B" w14:textId="77777777" w:rsidTr="007D2605">
        <w:tc>
          <w:tcPr>
            <w:tcW w:w="8721" w:type="dxa"/>
            <w:gridSpan w:val="2"/>
          </w:tcPr>
          <w:p w14:paraId="6859B153" w14:textId="77777777" w:rsidR="00364B44" w:rsidRDefault="00364B44" w:rsidP="00CA43FE">
            <w:pPr>
              <w:spacing w:before="80" w:after="80"/>
            </w:pPr>
            <w:r>
              <w:t>Percentage of messages impacted: 5</w:t>
            </w:r>
          </w:p>
          <w:p w14:paraId="53F4A12E" w14:textId="77777777" w:rsidR="00364B44" w:rsidRPr="00E0620A" w:rsidRDefault="00364B44" w:rsidP="00CA43FE">
            <w:pPr>
              <w:spacing w:before="80" w:after="80"/>
            </w:pPr>
            <w:r>
              <w:t>Commits to implement and when: SMPG in 2021</w:t>
            </w:r>
          </w:p>
        </w:tc>
      </w:tr>
      <w:tr w:rsidR="00364B44" w:rsidRPr="00D54675" w14:paraId="2BCF3A37" w14:textId="77777777" w:rsidTr="007D2605">
        <w:tc>
          <w:tcPr>
            <w:tcW w:w="8721" w:type="dxa"/>
            <w:gridSpan w:val="2"/>
            <w:shd w:val="pct5" w:color="auto" w:fill="auto"/>
          </w:tcPr>
          <w:p w14:paraId="0742E170" w14:textId="77777777" w:rsidR="00364B44" w:rsidRPr="00D54675" w:rsidRDefault="00364B44" w:rsidP="007D2605">
            <w:pPr>
              <w:spacing w:before="80" w:after="80"/>
              <w:rPr>
                <w:b/>
              </w:rPr>
            </w:pPr>
            <w:r w:rsidRPr="00D54675">
              <w:rPr>
                <w:b/>
              </w:rPr>
              <w:t xml:space="preserve">Business context </w:t>
            </w:r>
          </w:p>
        </w:tc>
      </w:tr>
      <w:tr w:rsidR="00364B44" w:rsidRPr="00DB39D9" w14:paraId="23A37927" w14:textId="77777777" w:rsidTr="007D2605">
        <w:tc>
          <w:tcPr>
            <w:tcW w:w="8721" w:type="dxa"/>
            <w:gridSpan w:val="2"/>
          </w:tcPr>
          <w:p w14:paraId="47F9101E" w14:textId="77777777" w:rsidR="00364B44" w:rsidRDefault="00364B44" w:rsidP="007D2605">
            <w:pPr>
              <w:spacing w:before="80" w:after="80"/>
            </w:pPr>
            <w:r>
              <w:t>During the review of existing messages as part of the SMPG creation of global market practice for messaging related to the European Shareholder Rights Directive II, the SMPG discovered some inconsistencies and need for changes:</w:t>
            </w:r>
          </w:p>
          <w:p w14:paraId="59AC8C42" w14:textId="77777777" w:rsidR="00364B44" w:rsidRDefault="00364B44" w:rsidP="007D2605">
            <w:pPr>
              <w:spacing w:before="80" w:after="80"/>
            </w:pPr>
            <w:r>
              <w:t xml:space="preserve">SRD II states that issuer/market deadlines are to be provided in UTC format (field 98a, format option E), and this </w:t>
            </w:r>
            <w:proofErr w:type="gramStart"/>
            <w:r>
              <w:t>will also</w:t>
            </w:r>
            <w:proofErr w:type="gramEnd"/>
            <w:r>
              <w:t xml:space="preserve"> impact account servicer/response deadlines. As such, the SMPG believes it needs to be possible to use the UTC format for three additional deadlines that may need to </w:t>
            </w:r>
            <w:proofErr w:type="gramStart"/>
            <w:r>
              <w:t>be used</w:t>
            </w:r>
            <w:proofErr w:type="gramEnd"/>
            <w:r>
              <w:t xml:space="preserve"> for events in scope of SRD II.</w:t>
            </w:r>
          </w:p>
          <w:p w14:paraId="14526195" w14:textId="77777777" w:rsidR="00364B44" w:rsidRDefault="00364B44" w:rsidP="007D2605">
            <w:pPr>
              <w:spacing w:before="80" w:after="80"/>
            </w:pPr>
            <w:r>
              <w:t xml:space="preserve">In its review of deadlines where UTC format is missing, the SMPG discovered that UTC format is possible for two dates that are not deadlines, and hence UTC is not relevant and </w:t>
            </w:r>
            <w:proofErr w:type="gramStart"/>
            <w:r>
              <w:t>should be removed</w:t>
            </w:r>
            <w:proofErr w:type="gramEnd"/>
            <w:r>
              <w:t>.</w:t>
            </w:r>
          </w:p>
          <w:p w14:paraId="40915CD7" w14:textId="016EC681" w:rsidR="00364B44" w:rsidRPr="00DB39D9" w:rsidRDefault="00364B44" w:rsidP="007A0C8E">
            <w:pPr>
              <w:spacing w:before="80" w:after="80"/>
            </w:pPr>
            <w:r>
              <w:t>The SMPG discovered incorrect wording of two deadlines, currently described as dates, and would like to correct these.</w:t>
            </w:r>
            <w:r w:rsidR="007A0C8E">
              <w:t xml:space="preserve"> </w:t>
            </w:r>
            <w:r>
              <w:t>The SMPG discovered incorrect text in the definitions of two other deadlines, and would like to correct these.</w:t>
            </w:r>
          </w:p>
        </w:tc>
      </w:tr>
      <w:tr w:rsidR="00364B44" w:rsidRPr="00D54675" w14:paraId="2521A0E2" w14:textId="77777777" w:rsidTr="007D2605">
        <w:tc>
          <w:tcPr>
            <w:tcW w:w="8721" w:type="dxa"/>
            <w:gridSpan w:val="2"/>
            <w:shd w:val="pct5" w:color="auto" w:fill="auto"/>
          </w:tcPr>
          <w:p w14:paraId="516B86DD"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043C8AB0" w14:textId="77777777" w:rsidTr="007D2605">
        <w:tc>
          <w:tcPr>
            <w:tcW w:w="8721" w:type="dxa"/>
            <w:gridSpan w:val="2"/>
          </w:tcPr>
          <w:p w14:paraId="1625B45A" w14:textId="77777777" w:rsidR="00364B44" w:rsidRPr="008A5601" w:rsidRDefault="00364B44" w:rsidP="007A0C8E">
            <w:pPr>
              <w:pStyle w:val="ListParagraph"/>
              <w:numPr>
                <w:ilvl w:val="0"/>
                <w:numId w:val="38"/>
              </w:numPr>
              <w:spacing w:before="80" w:after="80"/>
            </w:pPr>
            <w:r w:rsidRPr="008A5601">
              <w:t>In sequence D of the MT 564, add format option E for ECPD (Election to Counterparty Market Deadline), ECRD (Election to Counterparty Response Deadline) and TAXB (Deadline for Tax Breakdown Instructions) and in sequence C of the MT 566, add format option E for TAXB (Deadline for Tax Breakdown Instructions).</w:t>
            </w:r>
          </w:p>
          <w:p w14:paraId="5F208C08" w14:textId="77777777" w:rsidR="00364B44" w:rsidRPr="008A5601" w:rsidRDefault="00364B44" w:rsidP="007A0C8E">
            <w:pPr>
              <w:pStyle w:val="ListParagraph"/>
              <w:numPr>
                <w:ilvl w:val="0"/>
                <w:numId w:val="38"/>
              </w:numPr>
              <w:spacing w:before="80" w:after="80"/>
            </w:pPr>
            <w:r w:rsidRPr="008A5601">
              <w:t>In sequence D of the MT 564, remove format option E for MCDT (Market Claim Tracking End Date) and in sequences E1 &amp; E2 of the MT564 and in sequences D1 &amp; D2 of the MT 566, remove format option E for EARL (Earliest Payment Date/Time) as these are not deadline elements and hence UTC is not relevant.</w:t>
            </w:r>
          </w:p>
          <w:p w14:paraId="314BF52E" w14:textId="77777777" w:rsidR="00364B44" w:rsidRPr="008A5601" w:rsidRDefault="00364B44" w:rsidP="007A0C8E">
            <w:pPr>
              <w:pStyle w:val="ListParagraph"/>
              <w:numPr>
                <w:ilvl w:val="0"/>
                <w:numId w:val="38"/>
              </w:numPr>
              <w:spacing w:before="80" w:after="80"/>
            </w:pPr>
            <w:r w:rsidRPr="008A5601">
              <w:lastRenderedPageBreak/>
              <w:t>In sequence E of the MT 564, change Qualifier Description of PODT from 'Protect Date/Time' to 'Protect Deadline Date/Time'.</w:t>
            </w:r>
          </w:p>
          <w:p w14:paraId="71AD6569" w14:textId="77777777" w:rsidR="00364B44" w:rsidRPr="008A5601" w:rsidRDefault="00364B44" w:rsidP="007A0C8E">
            <w:pPr>
              <w:pStyle w:val="ListParagraph"/>
              <w:numPr>
                <w:ilvl w:val="0"/>
                <w:numId w:val="38"/>
              </w:numPr>
              <w:spacing w:before="80" w:after="80"/>
            </w:pPr>
            <w:r w:rsidRPr="008A5601">
              <w:t>In sequence E of the MT 564, change Qualifier Description of CVPR from 'Cover Expiration Date/Time' to 'Cover Expiration Deadline Date/Time'.</w:t>
            </w:r>
          </w:p>
          <w:p w14:paraId="57758919" w14:textId="77777777" w:rsidR="00364B44" w:rsidRPr="008A5601" w:rsidRDefault="00364B44" w:rsidP="007A0C8E">
            <w:pPr>
              <w:pStyle w:val="ListParagraph"/>
              <w:numPr>
                <w:ilvl w:val="0"/>
                <w:numId w:val="38"/>
              </w:numPr>
              <w:spacing w:before="80" w:after="80"/>
            </w:pPr>
            <w:r w:rsidRPr="008A5601">
              <w:t>In sequence E of the MT 564, Change Definition of EARD from 'Date/time that the account servicer has set as the deadline to respond, with instructions, to an outstanding event, giving the holder eligibility to incentives. This time is dependent on the reference time zone of the account servicer as specified in an SLA.' to 'Date/time that the account servicer has set as the deadline to respond, with instructions, to an outstanding event, giving the holder eligibility to incentives.'</w:t>
            </w:r>
          </w:p>
          <w:p w14:paraId="0E3AE3A9" w14:textId="77777777" w:rsidR="00364B44" w:rsidRPr="008A5601" w:rsidRDefault="00364B44" w:rsidP="007A0C8E">
            <w:pPr>
              <w:pStyle w:val="ListParagraph"/>
              <w:numPr>
                <w:ilvl w:val="0"/>
                <w:numId w:val="38"/>
              </w:numPr>
              <w:spacing w:before="80" w:after="80"/>
            </w:pPr>
            <w:r w:rsidRPr="008A5601">
              <w:t>In sequence E of the MT 564 and in sequence D of the MT 566, change Definition of RDDT from 'Date/time at which the account servicer has set as the deadline to respond, with instructions, to an outstanding event. This time is dependent on the reference time zone of the account servicer as specified in an SLA.' to 'Date/time at which the account servicer has set as the deadline to respond, with instructions, to an outstanding event.'</w:t>
            </w:r>
          </w:p>
        </w:tc>
      </w:tr>
      <w:tr w:rsidR="00364B44" w:rsidRPr="00D54675" w14:paraId="3FAABF44" w14:textId="77777777" w:rsidTr="007D2605">
        <w:tc>
          <w:tcPr>
            <w:tcW w:w="8721" w:type="dxa"/>
            <w:gridSpan w:val="2"/>
            <w:shd w:val="pct5" w:color="auto" w:fill="auto"/>
          </w:tcPr>
          <w:p w14:paraId="21A12F92" w14:textId="77777777" w:rsidR="00364B44" w:rsidRPr="00D54675" w:rsidRDefault="00364B44" w:rsidP="007D2605">
            <w:pPr>
              <w:spacing w:before="80" w:after="80"/>
              <w:rPr>
                <w:color w:val="800000"/>
              </w:rPr>
            </w:pPr>
            <w:r w:rsidRPr="00D54675">
              <w:rPr>
                <w:b/>
              </w:rPr>
              <w:lastRenderedPageBreak/>
              <w:t>Examples</w:t>
            </w:r>
          </w:p>
        </w:tc>
      </w:tr>
      <w:tr w:rsidR="00364B44" w:rsidRPr="008466D3" w14:paraId="6D2BA6DA" w14:textId="77777777" w:rsidTr="007D2605">
        <w:tc>
          <w:tcPr>
            <w:tcW w:w="8721" w:type="dxa"/>
            <w:gridSpan w:val="2"/>
          </w:tcPr>
          <w:p w14:paraId="14787BA2" w14:textId="77777777" w:rsidR="00364B44" w:rsidRPr="008466D3" w:rsidRDefault="00364B44" w:rsidP="007D2605">
            <w:pPr>
              <w:spacing w:before="80" w:after="80"/>
              <w:rPr>
                <w:rFonts w:cs="Arial"/>
                <w:color w:val="000000"/>
              </w:rPr>
            </w:pPr>
            <w:r>
              <w:rPr>
                <w:rFonts w:cs="Arial"/>
                <w:color w:val="000000"/>
              </w:rPr>
              <w:t>Not provided</w:t>
            </w:r>
          </w:p>
        </w:tc>
      </w:tr>
    </w:tbl>
    <w:p w14:paraId="3EACF175" w14:textId="77777777" w:rsidR="00364B44" w:rsidRDefault="00364B44" w:rsidP="00364B44">
      <w:pPr>
        <w:suppressAutoHyphens w:val="0"/>
        <w:spacing w:before="0" w:after="0"/>
        <w:rPr>
          <w:b/>
          <w:sz w:val="28"/>
        </w:rPr>
      </w:pPr>
    </w:p>
    <w:p w14:paraId="27B9B36C" w14:textId="0F9E80B6" w:rsidR="00364B44" w:rsidRDefault="00364B44" w:rsidP="00364B44">
      <w:pPr>
        <w:suppressAutoHyphens w:val="0"/>
        <w:spacing w:before="0" w:after="0"/>
        <w:rPr>
          <w:b/>
          <w:sz w:val="28"/>
        </w:rPr>
      </w:pPr>
      <w:r>
        <w:rPr>
          <w:b/>
          <w:sz w:val="28"/>
        </w:rPr>
        <w:t>SWIFT Comment</w:t>
      </w:r>
    </w:p>
    <w:p w14:paraId="1A24FEFE"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6042E3B8" w14:textId="77777777" w:rsidTr="00DF6CFC">
        <w:tc>
          <w:tcPr>
            <w:tcW w:w="8721" w:type="dxa"/>
            <w:tcBorders>
              <w:bottom w:val="dotted" w:sz="4" w:space="0" w:color="auto"/>
            </w:tcBorders>
          </w:tcPr>
          <w:p w14:paraId="18571810" w14:textId="77777777" w:rsidR="00364B44" w:rsidRPr="008466D3" w:rsidRDefault="00364B44" w:rsidP="00DF6CFC">
            <w:pPr>
              <w:rPr>
                <w:rFonts w:cs="Arial"/>
                <w:color w:val="000000"/>
              </w:rPr>
            </w:pPr>
          </w:p>
        </w:tc>
      </w:tr>
    </w:tbl>
    <w:p w14:paraId="0126F5BF" w14:textId="77777777" w:rsidR="00364B44" w:rsidRDefault="00364B44" w:rsidP="00364B44">
      <w:pPr>
        <w:suppressAutoHyphens w:val="0"/>
        <w:spacing w:before="0" w:after="0"/>
        <w:rPr>
          <w:b/>
          <w:sz w:val="28"/>
        </w:rPr>
      </w:pPr>
    </w:p>
    <w:p w14:paraId="4EAE4314" w14:textId="77777777" w:rsidR="00364B44" w:rsidRPr="00623855" w:rsidRDefault="00364B44" w:rsidP="00364B44">
      <w:pPr>
        <w:suppressAutoHyphens w:val="0"/>
        <w:spacing w:before="0" w:after="0"/>
        <w:rPr>
          <w:b/>
          <w:sz w:val="28"/>
        </w:rPr>
      </w:pPr>
      <w:r w:rsidRPr="00623855">
        <w:rPr>
          <w:b/>
          <w:sz w:val="28"/>
        </w:rPr>
        <w:t>Standards Illustration</w:t>
      </w:r>
    </w:p>
    <w:p w14:paraId="52C46653"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627882FE" w14:textId="21221089" w:rsidR="00D70953" w:rsidRPr="00573E4C" w:rsidRDefault="00D70953" w:rsidP="00D70953">
      <w:pPr>
        <w:rPr>
          <w:b/>
          <w:lang w:eastAsia="en-GB"/>
        </w:rPr>
      </w:pPr>
      <w:r w:rsidRPr="00573E4C">
        <w:rPr>
          <w:b/>
          <w:lang w:eastAsia="en-GB"/>
        </w:rPr>
        <w:t xml:space="preserve">1. </w:t>
      </w:r>
      <w:r w:rsidR="00573E4C" w:rsidRPr="00573E4C">
        <w:rPr>
          <w:b/>
          <w:lang w:eastAsia="en-GB"/>
        </w:rPr>
        <w:t>In the MT 564 in sequence D, in field 98a Date Time, add format option E to qualifiers TAXB (</w:t>
      </w:r>
      <w:r w:rsidR="00573E4C" w:rsidRPr="00D70953">
        <w:rPr>
          <w:rFonts w:eastAsia="Times New Roman" w:cs="Arial"/>
          <w:b/>
          <w:color w:val="000000"/>
          <w:lang w:eastAsia="en-GB"/>
        </w:rPr>
        <w:t>Deadline for Tax Breakdown Instructions</w:t>
      </w:r>
      <w:r w:rsidR="00573E4C" w:rsidRPr="00573E4C">
        <w:rPr>
          <w:rFonts w:eastAsia="Times New Roman" w:cs="Arial"/>
          <w:b/>
          <w:color w:val="000000"/>
          <w:lang w:eastAsia="en-GB"/>
        </w:rPr>
        <w:t>)</w:t>
      </w:r>
      <w:r w:rsidR="00573E4C" w:rsidRPr="00573E4C">
        <w:rPr>
          <w:b/>
          <w:lang w:eastAsia="en-GB"/>
        </w:rPr>
        <w:t>, ECPD (</w:t>
      </w:r>
      <w:r w:rsidR="00573E4C" w:rsidRPr="00D70953">
        <w:rPr>
          <w:rFonts w:eastAsia="Times New Roman" w:cs="Arial"/>
          <w:b/>
          <w:color w:val="000000"/>
          <w:lang w:eastAsia="en-GB"/>
        </w:rPr>
        <w:t>Election to Counterparty Market Deadline</w:t>
      </w:r>
      <w:r w:rsidR="00573E4C" w:rsidRPr="00573E4C">
        <w:rPr>
          <w:rFonts w:eastAsia="Times New Roman" w:cs="Arial"/>
          <w:b/>
          <w:color w:val="000000"/>
          <w:lang w:eastAsia="en-GB"/>
        </w:rPr>
        <w:t>), ECRD (</w:t>
      </w:r>
      <w:r w:rsidR="00573E4C" w:rsidRPr="00D70953">
        <w:rPr>
          <w:rFonts w:eastAsia="Times New Roman" w:cs="Arial"/>
          <w:b/>
          <w:color w:val="000000"/>
          <w:lang w:eastAsia="en-GB"/>
        </w:rPr>
        <w:t>Election to Counterparty Response Deadline</w:t>
      </w:r>
      <w:r w:rsidR="00573E4C">
        <w:rPr>
          <w:rFonts w:eastAsia="Times New Roman" w:cs="Arial"/>
          <w:b/>
          <w:color w:val="000000"/>
          <w:lang w:eastAsia="en-GB"/>
        </w:rPr>
        <w:t xml:space="preserve">) </w:t>
      </w:r>
      <w:r w:rsidR="00573E4C" w:rsidRPr="00573E4C">
        <w:rPr>
          <w:rFonts w:eastAsia="Times New Roman" w:cs="Arial"/>
          <w:b/>
          <w:color w:val="000000"/>
          <w:lang w:eastAsia="en-GB"/>
        </w:rPr>
        <w:t xml:space="preserve">and </w:t>
      </w:r>
      <w:r w:rsidR="00573E4C" w:rsidRPr="00573E4C">
        <w:rPr>
          <w:b/>
        </w:rPr>
        <w:t xml:space="preserve">remove format option E for MCDT (Market Claim Tracking End Date) </w:t>
      </w:r>
      <w:r w:rsidR="00573E4C" w:rsidRPr="00573E4C">
        <w:rPr>
          <w:rFonts w:eastAsia="Times New Roman" w:cs="Arial"/>
          <w:b/>
          <w:color w:val="000000"/>
          <w:lang w:eastAsia="en-GB"/>
        </w:rPr>
        <w:t>a</w:t>
      </w:r>
      <w:r w:rsidR="00573E4C">
        <w:rPr>
          <w:rFonts w:eastAsia="Times New Roman" w:cs="Arial"/>
          <w:b/>
          <w:color w:val="000000"/>
          <w:lang w:eastAsia="en-GB"/>
        </w:rPr>
        <w:t>s illustrated below:</w:t>
      </w:r>
    </w:p>
    <w:p w14:paraId="708981D0" w14:textId="77777777" w:rsidR="00D70953" w:rsidRPr="00D70953" w:rsidRDefault="00D70953" w:rsidP="00D70953">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D70953">
        <w:rPr>
          <w:rFonts w:eastAsia="Times New Roman" w:cs="Arial"/>
          <w:b/>
          <w:bCs/>
          <w:color w:val="013B80"/>
          <w:sz w:val="36"/>
          <w:szCs w:val="36"/>
          <w:lang w:eastAsia="en-GB"/>
        </w:rPr>
        <w:t>MT 564 Field Specifications</w:t>
      </w:r>
    </w:p>
    <w:p w14:paraId="66460970" w14:textId="77777777" w:rsidR="00D70953" w:rsidRPr="00D70953" w:rsidRDefault="00D70953" w:rsidP="00D70953">
      <w:pPr>
        <w:pBdr>
          <w:bottom w:val="single" w:sz="6" w:space="0" w:color="013B80"/>
        </w:pBdr>
        <w:suppressAutoHyphens w:val="0"/>
        <w:spacing w:before="0" w:after="0"/>
        <w:outlineLvl w:val="3"/>
        <w:rPr>
          <w:rFonts w:eastAsia="Times New Roman" w:cs="Arial"/>
          <w:color w:val="013B80"/>
          <w:sz w:val="18"/>
          <w:szCs w:val="18"/>
          <w:lang w:eastAsia="en-GB"/>
        </w:rPr>
      </w:pPr>
      <w:r w:rsidRPr="00D70953">
        <w:rPr>
          <w:rFonts w:eastAsia="Times New Roman" w:cs="Arial"/>
          <w:color w:val="013B80"/>
          <w:sz w:val="18"/>
          <w:szCs w:val="18"/>
          <w:lang w:eastAsia="en-GB"/>
        </w:rPr>
        <w:t>43. Field 98a: Date/Time</w:t>
      </w:r>
    </w:p>
    <w:p w14:paraId="27E4F7B6"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D70953" w:rsidRPr="00D70953" w14:paraId="3F725C9E" w14:textId="77777777" w:rsidTr="00D70953">
        <w:trPr>
          <w:tblCellSpacing w:w="15" w:type="dxa"/>
        </w:trPr>
        <w:tc>
          <w:tcPr>
            <w:tcW w:w="1000" w:type="pct"/>
            <w:shd w:val="clear" w:color="auto" w:fill="FFFFFF"/>
            <w:hideMark/>
          </w:tcPr>
          <w:p w14:paraId="15FFDBC9" w14:textId="6A599DC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A</w:t>
            </w:r>
          </w:p>
        </w:tc>
        <w:tc>
          <w:tcPr>
            <w:tcW w:w="1500" w:type="pct"/>
            <w:shd w:val="clear" w:color="auto" w:fill="FFFFFF"/>
            <w:hideMark/>
          </w:tcPr>
          <w:p w14:paraId="139F5942" w14:textId="531FE19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w:t>
            </w:r>
          </w:p>
        </w:tc>
        <w:tc>
          <w:tcPr>
            <w:tcW w:w="2500" w:type="pct"/>
            <w:shd w:val="clear" w:color="auto" w:fill="FFFFFF"/>
            <w:hideMark/>
          </w:tcPr>
          <w:p w14:paraId="632FE508" w14:textId="415B3AF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w:t>
            </w:r>
          </w:p>
        </w:tc>
      </w:tr>
      <w:tr w:rsidR="00D70953" w:rsidRPr="00D70953" w14:paraId="0DAB2CA9" w14:textId="77777777" w:rsidTr="00D70953">
        <w:trPr>
          <w:tblCellSpacing w:w="15" w:type="dxa"/>
        </w:trPr>
        <w:tc>
          <w:tcPr>
            <w:tcW w:w="1000" w:type="pct"/>
            <w:shd w:val="clear" w:color="auto" w:fill="FFFFFF"/>
            <w:hideMark/>
          </w:tcPr>
          <w:p w14:paraId="2157E4C7" w14:textId="2D26146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B</w:t>
            </w:r>
          </w:p>
        </w:tc>
        <w:tc>
          <w:tcPr>
            <w:tcW w:w="1500" w:type="pct"/>
            <w:shd w:val="clear" w:color="auto" w:fill="FFFFFF"/>
            <w:hideMark/>
          </w:tcPr>
          <w:p w14:paraId="43F075CB" w14:textId="5C9C66E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:4!c/[8c]/4!c</w:t>
            </w:r>
          </w:p>
        </w:tc>
        <w:tc>
          <w:tcPr>
            <w:tcW w:w="2500" w:type="pct"/>
            <w:shd w:val="clear" w:color="auto" w:fill="FFFFFF"/>
            <w:hideMark/>
          </w:tcPr>
          <w:p w14:paraId="7AE3BBDE" w14:textId="2CD4F4A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(Qualifier)(Data Source Scheme)(Date Code)</w:t>
            </w:r>
          </w:p>
        </w:tc>
      </w:tr>
      <w:tr w:rsidR="00D70953" w:rsidRPr="00D70953" w14:paraId="0A37A633" w14:textId="77777777" w:rsidTr="00D70953">
        <w:trPr>
          <w:tblCellSpacing w:w="15" w:type="dxa"/>
        </w:trPr>
        <w:tc>
          <w:tcPr>
            <w:tcW w:w="1000" w:type="pct"/>
            <w:shd w:val="clear" w:color="auto" w:fill="FFFFFF"/>
            <w:hideMark/>
          </w:tcPr>
          <w:p w14:paraId="7ADD105B" w14:textId="55DEEFA2"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C</w:t>
            </w:r>
          </w:p>
        </w:tc>
        <w:tc>
          <w:tcPr>
            <w:tcW w:w="1500" w:type="pct"/>
            <w:shd w:val="clear" w:color="auto" w:fill="FFFFFF"/>
            <w:hideMark/>
          </w:tcPr>
          <w:p w14:paraId="0DC95F69" w14:textId="58F22C0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:4!c//8!n6!n</w:t>
            </w:r>
          </w:p>
        </w:tc>
        <w:tc>
          <w:tcPr>
            <w:tcW w:w="2500" w:type="pct"/>
            <w:shd w:val="clear" w:color="auto" w:fill="FFFFFF"/>
            <w:hideMark/>
          </w:tcPr>
          <w:p w14:paraId="015DE570" w14:textId="26A1B66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(Qualifier)(Date)(Time)</w:t>
            </w:r>
          </w:p>
        </w:tc>
      </w:tr>
      <w:tr w:rsidR="00D70953" w:rsidRPr="00D70953" w14:paraId="3F7ED500" w14:textId="77777777" w:rsidTr="00D70953">
        <w:trPr>
          <w:tblCellSpacing w:w="15" w:type="dxa"/>
        </w:trPr>
        <w:tc>
          <w:tcPr>
            <w:tcW w:w="1000" w:type="pct"/>
            <w:shd w:val="clear" w:color="auto" w:fill="FFFFFF"/>
            <w:hideMark/>
          </w:tcPr>
          <w:p w14:paraId="13EFA1F6" w14:textId="0B8EBFF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Option E</w:t>
            </w:r>
          </w:p>
        </w:tc>
        <w:tc>
          <w:tcPr>
            <w:tcW w:w="1500" w:type="pct"/>
            <w:shd w:val="clear" w:color="auto" w:fill="FFFFFF"/>
            <w:hideMark/>
          </w:tcPr>
          <w:p w14:paraId="6B251885" w14:textId="2CA6888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:4!c//8!n6!n[,3n][/[N]2!n[2!n]]</w:t>
            </w:r>
          </w:p>
        </w:tc>
        <w:tc>
          <w:tcPr>
            <w:tcW w:w="2500" w:type="pct"/>
            <w:shd w:val="clear" w:color="auto" w:fill="FFFFFF"/>
            <w:hideMark/>
          </w:tcPr>
          <w:p w14:paraId="092A86B7" w14:textId="1B6B235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(Qualifier)(Date)(Time)(Decimals)(UTC Indicator)</w:t>
            </w:r>
          </w:p>
        </w:tc>
      </w:tr>
    </w:tbl>
    <w:p w14:paraId="7FBE3584"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PRESENCE</w:t>
      </w:r>
    </w:p>
    <w:p w14:paraId="3F1804F6" w14:textId="7777777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Optional in optional sequence D </w:t>
      </w:r>
    </w:p>
    <w:p w14:paraId="17831C86" w14:textId="77777777" w:rsidR="00D70953" w:rsidRPr="00D70953" w:rsidRDefault="00D70953" w:rsidP="00D70953">
      <w:pPr>
        <w:pBdr>
          <w:bottom w:val="single" w:sz="6" w:space="0" w:color="013B80"/>
        </w:pBdr>
        <w:suppressAutoHyphens w:val="0"/>
        <w:spacing w:before="0" w:after="0"/>
        <w:outlineLvl w:val="4"/>
        <w:rPr>
          <w:rFonts w:eastAsia="Times New Roman" w:cs="Arial"/>
          <w:color w:val="013B80"/>
          <w:sz w:val="18"/>
          <w:szCs w:val="18"/>
          <w:lang w:eastAsia="en-GB"/>
        </w:rPr>
      </w:pPr>
      <w:r w:rsidRPr="00D70953">
        <w:rPr>
          <w:rFonts w:eastAsia="Times New Roman" w:cs="Arial"/>
          <w:color w:val="013B80"/>
          <w:sz w:val="18"/>
          <w:szCs w:val="18"/>
          <w:lang w:eastAsia="en-GB"/>
        </w:rPr>
        <w:t>QUALIFIER</w:t>
      </w:r>
    </w:p>
    <w:p w14:paraId="1BE9FB47" w14:textId="7777777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D70953" w:rsidRPr="00D70953" w14:paraId="2D2EB886" w14:textId="77777777" w:rsidTr="00D70953">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7A5987EA" w14:textId="2B289285"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7C013E4" w14:textId="289E36CA"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EC803A4" w14:textId="65381C88"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5A40A768" w14:textId="4067CDC4"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D63324B" w14:textId="45A5C41F"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18D6E91" w14:textId="007D7ADB"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09D78C51" w14:textId="375DED0E" w:rsidR="00D70953" w:rsidRPr="00D70953" w:rsidRDefault="00D70953" w:rsidP="00D70953">
            <w:pPr>
              <w:suppressAutoHyphens w:val="0"/>
              <w:spacing w:before="0" w:after="0"/>
              <w:jc w:val="center"/>
              <w:rPr>
                <w:rFonts w:eastAsia="Times New Roman" w:cs="Arial"/>
                <w:b/>
                <w:bCs/>
                <w:color w:val="013B80"/>
                <w:sz w:val="18"/>
                <w:szCs w:val="18"/>
                <w:lang w:eastAsia="en-GB"/>
              </w:rPr>
            </w:pPr>
            <w:r w:rsidRPr="00D70953">
              <w:rPr>
                <w:rFonts w:eastAsia="Times New Roman" w:cs="Arial"/>
                <w:b/>
                <w:bCs/>
                <w:color w:val="013B80"/>
                <w:sz w:val="18"/>
                <w:szCs w:val="18"/>
                <w:lang w:eastAsia="en-GB"/>
              </w:rPr>
              <w:t>Qualifier Description</w:t>
            </w:r>
          </w:p>
        </w:tc>
      </w:tr>
      <w:tr w:rsidR="00D70953" w:rsidRPr="00D70953" w14:paraId="1480E2B0"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469AFE3" w14:textId="74E7E74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58D950C" w14:textId="4030D2F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9BB151" w14:textId="5EC0302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ANOU</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6EE66F7" w14:textId="2ADB5CD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2F0D2FD" w14:textId="0569FED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DB3C22" w14:textId="36E8B96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49EA085" w14:textId="7CFEA7C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Announcement Date/Time</w:t>
            </w:r>
          </w:p>
        </w:tc>
      </w:tr>
      <w:tr w:rsidR="00D70953" w:rsidRPr="00D70953" w14:paraId="715735A1"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6288330D" w14:textId="5881BA4D"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lastRenderedPageBreak/>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1E1B653F" w14:textId="7A9E628F"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C07EE77" w14:textId="53C9AA7D"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7541721" w14:textId="3751AF95"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0084D43" w14:textId="3418D289"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09890259" w14:textId="59232394"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82BBF4F" w14:textId="4189A8F2"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7775AC60"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9B14BF6" w14:textId="7428A81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1BBFA8D" w14:textId="37AF5B5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387D96E" w14:textId="4B61B03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RDTE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DACFB26" w14:textId="1A802F5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02B9E65" w14:textId="53793E1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86E5E" w14:textId="192EAF1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55EF8A6" w14:textId="5C9F95C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Record Date/Time</w:t>
            </w:r>
          </w:p>
        </w:tc>
      </w:tr>
      <w:tr w:rsidR="00D70953" w:rsidRPr="00D70953" w14:paraId="49FB7EE1"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862E84A" w14:textId="4C17333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576642F" w14:textId="520E3F2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9EE17F2" w14:textId="66DEABC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TAXB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E197396" w14:textId="1C031C9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73FEB6" w14:textId="23E6F13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9FF4EF3" w14:textId="5EFCFBA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xml:space="preserve">A, B, </w:t>
            </w:r>
            <w:r>
              <w:rPr>
                <w:rFonts w:eastAsia="Times New Roman" w:cs="Arial"/>
                <w:color w:val="000000"/>
                <w:sz w:val="18"/>
                <w:szCs w:val="18"/>
                <w:lang w:eastAsia="en-GB"/>
              </w:rPr>
              <w:t xml:space="preserve">C </w:t>
            </w:r>
            <w:r w:rsidRPr="00D70953">
              <w:rPr>
                <w:rFonts w:eastAsia="Times New Roman" w:cs="Arial"/>
                <w:b/>
                <w:color w:val="0000FF"/>
                <w:sz w:val="18"/>
                <w:szCs w:val="18"/>
                <w:u w:val="single"/>
                <w:shd w:val="clear" w:color="auto" w:fill="D9D9D9" w:themeFill="background1" w:themeFillShade="D9"/>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284C161" w14:textId="4887E0E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Deadline for Tax Breakdown Instructions</w:t>
            </w:r>
          </w:p>
        </w:tc>
      </w:tr>
      <w:tr w:rsidR="00D70953" w:rsidRPr="00D70953" w14:paraId="166CD43D"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503F5302" w14:textId="5F2F6B1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13</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604254" w14:textId="70526B7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DD58C0" w14:textId="4E5511C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TSDT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9A2751F" w14:textId="7128887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8740905" w14:textId="0F8AF83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8AC7BB" w14:textId="7DAFAE5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51D0C48" w14:textId="4F751BE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Trading Suspended Date/Time</w:t>
            </w:r>
          </w:p>
        </w:tc>
      </w:tr>
      <w:tr w:rsidR="00D70953" w:rsidRPr="00D70953" w14:paraId="4D51B1DD"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6816F6D5" w14:textId="3A428ED5"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4083EF1" w14:textId="6FC3DC9F"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5B637D2A" w14:textId="77862199"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12C59764" w14:textId="014CB9F2"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414D96B8" w14:textId="15B5FA36"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89BDDF2" w14:textId="2C5A0D1E"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E9E633B" w14:textId="21F76E95"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49610323"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00A1252" w14:textId="2A015F0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D6D9967" w14:textId="482C12C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0A2AE14" w14:textId="0D53AAF4"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GUPA</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BFD0ECE" w14:textId="224B392D"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62DD0FF" w14:textId="41BF8F40"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6B7B082" w14:textId="697318F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5FFB5E64" w14:textId="7EB5996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Guaranteed Participation Date/Time</w:t>
            </w:r>
          </w:p>
        </w:tc>
      </w:tr>
      <w:tr w:rsidR="00D70953" w:rsidRPr="00D70953" w14:paraId="22801EAB"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9C22344" w14:textId="7918D291"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28</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7CFC178" w14:textId="2389722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83DE34D" w14:textId="5E26675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ECPD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945B81F" w14:textId="6F0B7E6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2B54B1D" w14:textId="7CAAD14C"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00F66D0" w14:textId="7C7F05DD"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A, B,</w:t>
            </w:r>
            <w:r w:rsidRPr="00D70953">
              <w:rPr>
                <w:rFonts w:eastAsia="Times New Roman" w:cs="Arial"/>
                <w:color w:val="000000"/>
                <w:sz w:val="18"/>
                <w:szCs w:val="18"/>
                <w:lang w:eastAsia="en-GB"/>
              </w:rPr>
              <w:t>C</w:t>
            </w:r>
            <w:r>
              <w:rPr>
                <w:rFonts w:eastAsia="Times New Roman" w:cs="Arial"/>
                <w:color w:val="000000"/>
                <w:sz w:val="18"/>
                <w:szCs w:val="18"/>
                <w:lang w:eastAsia="en-GB"/>
              </w:rPr>
              <w:t xml:space="preserve"> </w:t>
            </w:r>
            <w:r w:rsidRPr="00D70953">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9E7F3C9" w14:textId="5753945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Election to Counterparty Market Deadline</w:t>
            </w:r>
          </w:p>
        </w:tc>
      </w:tr>
      <w:tr w:rsidR="00D70953" w:rsidRPr="00D70953" w14:paraId="73982F1B"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82545E3" w14:textId="7491061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29</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8F6DF0C" w14:textId="40DAAD3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1D79112" w14:textId="44944F4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LAPD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5E544D7" w14:textId="63CDC107"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78EDC1F" w14:textId="5CC2FF72"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9F8061" w14:textId="2375F82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80CF178" w14:textId="1D8A2FE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Lapsed Date/Time</w:t>
            </w:r>
          </w:p>
        </w:tc>
      </w:tr>
      <w:tr w:rsidR="00573E4C" w:rsidRPr="00D70953" w14:paraId="3160C8FB"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55E59677" w14:textId="3FEEF2EE"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3E36307D">
                <v:shape id="_x0000_i1029" type="#_x0000_t75" alt="" style="width:7.3pt;height:7.3pt">
                  <v:imagedata r:id="rId46" r:href="rId47"/>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30</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3CA2A25" w14:textId="57E139CA"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4CEA6994">
                <v:shape id="_x0000_i1030" type="#_x0000_t75" alt="" style="width:7.3pt;height:7.3pt">
                  <v:imagedata r:id="rId46" r:href="rId48"/>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O</w:t>
            </w: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5DBFC241" w14:textId="329CCE55"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7672F137">
                <v:shape id="_x0000_i1031" type="#_x0000_t75" alt="" style="width:7.3pt;height:7.3pt">
                  <v:imagedata r:id="rId46" r:href="rId49"/>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MCTD</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208C1846" w14:textId="6F93070D"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44A45664">
                <v:shape id="_x0000_i1032" type="#_x0000_t75" alt="" style="width:7.3pt;height:7.3pt">
                  <v:imagedata r:id="rId46" r:href="rId50"/>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N</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98BF50B" w14:textId="0725BED9"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w:instrText>
            </w:r>
            <w:r w:rsidR="00014948">
              <w:rPr>
                <w:rFonts w:cs="Arial"/>
                <w:color w:val="000000"/>
              </w:rPr>
              <w:instrText>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76827DEC">
                <v:shape id="_x0000_i1033" type="#_x0000_t75" alt="" style="width:7.3pt;height:7.3pt">
                  <v:imagedata r:id="rId46" r:href="rId51"/>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9448901" w14:textId="6DBB22FD"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4E1744E7">
                <v:shape id="_x0000_i1034" type="#_x0000_t75" alt="" style="width:7.3pt;height:7.3pt">
                  <v:imagedata r:id="rId46" r:href="rId52"/>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A, B, C</w:t>
            </w:r>
            <w:r w:rsidRPr="00573E4C">
              <w:rPr>
                <w:rFonts w:cs="Arial"/>
                <w:b/>
                <w:strike/>
                <w:color w:val="FF0000"/>
              </w:rPr>
              <w:t>, or E</w:t>
            </w: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6548B551" w14:textId="36A7BD10" w:rsidR="00573E4C" w:rsidRPr="00D70953" w:rsidRDefault="00573E4C" w:rsidP="00573E4C">
            <w:pPr>
              <w:suppressAutoHyphens w:val="0"/>
              <w:spacing w:before="0" w:after="0"/>
              <w:rPr>
                <w:rFonts w:eastAsia="Times New Roman" w:cs="Arial"/>
                <w:color w:val="000000"/>
                <w:sz w:val="18"/>
                <w:szCs w:val="18"/>
                <w:lang w:eastAsia="en-GB"/>
              </w:rPr>
            </w:pPr>
            <w:r>
              <w:rPr>
                <w:rFonts w:cs="Arial"/>
                <w:color w:val="000000"/>
              </w:rPr>
              <w:fldChar w:fldCharType="begin"/>
            </w:r>
            <w:r>
              <w:rPr>
                <w:rFonts w:cs="Arial"/>
                <w:color w:val="000000"/>
              </w:rPr>
              <w:instrText xml:space="preserve"> INCLUDEPICTURE "C:\\No_Backup\\DOCUMENTATION\\SR2020\\us5mc\\cursor0.gif" \* MERGEFORMATINET </w:instrText>
            </w:r>
            <w:r>
              <w:rPr>
                <w:rFonts w:cs="Arial"/>
                <w:color w:val="000000"/>
              </w:rPr>
              <w:fldChar w:fldCharType="separate"/>
            </w:r>
            <w:r w:rsidR="00C70B56">
              <w:rPr>
                <w:rFonts w:cs="Arial"/>
                <w:color w:val="000000"/>
              </w:rPr>
              <w:fldChar w:fldCharType="begin"/>
            </w:r>
            <w:r w:rsidR="00C70B56">
              <w:rPr>
                <w:rFonts w:cs="Arial"/>
                <w:color w:val="000000"/>
              </w:rPr>
              <w:instrText xml:space="preserve"> INCLUDEPICTURE  "C:\\No_Backup\\DOCUMENTATION\\SR2020\\us5mc\\cursor0.gif" \* MERGEFORMATINET </w:instrText>
            </w:r>
            <w:r w:rsidR="00C70B56">
              <w:rPr>
                <w:rFonts w:cs="Arial"/>
                <w:color w:val="000000"/>
              </w:rPr>
              <w:fldChar w:fldCharType="separate"/>
            </w:r>
            <w:r w:rsidR="001E4F1F">
              <w:rPr>
                <w:rFonts w:cs="Arial"/>
                <w:color w:val="000000"/>
              </w:rPr>
              <w:fldChar w:fldCharType="begin"/>
            </w:r>
            <w:r w:rsidR="001E4F1F">
              <w:rPr>
                <w:rFonts w:cs="Arial"/>
                <w:color w:val="000000"/>
              </w:rPr>
              <w:instrText xml:space="preserve"> INCLUDEPICTURE  "C:\\No_Backup\\DOCUMENTATION\\SR2020\\us5mc\\cursor0.gif" \* MERGEFORMATINET </w:instrText>
            </w:r>
            <w:r w:rsidR="001E4F1F">
              <w:rPr>
                <w:rFonts w:cs="Arial"/>
                <w:color w:val="000000"/>
              </w:rPr>
              <w:fldChar w:fldCharType="separate"/>
            </w:r>
            <w:r w:rsidR="006C0643">
              <w:rPr>
                <w:rFonts w:cs="Arial"/>
                <w:color w:val="000000"/>
              </w:rPr>
              <w:fldChar w:fldCharType="begin"/>
            </w:r>
            <w:r w:rsidR="006C0643">
              <w:rPr>
                <w:rFonts w:cs="Arial"/>
                <w:color w:val="000000"/>
              </w:rPr>
              <w:instrText xml:space="preserve"> INCLUDEPICTURE  "C:\\No_Backup\\DOCUMENTATION\\SR2020\\us5mc\\cursor0.gif" \* MERGEFORMATINET </w:instrText>
            </w:r>
            <w:r w:rsidR="006C0643">
              <w:rPr>
                <w:rFonts w:cs="Arial"/>
                <w:color w:val="000000"/>
              </w:rPr>
              <w:fldChar w:fldCharType="separate"/>
            </w:r>
            <w:r w:rsidR="007A304B">
              <w:rPr>
                <w:rFonts w:cs="Arial"/>
                <w:color w:val="000000"/>
              </w:rPr>
              <w:fldChar w:fldCharType="begin"/>
            </w:r>
            <w:r w:rsidR="007A304B">
              <w:rPr>
                <w:rFonts w:cs="Arial"/>
                <w:color w:val="000000"/>
              </w:rPr>
              <w:instrText xml:space="preserve"> INCLUDEPICTURE  "C:\\No_Backup\\DOCUMENTATION\\SR2020\\us5mc\\cursor0.gif" \* MERGEFORMATINET </w:instrText>
            </w:r>
            <w:r w:rsidR="007A304B">
              <w:rPr>
                <w:rFonts w:cs="Arial"/>
                <w:color w:val="000000"/>
              </w:rPr>
              <w:fldChar w:fldCharType="separate"/>
            </w:r>
            <w:r w:rsidR="00304104">
              <w:rPr>
                <w:rFonts w:cs="Arial"/>
                <w:color w:val="000000"/>
              </w:rPr>
              <w:fldChar w:fldCharType="begin"/>
            </w:r>
            <w:r w:rsidR="00304104">
              <w:rPr>
                <w:rFonts w:cs="Arial"/>
                <w:color w:val="000000"/>
              </w:rPr>
              <w:instrText xml:space="preserve"> INCLUDEPICTURE  "C:\\No_Backup\\DOCUMENTATION\\SR2020\\us5mc\\cursor0.gif" \* MERGEFORMATINET </w:instrText>
            </w:r>
            <w:r w:rsidR="00304104">
              <w:rPr>
                <w:rFonts w:cs="Arial"/>
                <w:color w:val="000000"/>
              </w:rPr>
              <w:fldChar w:fldCharType="separate"/>
            </w:r>
            <w:r w:rsidR="006811AF">
              <w:rPr>
                <w:rFonts w:cs="Arial"/>
                <w:color w:val="000000"/>
              </w:rPr>
              <w:fldChar w:fldCharType="begin"/>
            </w:r>
            <w:r w:rsidR="006811AF">
              <w:rPr>
                <w:rFonts w:cs="Arial"/>
                <w:color w:val="000000"/>
              </w:rPr>
              <w:instrText xml:space="preserve"> INCLUDEPICTURE  "C:\\No_Backup\\DOCUMENTATION\\SR2020\\us5mc\\cursor0.gif" \* MERGEFORMATINET </w:instrText>
            </w:r>
            <w:r w:rsidR="006811AF">
              <w:rPr>
                <w:rFonts w:cs="Arial"/>
                <w:color w:val="000000"/>
              </w:rPr>
              <w:fldChar w:fldCharType="separate"/>
            </w:r>
            <w:r w:rsidR="00D268BF">
              <w:rPr>
                <w:rFonts w:cs="Arial"/>
                <w:color w:val="000000"/>
              </w:rPr>
              <w:fldChar w:fldCharType="begin"/>
            </w:r>
            <w:r w:rsidR="00D268BF">
              <w:rPr>
                <w:rFonts w:cs="Arial"/>
                <w:color w:val="000000"/>
              </w:rPr>
              <w:instrText xml:space="preserve"> INCLUDEPICTURE  "C:\\No_Backup\\DOCUMENTATION\\SR2020\\us5mc\\cursor0.gif" \* MERGEFORMATINET </w:instrText>
            </w:r>
            <w:r w:rsidR="00D268BF">
              <w:rPr>
                <w:rFonts w:cs="Arial"/>
                <w:color w:val="000000"/>
              </w:rPr>
              <w:fldChar w:fldCharType="separate"/>
            </w:r>
            <w:r w:rsidR="00E73C3F">
              <w:rPr>
                <w:rFonts w:cs="Arial"/>
                <w:color w:val="000000"/>
              </w:rPr>
              <w:fldChar w:fldCharType="begin"/>
            </w:r>
            <w:r w:rsidR="00E73C3F">
              <w:rPr>
                <w:rFonts w:cs="Arial"/>
                <w:color w:val="000000"/>
              </w:rPr>
              <w:instrText xml:space="preserve"> INCLUDEPICTURE  "C:\\No_Backup\\DOCUMENTATION\\SR2020\\us5mc\\cursor0.gif" \* MERGEFORMATINET </w:instrText>
            </w:r>
            <w:r w:rsidR="00E73C3F">
              <w:rPr>
                <w:rFonts w:cs="Arial"/>
                <w:color w:val="000000"/>
              </w:rPr>
              <w:fldChar w:fldCharType="separate"/>
            </w:r>
            <w:r w:rsidR="00C43459">
              <w:rPr>
                <w:rFonts w:cs="Arial"/>
                <w:color w:val="000000"/>
              </w:rPr>
              <w:fldChar w:fldCharType="begin"/>
            </w:r>
            <w:r w:rsidR="00C43459">
              <w:rPr>
                <w:rFonts w:cs="Arial"/>
                <w:color w:val="000000"/>
              </w:rPr>
              <w:instrText xml:space="preserve"> INCLUDEPICTURE  "C:\\No_Backup\\DOCUMENTATION\\SR2020\\us5mc\\cursor0.gif" \* MERGEFORMATINET </w:instrText>
            </w:r>
            <w:r w:rsidR="00C43459">
              <w:rPr>
                <w:rFonts w:cs="Arial"/>
                <w:color w:val="000000"/>
              </w:rPr>
              <w:fldChar w:fldCharType="separate"/>
            </w:r>
            <w:r w:rsidR="001E4FF3">
              <w:rPr>
                <w:rFonts w:cs="Arial"/>
                <w:color w:val="000000"/>
              </w:rPr>
              <w:fldChar w:fldCharType="begin"/>
            </w:r>
            <w:r w:rsidR="001E4FF3">
              <w:rPr>
                <w:rFonts w:cs="Arial"/>
                <w:color w:val="000000"/>
              </w:rPr>
              <w:instrText xml:space="preserve"> INCLUDEPICTURE  "C:\\No_Backup\\DOCUMENTATION\\SR2020\\us5mc\\cursor0.gif" \* MERGEFORMATINET </w:instrText>
            </w:r>
            <w:r w:rsidR="001E4FF3">
              <w:rPr>
                <w:rFonts w:cs="Arial"/>
                <w:color w:val="000000"/>
              </w:rPr>
              <w:fldChar w:fldCharType="separate"/>
            </w:r>
            <w:r w:rsidR="00777059">
              <w:rPr>
                <w:rFonts w:cs="Arial"/>
                <w:color w:val="000000"/>
              </w:rPr>
              <w:fldChar w:fldCharType="begin"/>
            </w:r>
            <w:r w:rsidR="00777059">
              <w:rPr>
                <w:rFonts w:cs="Arial"/>
                <w:color w:val="000000"/>
              </w:rPr>
              <w:instrText xml:space="preserve"> INCLUDEPICTURE  "C:\\No_Backup\\DOCUMENTATION\\SR2020\\us5mc\\cursor0.gif" \* MERGEFORMATINET </w:instrText>
            </w:r>
            <w:r w:rsidR="00777059">
              <w:rPr>
                <w:rFonts w:cs="Arial"/>
                <w:color w:val="000000"/>
              </w:rPr>
              <w:fldChar w:fldCharType="separate"/>
            </w:r>
            <w:r w:rsidR="00E57DBA">
              <w:rPr>
                <w:rFonts w:cs="Arial"/>
                <w:color w:val="000000"/>
              </w:rPr>
              <w:fldChar w:fldCharType="begin"/>
            </w:r>
            <w:r w:rsidR="00E57DBA">
              <w:rPr>
                <w:rFonts w:cs="Arial"/>
                <w:color w:val="000000"/>
              </w:rPr>
              <w:instrText xml:space="preserve"> INCLUDEPICTURE  "C:\\No_Backup\\DOCUMENTATION\\SR2020\\us5mc\\cursor0.gif" \* MERGEFORMATINET </w:instrText>
            </w:r>
            <w:r w:rsidR="00E57DBA">
              <w:rPr>
                <w:rFonts w:cs="Arial"/>
                <w:color w:val="000000"/>
              </w:rPr>
              <w:fldChar w:fldCharType="separate"/>
            </w:r>
            <w:r w:rsidR="008418FB">
              <w:rPr>
                <w:rFonts w:cs="Arial"/>
                <w:color w:val="000000"/>
              </w:rPr>
              <w:fldChar w:fldCharType="begin"/>
            </w:r>
            <w:r w:rsidR="008418FB">
              <w:rPr>
                <w:rFonts w:cs="Arial"/>
                <w:color w:val="000000"/>
              </w:rPr>
              <w:instrText xml:space="preserve"> INCLUDEPICTURE  "C:\\No_Backup\\DOCUMENTATION\\SR2020\\us5mc\\cursor0.gif" \* MERGEFORMATINET </w:instrText>
            </w:r>
            <w:r w:rsidR="008418FB">
              <w:rPr>
                <w:rFonts w:cs="Arial"/>
                <w:color w:val="000000"/>
              </w:rPr>
              <w:fldChar w:fldCharType="separate"/>
            </w:r>
            <w:r w:rsidR="00B47586">
              <w:rPr>
                <w:rFonts w:cs="Arial"/>
                <w:color w:val="000000"/>
              </w:rPr>
              <w:fldChar w:fldCharType="begin"/>
            </w:r>
            <w:r w:rsidR="00B47586">
              <w:rPr>
                <w:rFonts w:cs="Arial"/>
                <w:color w:val="000000"/>
              </w:rPr>
              <w:instrText xml:space="preserve"> INCLUDEPICTURE  "C:\\No_Backup\\DOCUMENTATION\\SR2020\\us5mc\\cursor0.gif" \* MERGEFORMATINET </w:instrText>
            </w:r>
            <w:r w:rsidR="00B47586">
              <w:rPr>
                <w:rFonts w:cs="Arial"/>
                <w:color w:val="000000"/>
              </w:rPr>
              <w:fldChar w:fldCharType="separate"/>
            </w:r>
            <w:r w:rsidR="002343DC">
              <w:rPr>
                <w:rFonts w:cs="Arial"/>
                <w:color w:val="000000"/>
              </w:rPr>
              <w:fldChar w:fldCharType="begin"/>
            </w:r>
            <w:r w:rsidR="002343DC">
              <w:rPr>
                <w:rFonts w:cs="Arial"/>
                <w:color w:val="000000"/>
              </w:rPr>
              <w:instrText xml:space="preserve"> INCLUDEPICTURE  "C:\\No_Backup\\DOCUMENTATION\\SR2020\\us5mc\\cursor0.gif" \* MERGEFORMATINET </w:instrText>
            </w:r>
            <w:r w:rsidR="002343DC">
              <w:rPr>
                <w:rFonts w:cs="Arial"/>
                <w:color w:val="000000"/>
              </w:rPr>
              <w:fldChar w:fldCharType="separate"/>
            </w:r>
            <w:r w:rsidR="005F69E3">
              <w:rPr>
                <w:rFonts w:cs="Arial"/>
                <w:color w:val="000000"/>
              </w:rPr>
              <w:fldChar w:fldCharType="begin"/>
            </w:r>
            <w:r w:rsidR="005F69E3">
              <w:rPr>
                <w:rFonts w:cs="Arial"/>
                <w:color w:val="000000"/>
              </w:rPr>
              <w:instrText xml:space="preserve"> INCLUDEPICTURE  "C:\\No_Backup\\DOCUMENTATION\\SR2020\\us5mc\\cursor0.gif" \* MERGEFORMATINET </w:instrText>
            </w:r>
            <w:r w:rsidR="005F69E3">
              <w:rPr>
                <w:rFonts w:cs="Arial"/>
                <w:color w:val="000000"/>
              </w:rPr>
              <w:fldChar w:fldCharType="separate"/>
            </w:r>
            <w:r w:rsidR="00014948">
              <w:rPr>
                <w:rFonts w:cs="Arial"/>
                <w:color w:val="000000"/>
              </w:rPr>
              <w:fldChar w:fldCharType="begin"/>
            </w:r>
            <w:r w:rsidR="00014948">
              <w:rPr>
                <w:rFonts w:cs="Arial"/>
                <w:color w:val="000000"/>
              </w:rPr>
              <w:instrText xml:space="preserve"> </w:instrText>
            </w:r>
            <w:r w:rsidR="00014948">
              <w:rPr>
                <w:rFonts w:cs="Arial"/>
                <w:color w:val="000000"/>
              </w:rPr>
              <w:instrText>INCLUDEPICTURE  "C:\\No_Backup\\DOCUMENTATION\\SR2020\\us5mc\\cursor0.gif" \* MERGEFORMATINET</w:instrText>
            </w:r>
            <w:r w:rsidR="00014948">
              <w:rPr>
                <w:rFonts w:cs="Arial"/>
                <w:color w:val="000000"/>
              </w:rPr>
              <w:instrText xml:space="preserve"> </w:instrText>
            </w:r>
            <w:r w:rsidR="00014948">
              <w:rPr>
                <w:rFonts w:cs="Arial"/>
                <w:color w:val="000000"/>
              </w:rPr>
              <w:fldChar w:fldCharType="separate"/>
            </w:r>
            <w:r w:rsidR="00010879">
              <w:rPr>
                <w:rFonts w:cs="Arial"/>
                <w:color w:val="000000"/>
              </w:rPr>
              <w:pict w14:anchorId="3F3A3248">
                <v:shape id="_x0000_i1035" type="#_x0000_t75" alt="" style="width:7.3pt;height:7.3pt">
                  <v:imagedata r:id="rId46" r:href="rId53"/>
                </v:shape>
              </w:pict>
            </w:r>
            <w:r w:rsidR="00014948">
              <w:rPr>
                <w:rFonts w:cs="Arial"/>
                <w:color w:val="000000"/>
              </w:rPr>
              <w:fldChar w:fldCharType="end"/>
            </w:r>
            <w:r w:rsidR="005F69E3">
              <w:rPr>
                <w:rFonts w:cs="Arial"/>
                <w:color w:val="000000"/>
              </w:rPr>
              <w:fldChar w:fldCharType="end"/>
            </w:r>
            <w:r w:rsidR="002343DC">
              <w:rPr>
                <w:rFonts w:cs="Arial"/>
                <w:color w:val="000000"/>
              </w:rPr>
              <w:fldChar w:fldCharType="end"/>
            </w:r>
            <w:r w:rsidR="00B47586">
              <w:rPr>
                <w:rFonts w:cs="Arial"/>
                <w:color w:val="000000"/>
              </w:rPr>
              <w:fldChar w:fldCharType="end"/>
            </w:r>
            <w:r w:rsidR="008418FB">
              <w:rPr>
                <w:rFonts w:cs="Arial"/>
                <w:color w:val="000000"/>
              </w:rPr>
              <w:fldChar w:fldCharType="end"/>
            </w:r>
            <w:r w:rsidR="00E57DBA">
              <w:rPr>
                <w:rFonts w:cs="Arial"/>
                <w:color w:val="000000"/>
              </w:rPr>
              <w:fldChar w:fldCharType="end"/>
            </w:r>
            <w:r w:rsidR="00777059">
              <w:rPr>
                <w:rFonts w:cs="Arial"/>
                <w:color w:val="000000"/>
              </w:rPr>
              <w:fldChar w:fldCharType="end"/>
            </w:r>
            <w:r w:rsidR="001E4FF3">
              <w:rPr>
                <w:rFonts w:cs="Arial"/>
                <w:color w:val="000000"/>
              </w:rPr>
              <w:fldChar w:fldCharType="end"/>
            </w:r>
            <w:r w:rsidR="00C43459">
              <w:rPr>
                <w:rFonts w:cs="Arial"/>
                <w:color w:val="000000"/>
              </w:rPr>
              <w:fldChar w:fldCharType="end"/>
            </w:r>
            <w:r w:rsidR="00E73C3F">
              <w:rPr>
                <w:rFonts w:cs="Arial"/>
                <w:color w:val="000000"/>
              </w:rPr>
              <w:fldChar w:fldCharType="end"/>
            </w:r>
            <w:r w:rsidR="00D268BF">
              <w:rPr>
                <w:rFonts w:cs="Arial"/>
                <w:color w:val="000000"/>
              </w:rPr>
              <w:fldChar w:fldCharType="end"/>
            </w:r>
            <w:r w:rsidR="006811AF">
              <w:rPr>
                <w:rFonts w:cs="Arial"/>
                <w:color w:val="000000"/>
              </w:rPr>
              <w:fldChar w:fldCharType="end"/>
            </w:r>
            <w:r w:rsidR="00304104">
              <w:rPr>
                <w:rFonts w:cs="Arial"/>
                <w:color w:val="000000"/>
              </w:rPr>
              <w:fldChar w:fldCharType="end"/>
            </w:r>
            <w:r w:rsidR="007A304B">
              <w:rPr>
                <w:rFonts w:cs="Arial"/>
                <w:color w:val="000000"/>
              </w:rPr>
              <w:fldChar w:fldCharType="end"/>
            </w:r>
            <w:r w:rsidR="006C0643">
              <w:rPr>
                <w:rFonts w:cs="Arial"/>
                <w:color w:val="000000"/>
              </w:rPr>
              <w:fldChar w:fldCharType="end"/>
            </w:r>
            <w:r w:rsidR="001E4F1F">
              <w:rPr>
                <w:rFonts w:cs="Arial"/>
                <w:color w:val="000000"/>
              </w:rPr>
              <w:fldChar w:fldCharType="end"/>
            </w:r>
            <w:r w:rsidR="00C70B56">
              <w:rPr>
                <w:rFonts w:cs="Arial"/>
                <w:color w:val="000000"/>
              </w:rPr>
              <w:fldChar w:fldCharType="end"/>
            </w:r>
            <w:r>
              <w:rPr>
                <w:rFonts w:cs="Arial"/>
                <w:color w:val="000000"/>
              </w:rPr>
              <w:fldChar w:fldCharType="end"/>
            </w:r>
            <w:r>
              <w:rPr>
                <w:rFonts w:cs="Arial"/>
                <w:color w:val="000000"/>
              </w:rPr>
              <w:t>Market Claim Tracking End Date</w:t>
            </w:r>
          </w:p>
        </w:tc>
      </w:tr>
      <w:tr w:rsidR="00D70953" w:rsidRPr="00D70953" w14:paraId="59698552"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6DBC66F" w14:textId="0CEB1FF6"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58584A9E"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4E337560"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272AC5E2"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2EF6390F"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6F7B2A4" w14:textId="77777777" w:rsidR="00D70953" w:rsidRPr="00D70953" w:rsidRDefault="00D70953" w:rsidP="00D70953">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578D0E46" w14:textId="77777777" w:rsidR="00D70953" w:rsidRPr="00D70953" w:rsidRDefault="00D70953" w:rsidP="00D70953">
            <w:pPr>
              <w:suppressAutoHyphens w:val="0"/>
              <w:spacing w:before="0" w:after="0"/>
              <w:rPr>
                <w:rFonts w:eastAsia="Times New Roman" w:cs="Arial"/>
                <w:color w:val="000000"/>
                <w:sz w:val="18"/>
                <w:szCs w:val="18"/>
                <w:lang w:eastAsia="en-GB"/>
              </w:rPr>
            </w:pPr>
          </w:p>
        </w:tc>
      </w:tr>
      <w:tr w:rsidR="00D70953" w:rsidRPr="00D70953" w14:paraId="7DE6FD44"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FF98404" w14:textId="470750B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36</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24A5EE7" w14:textId="54E8F958"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4A278867" w14:textId="6DB7D08E"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HEAR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9A8B201" w14:textId="64B1C7E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7C1C15C" w14:textId="2F63A71F"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F23969A" w14:textId="26732D85"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A or B</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35563EC" w14:textId="090C7BE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Hearing Date</w:t>
            </w:r>
          </w:p>
        </w:tc>
      </w:tr>
      <w:tr w:rsidR="00D70953" w:rsidRPr="00D70953" w14:paraId="20069F7A" w14:textId="77777777" w:rsidTr="00D70953">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18F242D" w14:textId="229CBB09"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37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B6B9051" w14:textId="4D34A303"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88C2F38" w14:textId="04C8384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ECRD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4FC4F3B" w14:textId="26C0027A"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E788D1D" w14:textId="36861606"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CA3C9F" w14:textId="2FA2698F" w:rsidR="00D70953" w:rsidRPr="00D70953" w:rsidRDefault="00D70953" w:rsidP="00D70953">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A, B,</w:t>
            </w:r>
            <w:r w:rsidRPr="00D70953">
              <w:rPr>
                <w:rFonts w:eastAsia="Times New Roman" w:cs="Arial"/>
                <w:color w:val="000000"/>
                <w:sz w:val="18"/>
                <w:szCs w:val="18"/>
                <w:lang w:eastAsia="en-GB"/>
              </w:rPr>
              <w:t>C</w:t>
            </w:r>
            <w:r>
              <w:rPr>
                <w:rFonts w:eastAsia="Times New Roman" w:cs="Arial"/>
                <w:color w:val="000000"/>
                <w:sz w:val="18"/>
                <w:szCs w:val="18"/>
                <w:lang w:eastAsia="en-GB"/>
              </w:rPr>
              <w:t xml:space="preserve"> </w:t>
            </w:r>
            <w:r w:rsidRPr="00D70953">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6846440" w14:textId="7150CD2B" w:rsidR="00D70953" w:rsidRPr="00D70953" w:rsidRDefault="00D70953" w:rsidP="00D70953">
            <w:pPr>
              <w:suppressAutoHyphens w:val="0"/>
              <w:spacing w:before="0" w:after="0"/>
              <w:rPr>
                <w:rFonts w:eastAsia="Times New Roman" w:cs="Arial"/>
                <w:color w:val="000000"/>
                <w:sz w:val="18"/>
                <w:szCs w:val="18"/>
                <w:lang w:eastAsia="en-GB"/>
              </w:rPr>
            </w:pPr>
            <w:r w:rsidRPr="00D70953">
              <w:rPr>
                <w:rFonts w:eastAsia="Times New Roman" w:cs="Arial"/>
                <w:color w:val="000000"/>
                <w:sz w:val="18"/>
                <w:szCs w:val="18"/>
                <w:lang w:eastAsia="en-GB"/>
              </w:rPr>
              <w:t>Election to Counterparty Response Deadline</w:t>
            </w:r>
          </w:p>
        </w:tc>
      </w:tr>
    </w:tbl>
    <w:p w14:paraId="53966135" w14:textId="7DFAAB58" w:rsidR="00DD4D1D" w:rsidRDefault="00DD4D1D" w:rsidP="00DD4D1D">
      <w:pPr>
        <w:suppressAutoHyphens w:val="0"/>
        <w:spacing w:before="0" w:after="0"/>
      </w:pPr>
    </w:p>
    <w:p w14:paraId="5925587F" w14:textId="51E0AF91" w:rsidR="00F841EF" w:rsidRDefault="009D3ED6" w:rsidP="00F841EF">
      <w:pPr>
        <w:spacing w:before="80" w:after="80"/>
      </w:pPr>
      <w:proofErr w:type="gramStart"/>
      <w:r>
        <w:rPr>
          <w:b/>
        </w:rPr>
        <w:t xml:space="preserve">2. </w:t>
      </w:r>
      <w:r w:rsidR="0075139D" w:rsidRPr="00F841EF">
        <w:rPr>
          <w:b/>
        </w:rPr>
        <w:t>In the MT564</w:t>
      </w:r>
      <w:r w:rsidR="0046154C">
        <w:rPr>
          <w:b/>
        </w:rPr>
        <w:t xml:space="preserve">, </w:t>
      </w:r>
      <w:r w:rsidR="0075139D" w:rsidRPr="00F841EF">
        <w:rPr>
          <w:b/>
        </w:rPr>
        <w:t xml:space="preserve">in sequence E in field 98a, amend the Qualifier PODT description </w:t>
      </w:r>
      <w:r w:rsidR="00F841EF" w:rsidRPr="00F841EF">
        <w:rPr>
          <w:b/>
        </w:rPr>
        <w:t xml:space="preserve">from </w:t>
      </w:r>
      <w:r w:rsidR="0075139D" w:rsidRPr="00F841EF">
        <w:rPr>
          <w:b/>
        </w:rPr>
        <w:t>“Protect Date/Time” to “Protect Deadline Date/Time</w:t>
      </w:r>
      <w:r w:rsidR="00F841EF" w:rsidRPr="00F841EF">
        <w:rPr>
          <w:b/>
        </w:rPr>
        <w:t xml:space="preserve"> and qualifier CVPR description from “Cover Expiration Date/Time” to “Cover Exp</w:t>
      </w:r>
      <w:r w:rsidR="00C7772E">
        <w:rPr>
          <w:b/>
        </w:rPr>
        <w:t xml:space="preserve">iration Deadline Date/Time” and also amend the definition of the qualifier </w:t>
      </w:r>
      <w:r w:rsidR="00C7772E" w:rsidRPr="00C7772E">
        <w:rPr>
          <w:b/>
        </w:rPr>
        <w:t>EARD (</w:t>
      </w:r>
      <w:r w:rsidR="00C7772E" w:rsidRPr="00C7772E">
        <w:rPr>
          <w:rFonts w:eastAsia="Times New Roman" w:cs="Arial"/>
          <w:b/>
          <w:color w:val="000000"/>
          <w:sz w:val="18"/>
          <w:szCs w:val="18"/>
          <w:lang w:eastAsia="en-GB"/>
        </w:rPr>
        <w:t xml:space="preserve">Early Response Deadline Date/Time) </w:t>
      </w:r>
      <w:r>
        <w:rPr>
          <w:rFonts w:eastAsia="Times New Roman" w:cs="Arial"/>
          <w:b/>
          <w:color w:val="000000"/>
          <w:sz w:val="18"/>
          <w:szCs w:val="18"/>
          <w:lang w:eastAsia="en-GB"/>
        </w:rPr>
        <w:t xml:space="preserve">and amend the definition of the RDDT (Response Deadline Date/Time) </w:t>
      </w:r>
      <w:r w:rsidR="00C7772E" w:rsidRPr="00C7772E">
        <w:rPr>
          <w:rFonts w:eastAsia="Times New Roman" w:cs="Arial"/>
          <w:b/>
          <w:color w:val="000000"/>
          <w:sz w:val="18"/>
          <w:szCs w:val="18"/>
          <w:lang w:eastAsia="en-GB"/>
        </w:rPr>
        <w:t>as illustrated below</w:t>
      </w:r>
      <w:r w:rsidR="00EF5AA9">
        <w:rPr>
          <w:rFonts w:eastAsia="Times New Roman" w:cs="Arial"/>
          <w:b/>
          <w:color w:val="000000"/>
          <w:sz w:val="18"/>
          <w:szCs w:val="18"/>
          <w:lang w:eastAsia="en-GB"/>
        </w:rPr>
        <w:t xml:space="preserve"> </w:t>
      </w:r>
      <w:r w:rsidR="00C7772E">
        <w:rPr>
          <w:rFonts w:eastAsia="Times New Roman" w:cs="Arial"/>
          <w:color w:val="000000"/>
          <w:sz w:val="18"/>
          <w:szCs w:val="18"/>
          <w:lang w:eastAsia="en-GB"/>
        </w:rPr>
        <w:t>:</w:t>
      </w:r>
      <w:proofErr w:type="gramEnd"/>
    </w:p>
    <w:p w14:paraId="169C0465" w14:textId="77777777" w:rsidR="00F841EF" w:rsidRPr="00F841EF" w:rsidRDefault="00F841EF" w:rsidP="00F841E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F841EF">
        <w:rPr>
          <w:rFonts w:eastAsia="Times New Roman" w:cs="Arial"/>
          <w:b/>
          <w:bCs/>
          <w:color w:val="013B80"/>
          <w:sz w:val="36"/>
          <w:szCs w:val="36"/>
          <w:lang w:eastAsia="en-GB"/>
        </w:rPr>
        <w:t>MT 564 Field Specifications</w:t>
      </w:r>
    </w:p>
    <w:p w14:paraId="7A615926" w14:textId="77777777" w:rsidR="00F841EF" w:rsidRPr="00F841EF" w:rsidRDefault="00F841EF" w:rsidP="00F841EF">
      <w:pPr>
        <w:pBdr>
          <w:bottom w:val="single" w:sz="6" w:space="0" w:color="013B80"/>
        </w:pBdr>
        <w:suppressAutoHyphens w:val="0"/>
        <w:spacing w:before="0" w:after="0"/>
        <w:outlineLvl w:val="3"/>
        <w:rPr>
          <w:rFonts w:eastAsia="Times New Roman" w:cs="Arial"/>
          <w:color w:val="013B80"/>
          <w:sz w:val="18"/>
          <w:szCs w:val="18"/>
          <w:lang w:eastAsia="en-GB"/>
        </w:rPr>
      </w:pPr>
      <w:r w:rsidRPr="00F841EF">
        <w:rPr>
          <w:rFonts w:eastAsia="Times New Roman" w:cs="Arial"/>
          <w:color w:val="013B80"/>
          <w:sz w:val="18"/>
          <w:szCs w:val="18"/>
          <w:lang w:eastAsia="en-GB"/>
        </w:rPr>
        <w:t>62. Field 98a: Date/Time</w:t>
      </w:r>
    </w:p>
    <w:p w14:paraId="03A60B6F"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841EF" w:rsidRPr="00F841EF" w14:paraId="069C1896" w14:textId="77777777" w:rsidTr="00F841EF">
        <w:trPr>
          <w:tblCellSpacing w:w="15" w:type="dxa"/>
        </w:trPr>
        <w:tc>
          <w:tcPr>
            <w:tcW w:w="1000" w:type="pct"/>
            <w:shd w:val="clear" w:color="auto" w:fill="FFFFFF"/>
            <w:hideMark/>
          </w:tcPr>
          <w:p w14:paraId="141141EC" w14:textId="2AB97F9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A</w:t>
            </w:r>
          </w:p>
        </w:tc>
        <w:tc>
          <w:tcPr>
            <w:tcW w:w="1500" w:type="pct"/>
            <w:shd w:val="clear" w:color="auto" w:fill="FFFFFF"/>
            <w:hideMark/>
          </w:tcPr>
          <w:p w14:paraId="751AAEBB" w14:textId="35BC2EC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w:t>
            </w:r>
          </w:p>
        </w:tc>
        <w:tc>
          <w:tcPr>
            <w:tcW w:w="2500" w:type="pct"/>
            <w:shd w:val="clear" w:color="auto" w:fill="FFFFFF"/>
            <w:hideMark/>
          </w:tcPr>
          <w:p w14:paraId="1BAE3E63" w14:textId="068F200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w:t>
            </w:r>
          </w:p>
        </w:tc>
      </w:tr>
      <w:tr w:rsidR="00F841EF" w:rsidRPr="00F841EF" w14:paraId="373A03F8" w14:textId="77777777" w:rsidTr="00F841EF">
        <w:trPr>
          <w:tblCellSpacing w:w="15" w:type="dxa"/>
        </w:trPr>
        <w:tc>
          <w:tcPr>
            <w:tcW w:w="1000" w:type="pct"/>
            <w:shd w:val="clear" w:color="auto" w:fill="FFFFFF"/>
            <w:hideMark/>
          </w:tcPr>
          <w:p w14:paraId="2D67E3F2" w14:textId="3BA180D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B</w:t>
            </w:r>
          </w:p>
        </w:tc>
        <w:tc>
          <w:tcPr>
            <w:tcW w:w="1500" w:type="pct"/>
            <w:shd w:val="clear" w:color="auto" w:fill="FFFFFF"/>
            <w:hideMark/>
          </w:tcPr>
          <w:p w14:paraId="05A09043" w14:textId="0A46C66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:4!c/[8c]/4!c</w:t>
            </w:r>
          </w:p>
        </w:tc>
        <w:tc>
          <w:tcPr>
            <w:tcW w:w="2500" w:type="pct"/>
            <w:shd w:val="clear" w:color="auto" w:fill="FFFFFF"/>
            <w:hideMark/>
          </w:tcPr>
          <w:p w14:paraId="7BCB098B" w14:textId="75023F6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 Code)</w:t>
            </w:r>
          </w:p>
        </w:tc>
      </w:tr>
      <w:tr w:rsidR="00F841EF" w:rsidRPr="00F841EF" w14:paraId="7012A607" w14:textId="77777777" w:rsidTr="00F841EF">
        <w:trPr>
          <w:tblCellSpacing w:w="15" w:type="dxa"/>
        </w:trPr>
        <w:tc>
          <w:tcPr>
            <w:tcW w:w="1000" w:type="pct"/>
            <w:shd w:val="clear" w:color="auto" w:fill="FFFFFF"/>
            <w:hideMark/>
          </w:tcPr>
          <w:p w14:paraId="47B71F47" w14:textId="3540900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C</w:t>
            </w:r>
          </w:p>
        </w:tc>
        <w:tc>
          <w:tcPr>
            <w:tcW w:w="1500" w:type="pct"/>
            <w:shd w:val="clear" w:color="auto" w:fill="FFFFFF"/>
            <w:hideMark/>
          </w:tcPr>
          <w:p w14:paraId="5737CCFE" w14:textId="021B162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w:t>
            </w:r>
          </w:p>
        </w:tc>
        <w:tc>
          <w:tcPr>
            <w:tcW w:w="2500" w:type="pct"/>
            <w:shd w:val="clear" w:color="auto" w:fill="FFFFFF"/>
            <w:hideMark/>
          </w:tcPr>
          <w:p w14:paraId="12C02330" w14:textId="10AFA25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w:t>
            </w:r>
          </w:p>
        </w:tc>
      </w:tr>
      <w:tr w:rsidR="00F841EF" w:rsidRPr="00F841EF" w14:paraId="6B98BB71" w14:textId="77777777" w:rsidTr="00F841EF">
        <w:trPr>
          <w:tblCellSpacing w:w="15" w:type="dxa"/>
        </w:trPr>
        <w:tc>
          <w:tcPr>
            <w:tcW w:w="1000" w:type="pct"/>
            <w:shd w:val="clear" w:color="auto" w:fill="FFFFFF"/>
            <w:hideMark/>
          </w:tcPr>
          <w:p w14:paraId="16784039" w14:textId="7235337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E</w:t>
            </w:r>
          </w:p>
        </w:tc>
        <w:tc>
          <w:tcPr>
            <w:tcW w:w="1500" w:type="pct"/>
            <w:shd w:val="clear" w:color="auto" w:fill="FFFFFF"/>
            <w:hideMark/>
          </w:tcPr>
          <w:p w14:paraId="1E4490EB" w14:textId="13D9A0D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:4!c//8!n6!n[,3n][/[N]2!n[2!n]]</w:t>
            </w:r>
          </w:p>
        </w:tc>
        <w:tc>
          <w:tcPr>
            <w:tcW w:w="2500" w:type="pct"/>
            <w:shd w:val="clear" w:color="auto" w:fill="FFFFFF"/>
            <w:hideMark/>
          </w:tcPr>
          <w:p w14:paraId="4778426A" w14:textId="3F37A1A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(Qualifier)(Date)(Time)(Decimals)(UTC Indicator)</w:t>
            </w:r>
          </w:p>
        </w:tc>
      </w:tr>
      <w:tr w:rsidR="00F841EF" w:rsidRPr="00F841EF" w14:paraId="5845053B" w14:textId="77777777" w:rsidTr="00F841EF">
        <w:trPr>
          <w:tblCellSpacing w:w="15" w:type="dxa"/>
        </w:trPr>
        <w:tc>
          <w:tcPr>
            <w:tcW w:w="1000" w:type="pct"/>
            <w:shd w:val="clear" w:color="auto" w:fill="FFFFFF"/>
            <w:hideMark/>
          </w:tcPr>
          <w:p w14:paraId="5D5BBD35" w14:textId="2BEFCBA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F</w:t>
            </w:r>
          </w:p>
        </w:tc>
        <w:tc>
          <w:tcPr>
            <w:tcW w:w="1500" w:type="pct"/>
            <w:shd w:val="clear" w:color="auto" w:fill="FFFFFF"/>
            <w:hideMark/>
          </w:tcPr>
          <w:p w14:paraId="23768E78" w14:textId="0D33A99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:4!c/[8c]/4!c6!n</w:t>
            </w:r>
          </w:p>
        </w:tc>
        <w:tc>
          <w:tcPr>
            <w:tcW w:w="2500" w:type="pct"/>
            <w:shd w:val="clear" w:color="auto" w:fill="FFFFFF"/>
            <w:hideMark/>
          </w:tcPr>
          <w:p w14:paraId="164460DF" w14:textId="1A968C3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 Code)(Time)</w:t>
            </w:r>
          </w:p>
        </w:tc>
      </w:tr>
      <w:tr w:rsidR="00F841EF" w:rsidRPr="00F841EF" w14:paraId="0DBAF4D5" w14:textId="77777777" w:rsidTr="00F841EF">
        <w:trPr>
          <w:tblCellSpacing w:w="15" w:type="dxa"/>
        </w:trPr>
        <w:tc>
          <w:tcPr>
            <w:tcW w:w="1000" w:type="pct"/>
            <w:shd w:val="clear" w:color="auto" w:fill="FFFFFF"/>
            <w:hideMark/>
          </w:tcPr>
          <w:p w14:paraId="6AE68771" w14:textId="00A252A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J</w:t>
            </w:r>
          </w:p>
        </w:tc>
        <w:tc>
          <w:tcPr>
            <w:tcW w:w="1500" w:type="pct"/>
            <w:shd w:val="clear" w:color="auto" w:fill="FFFFFF"/>
            <w:hideMark/>
          </w:tcPr>
          <w:p w14:paraId="28E6E02E" w14:textId="40543AA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:4!c//8!n6!n/4!a2!a2!c[3!c]</w:t>
            </w:r>
          </w:p>
        </w:tc>
        <w:tc>
          <w:tcPr>
            <w:tcW w:w="2500" w:type="pct"/>
            <w:shd w:val="clear" w:color="auto" w:fill="FFFFFF"/>
            <w:hideMark/>
          </w:tcPr>
          <w:p w14:paraId="3C330E5E" w14:textId="041A54D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(Qualifier)(Date)(Time)(Identifier Code)</w:t>
            </w:r>
          </w:p>
        </w:tc>
      </w:tr>
      <w:tr w:rsidR="00F841EF" w:rsidRPr="00F841EF" w14:paraId="1DAC55D3" w14:textId="77777777" w:rsidTr="00F841EF">
        <w:trPr>
          <w:tblCellSpacing w:w="15" w:type="dxa"/>
        </w:trPr>
        <w:tc>
          <w:tcPr>
            <w:tcW w:w="1000" w:type="pct"/>
            <w:shd w:val="clear" w:color="auto" w:fill="FFFFFF"/>
            <w:hideMark/>
          </w:tcPr>
          <w:p w14:paraId="584F4A32" w14:textId="4EF8407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Option K</w:t>
            </w:r>
          </w:p>
        </w:tc>
        <w:tc>
          <w:tcPr>
            <w:tcW w:w="1500" w:type="pct"/>
            <w:shd w:val="clear" w:color="auto" w:fill="FFFFFF"/>
            <w:hideMark/>
          </w:tcPr>
          <w:p w14:paraId="74DE508E" w14:textId="25B35D5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:4!c/8c/8!n6!n/34x</w:t>
            </w:r>
          </w:p>
        </w:tc>
        <w:tc>
          <w:tcPr>
            <w:tcW w:w="2500" w:type="pct"/>
            <w:shd w:val="clear" w:color="auto" w:fill="FFFFFF"/>
            <w:hideMark/>
          </w:tcPr>
          <w:p w14:paraId="0FC5431C" w14:textId="23A6297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(Qualifier)(Data Source Scheme)(Date)(Time)(Proprietary Code)</w:t>
            </w:r>
          </w:p>
        </w:tc>
      </w:tr>
    </w:tbl>
    <w:p w14:paraId="77655285"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PRESENCE</w:t>
      </w:r>
    </w:p>
    <w:p w14:paraId="051BB47A"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Optional in optional sequence E </w:t>
      </w:r>
    </w:p>
    <w:p w14:paraId="12E75F0D"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QUALIFIER</w:t>
      </w:r>
    </w:p>
    <w:p w14:paraId="51362813"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F841EF" w:rsidRPr="00F841EF" w14:paraId="46273E9B" w14:textId="77777777" w:rsidTr="00F841E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5AC3D24" w14:textId="6B026811"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B2588E" w14:textId="750CDFBE"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3FC2E8E" w14:textId="57853F21"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C92D7CC" w14:textId="58C61113"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86DA1A0" w14:textId="0ED86792"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DE3BE8" w14:textId="499F85B2"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8AD29BF" w14:textId="1530F9E6" w:rsidR="00F841EF" w:rsidRPr="00F841EF" w:rsidRDefault="00F841EF" w:rsidP="00F841EF">
            <w:pPr>
              <w:suppressAutoHyphens w:val="0"/>
              <w:spacing w:before="0" w:after="0"/>
              <w:jc w:val="center"/>
              <w:rPr>
                <w:rFonts w:eastAsia="Times New Roman" w:cs="Arial"/>
                <w:b/>
                <w:bCs/>
                <w:color w:val="013B80"/>
                <w:sz w:val="18"/>
                <w:szCs w:val="18"/>
                <w:lang w:eastAsia="en-GB"/>
              </w:rPr>
            </w:pPr>
            <w:r w:rsidRPr="00F841EF">
              <w:rPr>
                <w:rFonts w:eastAsia="Times New Roman" w:cs="Arial"/>
                <w:b/>
                <w:bCs/>
                <w:color w:val="013B80"/>
                <w:sz w:val="18"/>
                <w:szCs w:val="18"/>
                <w:lang w:eastAsia="en-GB"/>
              </w:rPr>
              <w:t>Qualifier Description</w:t>
            </w:r>
          </w:p>
        </w:tc>
      </w:tr>
      <w:tr w:rsidR="00F841EF" w:rsidRPr="00F841EF" w14:paraId="63552837"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999F51" w14:textId="2B4CA3D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81CC8E" w14:textId="0CC1112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912D2A" w14:textId="3904B17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DVCP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7E8C56" w14:textId="5726C05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DA7E2F" w14:textId="289F3C9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279ABA" w14:textId="5B316D6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67C09D" w14:textId="76ABABD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Depository Cover Expiration Date/Time</w:t>
            </w:r>
          </w:p>
        </w:tc>
      </w:tr>
      <w:tr w:rsidR="00F841EF" w:rsidRPr="00F841EF" w14:paraId="66D11668"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F4B672" w14:textId="14297FD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0825E7" w14:textId="3103148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2A2FDBD" w14:textId="2E338F9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EARD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1ED07F1" w14:textId="7E83BAC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565894" w14:textId="4C7CF46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491102B" w14:textId="29DDC0E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C25F266" w14:textId="4807AF6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Early Response Deadline Date/Time</w:t>
            </w:r>
          </w:p>
        </w:tc>
      </w:tr>
      <w:tr w:rsidR="00F841EF" w:rsidRPr="00F841EF" w14:paraId="355E82A9"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E558E6F" w14:textId="6F3E4E4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34645CA" w14:textId="4952FA6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9F02DD3" w14:textId="20B9401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EXPI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1AD084" w14:textId="41B5D68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BE4220" w14:textId="443F2BF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FBAE4D" w14:textId="56FAE2F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85A904C" w14:textId="1EFBD22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Expiry Date/Time</w:t>
            </w:r>
          </w:p>
        </w:tc>
      </w:tr>
      <w:tr w:rsidR="00F841EF" w:rsidRPr="00F841EF" w14:paraId="2B947ED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5C75913" w14:textId="4A3E61C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B0F2E9" w14:textId="4B063DB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63B9A5" w14:textId="41FAA78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MKDT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2D5E973" w14:textId="4ADC08A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369B9F1" w14:textId="14AD7C4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0F323D" w14:textId="25DD6DB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06FFE9" w14:textId="5E13B6F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Market Deadline Date/Time</w:t>
            </w:r>
          </w:p>
        </w:tc>
      </w:tr>
      <w:tr w:rsidR="00F841EF" w:rsidRPr="00F841EF" w14:paraId="056ACD3E"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D3A95E" w14:textId="14F310D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515671F" w14:textId="77EA5FA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121E05C" w14:textId="1E876FA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PODT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A909EE" w14:textId="6B4130D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EEC781" w14:textId="487BD04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96863C0" w14:textId="5477510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4C785F4" w14:textId="1B71B04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Protect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r>
      <w:tr w:rsidR="00F841EF" w:rsidRPr="00F841EF" w14:paraId="15EAB8AE"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5070B4" w14:textId="41D6F00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2009789" w14:textId="14738C2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BC23D36" w14:textId="1D15900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SUBS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B2FD4F" w14:textId="0A70FC5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AC9E7C" w14:textId="79C737A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48CC45" w14:textId="0A36F37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6D14903" w14:textId="3CA2BE4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Subscription Cost Debit Date/Time</w:t>
            </w:r>
          </w:p>
        </w:tc>
      </w:tr>
      <w:tr w:rsidR="00F841EF" w:rsidRPr="00F841EF" w14:paraId="134D193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BBB4B7" w14:textId="1E5AC48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10B197" w14:textId="44474CB2"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79B0EB" w14:textId="2280299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RDDT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84F0A7" w14:textId="7F84799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1102DE" w14:textId="29DBE29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A7F46F" w14:textId="5771929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E, or 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25934D7" w14:textId="7FC5F059"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Response Deadline Date/Time</w:t>
            </w:r>
          </w:p>
        </w:tc>
      </w:tr>
      <w:tr w:rsidR="00F841EF" w:rsidRPr="00F841EF" w14:paraId="1B35FDDD"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FCDF9AD" w14:textId="44EA71C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BF02462" w14:textId="2917FCC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6B0A8D4" w14:textId="2BE56DA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CVPR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49B623" w14:textId="152229D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DD56ED" w14:textId="042A6458"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65C7F78" w14:textId="3D098FD5"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592C900" w14:textId="6B5F390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Cover Expiration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r>
      <w:tr w:rsidR="00F841EF" w:rsidRPr="00F841EF" w14:paraId="2B68A699" w14:textId="77777777" w:rsidTr="00F841E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158BA51" w14:textId="0D60C3DE"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F05D4A" w14:textId="3361A94F"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737ABA2" w14:textId="39C9E30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BORD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DC063A8" w14:textId="602B585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BBFCF9" w14:textId="3EF58294"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C21, C22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E4A73C" w14:textId="19CCA19A"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A, B, C, E, J, or K</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F08D46" w14:textId="31D247A6"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Stock Lending Deadline Date/Time</w:t>
            </w:r>
          </w:p>
        </w:tc>
      </w:tr>
    </w:tbl>
    <w:p w14:paraId="68CC1232" w14:textId="77777777" w:rsidR="00F841EF" w:rsidRPr="00F841EF" w:rsidRDefault="00F841EF" w:rsidP="00F841EF">
      <w:pPr>
        <w:pBdr>
          <w:bottom w:val="single" w:sz="6" w:space="0" w:color="013B80"/>
        </w:pBdr>
        <w:suppressAutoHyphens w:val="0"/>
        <w:spacing w:before="0" w:after="0"/>
        <w:outlineLvl w:val="4"/>
        <w:rPr>
          <w:rFonts w:eastAsia="Times New Roman" w:cs="Arial"/>
          <w:color w:val="013B80"/>
          <w:sz w:val="18"/>
          <w:szCs w:val="18"/>
          <w:lang w:eastAsia="en-GB"/>
        </w:rPr>
      </w:pPr>
      <w:r w:rsidRPr="00F841EF">
        <w:rPr>
          <w:rFonts w:eastAsia="Times New Roman" w:cs="Arial"/>
          <w:color w:val="013B80"/>
          <w:sz w:val="18"/>
          <w:szCs w:val="18"/>
          <w:lang w:eastAsia="en-GB"/>
        </w:rPr>
        <w:t>DEFINITION</w:t>
      </w:r>
    </w:p>
    <w:p w14:paraId="77E30777" w14:textId="77777777"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This qualified generic field specifies: </w:t>
      </w:r>
    </w:p>
    <w:tbl>
      <w:tblPr>
        <w:tblW w:w="4625" w:type="pct"/>
        <w:tblCellSpacing w:w="15" w:type="dxa"/>
        <w:tblCellMar>
          <w:top w:w="75" w:type="dxa"/>
          <w:left w:w="75" w:type="dxa"/>
          <w:bottom w:w="75" w:type="dxa"/>
          <w:right w:w="75" w:type="dxa"/>
        </w:tblCellMar>
        <w:tblLook w:val="04A0" w:firstRow="1" w:lastRow="0" w:firstColumn="1" w:lastColumn="0" w:noHBand="0" w:noVBand="1"/>
      </w:tblPr>
      <w:tblGrid>
        <w:gridCol w:w="1056"/>
        <w:gridCol w:w="1712"/>
        <w:gridCol w:w="5362"/>
      </w:tblGrid>
      <w:tr w:rsidR="00F841EF" w:rsidRPr="00F841EF" w14:paraId="692D94CB" w14:textId="77777777" w:rsidTr="009D3ED6">
        <w:trPr>
          <w:tblCellSpacing w:w="15" w:type="dxa"/>
        </w:trPr>
        <w:tc>
          <w:tcPr>
            <w:tcW w:w="622" w:type="pct"/>
            <w:shd w:val="clear" w:color="auto" w:fill="FFFFFF"/>
            <w:hideMark/>
          </w:tcPr>
          <w:p w14:paraId="4466F94C" w14:textId="000A8A9C"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CVPR</w:t>
            </w:r>
          </w:p>
        </w:tc>
        <w:tc>
          <w:tcPr>
            <w:tcW w:w="1034" w:type="pct"/>
            <w:shd w:val="clear" w:color="auto" w:fill="D9D9D9" w:themeFill="background1" w:themeFillShade="D9"/>
            <w:hideMark/>
          </w:tcPr>
          <w:p w14:paraId="3D76BA3E" w14:textId="135C415B"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Cover Expiration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c>
          <w:tcPr>
            <w:tcW w:w="3270" w:type="pct"/>
            <w:shd w:val="clear" w:color="auto" w:fill="FFFFFF"/>
            <w:hideMark/>
          </w:tcPr>
          <w:p w14:paraId="0ED3AA01" w14:textId="57D1F0E0"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Last day a holder can deliver the securities that it had elected on and/or previously protected.</w:t>
            </w:r>
          </w:p>
        </w:tc>
      </w:tr>
      <w:tr w:rsidR="00C7772E" w:rsidRPr="00F841EF" w14:paraId="6C6E8418" w14:textId="77777777" w:rsidTr="009D3ED6">
        <w:trPr>
          <w:tblCellSpacing w:w="15" w:type="dxa"/>
        </w:trPr>
        <w:tc>
          <w:tcPr>
            <w:tcW w:w="622" w:type="pct"/>
            <w:shd w:val="clear" w:color="auto" w:fill="FFFFFF"/>
          </w:tcPr>
          <w:p w14:paraId="3FC70788" w14:textId="64F1B488"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EARD</w:t>
            </w:r>
          </w:p>
        </w:tc>
        <w:tc>
          <w:tcPr>
            <w:tcW w:w="1034" w:type="pct"/>
            <w:shd w:val="clear" w:color="auto" w:fill="D9D9D9" w:themeFill="background1" w:themeFillShade="D9"/>
          </w:tcPr>
          <w:p w14:paraId="5178D36F" w14:textId="7EE3CF29"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Early Response Deadline Date/Time</w:t>
            </w:r>
          </w:p>
        </w:tc>
        <w:tc>
          <w:tcPr>
            <w:tcW w:w="3270" w:type="pct"/>
            <w:shd w:val="clear" w:color="auto" w:fill="D9D9D9" w:themeFill="background1" w:themeFillShade="D9"/>
          </w:tcPr>
          <w:p w14:paraId="235419CD" w14:textId="6B9B54F5" w:rsidR="00C7772E" w:rsidRPr="00F841EF" w:rsidRDefault="00C7772E" w:rsidP="00C7772E">
            <w:pPr>
              <w:suppressAutoHyphens w:val="0"/>
              <w:spacing w:before="0" w:after="0"/>
              <w:rPr>
                <w:rFonts w:eastAsia="Times New Roman" w:cs="Arial"/>
                <w:color w:val="000000"/>
                <w:sz w:val="18"/>
                <w:szCs w:val="18"/>
                <w:lang w:eastAsia="en-GB"/>
              </w:rPr>
            </w:pPr>
            <w:r>
              <w:rPr>
                <w:rFonts w:cs="Arial"/>
                <w:color w:val="000000"/>
              </w:rPr>
              <w:t xml:space="preserve">Date/time that the account servicer has set as the deadline to respond, with instructions, to an outstanding event, giving the holder eligibility to incentives. </w:t>
            </w:r>
            <w:r w:rsidRPr="00C7772E">
              <w:rPr>
                <w:rFonts w:cs="Arial"/>
                <w:b/>
                <w:strike/>
                <w:color w:val="FF0000"/>
              </w:rPr>
              <w:t>This time is dependent on the reference time zone of the account servicer as specified in an SLA.</w:t>
            </w:r>
          </w:p>
        </w:tc>
      </w:tr>
      <w:tr w:rsidR="00F841EF" w:rsidRPr="00F841EF" w14:paraId="11A93E66" w14:textId="77777777" w:rsidTr="009D3ED6">
        <w:trPr>
          <w:tblCellSpacing w:w="15" w:type="dxa"/>
        </w:trPr>
        <w:tc>
          <w:tcPr>
            <w:tcW w:w="622" w:type="pct"/>
            <w:shd w:val="clear" w:color="auto" w:fill="FFFFFF"/>
            <w:hideMark/>
          </w:tcPr>
          <w:p w14:paraId="5BA24AF6" w14:textId="7DA88F8D"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PODT</w:t>
            </w:r>
          </w:p>
        </w:tc>
        <w:tc>
          <w:tcPr>
            <w:tcW w:w="1034" w:type="pct"/>
            <w:shd w:val="clear" w:color="auto" w:fill="D9D9D9" w:themeFill="background1" w:themeFillShade="D9"/>
            <w:hideMark/>
          </w:tcPr>
          <w:p w14:paraId="7C22AB30" w14:textId="5654F863"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 xml:space="preserve">Protect </w:t>
            </w:r>
            <w:r w:rsidRPr="00F841EF">
              <w:rPr>
                <w:b/>
                <w:color w:val="0000FF"/>
                <w:u w:val="single"/>
              </w:rPr>
              <w:t>Deadline</w:t>
            </w:r>
            <w:r w:rsidRPr="00F841EF">
              <w:rPr>
                <w:b/>
                <w:color w:val="0000FF"/>
              </w:rPr>
              <w:t xml:space="preserve"> </w:t>
            </w:r>
            <w:r w:rsidRPr="00F841EF">
              <w:rPr>
                <w:rFonts w:eastAsia="Times New Roman" w:cs="Arial"/>
                <w:color w:val="000000"/>
                <w:sz w:val="18"/>
                <w:szCs w:val="18"/>
                <w:lang w:eastAsia="en-GB"/>
              </w:rPr>
              <w:t>Date/Time</w:t>
            </w:r>
          </w:p>
        </w:tc>
        <w:tc>
          <w:tcPr>
            <w:tcW w:w="3270" w:type="pct"/>
            <w:shd w:val="clear" w:color="auto" w:fill="FFFFFF"/>
            <w:hideMark/>
          </w:tcPr>
          <w:p w14:paraId="590E38E3" w14:textId="1BEDDF81" w:rsidR="00F841EF" w:rsidRPr="00F841EF" w:rsidRDefault="00F841EF" w:rsidP="00F841EF">
            <w:pPr>
              <w:suppressAutoHyphens w:val="0"/>
              <w:spacing w:before="0" w:after="0"/>
              <w:rPr>
                <w:rFonts w:eastAsia="Times New Roman" w:cs="Arial"/>
                <w:color w:val="000000"/>
                <w:sz w:val="18"/>
                <w:szCs w:val="18"/>
                <w:lang w:eastAsia="en-GB"/>
              </w:rPr>
            </w:pPr>
            <w:r w:rsidRPr="00F841EF">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9D3ED6" w14:paraId="48A6477D" w14:textId="77777777" w:rsidTr="009D3ED6">
        <w:trPr>
          <w:tblCellSpacing w:w="15" w:type="dxa"/>
        </w:trPr>
        <w:tc>
          <w:tcPr>
            <w:tcW w:w="622" w:type="pct"/>
            <w:shd w:val="clear" w:color="auto" w:fill="FFFFFF"/>
            <w:hideMark/>
          </w:tcPr>
          <w:p w14:paraId="78BE4C34" w14:textId="77777777" w:rsidR="009D3ED6" w:rsidRDefault="009D3ED6" w:rsidP="009D3ED6">
            <w:pPr>
              <w:suppressAutoHyphens w:val="0"/>
              <w:spacing w:before="0" w:after="0"/>
              <w:rPr>
                <w:rFonts w:cs="Arial"/>
                <w:color w:val="000000"/>
                <w:lang w:eastAsia="en-GB"/>
              </w:rPr>
            </w:pPr>
            <w:r>
              <w:rPr>
                <w:rFonts w:cs="Arial"/>
                <w:color w:val="000000"/>
              </w:rPr>
              <w:t>RDDT</w:t>
            </w:r>
          </w:p>
        </w:tc>
        <w:tc>
          <w:tcPr>
            <w:tcW w:w="1034" w:type="pct"/>
            <w:shd w:val="clear" w:color="auto" w:fill="FFFFFF"/>
            <w:hideMark/>
          </w:tcPr>
          <w:p w14:paraId="377E5E41" w14:textId="72A712A8" w:rsidR="009D3ED6" w:rsidRDefault="009D3ED6" w:rsidP="009D3ED6">
            <w:pPr>
              <w:spacing w:before="0" w:after="0"/>
              <w:rPr>
                <w:rFonts w:cs="Arial"/>
                <w:color w:val="000000"/>
              </w:rPr>
            </w:pPr>
            <w:r>
              <w:rPr>
                <w:rFonts w:cs="Arial"/>
                <w:color w:val="000000"/>
              </w:rPr>
              <w:t>Response Deadline Date/Time</w:t>
            </w:r>
          </w:p>
        </w:tc>
        <w:tc>
          <w:tcPr>
            <w:tcW w:w="3270" w:type="pct"/>
            <w:shd w:val="clear" w:color="auto" w:fill="D9D9D9" w:themeFill="background1" w:themeFillShade="D9"/>
            <w:hideMark/>
          </w:tcPr>
          <w:p w14:paraId="05F2A4BB" w14:textId="177155D4" w:rsidR="009D3ED6" w:rsidRDefault="009D3ED6" w:rsidP="009D3ED6">
            <w:pPr>
              <w:spacing w:before="0" w:after="0"/>
              <w:rPr>
                <w:rFonts w:cs="Arial"/>
                <w:color w:val="000000"/>
              </w:rPr>
            </w:pPr>
            <w:r>
              <w:rPr>
                <w:rFonts w:cs="Arial"/>
                <w:color w:val="000000"/>
              </w:rPr>
              <w:t xml:space="preserve">Date/time at which the account servicer has set as the deadline to respond, with instructions, to an outstanding event. </w:t>
            </w:r>
            <w:r w:rsidRPr="009D3ED6">
              <w:rPr>
                <w:rFonts w:cs="Arial"/>
                <w:strike/>
                <w:color w:val="FF0000"/>
              </w:rPr>
              <w:t>This time is dependent on the reference time zone of the account servicer as specified in an SLA.</w:t>
            </w:r>
          </w:p>
        </w:tc>
      </w:tr>
    </w:tbl>
    <w:p w14:paraId="51446B16" w14:textId="77777777" w:rsidR="0075139D" w:rsidRPr="00735B5F" w:rsidRDefault="0075139D" w:rsidP="0075139D">
      <w:pPr>
        <w:suppressAutoHyphens w:val="0"/>
        <w:spacing w:before="0" w:after="0"/>
        <w:rPr>
          <w:b/>
        </w:rPr>
      </w:pPr>
    </w:p>
    <w:p w14:paraId="7717F6B9" w14:textId="77777777" w:rsidR="0075139D" w:rsidRDefault="0075139D" w:rsidP="00DD4D1D">
      <w:pPr>
        <w:suppressAutoHyphens w:val="0"/>
        <w:spacing w:before="0" w:after="0"/>
      </w:pPr>
    </w:p>
    <w:p w14:paraId="0D48ACD4" w14:textId="48EF81A9" w:rsidR="00735B5F" w:rsidRPr="009D3ED6" w:rsidRDefault="00735B5F" w:rsidP="009D3ED6">
      <w:pPr>
        <w:pStyle w:val="ListParagraph"/>
        <w:numPr>
          <w:ilvl w:val="0"/>
          <w:numId w:val="39"/>
        </w:numPr>
        <w:suppressAutoHyphens w:val="0"/>
        <w:spacing w:before="0" w:after="0"/>
        <w:rPr>
          <w:b/>
        </w:rPr>
      </w:pPr>
      <w:r w:rsidRPr="009D3ED6">
        <w:rPr>
          <w:b/>
        </w:rPr>
        <w:t>In the MT564</w:t>
      </w:r>
      <w:r w:rsidR="0046154C">
        <w:rPr>
          <w:b/>
        </w:rPr>
        <w:t>,</w:t>
      </w:r>
      <w:r w:rsidRPr="009D3ED6">
        <w:rPr>
          <w:b/>
        </w:rPr>
        <w:t xml:space="preserve"> in sequence E1 and E2, in field 98a, remove format option E of EARL (Earliest Payment Date/Time).</w:t>
      </w:r>
    </w:p>
    <w:p w14:paraId="3AFFDBBF" w14:textId="77777777" w:rsidR="00BE3C5E" w:rsidRPr="00BE3C5E" w:rsidRDefault="00BE3C5E" w:rsidP="00BE3C5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BE3C5E">
        <w:rPr>
          <w:rFonts w:eastAsia="Times New Roman" w:cs="Arial"/>
          <w:b/>
          <w:bCs/>
          <w:color w:val="013B80"/>
          <w:sz w:val="36"/>
          <w:szCs w:val="36"/>
          <w:lang w:eastAsia="en-GB"/>
        </w:rPr>
        <w:t>MT 564 Field Specifications</w:t>
      </w:r>
    </w:p>
    <w:p w14:paraId="049DF379" w14:textId="77777777" w:rsidR="00BE3C5E" w:rsidRPr="00BE3C5E" w:rsidRDefault="00BE3C5E" w:rsidP="00BE3C5E">
      <w:pPr>
        <w:pBdr>
          <w:bottom w:val="single" w:sz="6" w:space="0" w:color="013B80"/>
        </w:pBdr>
        <w:suppressAutoHyphens w:val="0"/>
        <w:spacing w:before="0" w:after="0"/>
        <w:outlineLvl w:val="3"/>
        <w:rPr>
          <w:rFonts w:eastAsia="Times New Roman" w:cs="Arial"/>
          <w:color w:val="013B80"/>
          <w:sz w:val="18"/>
          <w:szCs w:val="18"/>
          <w:lang w:eastAsia="en-GB"/>
        </w:rPr>
      </w:pPr>
      <w:r w:rsidRPr="00BE3C5E">
        <w:rPr>
          <w:rFonts w:eastAsia="Times New Roman" w:cs="Arial"/>
          <w:color w:val="013B80"/>
          <w:sz w:val="18"/>
          <w:szCs w:val="18"/>
          <w:lang w:eastAsia="en-GB"/>
        </w:rPr>
        <w:lastRenderedPageBreak/>
        <w:t>87. Field 98a: Date/Time</w:t>
      </w:r>
    </w:p>
    <w:p w14:paraId="3A922E91"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BE3C5E" w:rsidRPr="00BE3C5E" w14:paraId="2C79C59E" w14:textId="77777777" w:rsidTr="00BE3C5E">
        <w:trPr>
          <w:tblCellSpacing w:w="15" w:type="dxa"/>
        </w:trPr>
        <w:tc>
          <w:tcPr>
            <w:tcW w:w="1000" w:type="pct"/>
            <w:shd w:val="clear" w:color="auto" w:fill="FFFFFF"/>
            <w:hideMark/>
          </w:tcPr>
          <w:p w14:paraId="151140B4" w14:textId="59F16BF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A</w:t>
            </w:r>
          </w:p>
        </w:tc>
        <w:tc>
          <w:tcPr>
            <w:tcW w:w="1500" w:type="pct"/>
            <w:shd w:val="clear" w:color="auto" w:fill="FFFFFF"/>
            <w:hideMark/>
          </w:tcPr>
          <w:p w14:paraId="51EBEC91" w14:textId="020A6F1A"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:4!c//8!n</w:t>
            </w:r>
          </w:p>
        </w:tc>
        <w:tc>
          <w:tcPr>
            <w:tcW w:w="2500" w:type="pct"/>
            <w:shd w:val="clear" w:color="auto" w:fill="FFFFFF"/>
            <w:hideMark/>
          </w:tcPr>
          <w:p w14:paraId="62DF52D6" w14:textId="318857F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(Qualifier)(Date)</w:t>
            </w:r>
          </w:p>
        </w:tc>
      </w:tr>
      <w:tr w:rsidR="00BE3C5E" w:rsidRPr="00BE3C5E" w14:paraId="6754894E" w14:textId="77777777" w:rsidTr="00BE3C5E">
        <w:trPr>
          <w:tblCellSpacing w:w="15" w:type="dxa"/>
        </w:trPr>
        <w:tc>
          <w:tcPr>
            <w:tcW w:w="1000" w:type="pct"/>
            <w:shd w:val="clear" w:color="auto" w:fill="FFFFFF"/>
            <w:hideMark/>
          </w:tcPr>
          <w:p w14:paraId="569F0B20" w14:textId="703D3CF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B</w:t>
            </w:r>
          </w:p>
        </w:tc>
        <w:tc>
          <w:tcPr>
            <w:tcW w:w="1500" w:type="pct"/>
            <w:shd w:val="clear" w:color="auto" w:fill="FFFFFF"/>
            <w:hideMark/>
          </w:tcPr>
          <w:p w14:paraId="2E7AA477" w14:textId="7E5CC15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:4!c/[8c]/4!c</w:t>
            </w:r>
          </w:p>
        </w:tc>
        <w:tc>
          <w:tcPr>
            <w:tcW w:w="2500" w:type="pct"/>
            <w:shd w:val="clear" w:color="auto" w:fill="FFFFFF"/>
            <w:hideMark/>
          </w:tcPr>
          <w:p w14:paraId="32043AE7" w14:textId="749A8D5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(Qualifier)(Data Source Scheme)(Date Code)</w:t>
            </w:r>
          </w:p>
        </w:tc>
      </w:tr>
      <w:tr w:rsidR="00BE3C5E" w:rsidRPr="00BE3C5E" w14:paraId="2140C7DE" w14:textId="77777777" w:rsidTr="00BE3C5E">
        <w:trPr>
          <w:tblCellSpacing w:w="15" w:type="dxa"/>
        </w:trPr>
        <w:tc>
          <w:tcPr>
            <w:tcW w:w="1000" w:type="pct"/>
            <w:shd w:val="clear" w:color="auto" w:fill="FFFFFF"/>
            <w:hideMark/>
          </w:tcPr>
          <w:p w14:paraId="312469ED" w14:textId="486950C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Option C</w:t>
            </w:r>
          </w:p>
        </w:tc>
        <w:tc>
          <w:tcPr>
            <w:tcW w:w="1500" w:type="pct"/>
            <w:shd w:val="clear" w:color="auto" w:fill="FFFFFF"/>
            <w:hideMark/>
          </w:tcPr>
          <w:p w14:paraId="5D0074D9" w14:textId="7BA4DBC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:4!c//8!n6!n</w:t>
            </w:r>
          </w:p>
        </w:tc>
        <w:tc>
          <w:tcPr>
            <w:tcW w:w="2500" w:type="pct"/>
            <w:shd w:val="clear" w:color="auto" w:fill="FFFFFF"/>
            <w:hideMark/>
          </w:tcPr>
          <w:p w14:paraId="758F9B2B" w14:textId="39EF9D6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(Qualifier)(Date)(Time)</w:t>
            </w:r>
          </w:p>
        </w:tc>
      </w:tr>
      <w:tr w:rsidR="00BE3C5E" w:rsidRPr="00BE3C5E" w14:paraId="120204DA" w14:textId="77777777" w:rsidTr="005F69F0">
        <w:trPr>
          <w:tblCellSpacing w:w="15" w:type="dxa"/>
        </w:trPr>
        <w:tc>
          <w:tcPr>
            <w:tcW w:w="1000" w:type="pct"/>
            <w:shd w:val="clear" w:color="auto" w:fill="D9D9D9" w:themeFill="background1" w:themeFillShade="D9"/>
            <w:hideMark/>
          </w:tcPr>
          <w:p w14:paraId="4D40643E" w14:textId="799A313B"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Option E</w:t>
            </w:r>
          </w:p>
        </w:tc>
        <w:tc>
          <w:tcPr>
            <w:tcW w:w="1500" w:type="pct"/>
            <w:shd w:val="clear" w:color="auto" w:fill="D9D9D9" w:themeFill="background1" w:themeFillShade="D9"/>
            <w:hideMark/>
          </w:tcPr>
          <w:p w14:paraId="3A527B23" w14:textId="06268572"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:4!c//8!n6!n[,3n][/[N]2!n[2!n]]</w:t>
            </w:r>
          </w:p>
        </w:tc>
        <w:tc>
          <w:tcPr>
            <w:tcW w:w="2500" w:type="pct"/>
            <w:shd w:val="clear" w:color="auto" w:fill="D9D9D9" w:themeFill="background1" w:themeFillShade="D9"/>
            <w:hideMark/>
          </w:tcPr>
          <w:p w14:paraId="094AB4AD" w14:textId="1D7F168C" w:rsidR="00BE3C5E" w:rsidRPr="005F69F0" w:rsidRDefault="00BE3C5E" w:rsidP="00BE3C5E">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(Qualifier)(Date)(Time)(Decimals)(UTC Indicator)</w:t>
            </w:r>
          </w:p>
        </w:tc>
      </w:tr>
    </w:tbl>
    <w:p w14:paraId="7280D4EB"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t>PRESENCE</w:t>
      </w:r>
    </w:p>
    <w:p w14:paraId="53751E47" w14:textId="777777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Mandatory in optional subsequence E1 </w:t>
      </w:r>
    </w:p>
    <w:p w14:paraId="4F175AA4" w14:textId="77777777" w:rsidR="00BE3C5E" w:rsidRPr="00BE3C5E" w:rsidRDefault="00BE3C5E" w:rsidP="00BE3C5E">
      <w:pPr>
        <w:pBdr>
          <w:bottom w:val="single" w:sz="6" w:space="0" w:color="013B80"/>
        </w:pBdr>
        <w:suppressAutoHyphens w:val="0"/>
        <w:spacing w:before="0" w:after="0"/>
        <w:outlineLvl w:val="4"/>
        <w:rPr>
          <w:rFonts w:eastAsia="Times New Roman" w:cs="Arial"/>
          <w:color w:val="013B80"/>
          <w:sz w:val="18"/>
          <w:szCs w:val="18"/>
          <w:lang w:eastAsia="en-GB"/>
        </w:rPr>
      </w:pPr>
      <w:r w:rsidRPr="00BE3C5E">
        <w:rPr>
          <w:rFonts w:eastAsia="Times New Roman" w:cs="Arial"/>
          <w:color w:val="013B80"/>
          <w:sz w:val="18"/>
          <w:szCs w:val="18"/>
          <w:lang w:eastAsia="en-GB"/>
        </w:rPr>
        <w:t>QUALIFIER</w:t>
      </w:r>
    </w:p>
    <w:p w14:paraId="4DFD1F0B" w14:textId="777777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BE3C5E" w:rsidRPr="00BE3C5E" w14:paraId="6A4EE836" w14:textId="77777777" w:rsidTr="00BE3C5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29CBE32" w14:textId="4D51FED9"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239256E" w14:textId="12D3E817"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55DDFAD" w14:textId="45132109"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D5AE436" w14:textId="124AE2E1"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2F1C8E8" w14:textId="4AE2C473"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0B5253A" w14:textId="221EF66B"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061FDB6" w14:textId="6B79695D" w:rsidR="00BE3C5E" w:rsidRPr="00BE3C5E" w:rsidRDefault="00BE3C5E" w:rsidP="00BE3C5E">
            <w:pPr>
              <w:suppressAutoHyphens w:val="0"/>
              <w:spacing w:before="0" w:after="0"/>
              <w:jc w:val="center"/>
              <w:rPr>
                <w:rFonts w:eastAsia="Times New Roman" w:cs="Arial"/>
                <w:b/>
                <w:bCs/>
                <w:color w:val="013B80"/>
                <w:sz w:val="18"/>
                <w:szCs w:val="18"/>
                <w:lang w:eastAsia="en-GB"/>
              </w:rPr>
            </w:pPr>
            <w:r w:rsidRPr="00BE3C5E">
              <w:rPr>
                <w:rFonts w:eastAsia="Times New Roman" w:cs="Arial"/>
                <w:b/>
                <w:bCs/>
                <w:color w:val="013B80"/>
                <w:sz w:val="18"/>
                <w:szCs w:val="18"/>
                <w:lang w:eastAsia="en-GB"/>
              </w:rPr>
              <w:t>Qualifier Description</w:t>
            </w:r>
          </w:p>
        </w:tc>
      </w:tr>
      <w:tr w:rsidR="00BE3C5E" w:rsidRPr="00BE3C5E" w14:paraId="192D42C0"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2F4930" w14:textId="56D6F8D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17B404" w14:textId="1BCC1A8B"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561E7C6" w14:textId="4EF959F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PAYD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8058D77" w14:textId="476D672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10F5B6" w14:textId="135BC83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AEF4C0" w14:textId="3D2115C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BF034FB" w14:textId="41F55E7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Payment Date/Time</w:t>
            </w:r>
          </w:p>
        </w:tc>
      </w:tr>
      <w:tr w:rsidR="00BE3C5E" w:rsidRPr="00BE3C5E" w14:paraId="488DE980"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6670C0" w14:textId="04C5E0F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D006E03" w14:textId="09AAE967"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4893118" w14:textId="7AF5E80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AVAL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E2D54E9" w14:textId="637C72D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1F5DC4" w14:textId="1D7F7D3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5CEA11" w14:textId="3CA0631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8C5B0D" w14:textId="60A4735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Available Date/Time For Trading</w:t>
            </w:r>
          </w:p>
        </w:tc>
      </w:tr>
      <w:tr w:rsidR="00BE3C5E" w:rsidRPr="00BE3C5E" w14:paraId="39125062"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439CEF" w14:textId="5092FE6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E83099" w14:textId="1F6C933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9D4B21" w14:textId="301EA5B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DIVR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A57F9E4" w14:textId="36634B6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C1A95EB" w14:textId="73113DB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F6160A" w14:textId="50BCC94C"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5B843EA" w14:textId="0DBC0278"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Dividend Ranking Date/Time</w:t>
            </w:r>
          </w:p>
        </w:tc>
      </w:tr>
      <w:tr w:rsidR="00BE3C5E" w:rsidRPr="00BE3C5E" w14:paraId="26FC179A"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A29A7E" w14:textId="29A37E5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0D93EA" w14:textId="47568DD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6F03E12" w14:textId="137E072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EARL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89E5A6" w14:textId="4DA8F28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3BD21E" w14:textId="59E21DC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3F8A74F" w14:textId="6AAF8A2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xml:space="preserve">A, B, C, </w:t>
            </w:r>
            <w:r w:rsidRPr="00BE3C5E">
              <w:rPr>
                <w:rFonts w:eastAsia="Times New Roman" w:cs="Arial"/>
                <w:b/>
                <w:strike/>
                <w:color w:val="FF0000"/>
                <w:sz w:val="18"/>
                <w:szCs w:val="18"/>
                <w:lang w:eastAsia="en-GB"/>
              </w:rPr>
              <w:t>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375672" w14:textId="2D460955"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Earliest Payment Date/Time</w:t>
            </w:r>
          </w:p>
        </w:tc>
      </w:tr>
      <w:tr w:rsidR="00BE3C5E" w:rsidRPr="00BE3C5E" w14:paraId="528BA6BB"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222DA9" w14:textId="6D46E686"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3E8782" w14:textId="5B3C4B89"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E15B45" w14:textId="65CE3F7A"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PPDT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774620" w14:textId="54148ED2"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CA0E38" w14:textId="58204B6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B9056F5" w14:textId="05E9B36D"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64BBF6" w14:textId="3A493DAB" w:rsidR="00BE3C5E" w:rsidRPr="00BE3C5E" w:rsidRDefault="00BE3C5E" w:rsidP="00BE3C5E">
            <w:pPr>
              <w:suppressAutoHyphens w:val="0"/>
              <w:spacing w:before="0" w:after="0"/>
              <w:rPr>
                <w:rFonts w:eastAsia="Times New Roman" w:cs="Arial"/>
                <w:color w:val="000000"/>
                <w:sz w:val="18"/>
                <w:szCs w:val="18"/>
                <w:lang w:eastAsia="en-GB"/>
              </w:rPr>
            </w:pPr>
            <w:proofErr w:type="spellStart"/>
            <w:r w:rsidRPr="00BE3C5E">
              <w:rPr>
                <w:rFonts w:eastAsia="Times New Roman" w:cs="Arial"/>
                <w:color w:val="000000"/>
                <w:sz w:val="18"/>
                <w:szCs w:val="18"/>
                <w:lang w:eastAsia="en-GB"/>
              </w:rPr>
              <w:t>Pari</w:t>
            </w:r>
            <w:proofErr w:type="spellEnd"/>
            <w:r w:rsidRPr="00BE3C5E">
              <w:rPr>
                <w:rFonts w:eastAsia="Times New Roman" w:cs="Arial"/>
                <w:color w:val="000000"/>
                <w:sz w:val="18"/>
                <w:szCs w:val="18"/>
                <w:lang w:eastAsia="en-GB"/>
              </w:rPr>
              <w:t xml:space="preserve"> </w:t>
            </w:r>
            <w:proofErr w:type="spellStart"/>
            <w:r w:rsidRPr="00BE3C5E">
              <w:rPr>
                <w:rFonts w:eastAsia="Times New Roman" w:cs="Arial"/>
                <w:color w:val="000000"/>
                <w:sz w:val="18"/>
                <w:szCs w:val="18"/>
                <w:lang w:eastAsia="en-GB"/>
              </w:rPr>
              <w:t>Passu</w:t>
            </w:r>
            <w:proofErr w:type="spellEnd"/>
            <w:r w:rsidRPr="00BE3C5E">
              <w:rPr>
                <w:rFonts w:eastAsia="Times New Roman" w:cs="Arial"/>
                <w:color w:val="000000"/>
                <w:sz w:val="18"/>
                <w:szCs w:val="18"/>
                <w:lang w:eastAsia="en-GB"/>
              </w:rPr>
              <w:t xml:space="preserve"> Date/Time</w:t>
            </w:r>
          </w:p>
        </w:tc>
      </w:tr>
      <w:tr w:rsidR="00BE3C5E" w:rsidRPr="00BE3C5E" w14:paraId="0A124C58" w14:textId="77777777" w:rsidTr="00BE3C5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883005" w14:textId="3AD70BCE"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A712B9" w14:textId="60D9D31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D86140F" w14:textId="3F21641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LTRD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BC368D" w14:textId="457A8970"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85946B" w14:textId="7D6D71EF"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9B9481" w14:textId="31C06D24"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C9CE537" w14:textId="633DAF98" w:rsidR="00BE3C5E" w:rsidRPr="00BE3C5E" w:rsidRDefault="00BE3C5E" w:rsidP="00BE3C5E">
            <w:pPr>
              <w:suppressAutoHyphens w:val="0"/>
              <w:spacing w:before="0" w:after="0"/>
              <w:rPr>
                <w:rFonts w:eastAsia="Times New Roman" w:cs="Arial"/>
                <w:color w:val="000000"/>
                <w:sz w:val="18"/>
                <w:szCs w:val="18"/>
                <w:lang w:eastAsia="en-GB"/>
              </w:rPr>
            </w:pPr>
            <w:r w:rsidRPr="00BE3C5E">
              <w:rPr>
                <w:rFonts w:eastAsia="Times New Roman" w:cs="Arial"/>
                <w:color w:val="000000"/>
                <w:sz w:val="18"/>
                <w:szCs w:val="18"/>
                <w:lang w:eastAsia="en-GB"/>
              </w:rPr>
              <w:t>Last Trading Date/Time</w:t>
            </w:r>
          </w:p>
        </w:tc>
      </w:tr>
    </w:tbl>
    <w:p w14:paraId="1B98C787" w14:textId="77777777" w:rsidR="00735B5F" w:rsidRDefault="00735B5F" w:rsidP="00DD4D1D">
      <w:pPr>
        <w:suppressAutoHyphens w:val="0"/>
        <w:spacing w:before="0" w:after="0"/>
      </w:pPr>
    </w:p>
    <w:p w14:paraId="4311515B" w14:textId="77777777" w:rsidR="00735B5F" w:rsidRDefault="00735B5F" w:rsidP="00DD4D1D">
      <w:pPr>
        <w:suppressAutoHyphens w:val="0"/>
        <w:spacing w:before="0" w:after="0"/>
      </w:pPr>
    </w:p>
    <w:p w14:paraId="4E5AA376" w14:textId="3376598C" w:rsidR="00DC0C53" w:rsidRPr="00DC0C53" w:rsidRDefault="00573E4C" w:rsidP="00DC0C53">
      <w:pPr>
        <w:pStyle w:val="ListParagraph"/>
        <w:numPr>
          <w:ilvl w:val="0"/>
          <w:numId w:val="39"/>
        </w:numPr>
        <w:suppressAutoHyphens w:val="0"/>
        <w:spacing w:before="0" w:after="0"/>
      </w:pPr>
      <w:r w:rsidRPr="009D3ED6">
        <w:rPr>
          <w:b/>
        </w:rPr>
        <w:t xml:space="preserve">In the MT 566 sequence C </w:t>
      </w:r>
      <w:r w:rsidRPr="009D3ED6">
        <w:rPr>
          <w:b/>
          <w:lang w:eastAsia="en-GB"/>
        </w:rPr>
        <w:t xml:space="preserve">in field 98a Date Time, </w:t>
      </w:r>
      <w:r w:rsidR="00DC0C53" w:rsidRPr="00573E4C">
        <w:rPr>
          <w:b/>
          <w:lang w:eastAsia="en-GB"/>
        </w:rPr>
        <w:t>add format option E to qualifiers TAXB (</w:t>
      </w:r>
      <w:r w:rsidR="00DC0C53" w:rsidRPr="00D70953">
        <w:rPr>
          <w:rFonts w:eastAsia="Times New Roman" w:cs="Arial"/>
          <w:b/>
          <w:color w:val="000000"/>
          <w:lang w:eastAsia="en-GB"/>
        </w:rPr>
        <w:t>Deadline for Tax Breakdown Instructions</w:t>
      </w:r>
      <w:r w:rsidR="00DC0C53" w:rsidRPr="00573E4C">
        <w:rPr>
          <w:rFonts w:eastAsia="Times New Roman" w:cs="Arial"/>
          <w:b/>
          <w:color w:val="000000"/>
          <w:lang w:eastAsia="en-GB"/>
        </w:rPr>
        <w:t>)</w:t>
      </w:r>
      <w:r w:rsidR="00DC0C53">
        <w:rPr>
          <w:b/>
          <w:lang w:eastAsia="en-GB"/>
        </w:rPr>
        <w:t xml:space="preserve"> </w:t>
      </w:r>
      <w:r w:rsidR="00DC0C53" w:rsidRPr="00573E4C">
        <w:rPr>
          <w:rFonts w:eastAsia="Times New Roman" w:cs="Arial"/>
          <w:b/>
          <w:color w:val="000000"/>
          <w:lang w:eastAsia="en-GB"/>
        </w:rPr>
        <w:t>a</w:t>
      </w:r>
      <w:r w:rsidR="00DC0C53">
        <w:rPr>
          <w:rFonts w:eastAsia="Times New Roman" w:cs="Arial"/>
          <w:b/>
          <w:color w:val="000000"/>
          <w:lang w:eastAsia="en-GB"/>
        </w:rPr>
        <w:t>s illustrated below</w:t>
      </w:r>
      <w:r w:rsidR="00DC0C53">
        <w:t>:</w:t>
      </w:r>
    </w:p>
    <w:p w14:paraId="49709135" w14:textId="77777777" w:rsidR="00573E4C" w:rsidRPr="00573E4C" w:rsidRDefault="00573E4C" w:rsidP="00573E4C">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573E4C">
        <w:rPr>
          <w:rFonts w:eastAsia="Times New Roman" w:cs="Arial"/>
          <w:b/>
          <w:bCs/>
          <w:color w:val="013B80"/>
          <w:sz w:val="36"/>
          <w:szCs w:val="36"/>
          <w:lang w:eastAsia="en-GB"/>
        </w:rPr>
        <w:t>MT 566 Field Specifications</w:t>
      </w:r>
    </w:p>
    <w:p w14:paraId="7E7F8042" w14:textId="77777777" w:rsidR="00573E4C" w:rsidRPr="00573E4C" w:rsidRDefault="00573E4C" w:rsidP="00573E4C">
      <w:pPr>
        <w:pBdr>
          <w:bottom w:val="single" w:sz="6" w:space="0" w:color="013B80"/>
        </w:pBdr>
        <w:suppressAutoHyphens w:val="0"/>
        <w:spacing w:before="0" w:after="0"/>
        <w:outlineLvl w:val="3"/>
        <w:rPr>
          <w:rFonts w:eastAsia="Times New Roman" w:cs="Arial"/>
          <w:color w:val="013B80"/>
          <w:sz w:val="18"/>
          <w:szCs w:val="18"/>
          <w:lang w:eastAsia="en-GB"/>
        </w:rPr>
      </w:pPr>
      <w:r w:rsidRPr="00573E4C">
        <w:rPr>
          <w:rFonts w:eastAsia="Times New Roman" w:cs="Arial"/>
          <w:color w:val="013B80"/>
          <w:sz w:val="18"/>
          <w:szCs w:val="18"/>
          <w:lang w:eastAsia="en-GB"/>
        </w:rPr>
        <w:t>29. Field 98a: Date/Time</w:t>
      </w:r>
    </w:p>
    <w:p w14:paraId="7C68544A"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73E4C" w:rsidRPr="00573E4C" w14:paraId="12FCFA1F" w14:textId="77777777" w:rsidTr="00573E4C">
        <w:trPr>
          <w:tblCellSpacing w:w="15" w:type="dxa"/>
        </w:trPr>
        <w:tc>
          <w:tcPr>
            <w:tcW w:w="1000" w:type="pct"/>
            <w:shd w:val="clear" w:color="auto" w:fill="FFFFFF"/>
            <w:hideMark/>
          </w:tcPr>
          <w:p w14:paraId="4976A5E0" w14:textId="292B2A8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A</w:t>
            </w:r>
          </w:p>
        </w:tc>
        <w:tc>
          <w:tcPr>
            <w:tcW w:w="1500" w:type="pct"/>
            <w:shd w:val="clear" w:color="auto" w:fill="FFFFFF"/>
            <w:hideMark/>
          </w:tcPr>
          <w:p w14:paraId="67C65A1D" w14:textId="2A507D6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w:t>
            </w:r>
          </w:p>
        </w:tc>
        <w:tc>
          <w:tcPr>
            <w:tcW w:w="2500" w:type="pct"/>
            <w:shd w:val="clear" w:color="auto" w:fill="FFFFFF"/>
            <w:hideMark/>
          </w:tcPr>
          <w:p w14:paraId="3F7BFF46" w14:textId="0A71DE3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w:t>
            </w:r>
          </w:p>
        </w:tc>
      </w:tr>
      <w:tr w:rsidR="00573E4C" w:rsidRPr="00573E4C" w14:paraId="3F6CB54B" w14:textId="77777777" w:rsidTr="00573E4C">
        <w:trPr>
          <w:tblCellSpacing w:w="15" w:type="dxa"/>
        </w:trPr>
        <w:tc>
          <w:tcPr>
            <w:tcW w:w="1000" w:type="pct"/>
            <w:shd w:val="clear" w:color="auto" w:fill="FFFFFF"/>
            <w:hideMark/>
          </w:tcPr>
          <w:p w14:paraId="0E143B00" w14:textId="67E0CA1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B</w:t>
            </w:r>
          </w:p>
        </w:tc>
        <w:tc>
          <w:tcPr>
            <w:tcW w:w="1500" w:type="pct"/>
            <w:shd w:val="clear" w:color="auto" w:fill="FFFFFF"/>
            <w:hideMark/>
          </w:tcPr>
          <w:p w14:paraId="39282A45" w14:textId="45BBFC8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:4!c/[8c]/4!c</w:t>
            </w:r>
          </w:p>
        </w:tc>
        <w:tc>
          <w:tcPr>
            <w:tcW w:w="2500" w:type="pct"/>
            <w:shd w:val="clear" w:color="auto" w:fill="FFFFFF"/>
            <w:hideMark/>
          </w:tcPr>
          <w:p w14:paraId="54EA668B" w14:textId="5143CBB9"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(Qualifier)(Data Source Scheme)(Date Code)</w:t>
            </w:r>
          </w:p>
        </w:tc>
      </w:tr>
      <w:tr w:rsidR="00573E4C" w:rsidRPr="00573E4C" w14:paraId="7E919638" w14:textId="77777777" w:rsidTr="00573E4C">
        <w:trPr>
          <w:tblCellSpacing w:w="15" w:type="dxa"/>
        </w:trPr>
        <w:tc>
          <w:tcPr>
            <w:tcW w:w="1000" w:type="pct"/>
            <w:shd w:val="clear" w:color="auto" w:fill="FFFFFF"/>
            <w:hideMark/>
          </w:tcPr>
          <w:p w14:paraId="4873CD12" w14:textId="43B14D4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C</w:t>
            </w:r>
          </w:p>
        </w:tc>
        <w:tc>
          <w:tcPr>
            <w:tcW w:w="1500" w:type="pct"/>
            <w:shd w:val="clear" w:color="auto" w:fill="FFFFFF"/>
            <w:hideMark/>
          </w:tcPr>
          <w:p w14:paraId="1D8F08AD" w14:textId="7326E0B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:4!c//8!n6!n</w:t>
            </w:r>
          </w:p>
        </w:tc>
        <w:tc>
          <w:tcPr>
            <w:tcW w:w="2500" w:type="pct"/>
            <w:shd w:val="clear" w:color="auto" w:fill="FFFFFF"/>
            <w:hideMark/>
          </w:tcPr>
          <w:p w14:paraId="134CA639" w14:textId="1F9EF77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(Qualifier)(Date)(Time)</w:t>
            </w:r>
          </w:p>
        </w:tc>
      </w:tr>
      <w:tr w:rsidR="00573E4C" w:rsidRPr="00573E4C" w14:paraId="021F6585" w14:textId="77777777" w:rsidTr="00573E4C">
        <w:trPr>
          <w:tblCellSpacing w:w="15" w:type="dxa"/>
        </w:trPr>
        <w:tc>
          <w:tcPr>
            <w:tcW w:w="1000" w:type="pct"/>
            <w:shd w:val="clear" w:color="auto" w:fill="FFFFFF"/>
            <w:hideMark/>
          </w:tcPr>
          <w:p w14:paraId="323CE76B" w14:textId="7ED6AE8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Option E</w:t>
            </w:r>
          </w:p>
        </w:tc>
        <w:tc>
          <w:tcPr>
            <w:tcW w:w="1500" w:type="pct"/>
            <w:shd w:val="clear" w:color="auto" w:fill="FFFFFF"/>
            <w:hideMark/>
          </w:tcPr>
          <w:p w14:paraId="6586BE20" w14:textId="68AB5E4E"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:4!c//8!n6!n[,3n][/[N]2!n[2!n]]</w:t>
            </w:r>
          </w:p>
        </w:tc>
        <w:tc>
          <w:tcPr>
            <w:tcW w:w="2500" w:type="pct"/>
            <w:shd w:val="clear" w:color="auto" w:fill="FFFFFF"/>
            <w:hideMark/>
          </w:tcPr>
          <w:p w14:paraId="7D38ABAF" w14:textId="0D4ED0B5"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(Qualifier)(Date)(Time)(Decimals)(UTC Indicator)</w:t>
            </w:r>
          </w:p>
        </w:tc>
      </w:tr>
    </w:tbl>
    <w:p w14:paraId="0986460F"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PRESENCE</w:t>
      </w:r>
    </w:p>
    <w:p w14:paraId="7F3A5D67" w14:textId="7777777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xml:space="preserve">Optional in optional sequence C </w:t>
      </w:r>
    </w:p>
    <w:p w14:paraId="7D1E32D7" w14:textId="77777777" w:rsidR="00573E4C" w:rsidRPr="00573E4C" w:rsidRDefault="00573E4C" w:rsidP="00573E4C">
      <w:pPr>
        <w:pBdr>
          <w:bottom w:val="single" w:sz="6" w:space="0" w:color="013B80"/>
        </w:pBdr>
        <w:suppressAutoHyphens w:val="0"/>
        <w:spacing w:before="0" w:after="0"/>
        <w:outlineLvl w:val="4"/>
        <w:rPr>
          <w:rFonts w:eastAsia="Times New Roman" w:cs="Arial"/>
          <w:color w:val="013B80"/>
          <w:sz w:val="18"/>
          <w:szCs w:val="18"/>
          <w:lang w:eastAsia="en-GB"/>
        </w:rPr>
      </w:pPr>
      <w:r w:rsidRPr="00573E4C">
        <w:rPr>
          <w:rFonts w:eastAsia="Times New Roman" w:cs="Arial"/>
          <w:color w:val="013B80"/>
          <w:sz w:val="18"/>
          <w:szCs w:val="18"/>
          <w:lang w:eastAsia="en-GB"/>
        </w:rPr>
        <w:t>QUALIFIER</w:t>
      </w:r>
    </w:p>
    <w:p w14:paraId="0A914B88" w14:textId="7777777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573E4C" w:rsidRPr="00573E4C" w14:paraId="4C8450C6" w14:textId="77777777" w:rsidTr="00573E4C">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030B69C4" w14:textId="5F123AD9"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67E53102" w14:textId="60192A8D"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5E960B65" w14:textId="5670B9FB"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3D40013A" w14:textId="02922B6D"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B7BD83F" w14:textId="36272BCA"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923E259" w14:textId="58906B52"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30AF34AB" w14:textId="0FB565DB" w:rsidR="00573E4C" w:rsidRPr="00573E4C" w:rsidRDefault="00573E4C" w:rsidP="00573E4C">
            <w:pPr>
              <w:suppressAutoHyphens w:val="0"/>
              <w:spacing w:before="0" w:after="0"/>
              <w:jc w:val="center"/>
              <w:rPr>
                <w:rFonts w:eastAsia="Times New Roman" w:cs="Arial"/>
                <w:b/>
                <w:bCs/>
                <w:color w:val="013B80"/>
                <w:sz w:val="18"/>
                <w:szCs w:val="18"/>
                <w:lang w:eastAsia="en-GB"/>
              </w:rPr>
            </w:pPr>
            <w:r w:rsidRPr="00573E4C">
              <w:rPr>
                <w:rFonts w:eastAsia="Times New Roman" w:cs="Arial"/>
                <w:b/>
                <w:bCs/>
                <w:color w:val="013B80"/>
                <w:sz w:val="18"/>
                <w:szCs w:val="18"/>
                <w:lang w:eastAsia="en-GB"/>
              </w:rPr>
              <w:t>Qualifier Description</w:t>
            </w:r>
          </w:p>
        </w:tc>
      </w:tr>
      <w:tr w:rsidR="00573E4C" w:rsidRPr="00573E4C" w14:paraId="748B7FBC"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B1B8ECE" w14:textId="5A1B00BE"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B422444" w14:textId="0061A59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761DB7" w14:textId="384FF62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ANOU</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155EED98" w14:textId="150D39E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75CD9A49" w14:textId="1B8FC3E9"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BA4D9F4" w14:textId="35EB675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E4A5429" w14:textId="6325201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Announcement Date/Time</w:t>
            </w:r>
          </w:p>
        </w:tc>
      </w:tr>
      <w:tr w:rsidR="00573E4C" w:rsidRPr="00573E4C" w14:paraId="38E498CD"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58B85B44" w14:textId="7D78400C" w:rsidR="00573E4C" w:rsidRPr="00573E4C" w:rsidRDefault="00573E4C" w:rsidP="00573E4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3922A07"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09631EB8"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3A9E39F5"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3223FEC"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3FB2B5C" w14:textId="77777777" w:rsidR="00573E4C" w:rsidRPr="00573E4C" w:rsidRDefault="00573E4C" w:rsidP="00573E4C">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45BB2E1B" w14:textId="77777777" w:rsidR="00573E4C" w:rsidRPr="00573E4C" w:rsidRDefault="00573E4C" w:rsidP="00573E4C">
            <w:pPr>
              <w:suppressAutoHyphens w:val="0"/>
              <w:spacing w:before="0" w:after="0"/>
              <w:rPr>
                <w:rFonts w:eastAsia="Times New Roman" w:cs="Arial"/>
                <w:color w:val="000000"/>
                <w:sz w:val="18"/>
                <w:szCs w:val="18"/>
                <w:lang w:eastAsia="en-GB"/>
              </w:rPr>
            </w:pPr>
          </w:p>
        </w:tc>
      </w:tr>
      <w:tr w:rsidR="00573E4C" w:rsidRPr="00573E4C" w14:paraId="191CA053"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467A1D" w14:textId="6E12E6B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10</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AC79382" w14:textId="72F7AE3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572CE6D" w14:textId="1547ED4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RDTE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065EA2A" w14:textId="3F61ED0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0D51A70" w14:textId="018C49FB"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63F19D" w14:textId="459419CF"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738CCFC" w14:textId="76BE3F9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Record Date/Time</w:t>
            </w:r>
          </w:p>
        </w:tc>
      </w:tr>
      <w:tr w:rsidR="00573E4C" w:rsidRPr="00573E4C" w14:paraId="451E9133"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A3F57EE" w14:textId="7941E264"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lastRenderedPageBreak/>
              <w:t>11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B1D461C" w14:textId="54FA243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5D179BBA" w14:textId="770D4A3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TAXB</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DBE1CA3" w14:textId="5E0FF896"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15D92E6" w14:textId="0A6E8630"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DD95ACB" w14:textId="0435E2ED" w:rsidR="00573E4C" w:rsidRPr="00573E4C" w:rsidRDefault="00573E4C" w:rsidP="00573E4C">
            <w:pPr>
              <w:suppressAutoHyphens w:val="0"/>
              <w:spacing w:before="0" w:after="0"/>
              <w:rPr>
                <w:rFonts w:eastAsia="Times New Roman" w:cs="Arial"/>
                <w:b/>
                <w:color w:val="000000"/>
                <w:sz w:val="18"/>
                <w:szCs w:val="18"/>
                <w:u w:val="single"/>
                <w:lang w:eastAsia="en-GB"/>
              </w:rPr>
            </w:pPr>
            <w:r w:rsidRPr="00573E4C">
              <w:rPr>
                <w:rFonts w:eastAsia="Times New Roman" w:cs="Arial"/>
                <w:sz w:val="18"/>
                <w:szCs w:val="18"/>
                <w:lang w:eastAsia="en-GB"/>
              </w:rPr>
              <w:t>A, B, C</w:t>
            </w:r>
            <w:r w:rsidRPr="00735B5F">
              <w:rPr>
                <w:rFonts w:eastAsia="Times New Roman" w:cs="Arial"/>
                <w:b/>
                <w:sz w:val="18"/>
                <w:szCs w:val="18"/>
                <w:u w:val="single"/>
                <w:lang w:eastAsia="en-GB"/>
              </w:rPr>
              <w:t xml:space="preserve"> </w:t>
            </w:r>
            <w:r w:rsidRPr="00573E4C">
              <w:rPr>
                <w:rFonts w:eastAsia="Times New Roman" w:cs="Arial"/>
                <w:b/>
                <w:color w:val="0000FF"/>
                <w:sz w:val="18"/>
                <w:szCs w:val="18"/>
                <w:u w:val="single"/>
                <w:lang w:eastAsia="en-GB"/>
              </w:rPr>
              <w:t>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67D0466" w14:textId="5F9E4F5D"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Deadline for Tax Breakdown Instructions</w:t>
            </w:r>
          </w:p>
        </w:tc>
      </w:tr>
      <w:tr w:rsidR="00573E4C" w:rsidRPr="00573E4C" w14:paraId="233D98D6"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0B52AB1" w14:textId="2BA6928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133A7FD" w14:textId="3F3FE56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5C046AA" w14:textId="7DD9802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LOTO</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C63B29D" w14:textId="673F972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7C80196" w14:textId="3E278F21"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F19516" w14:textId="420C8E6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4F12C4F" w14:textId="64CD7282"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Lottery Date/Time</w:t>
            </w:r>
          </w:p>
        </w:tc>
      </w:tr>
      <w:tr w:rsidR="00573E4C" w:rsidRPr="00573E4C" w14:paraId="37C55A4A"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770E26DE" w14:textId="6F74CA26" w:rsidR="00573E4C" w:rsidRPr="00573E4C" w:rsidRDefault="00573E4C" w:rsidP="00573E4C">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74F613C9" w14:textId="7F883FA1" w:rsidR="00573E4C" w:rsidRPr="00573E4C" w:rsidRDefault="00573E4C" w:rsidP="00573E4C">
            <w:pPr>
              <w:suppressAutoHyphens w:val="0"/>
              <w:spacing w:before="0" w:after="0"/>
              <w:rPr>
                <w:rFonts w:eastAsia="Times New Roman" w:cs="Arial"/>
                <w:color w:val="000000"/>
                <w:sz w:val="18"/>
                <w:szCs w:val="18"/>
                <w:lang w:eastAsia="en-GB"/>
              </w:rPr>
            </w:pP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1F61F54A" w14:textId="0E8AD7DF" w:rsidR="00573E4C" w:rsidRPr="00573E4C" w:rsidRDefault="00573E4C" w:rsidP="00573E4C">
            <w:pPr>
              <w:suppressAutoHyphens w:val="0"/>
              <w:spacing w:before="0" w:after="0"/>
              <w:rPr>
                <w:rFonts w:eastAsia="Times New Roman" w:cs="Arial"/>
                <w:color w:val="000000"/>
                <w:sz w:val="18"/>
                <w:szCs w:val="18"/>
                <w:lang w:eastAsia="en-GB"/>
              </w:rPr>
            </w:pP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0C0BE7AF" w14:textId="6E27F910" w:rsidR="00573E4C" w:rsidRPr="00573E4C" w:rsidRDefault="00573E4C" w:rsidP="00573E4C">
            <w:pPr>
              <w:suppressAutoHyphens w:val="0"/>
              <w:spacing w:before="0" w:after="0"/>
              <w:rPr>
                <w:rFonts w:eastAsia="Times New Roman" w:cs="Arial"/>
                <w:color w:val="000000"/>
                <w:sz w:val="18"/>
                <w:szCs w:val="18"/>
                <w:lang w:eastAsia="en-GB"/>
              </w:rPr>
            </w:pP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3FC3E935" w14:textId="66DE030D" w:rsidR="00573E4C" w:rsidRPr="00573E4C" w:rsidRDefault="00573E4C" w:rsidP="00573E4C">
            <w:pPr>
              <w:suppressAutoHyphens w:val="0"/>
              <w:spacing w:before="0" w:after="0"/>
              <w:rPr>
                <w:rFonts w:eastAsia="Times New Roman" w:cs="Arial"/>
                <w:color w:val="000000"/>
                <w:sz w:val="18"/>
                <w:szCs w:val="18"/>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59D67EC7" w14:textId="3F16C05A" w:rsidR="00573E4C" w:rsidRPr="00573E4C" w:rsidRDefault="00573E4C" w:rsidP="00573E4C">
            <w:pPr>
              <w:suppressAutoHyphens w:val="0"/>
              <w:spacing w:before="0" w:after="0"/>
              <w:rPr>
                <w:rFonts w:eastAsia="Times New Roman" w:cs="Arial"/>
                <w:color w:val="000000"/>
                <w:sz w:val="18"/>
                <w:szCs w:val="18"/>
                <w:lang w:eastAsia="en-GB"/>
              </w:rPr>
            </w:pP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14CA810C" w14:textId="5DDE9569" w:rsidR="00573E4C" w:rsidRPr="00573E4C" w:rsidRDefault="00573E4C" w:rsidP="00573E4C">
            <w:pPr>
              <w:suppressAutoHyphens w:val="0"/>
              <w:spacing w:before="0" w:after="0"/>
              <w:rPr>
                <w:rFonts w:eastAsia="Times New Roman" w:cs="Arial"/>
                <w:color w:val="000000"/>
                <w:sz w:val="18"/>
                <w:szCs w:val="18"/>
                <w:lang w:eastAsia="en-GB"/>
              </w:rPr>
            </w:pPr>
          </w:p>
        </w:tc>
      </w:tr>
      <w:tr w:rsidR="00573E4C" w:rsidRPr="00573E4C" w14:paraId="7B8E31E1" w14:textId="77777777" w:rsidTr="00573E4C">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92593D0" w14:textId="49F8C617"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17</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1A45E9E" w14:textId="3491A1A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39CE94E3" w14:textId="34328D68"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IFIX</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453298DD" w14:textId="73FD53CA"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11F2C4E" w14:textId="0C9EBD7F"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3F373E4" w14:textId="3DA3D76C"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0DB1DD94" w14:textId="35421284" w:rsidR="00573E4C" w:rsidRPr="00573E4C" w:rsidRDefault="00573E4C" w:rsidP="00573E4C">
            <w:pPr>
              <w:suppressAutoHyphens w:val="0"/>
              <w:spacing w:before="0" w:after="0"/>
              <w:rPr>
                <w:rFonts w:eastAsia="Times New Roman" w:cs="Arial"/>
                <w:color w:val="000000"/>
                <w:sz w:val="18"/>
                <w:szCs w:val="18"/>
                <w:lang w:eastAsia="en-GB"/>
              </w:rPr>
            </w:pPr>
            <w:r w:rsidRPr="00573E4C">
              <w:rPr>
                <w:rFonts w:eastAsia="Times New Roman" w:cs="Arial"/>
                <w:color w:val="000000"/>
                <w:sz w:val="18"/>
                <w:szCs w:val="18"/>
                <w:lang w:eastAsia="en-GB"/>
              </w:rPr>
              <w:t>Fixing Date/Time</w:t>
            </w:r>
          </w:p>
        </w:tc>
      </w:tr>
    </w:tbl>
    <w:p w14:paraId="3FDF306B" w14:textId="77777777" w:rsidR="00D70953" w:rsidRDefault="00D70953" w:rsidP="00DD4D1D">
      <w:pPr>
        <w:suppressAutoHyphens w:val="0"/>
        <w:spacing w:before="0" w:after="0"/>
      </w:pPr>
    </w:p>
    <w:p w14:paraId="1FCF3CAB" w14:textId="77777777" w:rsidR="009D3ED6" w:rsidRDefault="009D3ED6" w:rsidP="00735B5F">
      <w:pPr>
        <w:suppressAutoHyphens w:val="0"/>
        <w:spacing w:before="0" w:after="0"/>
        <w:rPr>
          <w:b/>
        </w:rPr>
      </w:pPr>
    </w:p>
    <w:p w14:paraId="3971CB0D" w14:textId="309261DB" w:rsidR="009D3ED6" w:rsidRPr="00EB097D" w:rsidRDefault="009D3ED6" w:rsidP="00EB097D">
      <w:pPr>
        <w:pStyle w:val="ListParagraph"/>
        <w:numPr>
          <w:ilvl w:val="0"/>
          <w:numId w:val="39"/>
        </w:numPr>
        <w:suppressAutoHyphens w:val="0"/>
        <w:spacing w:before="0" w:after="0"/>
        <w:rPr>
          <w:rFonts w:eastAsia="Times New Roman" w:cs="Arial"/>
          <w:color w:val="000000"/>
          <w:sz w:val="18"/>
          <w:szCs w:val="18"/>
          <w:lang w:eastAsia="en-GB"/>
        </w:rPr>
      </w:pPr>
      <w:r w:rsidRPr="00EB097D">
        <w:rPr>
          <w:b/>
        </w:rPr>
        <w:t xml:space="preserve">In the MT566 in sequence D in field 98a, </w:t>
      </w:r>
      <w:r w:rsidR="00EF5AA9" w:rsidRPr="00F841EF">
        <w:rPr>
          <w:b/>
        </w:rPr>
        <w:t>amend the Qualifier PODT description from “Protect Date/Time” to “Protect Deadline Date/Time and qualifier CVPR description from “Cover Expiration Date/Time” to “Cover Exp</w:t>
      </w:r>
      <w:r w:rsidR="00EF5AA9">
        <w:rPr>
          <w:b/>
        </w:rPr>
        <w:t xml:space="preserve">iration Deadline Date/Time” and also </w:t>
      </w:r>
      <w:r w:rsidRPr="00EB097D">
        <w:rPr>
          <w:b/>
        </w:rPr>
        <w:t xml:space="preserve">amend </w:t>
      </w:r>
      <w:r w:rsidRPr="00EB097D">
        <w:rPr>
          <w:rFonts w:eastAsia="Times New Roman" w:cs="Arial"/>
          <w:b/>
          <w:color w:val="000000"/>
          <w:sz w:val="18"/>
          <w:szCs w:val="18"/>
          <w:lang w:eastAsia="en-GB"/>
        </w:rPr>
        <w:t>the definition of the RDDT (Response Deadline Date/Time) as illustrated below</w:t>
      </w:r>
      <w:r w:rsidRPr="00EB097D">
        <w:rPr>
          <w:rFonts w:eastAsia="Times New Roman" w:cs="Arial"/>
          <w:color w:val="000000"/>
          <w:sz w:val="18"/>
          <w:szCs w:val="18"/>
          <w:lang w:eastAsia="en-GB"/>
        </w:rPr>
        <w:t>:</w:t>
      </w:r>
    </w:p>
    <w:p w14:paraId="723B8C12" w14:textId="3C702D8C" w:rsidR="00EB097D" w:rsidRPr="00EB097D" w:rsidRDefault="00EB097D" w:rsidP="00EB097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EB097D">
        <w:rPr>
          <w:rFonts w:eastAsia="Times New Roman" w:cs="Arial"/>
          <w:b/>
          <w:bCs/>
          <w:color w:val="013B80"/>
          <w:sz w:val="36"/>
          <w:szCs w:val="36"/>
          <w:lang w:eastAsia="en-GB"/>
        </w:rPr>
        <w:t>MT 566 Fiel</w:t>
      </w:r>
      <w:r w:rsidR="0046154C">
        <w:rPr>
          <w:rFonts w:eastAsia="Times New Roman" w:cs="Arial"/>
          <w:b/>
          <w:bCs/>
          <w:color w:val="013B80"/>
          <w:sz w:val="36"/>
          <w:szCs w:val="36"/>
          <w:lang w:eastAsia="en-GB"/>
        </w:rPr>
        <w:t>d</w:t>
      </w:r>
      <w:r w:rsidRPr="00EB097D">
        <w:rPr>
          <w:rFonts w:eastAsia="Times New Roman" w:cs="Arial"/>
          <w:b/>
          <w:bCs/>
          <w:color w:val="013B80"/>
          <w:sz w:val="36"/>
          <w:szCs w:val="36"/>
          <w:lang w:eastAsia="en-GB"/>
        </w:rPr>
        <w:t xml:space="preserve"> Specifications</w:t>
      </w:r>
    </w:p>
    <w:p w14:paraId="7179744A" w14:textId="77777777" w:rsidR="00EB097D" w:rsidRPr="00EB097D" w:rsidRDefault="00EB097D" w:rsidP="00EB097D">
      <w:pPr>
        <w:pBdr>
          <w:bottom w:val="single" w:sz="6" w:space="0" w:color="013B80"/>
        </w:pBdr>
        <w:suppressAutoHyphens w:val="0"/>
        <w:spacing w:before="0" w:after="0"/>
        <w:outlineLvl w:val="3"/>
        <w:rPr>
          <w:rFonts w:eastAsia="Times New Roman" w:cs="Arial"/>
          <w:color w:val="013B80"/>
          <w:sz w:val="18"/>
          <w:szCs w:val="18"/>
          <w:lang w:eastAsia="en-GB"/>
        </w:rPr>
      </w:pPr>
      <w:r w:rsidRPr="00EB097D">
        <w:rPr>
          <w:rFonts w:eastAsia="Times New Roman" w:cs="Arial"/>
          <w:color w:val="013B80"/>
          <w:sz w:val="18"/>
          <w:szCs w:val="18"/>
          <w:lang w:eastAsia="en-GB"/>
        </w:rPr>
        <w:t>43. Field 98a: Date/Time</w:t>
      </w:r>
    </w:p>
    <w:p w14:paraId="5B6F2E7F"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B097D" w:rsidRPr="00EB097D" w14:paraId="2E685FDF" w14:textId="77777777" w:rsidTr="00EB097D">
        <w:trPr>
          <w:tblCellSpacing w:w="15" w:type="dxa"/>
        </w:trPr>
        <w:tc>
          <w:tcPr>
            <w:tcW w:w="1000" w:type="pct"/>
            <w:shd w:val="clear" w:color="auto" w:fill="FFFFFF"/>
            <w:hideMark/>
          </w:tcPr>
          <w:p w14:paraId="5357A277" w14:textId="6D327DF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A</w:t>
            </w:r>
          </w:p>
        </w:tc>
        <w:tc>
          <w:tcPr>
            <w:tcW w:w="1500" w:type="pct"/>
            <w:shd w:val="clear" w:color="auto" w:fill="FFFFFF"/>
            <w:hideMark/>
          </w:tcPr>
          <w:p w14:paraId="64009162" w14:textId="049AE68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w:t>
            </w:r>
          </w:p>
        </w:tc>
        <w:tc>
          <w:tcPr>
            <w:tcW w:w="2500" w:type="pct"/>
            <w:shd w:val="clear" w:color="auto" w:fill="FFFFFF"/>
            <w:hideMark/>
          </w:tcPr>
          <w:p w14:paraId="04D65ADC" w14:textId="10EBF8B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w:t>
            </w:r>
          </w:p>
        </w:tc>
      </w:tr>
      <w:tr w:rsidR="00EB097D" w:rsidRPr="00EB097D" w14:paraId="4B9E1BE4" w14:textId="77777777" w:rsidTr="00EB097D">
        <w:trPr>
          <w:tblCellSpacing w:w="15" w:type="dxa"/>
        </w:trPr>
        <w:tc>
          <w:tcPr>
            <w:tcW w:w="1000" w:type="pct"/>
            <w:shd w:val="clear" w:color="auto" w:fill="FFFFFF"/>
            <w:hideMark/>
          </w:tcPr>
          <w:p w14:paraId="7532BF75" w14:textId="06AC9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B</w:t>
            </w:r>
          </w:p>
        </w:tc>
        <w:tc>
          <w:tcPr>
            <w:tcW w:w="1500" w:type="pct"/>
            <w:shd w:val="clear" w:color="auto" w:fill="FFFFFF"/>
            <w:hideMark/>
          </w:tcPr>
          <w:p w14:paraId="36E7D65A" w14:textId="6D2E0A0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:4!c/[8c]/4!c</w:t>
            </w:r>
          </w:p>
        </w:tc>
        <w:tc>
          <w:tcPr>
            <w:tcW w:w="2500" w:type="pct"/>
            <w:shd w:val="clear" w:color="auto" w:fill="FFFFFF"/>
            <w:hideMark/>
          </w:tcPr>
          <w:p w14:paraId="7717156E" w14:textId="0DEAC5A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(Qualifier)(Data Source Scheme)(Date Code)</w:t>
            </w:r>
          </w:p>
        </w:tc>
      </w:tr>
      <w:tr w:rsidR="00EB097D" w:rsidRPr="00EB097D" w14:paraId="3A50571F" w14:textId="77777777" w:rsidTr="00EB097D">
        <w:trPr>
          <w:tblCellSpacing w:w="15" w:type="dxa"/>
        </w:trPr>
        <w:tc>
          <w:tcPr>
            <w:tcW w:w="1000" w:type="pct"/>
            <w:shd w:val="clear" w:color="auto" w:fill="FFFFFF"/>
            <w:hideMark/>
          </w:tcPr>
          <w:p w14:paraId="0BA0C848" w14:textId="5F46EBA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C</w:t>
            </w:r>
          </w:p>
        </w:tc>
        <w:tc>
          <w:tcPr>
            <w:tcW w:w="1500" w:type="pct"/>
            <w:shd w:val="clear" w:color="auto" w:fill="FFFFFF"/>
            <w:hideMark/>
          </w:tcPr>
          <w:p w14:paraId="32302C74" w14:textId="243B26D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:4!c//8!n6!n</w:t>
            </w:r>
          </w:p>
        </w:tc>
        <w:tc>
          <w:tcPr>
            <w:tcW w:w="2500" w:type="pct"/>
            <w:shd w:val="clear" w:color="auto" w:fill="FFFFFF"/>
            <w:hideMark/>
          </w:tcPr>
          <w:p w14:paraId="7D261DC0" w14:textId="1878EFE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(Qualifier)(Date)(Time)</w:t>
            </w:r>
          </w:p>
        </w:tc>
      </w:tr>
      <w:tr w:rsidR="00EB097D" w:rsidRPr="00EB097D" w14:paraId="16A4A320" w14:textId="77777777" w:rsidTr="00EB097D">
        <w:trPr>
          <w:tblCellSpacing w:w="15" w:type="dxa"/>
        </w:trPr>
        <w:tc>
          <w:tcPr>
            <w:tcW w:w="1000" w:type="pct"/>
            <w:shd w:val="clear" w:color="auto" w:fill="FFFFFF"/>
            <w:hideMark/>
          </w:tcPr>
          <w:p w14:paraId="372B0A38" w14:textId="1020A65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Option E</w:t>
            </w:r>
          </w:p>
        </w:tc>
        <w:tc>
          <w:tcPr>
            <w:tcW w:w="1500" w:type="pct"/>
            <w:shd w:val="clear" w:color="auto" w:fill="FFFFFF"/>
            <w:hideMark/>
          </w:tcPr>
          <w:p w14:paraId="0933C48A" w14:textId="15D029B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:4!c//8!n6!n[,3n][/[N]2!n[2!n]]</w:t>
            </w:r>
          </w:p>
        </w:tc>
        <w:tc>
          <w:tcPr>
            <w:tcW w:w="2500" w:type="pct"/>
            <w:shd w:val="clear" w:color="auto" w:fill="FFFFFF"/>
            <w:hideMark/>
          </w:tcPr>
          <w:p w14:paraId="22078C78" w14:textId="1ADFAC0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(Qualifier)(Date)(Time)(Decimals)(UTC Indicator)</w:t>
            </w:r>
          </w:p>
        </w:tc>
      </w:tr>
    </w:tbl>
    <w:p w14:paraId="4512B9B3"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PRESENCE</w:t>
      </w:r>
    </w:p>
    <w:p w14:paraId="7A6ACEE8"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Optional in mandatory sequence D </w:t>
      </w:r>
    </w:p>
    <w:p w14:paraId="6E90940A"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QUALIFIER</w:t>
      </w:r>
    </w:p>
    <w:p w14:paraId="3B8C23EB"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EB097D" w:rsidRPr="00EB097D" w14:paraId="04502C60" w14:textId="77777777" w:rsidTr="00EB097D">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A4AB196" w14:textId="35B1EF43"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E8B7858" w14:textId="266AD623"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794B24A" w14:textId="4552599C"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E88B77F" w14:textId="4577A718"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DF44B4A" w14:textId="016A2F0C"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FF95304" w14:textId="30D41BA7"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AF2811E" w14:textId="6001CC91" w:rsidR="00EB097D" w:rsidRPr="00EB097D" w:rsidRDefault="00EB097D" w:rsidP="00EB097D">
            <w:pPr>
              <w:suppressAutoHyphens w:val="0"/>
              <w:spacing w:before="0" w:after="0"/>
              <w:jc w:val="center"/>
              <w:rPr>
                <w:rFonts w:eastAsia="Times New Roman" w:cs="Arial"/>
                <w:b/>
                <w:bCs/>
                <w:color w:val="013B80"/>
                <w:sz w:val="18"/>
                <w:szCs w:val="18"/>
                <w:lang w:eastAsia="en-GB"/>
              </w:rPr>
            </w:pPr>
            <w:r w:rsidRPr="00EB097D">
              <w:rPr>
                <w:rFonts w:eastAsia="Times New Roman" w:cs="Arial"/>
                <w:b/>
                <w:bCs/>
                <w:color w:val="013B80"/>
                <w:sz w:val="18"/>
                <w:szCs w:val="18"/>
                <w:lang w:eastAsia="en-GB"/>
              </w:rPr>
              <w:t>Qualifier Description</w:t>
            </w:r>
          </w:p>
        </w:tc>
      </w:tr>
      <w:tr w:rsidR="00EB097D" w:rsidRPr="00EB097D" w14:paraId="6C761D51"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C31580" w14:textId="38B4CFD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1C92EF" w14:textId="299F25E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03DC6F3" w14:textId="18AE76F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D060FDF" w14:textId="10B88A6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C9BD5AB" w14:textId="1B3B6A4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610479" w14:textId="750EAFE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1F55977" w14:textId="52BD0CE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Expiry Date/Time</w:t>
            </w:r>
          </w:p>
        </w:tc>
      </w:tr>
      <w:tr w:rsidR="00EB097D" w:rsidRPr="00EB097D" w14:paraId="5D53C5C4"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A4FACA2" w14:textId="20D42E6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9E6E3D" w14:textId="3D14692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F7D428" w14:textId="196F421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MKDT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92CCA4" w14:textId="25C9239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9C15558" w14:textId="63B74FE9"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F3D96D" w14:textId="37891329"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DE8F6E0" w14:textId="2E112D5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Market Deadline Date/Time</w:t>
            </w:r>
          </w:p>
        </w:tc>
      </w:tr>
      <w:tr w:rsidR="00EB097D" w:rsidRPr="00EB097D" w14:paraId="5CF5105E" w14:textId="77777777" w:rsidTr="00EF5AA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D6DA99" w14:textId="17B649D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8D1D16" w14:textId="2A78448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2A1B86B" w14:textId="14F80BF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PODT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2CE27F" w14:textId="73D52373"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FA0544" w14:textId="70992E9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A8E775" w14:textId="6E7E1C7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DC440C2" w14:textId="425AC2C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Protect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r>
      <w:tr w:rsidR="00EB097D" w:rsidRPr="00EB097D" w14:paraId="796E28C6"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081C156" w14:textId="18A3AC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E2DC41" w14:textId="36AECFE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628858D" w14:textId="6D464AB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B984731" w14:textId="7712CEA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EFFBE4" w14:textId="513E557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9F328B" w14:textId="43E10B4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662DABB" w14:textId="3077052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Subscription Cost Debit Date/Time</w:t>
            </w:r>
          </w:p>
        </w:tc>
      </w:tr>
      <w:tr w:rsidR="00EB097D" w:rsidRPr="00EB097D" w14:paraId="0595560A"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21F22E7" w14:textId="1741E373"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8AABD8" w14:textId="3C24710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5EF5297" w14:textId="2F4E2E9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RDDT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402B85" w14:textId="3C00413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D25DCA" w14:textId="577D598F"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64EB5F" w14:textId="7F8316B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CA65EF3" w14:textId="594F4D9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Response Deadline Date/Time</w:t>
            </w:r>
          </w:p>
        </w:tc>
      </w:tr>
      <w:tr w:rsidR="00EB097D" w:rsidRPr="00EB097D" w14:paraId="64461341" w14:textId="77777777" w:rsidTr="00EF5AA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12753B" w14:textId="126FAB3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2829BB" w14:textId="7142822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7D5C7D9" w14:textId="0996CDC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CVPR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608C4C" w14:textId="312A3AC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F32FDA" w14:textId="2AB01B44"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D7F9BEE" w14:textId="69D2C7F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38DDC38" w14:textId="74D9BA5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Cover Expiration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r>
      <w:tr w:rsidR="00EB097D" w:rsidRPr="00EB097D" w14:paraId="3D166020" w14:textId="77777777" w:rsidTr="00EB097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5D8651" w14:textId="355DC62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F6CC3B" w14:textId="401844F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405E88C" w14:textId="11370E7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1B7191B" w14:textId="5B88ED7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4AD6E8" w14:textId="18A0443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2361AB" w14:textId="55A0655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A, B, C, 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66995D" w14:textId="2A2151D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Trade Date/Time</w:t>
            </w:r>
          </w:p>
        </w:tc>
      </w:tr>
    </w:tbl>
    <w:p w14:paraId="1E726F36" w14:textId="77777777" w:rsidR="00EB097D" w:rsidRPr="00EB097D" w:rsidRDefault="00EB097D" w:rsidP="00EB097D">
      <w:pPr>
        <w:pBdr>
          <w:bottom w:val="single" w:sz="6" w:space="0" w:color="013B80"/>
        </w:pBdr>
        <w:suppressAutoHyphens w:val="0"/>
        <w:spacing w:before="0" w:after="0"/>
        <w:outlineLvl w:val="4"/>
        <w:rPr>
          <w:rFonts w:eastAsia="Times New Roman" w:cs="Arial"/>
          <w:color w:val="013B80"/>
          <w:sz w:val="18"/>
          <w:szCs w:val="18"/>
          <w:lang w:eastAsia="en-GB"/>
        </w:rPr>
      </w:pPr>
      <w:r w:rsidRPr="00EB097D">
        <w:rPr>
          <w:rFonts w:eastAsia="Times New Roman" w:cs="Arial"/>
          <w:color w:val="013B80"/>
          <w:sz w:val="18"/>
          <w:szCs w:val="18"/>
          <w:lang w:eastAsia="en-GB"/>
        </w:rPr>
        <w:t>DEFINITION</w:t>
      </w:r>
    </w:p>
    <w:p w14:paraId="27213E50" w14:textId="77777777"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B097D" w:rsidRPr="00EB097D" w14:paraId="16A348F6" w14:textId="77777777" w:rsidTr="00EF5AA9">
        <w:trPr>
          <w:tblCellSpacing w:w="15" w:type="dxa"/>
        </w:trPr>
        <w:tc>
          <w:tcPr>
            <w:tcW w:w="650" w:type="pct"/>
            <w:shd w:val="clear" w:color="auto" w:fill="FFFFFF"/>
            <w:hideMark/>
          </w:tcPr>
          <w:p w14:paraId="416058C8" w14:textId="1E00CE2B"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lastRenderedPageBreak/>
              <w:t>CVPR</w:t>
            </w:r>
          </w:p>
        </w:tc>
        <w:tc>
          <w:tcPr>
            <w:tcW w:w="1000" w:type="pct"/>
            <w:shd w:val="clear" w:color="auto" w:fill="D9D9D9" w:themeFill="background1" w:themeFillShade="D9"/>
            <w:hideMark/>
          </w:tcPr>
          <w:p w14:paraId="283AC2B4" w14:textId="65021A7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Cover Expiration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c>
          <w:tcPr>
            <w:tcW w:w="3350" w:type="pct"/>
            <w:shd w:val="clear" w:color="auto" w:fill="FFFFFF"/>
            <w:hideMark/>
          </w:tcPr>
          <w:p w14:paraId="714C4941" w14:textId="30D3B478"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Last day a holder can deliver the securities that it had elected on and/or previously protected.</w:t>
            </w:r>
          </w:p>
        </w:tc>
      </w:tr>
      <w:tr w:rsidR="00EB097D" w:rsidRPr="00EB097D" w14:paraId="48F13EC9" w14:textId="77777777" w:rsidTr="00EB097D">
        <w:trPr>
          <w:tblCellSpacing w:w="15" w:type="dxa"/>
        </w:trPr>
        <w:tc>
          <w:tcPr>
            <w:tcW w:w="650" w:type="pct"/>
            <w:shd w:val="clear" w:color="auto" w:fill="FFFFFF"/>
            <w:hideMark/>
          </w:tcPr>
          <w:p w14:paraId="1132D312" w14:textId="47F51D5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w:t>
            </w:r>
          </w:p>
        </w:tc>
        <w:tc>
          <w:tcPr>
            <w:tcW w:w="1000" w:type="pct"/>
            <w:shd w:val="clear" w:color="auto" w:fill="FFFFFF"/>
            <w:hideMark/>
          </w:tcPr>
          <w:p w14:paraId="65D81AE0" w14:textId="25F3770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Expiry Date/Time</w:t>
            </w:r>
          </w:p>
        </w:tc>
        <w:tc>
          <w:tcPr>
            <w:tcW w:w="3350" w:type="pct"/>
            <w:shd w:val="clear" w:color="auto" w:fill="FFFFFF"/>
            <w:hideMark/>
          </w:tcPr>
          <w:p w14:paraId="2E8BEC33" w14:textId="2A0C785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at which an order expires or on which a privilege or offer terminates.</w:t>
            </w:r>
          </w:p>
        </w:tc>
      </w:tr>
      <w:tr w:rsidR="00EB097D" w:rsidRPr="00EB097D" w14:paraId="0D926A4A" w14:textId="77777777" w:rsidTr="00EB097D">
        <w:trPr>
          <w:tblCellSpacing w:w="15" w:type="dxa"/>
        </w:trPr>
        <w:tc>
          <w:tcPr>
            <w:tcW w:w="650" w:type="pct"/>
            <w:shd w:val="clear" w:color="auto" w:fill="FFFFFF"/>
            <w:hideMark/>
          </w:tcPr>
          <w:p w14:paraId="6A029230" w14:textId="6C72EB9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MKDT</w:t>
            </w:r>
          </w:p>
        </w:tc>
        <w:tc>
          <w:tcPr>
            <w:tcW w:w="1000" w:type="pct"/>
            <w:shd w:val="clear" w:color="auto" w:fill="FFFFFF"/>
            <w:hideMark/>
          </w:tcPr>
          <w:p w14:paraId="7FAF2E39" w14:textId="567F2471"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Market Deadline Date/Time</w:t>
            </w:r>
          </w:p>
        </w:tc>
        <w:tc>
          <w:tcPr>
            <w:tcW w:w="3350" w:type="pct"/>
            <w:shd w:val="clear" w:color="auto" w:fill="FFFFFF"/>
            <w:hideMark/>
          </w:tcPr>
          <w:p w14:paraId="7E8D4B65" w14:textId="7F180AD6"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Issuer or issuer's agent deadline to respond, with an election instruction, to an outstanding offer or privilege.</w:t>
            </w:r>
          </w:p>
        </w:tc>
      </w:tr>
      <w:tr w:rsidR="00EB097D" w:rsidRPr="00EB097D" w14:paraId="2B03E730" w14:textId="77777777" w:rsidTr="00EF5AA9">
        <w:trPr>
          <w:tblCellSpacing w:w="15" w:type="dxa"/>
        </w:trPr>
        <w:tc>
          <w:tcPr>
            <w:tcW w:w="650" w:type="pct"/>
            <w:shd w:val="clear" w:color="auto" w:fill="FFFFFF"/>
            <w:hideMark/>
          </w:tcPr>
          <w:p w14:paraId="45045174" w14:textId="5AD97B3C"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PODT</w:t>
            </w:r>
          </w:p>
        </w:tc>
        <w:tc>
          <w:tcPr>
            <w:tcW w:w="1000" w:type="pct"/>
            <w:shd w:val="clear" w:color="auto" w:fill="D9D9D9" w:themeFill="background1" w:themeFillShade="D9"/>
            <w:hideMark/>
          </w:tcPr>
          <w:p w14:paraId="51B5AE4C" w14:textId="0E1FD21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Protect </w:t>
            </w:r>
            <w:r w:rsidR="00EF5AA9" w:rsidRPr="00EF5AA9">
              <w:rPr>
                <w:rFonts w:eastAsia="Times New Roman" w:cs="Arial"/>
                <w:b/>
                <w:color w:val="0000FF"/>
                <w:sz w:val="18"/>
                <w:szCs w:val="18"/>
                <w:u w:val="single"/>
                <w:lang w:eastAsia="en-GB"/>
              </w:rPr>
              <w:t>Deadline</w:t>
            </w:r>
            <w:r w:rsidR="00EF5AA9" w:rsidRPr="00EF5AA9">
              <w:rPr>
                <w:rFonts w:eastAsia="Times New Roman" w:cs="Arial"/>
                <w:color w:val="0000FF"/>
                <w:sz w:val="18"/>
                <w:szCs w:val="18"/>
                <w:lang w:eastAsia="en-GB"/>
              </w:rPr>
              <w:t xml:space="preserve"> </w:t>
            </w:r>
            <w:r w:rsidRPr="00EB097D">
              <w:rPr>
                <w:rFonts w:eastAsia="Times New Roman" w:cs="Arial"/>
                <w:color w:val="000000"/>
                <w:sz w:val="18"/>
                <w:szCs w:val="18"/>
                <w:lang w:eastAsia="en-GB"/>
              </w:rPr>
              <w:t>Date/Time</w:t>
            </w:r>
          </w:p>
        </w:tc>
        <w:tc>
          <w:tcPr>
            <w:tcW w:w="3350" w:type="pct"/>
            <w:shd w:val="clear" w:color="auto" w:fill="FFFFFF"/>
            <w:hideMark/>
          </w:tcPr>
          <w:p w14:paraId="41EC8DAC" w14:textId="1C849AF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Last date/time a holder can request to defer delivery of securities pursuant to a notice of guaranteed delivery or other required documentation.</w:t>
            </w:r>
          </w:p>
        </w:tc>
      </w:tr>
      <w:tr w:rsidR="00EB097D" w:rsidRPr="00EB097D" w14:paraId="3104C3BA" w14:textId="77777777" w:rsidTr="00EB097D">
        <w:trPr>
          <w:tblCellSpacing w:w="15" w:type="dxa"/>
        </w:trPr>
        <w:tc>
          <w:tcPr>
            <w:tcW w:w="650" w:type="pct"/>
            <w:shd w:val="clear" w:color="auto" w:fill="FFFFFF"/>
            <w:hideMark/>
          </w:tcPr>
          <w:p w14:paraId="4FC8DEE6" w14:textId="4E249BB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RDDT</w:t>
            </w:r>
          </w:p>
        </w:tc>
        <w:tc>
          <w:tcPr>
            <w:tcW w:w="1000" w:type="pct"/>
            <w:shd w:val="clear" w:color="auto" w:fill="FFFFFF"/>
            <w:hideMark/>
          </w:tcPr>
          <w:p w14:paraId="681BFBD0" w14:textId="4442B9F5"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Response Deadline Date/Time</w:t>
            </w:r>
          </w:p>
        </w:tc>
        <w:tc>
          <w:tcPr>
            <w:tcW w:w="3350" w:type="pct"/>
            <w:shd w:val="clear" w:color="auto" w:fill="D9D9D9" w:themeFill="background1" w:themeFillShade="D9"/>
            <w:hideMark/>
          </w:tcPr>
          <w:p w14:paraId="149847BC" w14:textId="628899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 xml:space="preserve">Date/time at which the account servicer has set as the deadline to respond, with instructions, to an outstanding event. </w:t>
            </w:r>
            <w:r w:rsidRPr="00EB097D">
              <w:rPr>
                <w:rFonts w:eastAsia="Times New Roman" w:cs="Arial"/>
                <w:b/>
                <w:strike/>
                <w:color w:val="FF0000"/>
                <w:sz w:val="18"/>
                <w:szCs w:val="18"/>
                <w:lang w:eastAsia="en-GB"/>
              </w:rPr>
              <w:t>This time is dependent on the reference time zone of the account servicer as specified in an SLA.</w:t>
            </w:r>
          </w:p>
        </w:tc>
      </w:tr>
      <w:tr w:rsidR="00EB097D" w:rsidRPr="00EB097D" w14:paraId="70D18A4B" w14:textId="77777777" w:rsidTr="00EB097D">
        <w:trPr>
          <w:tblCellSpacing w:w="15" w:type="dxa"/>
        </w:trPr>
        <w:tc>
          <w:tcPr>
            <w:tcW w:w="650" w:type="pct"/>
            <w:shd w:val="clear" w:color="auto" w:fill="FFFFFF"/>
            <w:hideMark/>
          </w:tcPr>
          <w:p w14:paraId="1ED5748A" w14:textId="6FAD7DA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w:t>
            </w:r>
          </w:p>
        </w:tc>
        <w:tc>
          <w:tcPr>
            <w:tcW w:w="1000" w:type="pct"/>
            <w:shd w:val="clear" w:color="auto" w:fill="FFFFFF"/>
            <w:hideMark/>
          </w:tcPr>
          <w:p w14:paraId="7DE48DEC" w14:textId="678C32BA"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Subscription Cost Debit Date/Time</w:t>
            </w:r>
          </w:p>
        </w:tc>
        <w:tc>
          <w:tcPr>
            <w:tcW w:w="3350" w:type="pct"/>
            <w:shd w:val="clear" w:color="auto" w:fill="FFFFFF"/>
            <w:hideMark/>
          </w:tcPr>
          <w:p w14:paraId="442594FD" w14:textId="7385A142"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by which cash must be in place in order to take part in the event.</w:t>
            </w:r>
          </w:p>
        </w:tc>
      </w:tr>
      <w:tr w:rsidR="00EB097D" w:rsidRPr="00EB097D" w14:paraId="425EFCFE" w14:textId="77777777" w:rsidTr="00EB097D">
        <w:trPr>
          <w:tblCellSpacing w:w="15" w:type="dxa"/>
        </w:trPr>
        <w:tc>
          <w:tcPr>
            <w:tcW w:w="650" w:type="pct"/>
            <w:shd w:val="clear" w:color="auto" w:fill="FFFFFF"/>
            <w:hideMark/>
          </w:tcPr>
          <w:p w14:paraId="31B35E07" w14:textId="661940FE"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w:t>
            </w:r>
          </w:p>
        </w:tc>
        <w:tc>
          <w:tcPr>
            <w:tcW w:w="1000" w:type="pct"/>
            <w:shd w:val="clear" w:color="auto" w:fill="FFFFFF"/>
            <w:hideMark/>
          </w:tcPr>
          <w:p w14:paraId="492AF2E8" w14:textId="04DBDEB0"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Trade Date/Time</w:t>
            </w:r>
          </w:p>
        </w:tc>
        <w:tc>
          <w:tcPr>
            <w:tcW w:w="3350" w:type="pct"/>
            <w:shd w:val="clear" w:color="auto" w:fill="FFFFFF"/>
            <w:hideMark/>
          </w:tcPr>
          <w:p w14:paraId="0FB5893F" w14:textId="13500A8D" w:rsidR="00EB097D" w:rsidRPr="00EB097D" w:rsidRDefault="00EB097D" w:rsidP="00EB097D">
            <w:pPr>
              <w:suppressAutoHyphens w:val="0"/>
              <w:spacing w:before="0" w:after="0"/>
              <w:rPr>
                <w:rFonts w:eastAsia="Times New Roman" w:cs="Arial"/>
                <w:color w:val="000000"/>
                <w:sz w:val="18"/>
                <w:szCs w:val="18"/>
                <w:lang w:eastAsia="en-GB"/>
              </w:rPr>
            </w:pPr>
            <w:r w:rsidRPr="00EB097D">
              <w:rPr>
                <w:rFonts w:eastAsia="Times New Roman" w:cs="Arial"/>
                <w:color w:val="000000"/>
                <w:sz w:val="18"/>
                <w:szCs w:val="18"/>
                <w:lang w:eastAsia="en-GB"/>
              </w:rPr>
              <w:t>Date/time at which the deal (rights) was agreed.</w:t>
            </w:r>
          </w:p>
        </w:tc>
      </w:tr>
    </w:tbl>
    <w:p w14:paraId="7C02CA4B" w14:textId="77777777" w:rsidR="009D3ED6" w:rsidRDefault="009D3ED6" w:rsidP="00735B5F">
      <w:pPr>
        <w:suppressAutoHyphens w:val="0"/>
        <w:spacing w:before="0" w:after="0"/>
        <w:rPr>
          <w:b/>
        </w:rPr>
      </w:pPr>
    </w:p>
    <w:p w14:paraId="2FE6E83A" w14:textId="77777777" w:rsidR="009D3ED6" w:rsidRDefault="009D3ED6" w:rsidP="00735B5F">
      <w:pPr>
        <w:suppressAutoHyphens w:val="0"/>
        <w:spacing w:before="0" w:after="0"/>
        <w:rPr>
          <w:b/>
        </w:rPr>
      </w:pPr>
    </w:p>
    <w:p w14:paraId="2FE42BA9" w14:textId="3A5E5E43" w:rsidR="00735B5F" w:rsidRPr="00EB097D" w:rsidRDefault="00735B5F" w:rsidP="00EB097D">
      <w:pPr>
        <w:pStyle w:val="ListParagraph"/>
        <w:numPr>
          <w:ilvl w:val="0"/>
          <w:numId w:val="39"/>
        </w:numPr>
        <w:suppressAutoHyphens w:val="0"/>
        <w:spacing w:before="0" w:after="0"/>
        <w:rPr>
          <w:b/>
        </w:rPr>
      </w:pPr>
      <w:r w:rsidRPr="00EB097D">
        <w:rPr>
          <w:b/>
        </w:rPr>
        <w:t>In the MT566</w:t>
      </w:r>
      <w:r w:rsidR="0046154C">
        <w:rPr>
          <w:b/>
        </w:rPr>
        <w:t>,</w:t>
      </w:r>
      <w:r w:rsidRPr="00EB097D">
        <w:rPr>
          <w:b/>
        </w:rPr>
        <w:t xml:space="preserve"> in sequence D1 and D2, in field 98a, remove format option E of EARL (Earliest Payment Date/Time).</w:t>
      </w:r>
    </w:p>
    <w:p w14:paraId="43A3C790" w14:textId="77777777" w:rsidR="0075139D" w:rsidRPr="0075139D" w:rsidRDefault="0075139D" w:rsidP="0075139D">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5139D">
        <w:rPr>
          <w:rFonts w:eastAsia="Times New Roman" w:cs="Arial"/>
          <w:b/>
          <w:bCs/>
          <w:color w:val="013B80"/>
          <w:sz w:val="36"/>
          <w:szCs w:val="36"/>
          <w:lang w:eastAsia="en-GB"/>
        </w:rPr>
        <w:t>MT 566 Field Specifications</w:t>
      </w:r>
    </w:p>
    <w:p w14:paraId="7D2BB0AF" w14:textId="77777777" w:rsidR="0075139D" w:rsidRPr="0075139D" w:rsidRDefault="0075139D" w:rsidP="0075139D">
      <w:pPr>
        <w:pBdr>
          <w:bottom w:val="single" w:sz="6" w:space="0" w:color="013B80"/>
        </w:pBdr>
        <w:suppressAutoHyphens w:val="0"/>
        <w:spacing w:before="0" w:after="0"/>
        <w:outlineLvl w:val="3"/>
        <w:rPr>
          <w:rFonts w:eastAsia="Times New Roman" w:cs="Arial"/>
          <w:color w:val="013B80"/>
          <w:sz w:val="18"/>
          <w:szCs w:val="18"/>
          <w:lang w:eastAsia="en-GB"/>
        </w:rPr>
      </w:pPr>
      <w:r w:rsidRPr="0075139D">
        <w:rPr>
          <w:rFonts w:eastAsia="Times New Roman" w:cs="Arial"/>
          <w:color w:val="013B80"/>
          <w:sz w:val="18"/>
          <w:szCs w:val="18"/>
          <w:lang w:eastAsia="en-GB"/>
        </w:rPr>
        <w:t>84. Field 98a: Date/Time</w:t>
      </w:r>
    </w:p>
    <w:p w14:paraId="102618EC"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5139D" w:rsidRPr="0075139D" w14:paraId="21E6D18C" w14:textId="77777777" w:rsidTr="0075139D">
        <w:trPr>
          <w:tblCellSpacing w:w="15" w:type="dxa"/>
        </w:trPr>
        <w:tc>
          <w:tcPr>
            <w:tcW w:w="1000" w:type="pct"/>
            <w:shd w:val="clear" w:color="auto" w:fill="FFFFFF"/>
            <w:hideMark/>
          </w:tcPr>
          <w:p w14:paraId="2096C637" w14:textId="39BEDCD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Option A</w:t>
            </w:r>
          </w:p>
        </w:tc>
        <w:tc>
          <w:tcPr>
            <w:tcW w:w="1500" w:type="pct"/>
            <w:shd w:val="clear" w:color="auto" w:fill="FFFFFF"/>
            <w:hideMark/>
          </w:tcPr>
          <w:p w14:paraId="533EF376" w14:textId="4D4058C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:4!c//8!n</w:t>
            </w:r>
          </w:p>
        </w:tc>
        <w:tc>
          <w:tcPr>
            <w:tcW w:w="2500" w:type="pct"/>
            <w:shd w:val="clear" w:color="auto" w:fill="FFFFFF"/>
            <w:hideMark/>
          </w:tcPr>
          <w:p w14:paraId="310EDAA6" w14:textId="6F2EDCA6"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(Qualifier)(Date)</w:t>
            </w:r>
          </w:p>
        </w:tc>
      </w:tr>
      <w:tr w:rsidR="0075139D" w:rsidRPr="0075139D" w14:paraId="14F353FD" w14:textId="77777777" w:rsidTr="0075139D">
        <w:trPr>
          <w:tblCellSpacing w:w="15" w:type="dxa"/>
        </w:trPr>
        <w:tc>
          <w:tcPr>
            <w:tcW w:w="1000" w:type="pct"/>
            <w:shd w:val="clear" w:color="auto" w:fill="FFFFFF"/>
            <w:hideMark/>
          </w:tcPr>
          <w:p w14:paraId="2F01A706" w14:textId="3521FD3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Option C</w:t>
            </w:r>
          </w:p>
        </w:tc>
        <w:tc>
          <w:tcPr>
            <w:tcW w:w="1500" w:type="pct"/>
            <w:shd w:val="clear" w:color="auto" w:fill="FFFFFF"/>
            <w:hideMark/>
          </w:tcPr>
          <w:p w14:paraId="6D716FBD" w14:textId="360B6DB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:4!c//8!n6!n</w:t>
            </w:r>
          </w:p>
        </w:tc>
        <w:tc>
          <w:tcPr>
            <w:tcW w:w="2500" w:type="pct"/>
            <w:shd w:val="clear" w:color="auto" w:fill="FFFFFF"/>
            <w:hideMark/>
          </w:tcPr>
          <w:p w14:paraId="33D88857" w14:textId="5587883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(Qualifier)(Date)(Time)</w:t>
            </w:r>
          </w:p>
        </w:tc>
      </w:tr>
      <w:tr w:rsidR="0075139D" w:rsidRPr="0075139D" w14:paraId="692FACD5" w14:textId="77777777" w:rsidTr="005F69F0">
        <w:trPr>
          <w:tblCellSpacing w:w="15" w:type="dxa"/>
        </w:trPr>
        <w:tc>
          <w:tcPr>
            <w:tcW w:w="1000" w:type="pct"/>
            <w:shd w:val="clear" w:color="auto" w:fill="D9D9D9" w:themeFill="background1" w:themeFillShade="D9"/>
            <w:hideMark/>
          </w:tcPr>
          <w:p w14:paraId="55E9D757" w14:textId="44F4DF88"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Option E</w:t>
            </w:r>
          </w:p>
        </w:tc>
        <w:tc>
          <w:tcPr>
            <w:tcW w:w="1500" w:type="pct"/>
            <w:shd w:val="clear" w:color="auto" w:fill="D9D9D9" w:themeFill="background1" w:themeFillShade="D9"/>
            <w:hideMark/>
          </w:tcPr>
          <w:p w14:paraId="06F71AEC" w14:textId="41A6AE2F"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:4!c//8!n6!n[,3n][/[N]2!n[2!n]]</w:t>
            </w:r>
          </w:p>
        </w:tc>
        <w:tc>
          <w:tcPr>
            <w:tcW w:w="2500" w:type="pct"/>
            <w:shd w:val="clear" w:color="auto" w:fill="D9D9D9" w:themeFill="background1" w:themeFillShade="D9"/>
            <w:hideMark/>
          </w:tcPr>
          <w:p w14:paraId="50D07BF1" w14:textId="3645F5D7" w:rsidR="0075139D" w:rsidRPr="005F69F0" w:rsidRDefault="0075139D" w:rsidP="0075139D">
            <w:pPr>
              <w:suppressAutoHyphens w:val="0"/>
              <w:spacing w:before="0" w:after="0"/>
              <w:rPr>
                <w:rFonts w:eastAsia="Times New Roman" w:cs="Arial"/>
                <w:strike/>
                <w:color w:val="FF0000"/>
                <w:sz w:val="18"/>
                <w:szCs w:val="18"/>
                <w:lang w:eastAsia="en-GB"/>
              </w:rPr>
            </w:pPr>
            <w:r w:rsidRPr="005F69F0">
              <w:rPr>
                <w:rFonts w:eastAsia="Times New Roman" w:cs="Arial"/>
                <w:strike/>
                <w:color w:val="FF0000"/>
                <w:sz w:val="18"/>
                <w:szCs w:val="18"/>
                <w:lang w:eastAsia="en-GB"/>
              </w:rPr>
              <w:t>(Qualifier)(Date)(Time)(Decimals)(UTC Indicator)</w:t>
            </w:r>
          </w:p>
        </w:tc>
      </w:tr>
    </w:tbl>
    <w:p w14:paraId="650650E0"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PRESENCE</w:t>
      </w:r>
    </w:p>
    <w:p w14:paraId="3E5997FD" w14:textId="777777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Mandatory in optional subsequence D2 </w:t>
      </w:r>
    </w:p>
    <w:p w14:paraId="0E288CFF" w14:textId="77777777" w:rsidR="0075139D" w:rsidRPr="0075139D" w:rsidRDefault="0075139D" w:rsidP="0075139D">
      <w:pPr>
        <w:pBdr>
          <w:bottom w:val="single" w:sz="6" w:space="0" w:color="013B80"/>
        </w:pBdr>
        <w:suppressAutoHyphens w:val="0"/>
        <w:spacing w:before="0" w:after="0"/>
        <w:outlineLvl w:val="4"/>
        <w:rPr>
          <w:rFonts w:eastAsia="Times New Roman" w:cs="Arial"/>
          <w:color w:val="013B80"/>
          <w:sz w:val="18"/>
          <w:szCs w:val="18"/>
          <w:lang w:eastAsia="en-GB"/>
        </w:rPr>
      </w:pPr>
      <w:r w:rsidRPr="0075139D">
        <w:rPr>
          <w:rFonts w:eastAsia="Times New Roman" w:cs="Arial"/>
          <w:color w:val="013B80"/>
          <w:sz w:val="18"/>
          <w:szCs w:val="18"/>
          <w:lang w:eastAsia="en-GB"/>
        </w:rPr>
        <w:t>QUALIFIER</w:t>
      </w:r>
    </w:p>
    <w:p w14:paraId="44B5BC12" w14:textId="777777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5139D" w:rsidRPr="0075139D" w14:paraId="25F98BC1" w14:textId="77777777" w:rsidTr="0075139D">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AFCE98A" w14:textId="00CA1E25"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398154C" w14:textId="4E18512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C75C700" w14:textId="77337BFC"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D5FFBED" w14:textId="78F5E2F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650A464" w14:textId="2CEE3463"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EBF5C62" w14:textId="2F387177"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E47DD16" w14:textId="52940819" w:rsidR="0075139D" w:rsidRPr="0075139D" w:rsidRDefault="0075139D" w:rsidP="0075139D">
            <w:pPr>
              <w:suppressAutoHyphens w:val="0"/>
              <w:spacing w:before="0" w:after="0"/>
              <w:jc w:val="center"/>
              <w:rPr>
                <w:rFonts w:eastAsia="Times New Roman" w:cs="Arial"/>
                <w:b/>
                <w:bCs/>
                <w:color w:val="013B80"/>
                <w:sz w:val="18"/>
                <w:szCs w:val="18"/>
                <w:lang w:eastAsia="en-GB"/>
              </w:rPr>
            </w:pPr>
            <w:r w:rsidRPr="0075139D">
              <w:rPr>
                <w:rFonts w:eastAsia="Times New Roman" w:cs="Arial"/>
                <w:b/>
                <w:bCs/>
                <w:color w:val="013B80"/>
                <w:sz w:val="18"/>
                <w:szCs w:val="18"/>
                <w:lang w:eastAsia="en-GB"/>
              </w:rPr>
              <w:t>Qualifier Description</w:t>
            </w:r>
          </w:p>
        </w:tc>
      </w:tr>
      <w:tr w:rsidR="0075139D" w:rsidRPr="0075139D" w14:paraId="263D32A3"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734134" w14:textId="5EDEBF08"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D995CC7" w14:textId="1B41304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8925EC" w14:textId="345989A9"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POST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808A4E" w14:textId="6FDBC40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469552" w14:textId="295C0EB9"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DB5377" w14:textId="167724B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41DCC8E" w14:textId="67738313"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Posting Date/Time</w:t>
            </w:r>
          </w:p>
        </w:tc>
      </w:tr>
      <w:tr w:rsidR="0075139D" w:rsidRPr="0075139D" w14:paraId="0008FAF6"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CC62E5" w14:textId="3F70FC0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FFAB032" w14:textId="2D7C6F70"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467988" w14:textId="0627296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VALU</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DB12A8D" w14:textId="73FFC0A2"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BA3C62" w14:textId="3140B09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3AB81A6" w14:textId="48056523"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599957F" w14:textId="01B7A37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Value Date/Time</w:t>
            </w:r>
          </w:p>
        </w:tc>
      </w:tr>
      <w:tr w:rsidR="0075139D" w:rsidRPr="0075139D" w14:paraId="37CE9E12"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907054" w14:textId="6084E52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3232DE" w14:textId="0210D2D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BD62293" w14:textId="5F936DE8"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EARL</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0F93685" w14:textId="5E98C80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AD7359" w14:textId="5E11F7A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2EC771" w14:textId="304E2CEB"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xml:space="preserve">A, C, </w:t>
            </w:r>
            <w:r w:rsidRPr="0075139D">
              <w:rPr>
                <w:rFonts w:eastAsia="Times New Roman" w:cs="Arial"/>
                <w:b/>
                <w:strike/>
                <w:color w:val="FF0000"/>
                <w:sz w:val="18"/>
                <w:szCs w:val="18"/>
                <w:lang w:eastAsia="en-GB"/>
              </w:rPr>
              <w:t>or E</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DA6170A" w14:textId="0A0F3686"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Earliest Payment Date/Time</w:t>
            </w:r>
          </w:p>
        </w:tc>
      </w:tr>
      <w:tr w:rsidR="0075139D" w:rsidRPr="0075139D" w14:paraId="69CE1E9E"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92DE4D" w14:textId="36A98EA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66E791" w14:textId="187BCFE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BCE9D55" w14:textId="152FAAED"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FXDT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076C93A" w14:textId="4CA2C07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129FF2" w14:textId="6002EBAB"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8ED3A3" w14:textId="76C737A1"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5A146B" w14:textId="4EEC9D2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FX Rate Fixing Date/Time</w:t>
            </w:r>
          </w:p>
        </w:tc>
      </w:tr>
      <w:tr w:rsidR="0075139D" w:rsidRPr="0075139D" w14:paraId="098503FF" w14:textId="77777777" w:rsidTr="0075139D">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7973C2" w14:textId="1696EE62"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5AA396" w14:textId="5D3EA1EE"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1425743" w14:textId="21063D97"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PAYD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91A476E" w14:textId="4E31414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33399B" w14:textId="55DE9134"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35AACD" w14:textId="51F3CBF5"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A or 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E65CDA" w14:textId="3A76CE1F" w:rsidR="0075139D" w:rsidRPr="0075139D" w:rsidRDefault="0075139D" w:rsidP="0075139D">
            <w:pPr>
              <w:suppressAutoHyphens w:val="0"/>
              <w:spacing w:before="0" w:after="0"/>
              <w:rPr>
                <w:rFonts w:eastAsia="Times New Roman" w:cs="Arial"/>
                <w:color w:val="000000"/>
                <w:sz w:val="18"/>
                <w:szCs w:val="18"/>
                <w:lang w:eastAsia="en-GB"/>
              </w:rPr>
            </w:pPr>
            <w:r w:rsidRPr="0075139D">
              <w:rPr>
                <w:rFonts w:eastAsia="Times New Roman" w:cs="Arial"/>
                <w:color w:val="000000"/>
                <w:sz w:val="18"/>
                <w:szCs w:val="18"/>
                <w:lang w:eastAsia="en-GB"/>
              </w:rPr>
              <w:t>Payment Date/Time</w:t>
            </w:r>
          </w:p>
        </w:tc>
      </w:tr>
    </w:tbl>
    <w:p w14:paraId="0F8DB6CC" w14:textId="77777777" w:rsidR="0075139D" w:rsidRDefault="0075139D" w:rsidP="00DD4D1D">
      <w:pPr>
        <w:suppressAutoHyphens w:val="0"/>
        <w:spacing w:before="0" w:after="0"/>
      </w:pPr>
    </w:p>
    <w:p w14:paraId="55DCF65C" w14:textId="77777777" w:rsidR="00735B5F" w:rsidRDefault="00735B5F" w:rsidP="00DD4D1D">
      <w:pPr>
        <w:suppressAutoHyphens w:val="0"/>
        <w:spacing w:before="0" w:after="0"/>
      </w:pPr>
    </w:p>
    <w:p w14:paraId="4B1C0D0A"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153F1488" w14:textId="4BDFBE58" w:rsidR="00EF5AA9" w:rsidRPr="0046154C" w:rsidRDefault="00EF5AA9" w:rsidP="00DD4D1D">
      <w:pPr>
        <w:suppressAutoHyphens w:val="0"/>
        <w:spacing w:before="0" w:after="0"/>
        <w:rPr>
          <w:b/>
        </w:rPr>
      </w:pPr>
      <w:r w:rsidRPr="0046154C">
        <w:rPr>
          <w:b/>
          <w:u w:val="single"/>
        </w:rPr>
        <w:lastRenderedPageBreak/>
        <w:t>Note</w:t>
      </w:r>
      <w:r w:rsidRPr="0046154C">
        <w:rPr>
          <w:b/>
        </w:rPr>
        <w:t xml:space="preserve">: In ISO 20022 messages, the format option E (UTC offset) for 98a in ISO 15022 is built-in in the </w:t>
      </w:r>
      <w:proofErr w:type="spellStart"/>
      <w:r w:rsidRPr="0046154C">
        <w:rPr>
          <w:b/>
        </w:rPr>
        <w:t>ISODateTime</w:t>
      </w:r>
      <w:proofErr w:type="spellEnd"/>
      <w:r w:rsidRPr="0046154C">
        <w:rPr>
          <w:b/>
        </w:rPr>
        <w:t xml:space="preserve"> data type, therefore removing or adding the UTC offset cannot be applied.</w:t>
      </w:r>
    </w:p>
    <w:p w14:paraId="6196070A" w14:textId="77777777" w:rsidR="0046154C" w:rsidRPr="00EF5AA9" w:rsidRDefault="0046154C" w:rsidP="00DD4D1D">
      <w:pPr>
        <w:suppressAutoHyphens w:val="0"/>
        <w:spacing w:before="0" w:after="0"/>
      </w:pPr>
    </w:p>
    <w:p w14:paraId="7DB28DB6" w14:textId="77777777" w:rsidR="00EF5AA9" w:rsidRDefault="00EF5AA9" w:rsidP="00DD4D1D">
      <w:pPr>
        <w:suppressAutoHyphens w:val="0"/>
        <w:spacing w:before="0" w:after="0"/>
        <w:rPr>
          <w:b/>
        </w:rPr>
      </w:pPr>
    </w:p>
    <w:p w14:paraId="597486BA" w14:textId="0D8D3839" w:rsidR="002B2313" w:rsidRDefault="00A65543" w:rsidP="00DD4D1D">
      <w:pPr>
        <w:suppressAutoHyphens w:val="0"/>
        <w:spacing w:before="0" w:after="0"/>
      </w:pPr>
      <w:r w:rsidRPr="00A65543">
        <w:rPr>
          <w:b/>
        </w:rPr>
        <w:t xml:space="preserve">In the seev.031 (CANO – </w:t>
      </w:r>
      <w:proofErr w:type="spellStart"/>
      <w:r w:rsidRPr="00A65543">
        <w:rPr>
          <w:b/>
        </w:rPr>
        <w:t>CorporateActionNotification</w:t>
      </w:r>
      <w:proofErr w:type="spellEnd"/>
      <w:r w:rsidRPr="00A65543">
        <w:rPr>
          <w:b/>
        </w:rPr>
        <w:t>) message</w:t>
      </w:r>
      <w:r>
        <w:t xml:space="preserve">, in sequence </w:t>
      </w:r>
      <w:proofErr w:type="spellStart"/>
      <w:r w:rsidRPr="0046154C">
        <w:rPr>
          <w:i/>
        </w:rPr>
        <w:t>CorporateActionOptionDetails</w:t>
      </w:r>
      <w:proofErr w:type="spellEnd"/>
      <w:r w:rsidRPr="0046154C">
        <w:rPr>
          <w:i/>
        </w:rPr>
        <w:t>/</w:t>
      </w:r>
      <w:proofErr w:type="spellStart"/>
      <w:r w:rsidRPr="0046154C">
        <w:rPr>
          <w:i/>
        </w:rPr>
        <w:t>DateDetails</w:t>
      </w:r>
      <w:proofErr w:type="spellEnd"/>
      <w:r>
        <w:t xml:space="preserve">, </w:t>
      </w:r>
    </w:p>
    <w:p w14:paraId="0EC9532C" w14:textId="77777777" w:rsidR="002B2313" w:rsidRDefault="002B2313" w:rsidP="00DD4D1D">
      <w:pPr>
        <w:suppressAutoHyphens w:val="0"/>
        <w:spacing w:before="0" w:after="0"/>
      </w:pPr>
    </w:p>
    <w:p w14:paraId="43E79EE6" w14:textId="46585F34" w:rsidR="002B2313" w:rsidRDefault="002B2313" w:rsidP="00DD4D1D">
      <w:pPr>
        <w:suppressAutoHyphens w:val="0"/>
        <w:spacing w:before="0" w:after="0"/>
      </w:pPr>
      <w:proofErr w:type="gramStart"/>
      <w:r w:rsidRPr="002B2313">
        <w:rPr>
          <w:b/>
        </w:rPr>
        <w:t>and</w:t>
      </w:r>
      <w:proofErr w:type="gramEnd"/>
      <w:r w:rsidRPr="002B2313">
        <w:rPr>
          <w:b/>
        </w:rPr>
        <w:t xml:space="preserve"> in the seev.035 (CAPA – </w:t>
      </w:r>
      <w:proofErr w:type="spellStart"/>
      <w:r w:rsidRPr="002B2313">
        <w:rPr>
          <w:b/>
        </w:rPr>
        <w:t>CorporateActionMovementPreliminaryAdvice</w:t>
      </w:r>
      <w:proofErr w:type="spellEnd"/>
      <w:r w:rsidRPr="002B2313">
        <w:rPr>
          <w:b/>
        </w:rPr>
        <w:t>)</w:t>
      </w:r>
      <w:r>
        <w:t xml:space="preserve"> message in sequence </w:t>
      </w:r>
      <w:proofErr w:type="spellStart"/>
      <w:r w:rsidRPr="0046154C">
        <w:rPr>
          <w:i/>
        </w:rPr>
        <w:t>CorporateActionMovementDetails</w:t>
      </w:r>
      <w:proofErr w:type="spellEnd"/>
      <w:r w:rsidRPr="0046154C">
        <w:rPr>
          <w:i/>
        </w:rPr>
        <w:t>/</w:t>
      </w:r>
      <w:proofErr w:type="spellStart"/>
      <w:r w:rsidRPr="0046154C">
        <w:rPr>
          <w:i/>
        </w:rPr>
        <w:t>DateDetails</w:t>
      </w:r>
      <w:proofErr w:type="spellEnd"/>
      <w:r>
        <w:t xml:space="preserve">, </w:t>
      </w:r>
    </w:p>
    <w:p w14:paraId="474921CF" w14:textId="6DC5EF26" w:rsidR="001E1E0E" w:rsidRDefault="001E1E0E" w:rsidP="00DD4D1D">
      <w:pPr>
        <w:suppressAutoHyphens w:val="0"/>
        <w:spacing w:before="0" w:after="0"/>
      </w:pPr>
    </w:p>
    <w:p w14:paraId="080B6CDE" w14:textId="05CE0348" w:rsidR="001E1E0E" w:rsidRDefault="001E1E0E" w:rsidP="001E1E0E">
      <w:pPr>
        <w:suppressAutoHyphens w:val="0"/>
        <w:spacing w:before="0" w:after="0"/>
      </w:pPr>
      <w:proofErr w:type="gramStart"/>
      <w:r w:rsidRPr="008E4F2F">
        <w:rPr>
          <w:b/>
        </w:rPr>
        <w:t>and</w:t>
      </w:r>
      <w:proofErr w:type="gramEnd"/>
      <w:r w:rsidRPr="008E4F2F">
        <w:rPr>
          <w:b/>
        </w:rPr>
        <w:t xml:space="preserve"> in the seev.036 (CACO – </w:t>
      </w:r>
      <w:proofErr w:type="spellStart"/>
      <w:r w:rsidRPr="008E4F2F">
        <w:rPr>
          <w:b/>
        </w:rPr>
        <w:t>CorporateActionMovementConfirmation</w:t>
      </w:r>
      <w:proofErr w:type="spellEnd"/>
      <w:r w:rsidRPr="008E4F2F">
        <w:rPr>
          <w:b/>
        </w:rPr>
        <w:t>)</w:t>
      </w:r>
      <w:r>
        <w:t xml:space="preserve"> message in sequence </w:t>
      </w:r>
      <w:proofErr w:type="spellStart"/>
      <w:r w:rsidRPr="0046154C">
        <w:rPr>
          <w:i/>
        </w:rPr>
        <w:t>CorporateActionConfirmationDetails</w:t>
      </w:r>
      <w:proofErr w:type="spellEnd"/>
      <w:r w:rsidRPr="0046154C">
        <w:rPr>
          <w:i/>
        </w:rPr>
        <w:t>/</w:t>
      </w:r>
      <w:proofErr w:type="spellStart"/>
      <w:r w:rsidRPr="0046154C">
        <w:rPr>
          <w:i/>
        </w:rPr>
        <w:t>DateDetails</w:t>
      </w:r>
      <w:proofErr w:type="spellEnd"/>
      <w:r>
        <w:t xml:space="preserve">, </w:t>
      </w:r>
    </w:p>
    <w:p w14:paraId="5D746FCD" w14:textId="34943560" w:rsidR="001E1E0E" w:rsidRDefault="001E1E0E" w:rsidP="00DD4D1D">
      <w:pPr>
        <w:suppressAutoHyphens w:val="0"/>
        <w:spacing w:before="0" w:after="0"/>
      </w:pPr>
    </w:p>
    <w:p w14:paraId="1201237A" w14:textId="77777777" w:rsidR="002B2313" w:rsidRDefault="002B2313" w:rsidP="00DD4D1D">
      <w:pPr>
        <w:suppressAutoHyphens w:val="0"/>
        <w:spacing w:before="0" w:after="0"/>
      </w:pPr>
    </w:p>
    <w:p w14:paraId="0E2D09DC" w14:textId="05EF2EEB" w:rsidR="00DD4D1D" w:rsidRDefault="00A65543" w:rsidP="00DD4D1D">
      <w:pPr>
        <w:suppressAutoHyphens w:val="0"/>
        <w:spacing w:before="0" w:after="0"/>
      </w:pPr>
      <w:proofErr w:type="gramStart"/>
      <w:r>
        <w:t>change</w:t>
      </w:r>
      <w:proofErr w:type="gramEnd"/>
      <w:r>
        <w:t xml:space="preserve"> the element name “</w:t>
      </w:r>
      <w:proofErr w:type="spellStart"/>
      <w:r w:rsidRPr="0046154C">
        <w:rPr>
          <w:i/>
        </w:rPr>
        <w:t>ProtectDate</w:t>
      </w:r>
      <w:proofErr w:type="spellEnd"/>
      <w:r>
        <w:t>” by “</w:t>
      </w:r>
      <w:proofErr w:type="spellStart"/>
      <w:r w:rsidRPr="0046154C">
        <w:rPr>
          <w:i/>
        </w:rPr>
        <w:t>ProtectDeadline</w:t>
      </w:r>
      <w:proofErr w:type="spellEnd"/>
      <w:r>
        <w:t>”, “</w:t>
      </w:r>
      <w:proofErr w:type="spellStart"/>
      <w:r w:rsidRPr="0046154C">
        <w:rPr>
          <w:i/>
        </w:rPr>
        <w:t>CoverExpirationDate</w:t>
      </w:r>
      <w:proofErr w:type="spellEnd"/>
      <w:r>
        <w:t>” by “</w:t>
      </w:r>
      <w:proofErr w:type="spellStart"/>
      <w:r w:rsidRPr="0046154C">
        <w:rPr>
          <w:i/>
        </w:rPr>
        <w:t>CoverExpirationDeadline</w:t>
      </w:r>
      <w:proofErr w:type="spellEnd"/>
      <w:r>
        <w:t>”, and amend the definition of the element “</w:t>
      </w:r>
      <w:proofErr w:type="spellStart"/>
      <w:r w:rsidRPr="00A65543">
        <w:rPr>
          <w:b/>
          <w:i/>
        </w:rPr>
        <w:t>EarlyResponseDeadline</w:t>
      </w:r>
      <w:proofErr w:type="spellEnd"/>
      <w:r>
        <w:t>” and of “</w:t>
      </w:r>
      <w:proofErr w:type="spellStart"/>
      <w:r w:rsidRPr="00A65543">
        <w:rPr>
          <w:b/>
          <w:i/>
        </w:rPr>
        <w:t>ResponseDeadline</w:t>
      </w:r>
      <w:proofErr w:type="spellEnd"/>
      <w:r>
        <w:t xml:space="preserve">” as in ISO 15022 above and as illustrated below: </w:t>
      </w:r>
    </w:p>
    <w:p w14:paraId="0E5033EE" w14:textId="1029B081" w:rsidR="00364B44" w:rsidRDefault="00364B44" w:rsidP="00364B44">
      <w:pPr>
        <w:suppressAutoHyphens w:val="0"/>
        <w:spacing w:before="0" w:after="0"/>
      </w:pPr>
    </w:p>
    <w:p w14:paraId="2A64FABD" w14:textId="5C397FF4" w:rsidR="00A65543" w:rsidRDefault="00A65543" w:rsidP="00364B44">
      <w:pPr>
        <w:suppressAutoHyphens w:val="0"/>
        <w:spacing w:before="0" w:after="0"/>
      </w:pPr>
      <w:r>
        <w:rPr>
          <w:noProof/>
          <w:lang w:eastAsia="en-GB"/>
        </w:rPr>
        <w:drawing>
          <wp:inline distT="0" distB="0" distL="0" distR="0" wp14:anchorId="63D54D08" wp14:editId="0053F33F">
            <wp:extent cx="5581015" cy="2294255"/>
            <wp:effectExtent l="0" t="0" r="635"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015" cy="2294255"/>
                    </a:xfrm>
                    <a:prstGeom prst="rect">
                      <a:avLst/>
                    </a:prstGeom>
                  </pic:spPr>
                </pic:pic>
              </a:graphicData>
            </a:graphic>
          </wp:inline>
        </w:drawing>
      </w:r>
    </w:p>
    <w:p w14:paraId="35E4F25A" w14:textId="77777777" w:rsidR="00364B44" w:rsidRDefault="00364B44" w:rsidP="00364B44">
      <w:pPr>
        <w:suppressAutoHyphens w:val="0"/>
        <w:spacing w:before="0" w:after="0"/>
      </w:pPr>
    </w:p>
    <w:p w14:paraId="3DDD87BE" w14:textId="4D7B1247" w:rsidR="00364B44" w:rsidRDefault="00364B44" w:rsidP="00364B44">
      <w:pPr>
        <w:suppressAutoHyphens w:val="0"/>
        <w:spacing w:before="0" w:after="0"/>
      </w:pPr>
    </w:p>
    <w:p w14:paraId="05790071" w14:textId="709AE0C0" w:rsidR="001E1E0E" w:rsidRDefault="001E1E0E" w:rsidP="00364B44">
      <w:pPr>
        <w:suppressAutoHyphens w:val="0"/>
        <w:spacing w:before="0" w:after="0"/>
      </w:pPr>
      <w:r>
        <w:rPr>
          <w:noProof/>
          <w:lang w:eastAsia="en-GB"/>
        </w:rPr>
        <w:drawing>
          <wp:inline distT="0" distB="0" distL="0" distR="0" wp14:anchorId="65F2777D" wp14:editId="3BFB0C30">
            <wp:extent cx="5581015" cy="1389380"/>
            <wp:effectExtent l="0" t="0" r="63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1015" cy="1389380"/>
                    </a:xfrm>
                    <a:prstGeom prst="rect">
                      <a:avLst/>
                    </a:prstGeom>
                  </pic:spPr>
                </pic:pic>
              </a:graphicData>
            </a:graphic>
          </wp:inline>
        </w:drawing>
      </w:r>
    </w:p>
    <w:p w14:paraId="40DFFEF3" w14:textId="77777777" w:rsidR="001E1E0E" w:rsidRDefault="001E1E0E" w:rsidP="00364B44">
      <w:pPr>
        <w:suppressAutoHyphens w:val="0"/>
        <w:spacing w:before="0" w:after="0"/>
      </w:pPr>
    </w:p>
    <w:p w14:paraId="76AD4894" w14:textId="77777777" w:rsidR="00364B44" w:rsidRDefault="00364B44" w:rsidP="00364B44">
      <w:pPr>
        <w:suppressAutoHyphens w:val="0"/>
        <w:spacing w:before="0" w:after="0"/>
        <w:rPr>
          <w:b/>
          <w:sz w:val="28"/>
        </w:rPr>
      </w:pPr>
      <w:r w:rsidRPr="00CE2AB5">
        <w:rPr>
          <w:b/>
          <w:sz w:val="28"/>
        </w:rPr>
        <w:t>Working Group Meeting</w:t>
      </w:r>
    </w:p>
    <w:p w14:paraId="29687F26"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196CF779" w14:textId="77777777" w:rsidTr="00280143">
        <w:tc>
          <w:tcPr>
            <w:tcW w:w="8754" w:type="dxa"/>
            <w:shd w:val="pct5" w:color="auto" w:fill="auto"/>
          </w:tcPr>
          <w:p w14:paraId="28E2A1FC" w14:textId="77777777" w:rsidR="00364B44" w:rsidRPr="00D54675" w:rsidRDefault="00364B44" w:rsidP="00280143">
            <w:pPr>
              <w:spacing w:before="80" w:after="80"/>
              <w:rPr>
                <w:b/>
                <w:color w:val="800000"/>
              </w:rPr>
            </w:pPr>
            <w:r w:rsidRPr="00D54675">
              <w:rPr>
                <w:b/>
              </w:rPr>
              <w:t>Discussion</w:t>
            </w:r>
          </w:p>
        </w:tc>
      </w:tr>
      <w:tr w:rsidR="00364B44" w:rsidRPr="00E32808" w14:paraId="3BA99A8E" w14:textId="77777777" w:rsidTr="00280143">
        <w:trPr>
          <w:trHeight w:val="36"/>
        </w:trPr>
        <w:tc>
          <w:tcPr>
            <w:tcW w:w="8754" w:type="dxa"/>
            <w:tcBorders>
              <w:bottom w:val="dotted" w:sz="4" w:space="0" w:color="auto"/>
            </w:tcBorders>
            <w:vAlign w:val="center"/>
          </w:tcPr>
          <w:p w14:paraId="68973BB2" w14:textId="636DFB38" w:rsidR="005658A1" w:rsidRDefault="005658A1" w:rsidP="005658A1">
            <w:pPr>
              <w:rPr>
                <w:rFonts w:cs="Arial"/>
              </w:rPr>
            </w:pPr>
            <w:r>
              <w:rPr>
                <w:rFonts w:cs="Arial"/>
              </w:rPr>
              <w:t xml:space="preserve">The whole MWG agrees with the business case and proposed solution although CH would prefer that format option E be added systematically to all Date and Time qualifiers so as to enable a general </w:t>
            </w:r>
            <w:r w:rsidR="00180119">
              <w:rPr>
                <w:rFonts w:cs="Arial"/>
              </w:rPr>
              <w:t>usage of UTC/Zulu time.</w:t>
            </w:r>
          </w:p>
          <w:p w14:paraId="045E95E8" w14:textId="5C80BD09" w:rsidR="00364B44" w:rsidRPr="00D54675" w:rsidRDefault="00180119" w:rsidP="005658A1">
            <w:pPr>
              <w:rPr>
                <w:rFonts w:cs="Arial"/>
              </w:rPr>
            </w:pPr>
            <w:r>
              <w:rPr>
                <w:rFonts w:cs="Arial"/>
              </w:rPr>
              <w:lastRenderedPageBreak/>
              <w:t xml:space="preserve">The MWG estimates that the CH request is a bit premature for SR2021 but agrees the analysis </w:t>
            </w:r>
            <w:proofErr w:type="gramStart"/>
            <w:r>
              <w:rPr>
                <w:rFonts w:cs="Arial"/>
              </w:rPr>
              <w:t>should be done</w:t>
            </w:r>
            <w:proofErr w:type="gramEnd"/>
            <w:r>
              <w:rPr>
                <w:rFonts w:cs="Arial"/>
              </w:rPr>
              <w:t xml:space="preserve"> and therefore recommends to the SMPG to review for a next release all Date and Time qualifiers of CA messages for a possible extension to format option E and see whether option C could be removed.</w:t>
            </w:r>
          </w:p>
        </w:tc>
      </w:tr>
      <w:tr w:rsidR="00364B44" w:rsidRPr="00DB39D9" w14:paraId="7D1CA491" w14:textId="77777777" w:rsidTr="0028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49B190B" w14:textId="77777777" w:rsidR="00364B44" w:rsidRPr="00D54675" w:rsidRDefault="00364B44" w:rsidP="00280143">
            <w:pPr>
              <w:spacing w:before="80" w:after="80"/>
              <w:rPr>
                <w:b/>
                <w:color w:val="800000"/>
              </w:rPr>
            </w:pPr>
            <w:r w:rsidRPr="00D54675">
              <w:rPr>
                <w:b/>
              </w:rPr>
              <w:lastRenderedPageBreak/>
              <w:t>Decision</w:t>
            </w:r>
          </w:p>
        </w:tc>
      </w:tr>
      <w:tr w:rsidR="00364B44" w:rsidRPr="00E32808" w14:paraId="5A9723E1" w14:textId="77777777" w:rsidTr="0028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EE24C54" w14:textId="21E3A6F4" w:rsidR="00364B44" w:rsidRPr="00E14F1D" w:rsidRDefault="00180119" w:rsidP="00280143">
            <w:pPr>
              <w:tabs>
                <w:tab w:val="left" w:pos="965"/>
                <w:tab w:val="left" w:pos="1005"/>
              </w:tabs>
              <w:spacing w:after="0"/>
              <w:ind w:left="992" w:hanging="992"/>
              <w:rPr>
                <w:rFonts w:cs="Arial"/>
                <w:b/>
                <w:color w:val="00B050"/>
              </w:rPr>
            </w:pPr>
            <w:r w:rsidRPr="00E14F1D">
              <w:rPr>
                <w:rFonts w:cs="Arial"/>
                <w:b/>
                <w:color w:val="00B050"/>
              </w:rPr>
              <w:t>Approved as proposed</w:t>
            </w:r>
          </w:p>
        </w:tc>
      </w:tr>
    </w:tbl>
    <w:p w14:paraId="45059A8A"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C735E33"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03068511"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2C2B83FD" w14:textId="77777777" w:rsidR="00010879" w:rsidRDefault="00010879" w:rsidP="0063116C">
            <w:pPr>
              <w:rPr>
                <w:szCs w:val="24"/>
              </w:rPr>
            </w:pPr>
            <w:r w:rsidRPr="009701B5">
              <w:rPr>
                <w:color w:val="FF0000"/>
                <w:szCs w:val="24"/>
              </w:rPr>
              <w:t>approved</w:t>
            </w:r>
          </w:p>
        </w:tc>
      </w:tr>
    </w:tbl>
    <w:p w14:paraId="10F19A7B" w14:textId="77777777" w:rsidR="00010879" w:rsidRDefault="00010879" w:rsidP="00010879">
      <w:pPr>
        <w:rPr>
          <w:szCs w:val="24"/>
        </w:rPr>
      </w:pPr>
      <w:r>
        <w:rPr>
          <w:szCs w:val="24"/>
        </w:rPr>
        <w:t>Comments:</w:t>
      </w:r>
    </w:p>
    <w:p w14:paraId="1FC00CE5"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4E8E44BB"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25BB671D"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216F86AC" w14:textId="77777777" w:rsidR="00010879" w:rsidRDefault="00010879" w:rsidP="0063116C">
            <w:pPr>
              <w:rPr>
                <w:szCs w:val="24"/>
              </w:rPr>
            </w:pPr>
          </w:p>
        </w:tc>
      </w:tr>
    </w:tbl>
    <w:p w14:paraId="42EFA861" w14:textId="77777777" w:rsidR="00010879" w:rsidRDefault="00010879" w:rsidP="00010879">
      <w:pPr>
        <w:rPr>
          <w:szCs w:val="24"/>
        </w:rPr>
      </w:pPr>
      <w:r>
        <w:rPr>
          <w:szCs w:val="24"/>
        </w:rPr>
        <w:t>Reason for rejection:</w:t>
      </w:r>
    </w:p>
    <w:p w14:paraId="7348681F" w14:textId="77777777" w:rsidR="00364B44" w:rsidRDefault="00364B44" w:rsidP="00364B44">
      <w:pPr>
        <w:suppressAutoHyphens w:val="0"/>
        <w:spacing w:before="0" w:after="0"/>
        <w:rPr>
          <w:b/>
          <w:kern w:val="28"/>
          <w:sz w:val="36"/>
          <w:lang w:val="en-US"/>
        </w:rPr>
      </w:pPr>
      <w:r>
        <w:rPr>
          <w:lang w:val="en-US"/>
        </w:rPr>
        <w:br w:type="page"/>
      </w:r>
    </w:p>
    <w:p w14:paraId="1AFD99DE" w14:textId="08FE6604" w:rsidR="0023443A" w:rsidRPr="00F506BC" w:rsidRDefault="0023443A" w:rsidP="0023443A">
      <w:pPr>
        <w:pStyle w:val="Heading2"/>
        <w:tabs>
          <w:tab w:val="clear" w:pos="718"/>
          <w:tab w:val="clear" w:pos="851"/>
          <w:tab w:val="num" w:pos="993"/>
        </w:tabs>
        <w:ind w:left="0" w:firstLine="0"/>
        <w:rPr>
          <w:color w:val="00B050"/>
          <w:lang w:val="en-US"/>
        </w:rPr>
      </w:pPr>
      <w:bookmarkStart w:id="75" w:name="_Toc49442937"/>
      <w:r w:rsidRPr="00F506BC">
        <w:rPr>
          <w:color w:val="00B050"/>
          <w:lang w:val="en-US"/>
        </w:rPr>
        <w:lastRenderedPageBreak/>
        <w:t xml:space="preserve">CR 001629: </w:t>
      </w:r>
      <w:r w:rsidR="003969B6" w:rsidRPr="00F506BC">
        <w:rPr>
          <w:color w:val="00B050"/>
          <w:lang w:val="en-US"/>
        </w:rPr>
        <w:t xml:space="preserve">Add </w:t>
      </w:r>
      <w:r w:rsidR="00364B44" w:rsidRPr="00F506BC">
        <w:rPr>
          <w:color w:val="00B050"/>
          <w:lang w:val="en-US"/>
        </w:rPr>
        <w:t>New CA O</w:t>
      </w:r>
      <w:r w:rsidRPr="00F506BC">
        <w:rPr>
          <w:color w:val="00B050"/>
          <w:lang w:val="en-US"/>
        </w:rPr>
        <w:t xml:space="preserve">ption for WTRC </w:t>
      </w:r>
      <w:r w:rsidR="003969B6" w:rsidRPr="00F506BC">
        <w:rPr>
          <w:color w:val="00B050"/>
          <w:lang w:val="en-US"/>
        </w:rPr>
        <w:t xml:space="preserve">Breakdown Request </w:t>
      </w:r>
      <w:r w:rsidRPr="00F506BC">
        <w:rPr>
          <w:color w:val="00B050"/>
          <w:lang w:val="en-US"/>
        </w:rPr>
        <w:t xml:space="preserve">and new </w:t>
      </w:r>
      <w:r w:rsidR="00092FB2" w:rsidRPr="00F506BC">
        <w:rPr>
          <w:color w:val="00B050"/>
          <w:lang w:val="en-US"/>
        </w:rPr>
        <w:t>OWND Country Code Format O</w:t>
      </w:r>
      <w:r w:rsidRPr="00F506BC">
        <w:rPr>
          <w:color w:val="00B050"/>
          <w:lang w:val="en-US"/>
        </w:rPr>
        <w:t>ption</w:t>
      </w:r>
      <w:bookmarkEnd w:id="7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23443A" w:rsidRPr="00D54675" w14:paraId="623ED86C" w14:textId="77777777" w:rsidTr="007A6242">
        <w:tc>
          <w:tcPr>
            <w:tcW w:w="8721" w:type="dxa"/>
            <w:gridSpan w:val="2"/>
            <w:shd w:val="pct5" w:color="auto" w:fill="auto"/>
          </w:tcPr>
          <w:p w14:paraId="0E049E70" w14:textId="77777777" w:rsidR="0023443A" w:rsidRPr="00D54675" w:rsidRDefault="0023443A" w:rsidP="007A6242">
            <w:pPr>
              <w:spacing w:before="80" w:after="80"/>
              <w:rPr>
                <w:rFonts w:cs="Arial"/>
                <w:b/>
              </w:rPr>
            </w:pPr>
            <w:r w:rsidRPr="00D54675">
              <w:rPr>
                <w:rFonts w:cs="Arial"/>
                <w:b/>
              </w:rPr>
              <w:t>Origin of request</w:t>
            </w:r>
          </w:p>
        </w:tc>
      </w:tr>
      <w:tr w:rsidR="0023443A" w:rsidRPr="001E0CBC" w14:paraId="2F8E7E0D" w14:textId="77777777" w:rsidTr="007A62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F3C7B2C" w14:textId="77777777" w:rsidR="0023443A" w:rsidRPr="00746F39" w:rsidRDefault="0023443A"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E4DF3CB" w14:textId="77777777" w:rsidR="0023443A" w:rsidRPr="001E0CBC" w:rsidRDefault="0023443A" w:rsidP="007A6242">
            <w:pPr>
              <w:spacing w:before="80" w:after="80"/>
              <w:rPr>
                <w:rFonts w:cs="Arial"/>
                <w:iCs/>
                <w:color w:val="0000FF"/>
                <w:sz w:val="22"/>
                <w:szCs w:val="22"/>
                <w:lang w:eastAsia="en-GB"/>
              </w:rPr>
            </w:pPr>
            <w:r>
              <w:rPr>
                <w:rFonts w:cs="Arial"/>
                <w:iCs/>
                <w:color w:val="0000FF"/>
                <w:sz w:val="22"/>
                <w:szCs w:val="22"/>
                <w:lang w:eastAsia="en-GB"/>
              </w:rPr>
              <w:t>SMPG</w:t>
            </w:r>
          </w:p>
        </w:tc>
      </w:tr>
      <w:tr w:rsidR="0023443A" w:rsidRPr="00D54675" w14:paraId="2B196DDC" w14:textId="77777777" w:rsidTr="007A6242">
        <w:tc>
          <w:tcPr>
            <w:tcW w:w="8721" w:type="dxa"/>
            <w:gridSpan w:val="2"/>
            <w:shd w:val="pct5" w:color="auto" w:fill="auto"/>
          </w:tcPr>
          <w:p w14:paraId="08868142" w14:textId="77777777" w:rsidR="0023443A" w:rsidRPr="00D54675" w:rsidRDefault="0023443A" w:rsidP="007A6242">
            <w:pPr>
              <w:spacing w:before="80" w:after="80"/>
              <w:rPr>
                <w:b/>
              </w:rPr>
            </w:pPr>
            <w:r>
              <w:rPr>
                <w:b/>
              </w:rPr>
              <w:t>Sponsors</w:t>
            </w:r>
          </w:p>
        </w:tc>
      </w:tr>
      <w:tr w:rsidR="0023443A" w:rsidRPr="003D2503" w14:paraId="36223993" w14:textId="77777777" w:rsidTr="007A6242">
        <w:tc>
          <w:tcPr>
            <w:tcW w:w="8721" w:type="dxa"/>
            <w:gridSpan w:val="2"/>
          </w:tcPr>
          <w:p w14:paraId="09986332" w14:textId="121FC1DA" w:rsidR="0023443A" w:rsidRPr="003D2503" w:rsidRDefault="00C13007" w:rsidP="007A6242">
            <w:pPr>
              <w:spacing w:before="80" w:after="80"/>
            </w:pPr>
            <w:r>
              <w:t>SMPG CA WG members</w:t>
            </w:r>
          </w:p>
        </w:tc>
      </w:tr>
      <w:tr w:rsidR="0023443A" w:rsidRPr="00D54675" w14:paraId="6F2D04ED" w14:textId="77777777" w:rsidTr="007A6242">
        <w:tc>
          <w:tcPr>
            <w:tcW w:w="8721" w:type="dxa"/>
            <w:gridSpan w:val="2"/>
            <w:shd w:val="pct5" w:color="auto" w:fill="auto"/>
          </w:tcPr>
          <w:p w14:paraId="5A079005" w14:textId="77777777" w:rsidR="0023443A" w:rsidRPr="00D54675" w:rsidRDefault="0023443A" w:rsidP="007A6242">
            <w:pPr>
              <w:spacing w:before="80" w:after="80"/>
              <w:rPr>
                <w:color w:val="800000"/>
              </w:rPr>
            </w:pPr>
            <w:r>
              <w:rPr>
                <w:b/>
              </w:rPr>
              <w:t>Message type(s) i</w:t>
            </w:r>
            <w:r w:rsidRPr="00D54675">
              <w:rPr>
                <w:b/>
              </w:rPr>
              <w:t>mpacted</w:t>
            </w:r>
          </w:p>
        </w:tc>
      </w:tr>
      <w:tr w:rsidR="0023443A" w:rsidRPr="00E73C3F" w14:paraId="310F9A22" w14:textId="77777777" w:rsidTr="007A6242">
        <w:tc>
          <w:tcPr>
            <w:tcW w:w="8721" w:type="dxa"/>
            <w:gridSpan w:val="2"/>
          </w:tcPr>
          <w:p w14:paraId="2D22F4A1" w14:textId="322DA600" w:rsidR="0023443A" w:rsidRPr="005B7C6A" w:rsidRDefault="0023443A" w:rsidP="00D12974">
            <w:pPr>
              <w:spacing w:before="80" w:after="80"/>
              <w:rPr>
                <w:lang w:val="sv-SE"/>
              </w:rPr>
            </w:pPr>
            <w:r w:rsidRPr="005B7C6A">
              <w:rPr>
                <w:lang w:val="sv-SE"/>
              </w:rPr>
              <w:t>MT 564, MT 565, MT 567</w:t>
            </w:r>
            <w:r w:rsidR="009A1935" w:rsidRPr="005B7C6A">
              <w:rPr>
                <w:lang w:val="sv-SE"/>
              </w:rPr>
              <w:t>, seev.031, seev.033, seev.034, seev.035, , seev.040, seev.041</w:t>
            </w:r>
          </w:p>
        </w:tc>
      </w:tr>
      <w:tr w:rsidR="0023443A" w:rsidRPr="00D54675" w14:paraId="0840B6F4" w14:textId="77777777" w:rsidTr="007A6242">
        <w:tc>
          <w:tcPr>
            <w:tcW w:w="8721" w:type="dxa"/>
            <w:gridSpan w:val="2"/>
            <w:shd w:val="pct5" w:color="auto" w:fill="auto"/>
          </w:tcPr>
          <w:p w14:paraId="3E98D56E" w14:textId="77777777" w:rsidR="0023443A" w:rsidRPr="00D54675" w:rsidRDefault="0023443A" w:rsidP="007A6242">
            <w:pPr>
              <w:spacing w:before="80" w:after="80"/>
              <w:rPr>
                <w:b/>
              </w:rPr>
            </w:pPr>
            <w:r w:rsidRPr="003B78DE">
              <w:rPr>
                <w:b/>
              </w:rPr>
              <w:t>Complies with regulation</w:t>
            </w:r>
          </w:p>
        </w:tc>
      </w:tr>
      <w:tr w:rsidR="0023443A" w:rsidRPr="003D2503" w14:paraId="5819409C" w14:textId="77777777" w:rsidTr="007A6242">
        <w:tc>
          <w:tcPr>
            <w:tcW w:w="8721" w:type="dxa"/>
            <w:gridSpan w:val="2"/>
          </w:tcPr>
          <w:p w14:paraId="35B767E3" w14:textId="77777777" w:rsidR="0023443A" w:rsidRPr="003D2503" w:rsidRDefault="0023443A" w:rsidP="007A6242">
            <w:pPr>
              <w:spacing w:before="80" w:after="80"/>
            </w:pPr>
            <w:r>
              <w:t>None</w:t>
            </w:r>
          </w:p>
        </w:tc>
      </w:tr>
      <w:tr w:rsidR="0023443A" w:rsidRPr="00D54675" w14:paraId="6C17B5CC" w14:textId="77777777" w:rsidTr="007A6242">
        <w:tc>
          <w:tcPr>
            <w:tcW w:w="8721" w:type="dxa"/>
            <w:gridSpan w:val="2"/>
            <w:shd w:val="pct5" w:color="auto" w:fill="auto"/>
          </w:tcPr>
          <w:p w14:paraId="5BD09602" w14:textId="77777777" w:rsidR="0023443A" w:rsidRPr="00D54675" w:rsidRDefault="0023443A" w:rsidP="007A6242">
            <w:pPr>
              <w:spacing w:before="80" w:after="80"/>
              <w:rPr>
                <w:b/>
              </w:rPr>
            </w:pPr>
            <w:r>
              <w:rPr>
                <w:b/>
              </w:rPr>
              <w:t>Business impact of this request</w:t>
            </w:r>
          </w:p>
        </w:tc>
      </w:tr>
      <w:tr w:rsidR="0023443A" w:rsidRPr="003D2503" w14:paraId="5955F293" w14:textId="77777777" w:rsidTr="007A6242">
        <w:tc>
          <w:tcPr>
            <w:tcW w:w="8721" w:type="dxa"/>
            <w:gridSpan w:val="2"/>
          </w:tcPr>
          <w:p w14:paraId="64A6429A" w14:textId="77777777" w:rsidR="0023443A" w:rsidRPr="003D2503" w:rsidRDefault="0023443A" w:rsidP="007A6242">
            <w:pPr>
              <w:spacing w:before="80" w:after="80"/>
            </w:pPr>
            <w:r>
              <w:t>MEDIUM</w:t>
            </w:r>
          </w:p>
        </w:tc>
      </w:tr>
      <w:tr w:rsidR="0023443A" w:rsidRPr="00D54675" w14:paraId="49F97EF2" w14:textId="77777777" w:rsidTr="007A6242">
        <w:tc>
          <w:tcPr>
            <w:tcW w:w="8721" w:type="dxa"/>
            <w:gridSpan w:val="2"/>
            <w:shd w:val="pct5" w:color="auto" w:fill="auto"/>
          </w:tcPr>
          <w:p w14:paraId="5147C911" w14:textId="77777777" w:rsidR="0023443A" w:rsidRPr="00D54675" w:rsidRDefault="0023443A" w:rsidP="007A6242">
            <w:pPr>
              <w:spacing w:before="80" w:after="80"/>
              <w:rPr>
                <w:b/>
              </w:rPr>
            </w:pPr>
            <w:r>
              <w:rPr>
                <w:b/>
              </w:rPr>
              <w:t>Commitment to implement the change</w:t>
            </w:r>
          </w:p>
        </w:tc>
      </w:tr>
      <w:tr w:rsidR="0023443A" w:rsidRPr="00E0620A" w14:paraId="0FD18DEF" w14:textId="77777777" w:rsidTr="007A6242">
        <w:tc>
          <w:tcPr>
            <w:tcW w:w="8721" w:type="dxa"/>
            <w:gridSpan w:val="2"/>
          </w:tcPr>
          <w:p w14:paraId="34E5B4C7" w14:textId="2840F71A" w:rsidR="00A33E90" w:rsidRDefault="00A33E90" w:rsidP="00A33E90">
            <w:pPr>
              <w:spacing w:before="80" w:after="80"/>
            </w:pPr>
            <w:r>
              <w:t>Percentage of messages impacted: 15</w:t>
            </w:r>
          </w:p>
          <w:p w14:paraId="0387E7BA" w14:textId="21F6E3AE" w:rsidR="0023443A" w:rsidRPr="00E0620A" w:rsidRDefault="00A33E90" w:rsidP="007A6242">
            <w:pPr>
              <w:spacing w:before="80" w:after="80"/>
            </w:pPr>
            <w:r>
              <w:t xml:space="preserve">Commits to implement and when: </w:t>
            </w:r>
            <w:r w:rsidR="0023443A">
              <w:t>S</w:t>
            </w:r>
            <w:r>
              <w:t xml:space="preserve">MPG </w:t>
            </w:r>
            <w:r w:rsidR="0023443A">
              <w:t>in 2021</w:t>
            </w:r>
          </w:p>
        </w:tc>
      </w:tr>
      <w:tr w:rsidR="0023443A" w:rsidRPr="00D54675" w14:paraId="04A3111F" w14:textId="77777777" w:rsidTr="007A6242">
        <w:tc>
          <w:tcPr>
            <w:tcW w:w="8721" w:type="dxa"/>
            <w:gridSpan w:val="2"/>
            <w:shd w:val="pct5" w:color="auto" w:fill="auto"/>
          </w:tcPr>
          <w:p w14:paraId="753EC89C" w14:textId="77777777" w:rsidR="0023443A" w:rsidRPr="00D54675" w:rsidRDefault="0023443A" w:rsidP="007A6242">
            <w:pPr>
              <w:spacing w:before="80" w:after="80"/>
              <w:rPr>
                <w:b/>
              </w:rPr>
            </w:pPr>
            <w:r w:rsidRPr="00D54675">
              <w:rPr>
                <w:b/>
              </w:rPr>
              <w:t xml:space="preserve">Business context </w:t>
            </w:r>
          </w:p>
        </w:tc>
      </w:tr>
      <w:tr w:rsidR="0023443A" w:rsidRPr="00DB39D9" w14:paraId="6A69885D" w14:textId="77777777" w:rsidTr="007A6242">
        <w:tc>
          <w:tcPr>
            <w:tcW w:w="8721" w:type="dxa"/>
            <w:gridSpan w:val="2"/>
          </w:tcPr>
          <w:p w14:paraId="7ED47CE4" w14:textId="77777777" w:rsidR="0023443A" w:rsidRDefault="0023443A" w:rsidP="007A6242">
            <w:pPr>
              <w:spacing w:before="80" w:after="80"/>
            </w:pPr>
            <w:r>
              <w:t xml:space="preserve">When an income payment is due in an omnibus account in countries that require a tax breakdown, it </w:t>
            </w:r>
            <w:proofErr w:type="gramStart"/>
            <w:r>
              <w:t>was agreed</w:t>
            </w:r>
            <w:proofErr w:type="gramEnd"/>
            <w:r>
              <w:t xml:space="preserve"> that a WTRC event should be used to inform account owners with omnibus account that a breakdown should be provided. However, no specific CA option exists to announce the breakdown request.</w:t>
            </w:r>
          </w:p>
          <w:p w14:paraId="38C84498" w14:textId="77777777" w:rsidR="0023443A" w:rsidRDefault="0023443A" w:rsidP="007A6242">
            <w:pPr>
              <w:spacing w:before="80" w:after="80"/>
            </w:pPr>
            <w:r>
              <w:t xml:space="preserve">Moreover, when the breakdown </w:t>
            </w:r>
            <w:proofErr w:type="gramStart"/>
            <w:r>
              <w:t>is provided</w:t>
            </w:r>
            <w:proofErr w:type="gramEnd"/>
            <w:r>
              <w:t xml:space="preserve"> via MT565 for source investment market where a full disclosure of the beneficial owner (e.g. Italy) is required, the beneficial Owner identification information is provided using a unique reference agreed between the account servicer and account owner. </w:t>
            </w:r>
          </w:p>
          <w:p w14:paraId="75FC482B" w14:textId="77777777" w:rsidR="0023443A" w:rsidRPr="00DB39D9" w:rsidRDefault="0023443A" w:rsidP="007A6242">
            <w:pPr>
              <w:spacing w:before="80" w:after="80"/>
            </w:pPr>
            <w:r>
              <w:t xml:space="preserve">The </w:t>
            </w:r>
            <w:proofErr w:type="gramStart"/>
            <w:r>
              <w:t>current :95a</w:t>
            </w:r>
            <w:proofErr w:type="gramEnd"/>
            <w:r>
              <w:t>::OWND format options do not allow to give this identification appropriately  as only BIC, LEI, a DSS reference or a name and address exist. Another format option like S would be more appropriate.</w:t>
            </w:r>
          </w:p>
        </w:tc>
      </w:tr>
      <w:tr w:rsidR="0023443A" w:rsidRPr="00D54675" w14:paraId="5EAB79C2" w14:textId="77777777" w:rsidTr="007A6242">
        <w:tc>
          <w:tcPr>
            <w:tcW w:w="8721" w:type="dxa"/>
            <w:gridSpan w:val="2"/>
            <w:shd w:val="pct5" w:color="auto" w:fill="auto"/>
          </w:tcPr>
          <w:p w14:paraId="6DA1439B" w14:textId="77777777" w:rsidR="0023443A" w:rsidRPr="00D54675" w:rsidRDefault="0023443A" w:rsidP="007A6242">
            <w:pPr>
              <w:spacing w:before="80" w:after="80"/>
              <w:rPr>
                <w:color w:val="800000"/>
              </w:rPr>
            </w:pPr>
            <w:r>
              <w:rPr>
                <w:b/>
              </w:rPr>
              <w:t>Nature of c</w:t>
            </w:r>
            <w:r w:rsidRPr="00D54675">
              <w:rPr>
                <w:b/>
              </w:rPr>
              <w:t>hange</w:t>
            </w:r>
          </w:p>
        </w:tc>
      </w:tr>
      <w:tr w:rsidR="0023443A" w:rsidRPr="00DB39D9" w14:paraId="133BEED1" w14:textId="77777777" w:rsidTr="007A6242">
        <w:tc>
          <w:tcPr>
            <w:tcW w:w="8721" w:type="dxa"/>
            <w:gridSpan w:val="2"/>
          </w:tcPr>
          <w:p w14:paraId="736AE968" w14:textId="77777777" w:rsidR="0023443A" w:rsidRDefault="0023443A" w:rsidP="007A6242">
            <w:pPr>
              <w:spacing w:before="80" w:after="80"/>
            </w:pPr>
            <w:r>
              <w:t xml:space="preserve">Add a new Option code in 22F::CAOP in MT 564, 565, 567 to </w:t>
            </w:r>
            <w:proofErr w:type="gramStart"/>
            <w:r>
              <w:t>be used</w:t>
            </w:r>
            <w:proofErr w:type="gramEnd"/>
            <w:r>
              <w:t xml:space="preserve"> for tax reasons with the WTRC event.</w:t>
            </w:r>
          </w:p>
          <w:p w14:paraId="67892421" w14:textId="19F933A6" w:rsidR="0023443A" w:rsidRPr="00DB39D9" w:rsidRDefault="0023443A" w:rsidP="00A33E90">
            <w:pPr>
              <w:spacing w:before="80" w:after="80"/>
            </w:pPr>
            <w:r>
              <w:t>In the MT565, add format option S to the 95a</w:t>
            </w:r>
            <w:proofErr w:type="gramStart"/>
            <w:r>
              <w:t>::</w:t>
            </w:r>
            <w:proofErr w:type="gramEnd"/>
            <w:r>
              <w:t xml:space="preserve"> OWND qualifier (as it currently exists for 95a:: ALTE).</w:t>
            </w:r>
          </w:p>
        </w:tc>
      </w:tr>
      <w:tr w:rsidR="0023443A" w:rsidRPr="00D54675" w14:paraId="6E458875" w14:textId="77777777" w:rsidTr="007A6242">
        <w:tc>
          <w:tcPr>
            <w:tcW w:w="8721" w:type="dxa"/>
            <w:gridSpan w:val="2"/>
            <w:shd w:val="pct5" w:color="auto" w:fill="auto"/>
          </w:tcPr>
          <w:p w14:paraId="7D457FD2" w14:textId="77777777" w:rsidR="0023443A" w:rsidRPr="00D54675" w:rsidRDefault="0023443A" w:rsidP="007A6242">
            <w:pPr>
              <w:spacing w:before="80" w:after="80"/>
              <w:rPr>
                <w:color w:val="800000"/>
              </w:rPr>
            </w:pPr>
            <w:r w:rsidRPr="00D54675">
              <w:rPr>
                <w:b/>
              </w:rPr>
              <w:t>Examples</w:t>
            </w:r>
          </w:p>
        </w:tc>
      </w:tr>
      <w:tr w:rsidR="0023443A" w:rsidRPr="008466D3" w14:paraId="5D6F7885" w14:textId="77777777" w:rsidTr="007A6242">
        <w:tc>
          <w:tcPr>
            <w:tcW w:w="8721" w:type="dxa"/>
            <w:gridSpan w:val="2"/>
          </w:tcPr>
          <w:p w14:paraId="7C90E35E" w14:textId="71E07559" w:rsidR="0023443A" w:rsidRPr="008466D3" w:rsidRDefault="00A33E90" w:rsidP="007A6242">
            <w:pPr>
              <w:spacing w:before="80" w:after="80"/>
              <w:rPr>
                <w:rFonts w:cs="Arial"/>
                <w:color w:val="000000"/>
              </w:rPr>
            </w:pPr>
            <w:r>
              <w:rPr>
                <w:rFonts w:cs="Arial"/>
                <w:color w:val="000000"/>
              </w:rPr>
              <w:t>Not provided</w:t>
            </w:r>
          </w:p>
        </w:tc>
      </w:tr>
    </w:tbl>
    <w:p w14:paraId="063EC0E1" w14:textId="77777777" w:rsidR="005102F5" w:rsidRDefault="005102F5" w:rsidP="00A9728F">
      <w:pPr>
        <w:suppressAutoHyphens w:val="0"/>
        <w:spacing w:before="0" w:after="0"/>
        <w:rPr>
          <w:b/>
          <w:sz w:val="28"/>
        </w:rPr>
      </w:pPr>
    </w:p>
    <w:p w14:paraId="307A2DEA" w14:textId="77777777" w:rsidR="005102F5" w:rsidRDefault="005102F5" w:rsidP="00C32764">
      <w:pPr>
        <w:suppressAutoHyphens w:val="0"/>
        <w:spacing w:before="0" w:after="0"/>
        <w:rPr>
          <w:b/>
          <w:sz w:val="28"/>
        </w:rPr>
      </w:pPr>
      <w:r>
        <w:rPr>
          <w:b/>
          <w:sz w:val="28"/>
        </w:rPr>
        <w:lastRenderedPageBreak/>
        <w:t>SWIFT Comment</w:t>
      </w:r>
    </w:p>
    <w:p w14:paraId="5A4029FF" w14:textId="77777777" w:rsidR="005102F5" w:rsidRDefault="005102F5" w:rsidP="00C3276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102F5" w:rsidRPr="00E32808" w14:paraId="636352F9" w14:textId="77777777" w:rsidTr="00DF6CFC">
        <w:tc>
          <w:tcPr>
            <w:tcW w:w="8721" w:type="dxa"/>
            <w:tcBorders>
              <w:bottom w:val="dotted" w:sz="4" w:space="0" w:color="auto"/>
            </w:tcBorders>
          </w:tcPr>
          <w:p w14:paraId="6A97FA1E" w14:textId="45118877" w:rsidR="005102F5" w:rsidRPr="008466D3" w:rsidRDefault="001C6B14" w:rsidP="00E57DBA">
            <w:pPr>
              <w:rPr>
                <w:rFonts w:cs="Arial"/>
                <w:color w:val="000000"/>
              </w:rPr>
            </w:pPr>
            <w:r>
              <w:rPr>
                <w:rFonts w:cs="Arial"/>
                <w:color w:val="000000"/>
              </w:rPr>
              <w:t xml:space="preserve">Should we have a new NVR in the MT 564, 565, 567 to link the usage of the new option code to the presence of the </w:t>
            </w:r>
            <w:r w:rsidR="00E57DBA">
              <w:rPr>
                <w:rFonts w:cs="Arial"/>
                <w:color w:val="000000"/>
              </w:rPr>
              <w:t>WTRC</w:t>
            </w:r>
            <w:r>
              <w:rPr>
                <w:rFonts w:cs="Arial"/>
                <w:color w:val="000000"/>
              </w:rPr>
              <w:t xml:space="preserve"> CA event </w:t>
            </w:r>
            <w:proofErr w:type="gramStart"/>
            <w:r>
              <w:rPr>
                <w:rFonts w:cs="Arial"/>
                <w:color w:val="000000"/>
              </w:rPr>
              <w:t>in :22F</w:t>
            </w:r>
            <w:proofErr w:type="gramEnd"/>
            <w:r>
              <w:rPr>
                <w:rFonts w:cs="Arial"/>
                <w:color w:val="000000"/>
              </w:rPr>
              <w:t>::CAEV?</w:t>
            </w:r>
          </w:p>
        </w:tc>
      </w:tr>
    </w:tbl>
    <w:p w14:paraId="747300E2" w14:textId="77777777" w:rsidR="005102F5" w:rsidRDefault="005102F5">
      <w:pPr>
        <w:suppressAutoHyphens w:val="0"/>
        <w:spacing w:before="0" w:after="0"/>
        <w:rPr>
          <w:b/>
          <w:sz w:val="28"/>
        </w:rPr>
      </w:pPr>
    </w:p>
    <w:p w14:paraId="7AF5C38D" w14:textId="77777777" w:rsidR="005102F5" w:rsidRPr="00623855" w:rsidRDefault="005102F5" w:rsidP="00A9728F">
      <w:pPr>
        <w:suppressAutoHyphens w:val="0"/>
        <w:spacing w:before="0" w:after="0"/>
        <w:rPr>
          <w:b/>
          <w:sz w:val="28"/>
        </w:rPr>
      </w:pPr>
      <w:r w:rsidRPr="00623855">
        <w:rPr>
          <w:b/>
          <w:sz w:val="28"/>
        </w:rPr>
        <w:t>Standards Illustration</w:t>
      </w:r>
    </w:p>
    <w:p w14:paraId="650284A6"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CA7C3B9" w14:textId="7385026A" w:rsidR="00DD4D1D" w:rsidRPr="001C6B14" w:rsidRDefault="007C02FE" w:rsidP="00DD4D1D">
      <w:pPr>
        <w:suppressAutoHyphens w:val="0"/>
        <w:spacing w:before="0" w:after="0"/>
        <w:rPr>
          <w:b/>
        </w:rPr>
      </w:pPr>
      <w:r>
        <w:rPr>
          <w:b/>
        </w:rPr>
        <w:t xml:space="preserve">1. </w:t>
      </w:r>
      <w:r w:rsidR="001C6B14" w:rsidRPr="001C6B14">
        <w:rPr>
          <w:b/>
        </w:rPr>
        <w:t xml:space="preserve">In the MT564 in sequence E and in the MT565 in sequence D and in MT 567 in sequence </w:t>
      </w:r>
      <w:r w:rsidR="00BD1616">
        <w:rPr>
          <w:b/>
        </w:rPr>
        <w:t>B</w:t>
      </w:r>
      <w:r w:rsidR="001C6B14" w:rsidRPr="001C6B14">
        <w:rPr>
          <w:b/>
        </w:rPr>
        <w:t>, in field 22a Indicator, add a new code value BOBD (Beneficial Owner Breakdown Request)</w:t>
      </w:r>
      <w:r w:rsidR="001C6B14" w:rsidRPr="00E57DBA">
        <w:rPr>
          <w:b/>
        </w:rPr>
        <w:t xml:space="preserve"> to the Corporate Action Option code indicator CAOP as defined and illustrated below:</w:t>
      </w:r>
    </w:p>
    <w:p w14:paraId="31993ED8" w14:textId="77777777" w:rsidR="0064005F" w:rsidRPr="0064005F" w:rsidRDefault="0064005F" w:rsidP="0064005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64005F">
        <w:rPr>
          <w:rFonts w:eastAsia="Times New Roman" w:cs="Arial"/>
          <w:b/>
          <w:bCs/>
          <w:color w:val="013B80"/>
          <w:sz w:val="36"/>
          <w:szCs w:val="36"/>
          <w:lang w:eastAsia="en-GB"/>
        </w:rPr>
        <w:t>MT 564 Field Specifications</w:t>
      </w:r>
    </w:p>
    <w:p w14:paraId="5F0CBB4F" w14:textId="77777777" w:rsidR="0064005F" w:rsidRPr="0064005F" w:rsidRDefault="0064005F" w:rsidP="0064005F">
      <w:pPr>
        <w:pBdr>
          <w:bottom w:val="single" w:sz="6" w:space="0" w:color="013B80"/>
        </w:pBdr>
        <w:suppressAutoHyphens w:val="0"/>
        <w:spacing w:before="0" w:after="0"/>
        <w:outlineLvl w:val="3"/>
        <w:rPr>
          <w:rFonts w:eastAsia="Times New Roman" w:cs="Arial"/>
          <w:color w:val="013B80"/>
          <w:sz w:val="18"/>
          <w:szCs w:val="18"/>
          <w:lang w:eastAsia="en-GB"/>
        </w:rPr>
      </w:pPr>
      <w:r w:rsidRPr="0064005F">
        <w:rPr>
          <w:rFonts w:eastAsia="Times New Roman" w:cs="Arial"/>
          <w:color w:val="013B80"/>
          <w:sz w:val="18"/>
          <w:szCs w:val="18"/>
          <w:lang w:eastAsia="en-GB"/>
        </w:rPr>
        <w:t>57. Field 22F: Indicator</w:t>
      </w:r>
    </w:p>
    <w:p w14:paraId="067AB38C"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4005F" w:rsidRPr="0064005F" w14:paraId="50A1B3E2" w14:textId="77777777" w:rsidTr="0064005F">
        <w:trPr>
          <w:tblCellSpacing w:w="15" w:type="dxa"/>
        </w:trPr>
        <w:tc>
          <w:tcPr>
            <w:tcW w:w="1000" w:type="pct"/>
            <w:shd w:val="clear" w:color="auto" w:fill="FFFFFF"/>
            <w:hideMark/>
          </w:tcPr>
          <w:p w14:paraId="2C46C047" w14:textId="77CE37E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w:t>
            </w:r>
          </w:p>
        </w:tc>
        <w:tc>
          <w:tcPr>
            <w:tcW w:w="1500" w:type="pct"/>
            <w:shd w:val="clear" w:color="auto" w:fill="FFFFFF"/>
            <w:hideMark/>
          </w:tcPr>
          <w:p w14:paraId="314B2309" w14:textId="25E5E2A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:4!c/[8c]/4!c</w:t>
            </w:r>
          </w:p>
        </w:tc>
        <w:tc>
          <w:tcPr>
            <w:tcW w:w="2500" w:type="pct"/>
            <w:shd w:val="clear" w:color="auto" w:fill="FFFFFF"/>
            <w:hideMark/>
          </w:tcPr>
          <w:p w14:paraId="2A8BCF70" w14:textId="240D8D9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(Qualifier)(Data Source Scheme)(Indicator)</w:t>
            </w:r>
          </w:p>
        </w:tc>
      </w:tr>
    </w:tbl>
    <w:p w14:paraId="667EC7C8"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PRESENCE</w:t>
      </w:r>
    </w:p>
    <w:p w14:paraId="28C325F7"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Mandatory in optional sequence E </w:t>
      </w:r>
    </w:p>
    <w:p w14:paraId="61943431"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QUALIFIER</w:t>
      </w:r>
    </w:p>
    <w:p w14:paraId="0DA3363D"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64005F" w:rsidRPr="0064005F" w14:paraId="63BC3A9E" w14:textId="77777777" w:rsidTr="0064005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9646DFE" w14:textId="23175CD4"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CDC8D14" w14:textId="6D4F62DF"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41D1002" w14:textId="189AEB54"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9FBEB1B" w14:textId="5D4CA930"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0771E23" w14:textId="022C7059"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4CBE874" w14:textId="50417817"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DA16568" w14:textId="562EEB4E" w:rsidR="0064005F" w:rsidRPr="0064005F" w:rsidRDefault="0064005F" w:rsidP="0064005F">
            <w:pPr>
              <w:suppressAutoHyphens w:val="0"/>
              <w:spacing w:before="0" w:after="0"/>
              <w:jc w:val="center"/>
              <w:rPr>
                <w:rFonts w:eastAsia="Times New Roman" w:cs="Arial"/>
                <w:b/>
                <w:bCs/>
                <w:color w:val="013B80"/>
                <w:sz w:val="18"/>
                <w:szCs w:val="18"/>
                <w:lang w:eastAsia="en-GB"/>
              </w:rPr>
            </w:pPr>
            <w:r w:rsidRPr="0064005F">
              <w:rPr>
                <w:rFonts w:eastAsia="Times New Roman" w:cs="Arial"/>
                <w:b/>
                <w:bCs/>
                <w:color w:val="013B80"/>
                <w:sz w:val="18"/>
                <w:szCs w:val="18"/>
                <w:lang w:eastAsia="en-GB"/>
              </w:rPr>
              <w:t>Qualifier Description</w:t>
            </w:r>
          </w:p>
        </w:tc>
      </w:tr>
      <w:tr w:rsidR="0064005F" w:rsidRPr="0064005F" w14:paraId="21206DB0"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21B8B5" w14:textId="5CFE0D0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B7D483" w14:textId="7A8854C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E60A0D8" w14:textId="1996FAC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C077708" w14:textId="4B72735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56E2B6D" w14:textId="33F0B4D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C5</w:t>
            </w:r>
            <w:ins w:id="76" w:author="LITTRE Jacques" w:date="2020-09-14T10:14:00Z">
              <w:r w:rsidR="00DD2327">
                <w:rPr>
                  <w:rFonts w:eastAsia="Times New Roman" w:cs="Arial"/>
                  <w:color w:val="000000"/>
                  <w:sz w:val="18"/>
                  <w:szCs w:val="18"/>
                  <w:lang w:eastAsia="en-GB"/>
                </w:rPr>
                <w:t>,</w:t>
              </w:r>
            </w:ins>
            <w:ins w:id="77" w:author="LITTRE Jacques" w:date="2020-09-14T10:15:00Z">
              <w:r w:rsidR="00DD2327">
                <w:rPr>
                  <w:rFonts w:eastAsia="Times New Roman" w:cs="Arial"/>
                  <w:color w:val="000000"/>
                  <w:sz w:val="18"/>
                  <w:szCs w:val="18"/>
                  <w:lang w:eastAsia="en-GB"/>
                </w:rPr>
                <w:t xml:space="preserve"> </w:t>
              </w:r>
            </w:ins>
            <w:ins w:id="78" w:author="LITTRE Jacques" w:date="2020-09-14T10:14:00Z">
              <w:r w:rsidR="00DD2327">
                <w:rPr>
                  <w:rFonts w:eastAsia="Times New Roman" w:cs="Arial"/>
                  <w:color w:val="000000"/>
                  <w:sz w:val="18"/>
                  <w:szCs w:val="18"/>
                  <w:lang w:eastAsia="en-GB"/>
                </w:rPr>
                <w:t>C23</w:t>
              </w:r>
            </w:ins>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84ACF2" w14:textId="4162918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2EB8A2C" w14:textId="63DDCBD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Corporate Action Option Code Indicator</w:t>
            </w:r>
          </w:p>
        </w:tc>
      </w:tr>
      <w:tr w:rsidR="0064005F" w:rsidRPr="0064005F" w14:paraId="23308F5B"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1CB927" w14:textId="313F2F3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CF7F133" w14:textId="06F35F5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ECF7E3" w14:textId="0A903F5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3EE8873" w14:textId="18FDB19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F5541A" w14:textId="2DC94552"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A86FB8" w14:textId="5F6EFA8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ED2AC80" w14:textId="146523C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Disposition of Fractions Indicator</w:t>
            </w:r>
          </w:p>
        </w:tc>
      </w:tr>
      <w:tr w:rsidR="0064005F" w:rsidRPr="0064005F" w14:paraId="1DEDB545"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F85C6B" w14:textId="59BDE83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FE3DDB" w14:textId="585065D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697AAE3" w14:textId="4E9C4A2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383A660" w14:textId="40DD366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927788" w14:textId="5ED0AD9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A008142" w14:textId="293433BB"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6BAD8C" w14:textId="4132411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Offer Type Indicator</w:t>
            </w:r>
          </w:p>
        </w:tc>
      </w:tr>
      <w:tr w:rsidR="0064005F" w:rsidRPr="0064005F" w14:paraId="77F5B393"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4FD0A3" w14:textId="0380E01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803DC5F" w14:textId="3C6F88F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72A1C93" w14:textId="775928E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971B1B" w14:textId="005CDA4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0F79D45" w14:textId="31417ED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6593E54" w14:textId="2C409DC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8B8E353" w14:textId="5DF5325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Features Indicator</w:t>
            </w:r>
          </w:p>
        </w:tc>
      </w:tr>
      <w:tr w:rsidR="0064005F" w:rsidRPr="0064005F" w14:paraId="06E06662"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F71919" w14:textId="1F6129B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D8A8FF3" w14:textId="64D901B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7C13C23" w14:textId="490D717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B2CE2E8" w14:textId="4E4D64E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09B01A" w14:textId="7AD24C9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2B5BCC6" w14:textId="035B94A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17BDFE" w14:textId="0808A87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Status</w:t>
            </w:r>
          </w:p>
        </w:tc>
      </w:tr>
      <w:tr w:rsidR="0064005F" w:rsidRPr="0064005F" w14:paraId="3D96F29E" w14:textId="77777777" w:rsidTr="0064005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C47E6A" w14:textId="4FCCA41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32926C" w14:textId="3B3BC35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927F63A" w14:textId="073FEAA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D1DE35D" w14:textId="67F1C7C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A84DE3" w14:textId="1B0469D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C0D4E9" w14:textId="3E23B32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5B4A125" w14:textId="7DAB3B53"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Certification/Breakdown Type Indicator</w:t>
            </w:r>
          </w:p>
        </w:tc>
      </w:tr>
    </w:tbl>
    <w:p w14:paraId="62E659A2"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DEFINITION</w:t>
      </w:r>
    </w:p>
    <w:p w14:paraId="3A098B92"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64005F" w:rsidRPr="0064005F" w14:paraId="067D42F4" w14:textId="77777777" w:rsidTr="0064005F">
        <w:trPr>
          <w:tblCellSpacing w:w="15" w:type="dxa"/>
        </w:trPr>
        <w:tc>
          <w:tcPr>
            <w:tcW w:w="650" w:type="pct"/>
            <w:shd w:val="clear" w:color="auto" w:fill="FFFFFF"/>
            <w:hideMark/>
          </w:tcPr>
          <w:p w14:paraId="1B3C3336" w14:textId="2A6496FD"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CAOP</w:t>
            </w:r>
          </w:p>
        </w:tc>
        <w:tc>
          <w:tcPr>
            <w:tcW w:w="1000" w:type="pct"/>
            <w:shd w:val="clear" w:color="auto" w:fill="FFFFFF"/>
            <w:hideMark/>
          </w:tcPr>
          <w:p w14:paraId="6F8569EB" w14:textId="291AAC5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Corporate Action Option Code Indicator</w:t>
            </w:r>
          </w:p>
        </w:tc>
        <w:tc>
          <w:tcPr>
            <w:tcW w:w="3350" w:type="pct"/>
            <w:shd w:val="clear" w:color="auto" w:fill="FFFFFF"/>
            <w:hideMark/>
          </w:tcPr>
          <w:p w14:paraId="6C3D4B43" w14:textId="194EBA7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corporate action options available to the account owner.</w:t>
            </w:r>
          </w:p>
        </w:tc>
      </w:tr>
      <w:tr w:rsidR="0064005F" w:rsidRPr="0064005F" w14:paraId="10168DEA" w14:textId="77777777" w:rsidTr="0064005F">
        <w:trPr>
          <w:tblCellSpacing w:w="15" w:type="dxa"/>
        </w:trPr>
        <w:tc>
          <w:tcPr>
            <w:tcW w:w="650" w:type="pct"/>
            <w:shd w:val="clear" w:color="auto" w:fill="FFFFFF"/>
            <w:hideMark/>
          </w:tcPr>
          <w:p w14:paraId="0E7E36A0" w14:textId="790CB5C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CETI</w:t>
            </w:r>
          </w:p>
        </w:tc>
        <w:tc>
          <w:tcPr>
            <w:tcW w:w="1000" w:type="pct"/>
            <w:shd w:val="clear" w:color="auto" w:fill="FFFFFF"/>
            <w:hideMark/>
          </w:tcPr>
          <w:p w14:paraId="1B026381" w14:textId="19B6357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Certification/Breakdown Type Indicator</w:t>
            </w:r>
          </w:p>
        </w:tc>
        <w:tc>
          <w:tcPr>
            <w:tcW w:w="3350" w:type="pct"/>
            <w:shd w:val="clear" w:color="auto" w:fill="FFFFFF"/>
            <w:hideMark/>
          </w:tcPr>
          <w:p w14:paraId="45B01B5D" w14:textId="47F4B47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type of certification/breakdown.</w:t>
            </w:r>
          </w:p>
        </w:tc>
      </w:tr>
      <w:tr w:rsidR="0064005F" w:rsidRPr="0064005F" w14:paraId="0A56FB8F" w14:textId="77777777" w:rsidTr="0064005F">
        <w:trPr>
          <w:tblCellSpacing w:w="15" w:type="dxa"/>
        </w:trPr>
        <w:tc>
          <w:tcPr>
            <w:tcW w:w="650" w:type="pct"/>
            <w:shd w:val="clear" w:color="auto" w:fill="FFFFFF"/>
            <w:hideMark/>
          </w:tcPr>
          <w:p w14:paraId="4C4EF64A" w14:textId="7122D039"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DISF</w:t>
            </w:r>
          </w:p>
        </w:tc>
        <w:tc>
          <w:tcPr>
            <w:tcW w:w="1000" w:type="pct"/>
            <w:shd w:val="clear" w:color="auto" w:fill="FFFFFF"/>
            <w:hideMark/>
          </w:tcPr>
          <w:p w14:paraId="0C4B5C23" w14:textId="1EAC135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Disposition of Fractions Indicator</w:t>
            </w:r>
          </w:p>
        </w:tc>
        <w:tc>
          <w:tcPr>
            <w:tcW w:w="3350" w:type="pct"/>
            <w:shd w:val="clear" w:color="auto" w:fill="FFFFFF"/>
            <w:hideMark/>
          </w:tcPr>
          <w:p w14:paraId="421A69BB" w14:textId="0DEE930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Specifies how fractions resulting from derived securities </w:t>
            </w:r>
            <w:proofErr w:type="gramStart"/>
            <w:r w:rsidRPr="0064005F">
              <w:rPr>
                <w:rFonts w:eastAsia="Times New Roman" w:cs="Arial"/>
                <w:color w:val="000000"/>
                <w:sz w:val="18"/>
                <w:szCs w:val="18"/>
                <w:lang w:eastAsia="en-GB"/>
              </w:rPr>
              <w:t>will be processed</w:t>
            </w:r>
            <w:proofErr w:type="gramEnd"/>
            <w:r w:rsidRPr="0064005F">
              <w:rPr>
                <w:rFonts w:eastAsia="Times New Roman" w:cs="Arial"/>
                <w:color w:val="000000"/>
                <w:sz w:val="18"/>
                <w:szCs w:val="18"/>
                <w:lang w:eastAsia="en-GB"/>
              </w:rPr>
              <w:t xml:space="preserve"> or how prorated decisions will be rounding, if provided with a pro ration rate.</w:t>
            </w:r>
          </w:p>
        </w:tc>
      </w:tr>
      <w:tr w:rsidR="0064005F" w:rsidRPr="0064005F" w14:paraId="70C363F5" w14:textId="77777777" w:rsidTr="0064005F">
        <w:trPr>
          <w:tblCellSpacing w:w="15" w:type="dxa"/>
        </w:trPr>
        <w:tc>
          <w:tcPr>
            <w:tcW w:w="650" w:type="pct"/>
            <w:shd w:val="clear" w:color="auto" w:fill="FFFFFF"/>
            <w:hideMark/>
          </w:tcPr>
          <w:p w14:paraId="45FD6182" w14:textId="267E175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w:t>
            </w:r>
          </w:p>
        </w:tc>
        <w:tc>
          <w:tcPr>
            <w:tcW w:w="1000" w:type="pct"/>
            <w:shd w:val="clear" w:color="auto" w:fill="FFFFFF"/>
            <w:hideMark/>
          </w:tcPr>
          <w:p w14:paraId="249299C9" w14:textId="0359F174"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Offer Type Indicator</w:t>
            </w:r>
          </w:p>
        </w:tc>
        <w:tc>
          <w:tcPr>
            <w:tcW w:w="3350" w:type="pct"/>
            <w:shd w:val="clear" w:color="auto" w:fill="FFFFFF"/>
            <w:hideMark/>
          </w:tcPr>
          <w:p w14:paraId="27227A87" w14:textId="1CE1C7B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conditions that apply to the offer.</w:t>
            </w:r>
          </w:p>
        </w:tc>
      </w:tr>
      <w:tr w:rsidR="0064005F" w:rsidRPr="0064005F" w14:paraId="3745D5B5" w14:textId="77777777" w:rsidTr="0064005F">
        <w:trPr>
          <w:tblCellSpacing w:w="15" w:type="dxa"/>
        </w:trPr>
        <w:tc>
          <w:tcPr>
            <w:tcW w:w="650" w:type="pct"/>
            <w:shd w:val="clear" w:color="auto" w:fill="FFFFFF"/>
            <w:hideMark/>
          </w:tcPr>
          <w:p w14:paraId="12DEA2D2" w14:textId="20A6EFC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OPTF</w:t>
            </w:r>
          </w:p>
        </w:tc>
        <w:tc>
          <w:tcPr>
            <w:tcW w:w="1000" w:type="pct"/>
            <w:shd w:val="clear" w:color="auto" w:fill="FFFFFF"/>
            <w:hideMark/>
          </w:tcPr>
          <w:p w14:paraId="02190CAA" w14:textId="7A3A550E"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Features Indicator</w:t>
            </w:r>
          </w:p>
        </w:tc>
        <w:tc>
          <w:tcPr>
            <w:tcW w:w="3350" w:type="pct"/>
            <w:shd w:val="clear" w:color="auto" w:fill="FFFFFF"/>
            <w:hideMark/>
          </w:tcPr>
          <w:p w14:paraId="160775FB" w14:textId="1F3CB6E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features that may apply to a corporate action option.</w:t>
            </w:r>
          </w:p>
        </w:tc>
      </w:tr>
      <w:tr w:rsidR="0064005F" w:rsidRPr="0064005F" w14:paraId="13C114D9" w14:textId="77777777" w:rsidTr="0064005F">
        <w:trPr>
          <w:tblCellSpacing w:w="15" w:type="dxa"/>
        </w:trPr>
        <w:tc>
          <w:tcPr>
            <w:tcW w:w="650" w:type="pct"/>
            <w:shd w:val="clear" w:color="auto" w:fill="FFFFFF"/>
            <w:hideMark/>
          </w:tcPr>
          <w:p w14:paraId="0D246217" w14:textId="1630B07F"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lastRenderedPageBreak/>
              <w:t>OSTA</w:t>
            </w:r>
          </w:p>
        </w:tc>
        <w:tc>
          <w:tcPr>
            <w:tcW w:w="1000" w:type="pct"/>
            <w:shd w:val="clear" w:color="auto" w:fill="FFFFFF"/>
            <w:hideMark/>
          </w:tcPr>
          <w:p w14:paraId="47D3BDF5" w14:textId="53C5F40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Status</w:t>
            </w:r>
          </w:p>
        </w:tc>
        <w:tc>
          <w:tcPr>
            <w:tcW w:w="3350" w:type="pct"/>
            <w:shd w:val="clear" w:color="auto" w:fill="FFFFFF"/>
            <w:hideMark/>
          </w:tcPr>
          <w:p w14:paraId="212B4349" w14:textId="4950F88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Specifies the status of the option.</w:t>
            </w:r>
          </w:p>
        </w:tc>
      </w:tr>
    </w:tbl>
    <w:p w14:paraId="71498DB0" w14:textId="77777777" w:rsidR="0064005F" w:rsidRPr="0064005F" w:rsidRDefault="0064005F" w:rsidP="0064005F">
      <w:pPr>
        <w:pBdr>
          <w:bottom w:val="single" w:sz="6" w:space="0" w:color="013B80"/>
        </w:pBdr>
        <w:suppressAutoHyphens w:val="0"/>
        <w:spacing w:before="0" w:after="0"/>
        <w:outlineLvl w:val="4"/>
        <w:rPr>
          <w:rFonts w:eastAsia="Times New Roman" w:cs="Arial"/>
          <w:color w:val="013B80"/>
          <w:sz w:val="18"/>
          <w:szCs w:val="18"/>
          <w:lang w:eastAsia="en-GB"/>
        </w:rPr>
      </w:pPr>
      <w:r w:rsidRPr="0064005F">
        <w:rPr>
          <w:rFonts w:eastAsia="Times New Roman" w:cs="Arial"/>
          <w:color w:val="013B80"/>
          <w:sz w:val="18"/>
          <w:szCs w:val="18"/>
          <w:lang w:eastAsia="en-GB"/>
        </w:rPr>
        <w:t>CODES</w:t>
      </w:r>
    </w:p>
    <w:p w14:paraId="2DCD965E" w14:textId="77777777"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If Qualifier is CAOP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4005F" w:rsidRPr="0064005F" w14:paraId="65A550D7" w14:textId="77777777" w:rsidTr="001C6B14">
        <w:trPr>
          <w:tblCellSpacing w:w="15" w:type="dxa"/>
        </w:trPr>
        <w:tc>
          <w:tcPr>
            <w:tcW w:w="641" w:type="pct"/>
            <w:shd w:val="clear" w:color="auto" w:fill="FFFFFF"/>
            <w:hideMark/>
          </w:tcPr>
          <w:p w14:paraId="430E70AF" w14:textId="75A68B6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ABST</w:t>
            </w:r>
          </w:p>
        </w:tc>
        <w:tc>
          <w:tcPr>
            <w:tcW w:w="986" w:type="pct"/>
            <w:shd w:val="clear" w:color="auto" w:fill="FFFFFF"/>
            <w:hideMark/>
          </w:tcPr>
          <w:p w14:paraId="1C05CFEE" w14:textId="338886F0"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Abstain</w:t>
            </w:r>
          </w:p>
        </w:tc>
        <w:tc>
          <w:tcPr>
            <w:tcW w:w="3303" w:type="pct"/>
            <w:shd w:val="clear" w:color="auto" w:fill="FFFFFF"/>
            <w:hideMark/>
          </w:tcPr>
          <w:p w14:paraId="26069596" w14:textId="707C686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 xml:space="preserve">Vote expressed as abstain. In this case, the issuing company will add the number of shares to the quorum of the meeting. If the voting right </w:t>
            </w:r>
            <w:proofErr w:type="gramStart"/>
            <w:r w:rsidRPr="0064005F">
              <w:rPr>
                <w:rFonts w:eastAsia="Times New Roman" w:cs="Arial"/>
                <w:color w:val="000000"/>
                <w:sz w:val="18"/>
                <w:szCs w:val="18"/>
                <w:lang w:eastAsia="en-GB"/>
              </w:rPr>
              <w:t>is not executed</w:t>
            </w:r>
            <w:proofErr w:type="gramEnd"/>
            <w:r w:rsidRPr="0064005F">
              <w:rPr>
                <w:rFonts w:eastAsia="Times New Roman" w:cs="Arial"/>
                <w:color w:val="000000"/>
                <w:sz w:val="18"/>
                <w:szCs w:val="18"/>
                <w:lang w:eastAsia="en-GB"/>
              </w:rPr>
              <w:t xml:space="preserve">, it will not be added to the quorum. In this case, code NOAC </w:t>
            </w:r>
            <w:proofErr w:type="gramStart"/>
            <w:r w:rsidRPr="0064005F">
              <w:rPr>
                <w:rFonts w:eastAsia="Times New Roman" w:cs="Arial"/>
                <w:color w:val="000000"/>
                <w:sz w:val="18"/>
                <w:szCs w:val="18"/>
                <w:lang w:eastAsia="en-GB"/>
              </w:rPr>
              <w:t>should be used</w:t>
            </w:r>
            <w:proofErr w:type="gramEnd"/>
            <w:r w:rsidRPr="0064005F">
              <w:rPr>
                <w:rFonts w:eastAsia="Times New Roman" w:cs="Arial"/>
                <w:color w:val="000000"/>
                <w:sz w:val="18"/>
                <w:szCs w:val="18"/>
                <w:lang w:eastAsia="en-GB"/>
              </w:rPr>
              <w:t>.</w:t>
            </w:r>
          </w:p>
        </w:tc>
      </w:tr>
      <w:tr w:rsidR="0064005F" w:rsidRPr="0064005F" w14:paraId="5FC49764" w14:textId="77777777" w:rsidTr="001C6B14">
        <w:trPr>
          <w:tblCellSpacing w:w="15" w:type="dxa"/>
        </w:trPr>
        <w:tc>
          <w:tcPr>
            <w:tcW w:w="641" w:type="pct"/>
            <w:shd w:val="clear" w:color="auto" w:fill="FFFFFF"/>
            <w:hideMark/>
          </w:tcPr>
          <w:p w14:paraId="121B2E89" w14:textId="55E429E8"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AMGT</w:t>
            </w:r>
          </w:p>
        </w:tc>
        <w:tc>
          <w:tcPr>
            <w:tcW w:w="986" w:type="pct"/>
            <w:shd w:val="clear" w:color="auto" w:fill="FFFFFF"/>
            <w:hideMark/>
          </w:tcPr>
          <w:p w14:paraId="37D4FCDC" w14:textId="3C20D0F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Vote Against Management</w:t>
            </w:r>
          </w:p>
        </w:tc>
        <w:tc>
          <w:tcPr>
            <w:tcW w:w="3303" w:type="pct"/>
            <w:shd w:val="clear" w:color="auto" w:fill="FFFFFF"/>
            <w:hideMark/>
          </w:tcPr>
          <w:p w14:paraId="00F55B84" w14:textId="31B6B4F2"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Vote against management.</w:t>
            </w:r>
          </w:p>
        </w:tc>
      </w:tr>
      <w:tr w:rsidR="0064005F" w:rsidRPr="0064005F" w14:paraId="0F91307A" w14:textId="77777777" w:rsidTr="001C6B14">
        <w:trPr>
          <w:tblCellSpacing w:w="15" w:type="dxa"/>
        </w:trPr>
        <w:tc>
          <w:tcPr>
            <w:tcW w:w="641" w:type="pct"/>
            <w:shd w:val="clear" w:color="auto" w:fill="D9D9D9" w:themeFill="background1" w:themeFillShade="D9"/>
          </w:tcPr>
          <w:p w14:paraId="402B2DA5" w14:textId="4CEFEB01"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rFonts w:eastAsia="Times New Roman" w:cs="Arial"/>
                <w:b/>
                <w:color w:val="0000FF"/>
                <w:sz w:val="18"/>
                <w:szCs w:val="18"/>
                <w:u w:val="single"/>
                <w:lang w:eastAsia="en-GB"/>
              </w:rPr>
              <w:t>BOBD</w:t>
            </w:r>
          </w:p>
        </w:tc>
        <w:tc>
          <w:tcPr>
            <w:tcW w:w="986" w:type="pct"/>
            <w:shd w:val="clear" w:color="auto" w:fill="D9D9D9" w:themeFill="background1" w:themeFillShade="D9"/>
          </w:tcPr>
          <w:p w14:paraId="5382FB77" w14:textId="24868CEB"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rFonts w:eastAsia="Times New Roman" w:cs="Arial"/>
                <w:b/>
                <w:color w:val="0000FF"/>
                <w:sz w:val="18"/>
                <w:szCs w:val="18"/>
                <w:u w:val="single"/>
                <w:lang w:eastAsia="en-GB"/>
              </w:rPr>
              <w:t>Beneficial Owner Breakdown Request</w:t>
            </w:r>
          </w:p>
        </w:tc>
        <w:tc>
          <w:tcPr>
            <w:tcW w:w="3303" w:type="pct"/>
            <w:shd w:val="clear" w:color="auto" w:fill="D9D9D9" w:themeFill="background1" w:themeFillShade="D9"/>
          </w:tcPr>
          <w:p w14:paraId="62F5ECFA" w14:textId="671AE6E6" w:rsidR="0064005F" w:rsidRPr="0064005F" w:rsidRDefault="0064005F" w:rsidP="0064005F">
            <w:pPr>
              <w:suppressAutoHyphens w:val="0"/>
              <w:spacing w:before="0" w:after="0"/>
              <w:rPr>
                <w:rFonts w:eastAsia="Times New Roman" w:cs="Arial"/>
                <w:b/>
                <w:color w:val="0000FF"/>
                <w:sz w:val="18"/>
                <w:szCs w:val="18"/>
                <w:u w:val="single"/>
                <w:lang w:eastAsia="en-GB"/>
              </w:rPr>
            </w:pPr>
            <w:r w:rsidRPr="0064005F">
              <w:rPr>
                <w:b/>
                <w:color w:val="0000FF"/>
                <w:u w:val="single"/>
              </w:rPr>
              <w:t>Breakdown of beneficial ownership required for withholding tax reclaim event.</w:t>
            </w:r>
          </w:p>
        </w:tc>
      </w:tr>
      <w:tr w:rsidR="0064005F" w:rsidRPr="0064005F" w14:paraId="1B02689D" w14:textId="77777777" w:rsidTr="001C6B14">
        <w:trPr>
          <w:tblCellSpacing w:w="15" w:type="dxa"/>
        </w:trPr>
        <w:tc>
          <w:tcPr>
            <w:tcW w:w="641" w:type="pct"/>
            <w:shd w:val="clear" w:color="auto" w:fill="FFFFFF"/>
            <w:hideMark/>
          </w:tcPr>
          <w:p w14:paraId="13F0B943" w14:textId="6628E4A5"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BSPL</w:t>
            </w:r>
          </w:p>
        </w:tc>
        <w:tc>
          <w:tcPr>
            <w:tcW w:w="986" w:type="pct"/>
            <w:shd w:val="clear" w:color="auto" w:fill="FFFFFF"/>
            <w:hideMark/>
          </w:tcPr>
          <w:p w14:paraId="15000DCB" w14:textId="3843593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Bonus Share Plan</w:t>
            </w:r>
          </w:p>
        </w:tc>
        <w:tc>
          <w:tcPr>
            <w:tcW w:w="3303" w:type="pct"/>
            <w:shd w:val="clear" w:color="auto" w:fill="FFFFFF"/>
            <w:hideMark/>
          </w:tcPr>
          <w:p w14:paraId="3E1DDF0A" w14:textId="1D696D21"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Receive equities from the Share Premium Reserve of the company and considered as a capital distribution rather than a disbursement of income with different tax implications (typically found in Australia).</w:t>
            </w:r>
          </w:p>
        </w:tc>
      </w:tr>
      <w:tr w:rsidR="0064005F" w:rsidRPr="0064005F" w14:paraId="46BF7C50" w14:textId="77777777" w:rsidTr="001C6B14">
        <w:trPr>
          <w:tblCellSpacing w:w="15" w:type="dxa"/>
        </w:trPr>
        <w:tc>
          <w:tcPr>
            <w:tcW w:w="641" w:type="pct"/>
            <w:shd w:val="clear" w:color="auto" w:fill="FFFFFF"/>
          </w:tcPr>
          <w:p w14:paraId="2ED390FB" w14:textId="397B3233" w:rsidR="0064005F" w:rsidRPr="0064005F" w:rsidRDefault="001C6B14" w:rsidP="0064005F">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056DB6C4" w14:textId="1CBF61FA" w:rsidR="0064005F" w:rsidRPr="0064005F" w:rsidRDefault="0064005F" w:rsidP="0064005F">
            <w:pPr>
              <w:suppressAutoHyphens w:val="0"/>
              <w:spacing w:before="0" w:after="0"/>
              <w:rPr>
                <w:rFonts w:eastAsia="Times New Roman" w:cs="Arial"/>
                <w:color w:val="000000"/>
                <w:sz w:val="18"/>
                <w:szCs w:val="18"/>
                <w:lang w:eastAsia="en-GB"/>
              </w:rPr>
            </w:pPr>
          </w:p>
        </w:tc>
        <w:tc>
          <w:tcPr>
            <w:tcW w:w="3303" w:type="pct"/>
            <w:shd w:val="clear" w:color="auto" w:fill="FFFFFF"/>
          </w:tcPr>
          <w:p w14:paraId="5D093EEA" w14:textId="7EC9BF5D" w:rsidR="0064005F" w:rsidRPr="0064005F" w:rsidRDefault="0064005F" w:rsidP="0064005F">
            <w:pPr>
              <w:suppressAutoHyphens w:val="0"/>
              <w:spacing w:before="0" w:after="0"/>
              <w:rPr>
                <w:rFonts w:eastAsia="Times New Roman" w:cs="Arial"/>
                <w:color w:val="000000"/>
                <w:sz w:val="18"/>
                <w:szCs w:val="18"/>
                <w:lang w:eastAsia="en-GB"/>
              </w:rPr>
            </w:pPr>
          </w:p>
        </w:tc>
      </w:tr>
      <w:tr w:rsidR="0064005F" w:rsidRPr="0064005F" w14:paraId="3EC77651" w14:textId="77777777" w:rsidTr="001C6B14">
        <w:trPr>
          <w:tblCellSpacing w:w="15" w:type="dxa"/>
        </w:trPr>
        <w:tc>
          <w:tcPr>
            <w:tcW w:w="641" w:type="pct"/>
            <w:shd w:val="clear" w:color="auto" w:fill="FFFFFF"/>
            <w:hideMark/>
          </w:tcPr>
          <w:p w14:paraId="3B10D2B8" w14:textId="4C55B99C"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SPLI</w:t>
            </w:r>
          </w:p>
        </w:tc>
        <w:tc>
          <w:tcPr>
            <w:tcW w:w="986" w:type="pct"/>
            <w:shd w:val="clear" w:color="auto" w:fill="FFFFFF"/>
            <w:hideMark/>
          </w:tcPr>
          <w:p w14:paraId="0F70A587" w14:textId="38BBEC2A"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Split Instruction</w:t>
            </w:r>
          </w:p>
        </w:tc>
        <w:tc>
          <w:tcPr>
            <w:tcW w:w="3303" w:type="pct"/>
            <w:shd w:val="clear" w:color="auto" w:fill="FFFFFF"/>
            <w:hideMark/>
          </w:tcPr>
          <w:p w14:paraId="6F8AE6DC" w14:textId="784A50C6" w:rsidR="0064005F" w:rsidRPr="0064005F" w:rsidRDefault="0064005F" w:rsidP="0064005F">
            <w:pPr>
              <w:suppressAutoHyphens w:val="0"/>
              <w:spacing w:before="0" w:after="0"/>
              <w:rPr>
                <w:rFonts w:eastAsia="Times New Roman" w:cs="Arial"/>
                <w:color w:val="000000"/>
                <w:sz w:val="18"/>
                <w:szCs w:val="18"/>
                <w:lang w:eastAsia="en-GB"/>
              </w:rPr>
            </w:pPr>
            <w:r w:rsidRPr="0064005F">
              <w:rPr>
                <w:rFonts w:eastAsia="Times New Roman" w:cs="Arial"/>
                <w:color w:val="000000"/>
                <w:sz w:val="18"/>
                <w:szCs w:val="18"/>
                <w:lang w:eastAsia="en-GB"/>
              </w:rPr>
              <w:t>Option to give a split instruction, for example, a split voting instruction on a meeting.</w:t>
            </w:r>
          </w:p>
        </w:tc>
      </w:tr>
    </w:tbl>
    <w:p w14:paraId="5F282014" w14:textId="23A4E5A3" w:rsidR="0064005F" w:rsidRPr="0064005F" w:rsidRDefault="0064005F" w:rsidP="00DD4D1D">
      <w:pPr>
        <w:suppressAutoHyphens w:val="0"/>
        <w:spacing w:before="0" w:after="0"/>
        <w:rPr>
          <w:b/>
        </w:rPr>
      </w:pPr>
    </w:p>
    <w:p w14:paraId="080A5477" w14:textId="1E515A93" w:rsidR="0064005F" w:rsidRPr="007C02FE" w:rsidRDefault="007C02FE" w:rsidP="00DD4D1D">
      <w:pPr>
        <w:suppressAutoHyphens w:val="0"/>
        <w:spacing w:before="0" w:after="0"/>
        <w:rPr>
          <w:b/>
        </w:rPr>
      </w:pPr>
      <w:r w:rsidRPr="007C02FE">
        <w:rPr>
          <w:b/>
        </w:rPr>
        <w:t xml:space="preserve">2. </w:t>
      </w:r>
      <w:r>
        <w:rPr>
          <w:b/>
        </w:rPr>
        <w:t>In the MT 565 in sequence C in field 95a Party, add format option S to the qualifier OWND (beneficial Owner’s Identification) and amend NVR rule C6 as illustrated below:</w:t>
      </w:r>
    </w:p>
    <w:p w14:paraId="01DBBD65" w14:textId="77777777" w:rsidR="007C02FE" w:rsidRPr="007C02FE" w:rsidRDefault="007C02FE" w:rsidP="007C02F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7C02FE">
        <w:rPr>
          <w:rFonts w:eastAsia="Times New Roman" w:cs="Arial"/>
          <w:b/>
          <w:bCs/>
          <w:color w:val="013B80"/>
          <w:sz w:val="36"/>
          <w:szCs w:val="36"/>
          <w:lang w:eastAsia="en-GB"/>
        </w:rPr>
        <w:t>MT 565 Field Specifications</w:t>
      </w:r>
    </w:p>
    <w:p w14:paraId="65FD8935" w14:textId="77777777" w:rsidR="007C02FE" w:rsidRPr="007C02FE" w:rsidRDefault="007C02FE" w:rsidP="007C02FE">
      <w:pPr>
        <w:pBdr>
          <w:bottom w:val="single" w:sz="6" w:space="0" w:color="013B80"/>
        </w:pBdr>
        <w:suppressAutoHyphens w:val="0"/>
        <w:spacing w:before="0" w:after="0"/>
        <w:outlineLvl w:val="3"/>
        <w:rPr>
          <w:rFonts w:eastAsia="Times New Roman" w:cs="Arial"/>
          <w:color w:val="013B80"/>
          <w:sz w:val="18"/>
          <w:szCs w:val="18"/>
          <w:lang w:eastAsia="en-GB"/>
        </w:rPr>
      </w:pPr>
      <w:r w:rsidRPr="007C02FE">
        <w:rPr>
          <w:rFonts w:eastAsia="Times New Roman" w:cs="Arial"/>
          <w:color w:val="013B80"/>
          <w:sz w:val="18"/>
          <w:szCs w:val="18"/>
          <w:lang w:eastAsia="en-GB"/>
        </w:rPr>
        <w:t>31. Field 95a: Party</w:t>
      </w:r>
    </w:p>
    <w:p w14:paraId="4A8594F7"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C02FE" w:rsidRPr="007C02FE" w14:paraId="26B38E9B" w14:textId="77777777" w:rsidTr="007C02FE">
        <w:trPr>
          <w:tblCellSpacing w:w="15" w:type="dxa"/>
        </w:trPr>
        <w:tc>
          <w:tcPr>
            <w:tcW w:w="1000" w:type="pct"/>
            <w:shd w:val="clear" w:color="auto" w:fill="FFFFFF"/>
            <w:hideMark/>
          </w:tcPr>
          <w:p w14:paraId="01B0A8FE" w14:textId="7607AB5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L</w:t>
            </w:r>
          </w:p>
        </w:tc>
        <w:tc>
          <w:tcPr>
            <w:tcW w:w="1500" w:type="pct"/>
            <w:shd w:val="clear" w:color="auto" w:fill="FFFFFF"/>
            <w:hideMark/>
          </w:tcPr>
          <w:p w14:paraId="714FC2E8" w14:textId="79A980C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:4!c//18!c2!n</w:t>
            </w:r>
          </w:p>
        </w:tc>
        <w:tc>
          <w:tcPr>
            <w:tcW w:w="2500" w:type="pct"/>
            <w:shd w:val="clear" w:color="auto" w:fill="FFFFFF"/>
            <w:hideMark/>
          </w:tcPr>
          <w:p w14:paraId="1BF525B0" w14:textId="13459B84"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(Qualifier)(Legal Entity Identifier)</w:t>
            </w:r>
          </w:p>
        </w:tc>
      </w:tr>
      <w:tr w:rsidR="007C02FE" w:rsidRPr="007C02FE" w14:paraId="2ADC796C" w14:textId="77777777" w:rsidTr="007C02FE">
        <w:trPr>
          <w:tblCellSpacing w:w="15" w:type="dxa"/>
        </w:trPr>
        <w:tc>
          <w:tcPr>
            <w:tcW w:w="1000" w:type="pct"/>
            <w:shd w:val="clear" w:color="auto" w:fill="FFFFFF"/>
            <w:hideMark/>
          </w:tcPr>
          <w:p w14:paraId="51729697" w14:textId="6BD8DA2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P</w:t>
            </w:r>
          </w:p>
        </w:tc>
        <w:tc>
          <w:tcPr>
            <w:tcW w:w="1500" w:type="pct"/>
            <w:shd w:val="clear" w:color="auto" w:fill="FFFFFF"/>
            <w:hideMark/>
          </w:tcPr>
          <w:p w14:paraId="3408073B" w14:textId="2C66157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:4!c//4!a2!a2!c[3!c]</w:t>
            </w:r>
          </w:p>
        </w:tc>
        <w:tc>
          <w:tcPr>
            <w:tcW w:w="2500" w:type="pct"/>
            <w:shd w:val="clear" w:color="auto" w:fill="FFFFFF"/>
            <w:hideMark/>
          </w:tcPr>
          <w:p w14:paraId="330A3D3F" w14:textId="165AD38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(Qualifier)(Identifier Code)</w:t>
            </w:r>
          </w:p>
        </w:tc>
      </w:tr>
      <w:tr w:rsidR="007C02FE" w:rsidRPr="007C02FE" w14:paraId="0CDE8F99" w14:textId="77777777" w:rsidTr="007C02FE">
        <w:trPr>
          <w:tblCellSpacing w:w="15" w:type="dxa"/>
        </w:trPr>
        <w:tc>
          <w:tcPr>
            <w:tcW w:w="1000" w:type="pct"/>
            <w:shd w:val="clear" w:color="auto" w:fill="FFFFFF"/>
            <w:hideMark/>
          </w:tcPr>
          <w:p w14:paraId="672AEE69" w14:textId="25E0BF4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R</w:t>
            </w:r>
          </w:p>
        </w:tc>
        <w:tc>
          <w:tcPr>
            <w:tcW w:w="1500" w:type="pct"/>
            <w:shd w:val="clear" w:color="auto" w:fill="FFFFFF"/>
            <w:hideMark/>
          </w:tcPr>
          <w:p w14:paraId="75092B9A" w14:textId="5078B61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:4!c/8c/34x</w:t>
            </w:r>
          </w:p>
        </w:tc>
        <w:tc>
          <w:tcPr>
            <w:tcW w:w="2500" w:type="pct"/>
            <w:shd w:val="clear" w:color="auto" w:fill="FFFFFF"/>
            <w:hideMark/>
          </w:tcPr>
          <w:p w14:paraId="7BDA9DA4" w14:textId="569CE8C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(Qualifier)(Data Source Scheme)(Proprietary Code)</w:t>
            </w:r>
          </w:p>
        </w:tc>
      </w:tr>
      <w:tr w:rsidR="007C02FE" w:rsidRPr="007C02FE" w14:paraId="64DF053D" w14:textId="77777777" w:rsidTr="007C02FE">
        <w:trPr>
          <w:tblCellSpacing w:w="15" w:type="dxa"/>
        </w:trPr>
        <w:tc>
          <w:tcPr>
            <w:tcW w:w="1000" w:type="pct"/>
            <w:shd w:val="clear" w:color="auto" w:fill="FFFFFF"/>
            <w:hideMark/>
          </w:tcPr>
          <w:p w14:paraId="51378D2A" w14:textId="42FA2DD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S</w:t>
            </w:r>
          </w:p>
        </w:tc>
        <w:tc>
          <w:tcPr>
            <w:tcW w:w="1500" w:type="pct"/>
            <w:shd w:val="clear" w:color="auto" w:fill="FFFFFF"/>
            <w:hideMark/>
          </w:tcPr>
          <w:p w14:paraId="5B2F6105" w14:textId="1ED293E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:4!c/[8c]/4!c/2!a/30x</w:t>
            </w:r>
          </w:p>
        </w:tc>
        <w:tc>
          <w:tcPr>
            <w:tcW w:w="2500" w:type="pct"/>
            <w:shd w:val="clear" w:color="auto" w:fill="FFFFFF"/>
            <w:hideMark/>
          </w:tcPr>
          <w:p w14:paraId="43A9D1B6" w14:textId="495E2B3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(Qualifier)(Data Source Scheme)(Type of ID)(Country Code)(Alternate ID)</w:t>
            </w:r>
          </w:p>
        </w:tc>
      </w:tr>
      <w:tr w:rsidR="007C02FE" w:rsidRPr="007C02FE" w14:paraId="1F0DCEB7" w14:textId="77777777" w:rsidTr="007C02FE">
        <w:trPr>
          <w:tblCellSpacing w:w="15" w:type="dxa"/>
        </w:trPr>
        <w:tc>
          <w:tcPr>
            <w:tcW w:w="1000" w:type="pct"/>
            <w:shd w:val="clear" w:color="auto" w:fill="FFFFFF"/>
            <w:hideMark/>
          </w:tcPr>
          <w:p w14:paraId="5AD8D1FF" w14:textId="5710DD8D"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Option V</w:t>
            </w:r>
          </w:p>
        </w:tc>
        <w:tc>
          <w:tcPr>
            <w:tcW w:w="1500" w:type="pct"/>
            <w:shd w:val="clear" w:color="auto" w:fill="FFFFFF"/>
            <w:hideMark/>
          </w:tcPr>
          <w:p w14:paraId="4AFCFF80" w14:textId="5CD3133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:4!c//10*35x</w:t>
            </w:r>
          </w:p>
        </w:tc>
        <w:tc>
          <w:tcPr>
            <w:tcW w:w="2500" w:type="pct"/>
            <w:shd w:val="clear" w:color="auto" w:fill="FFFFFF"/>
            <w:hideMark/>
          </w:tcPr>
          <w:p w14:paraId="66E29F80" w14:textId="519AF530"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(Qualifier)(Name and Address)</w:t>
            </w:r>
          </w:p>
        </w:tc>
      </w:tr>
    </w:tbl>
    <w:p w14:paraId="6FBFF474"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PRESENCE</w:t>
      </w:r>
    </w:p>
    <w:p w14:paraId="32120C43"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Mandatory in optional sequence C </w:t>
      </w:r>
    </w:p>
    <w:p w14:paraId="796D4592"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QUALIFIER</w:t>
      </w:r>
    </w:p>
    <w:p w14:paraId="7012ED12"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7C02FE" w:rsidRPr="007C02FE" w14:paraId="2014773D" w14:textId="77777777" w:rsidTr="007C02F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11DAF45" w14:textId="26194F00"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AD9BAEB" w14:textId="67CC10D9"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DE47C78" w14:textId="15687192"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1880327" w14:textId="7D2EB098"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9EDB6CC" w14:textId="209FF8E8"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F8AA2D3" w14:textId="6B71E4EE"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4955616" w14:textId="111A6037" w:rsidR="007C02FE" w:rsidRPr="007C02FE" w:rsidRDefault="007C02FE" w:rsidP="007C02FE">
            <w:pPr>
              <w:suppressAutoHyphens w:val="0"/>
              <w:spacing w:before="0" w:after="0"/>
              <w:jc w:val="center"/>
              <w:rPr>
                <w:rFonts w:eastAsia="Times New Roman" w:cs="Arial"/>
                <w:b/>
                <w:bCs/>
                <w:color w:val="013B80"/>
                <w:sz w:val="18"/>
                <w:szCs w:val="18"/>
                <w:lang w:eastAsia="en-GB"/>
              </w:rPr>
            </w:pPr>
            <w:r w:rsidRPr="007C02FE">
              <w:rPr>
                <w:rFonts w:eastAsia="Times New Roman" w:cs="Arial"/>
                <w:b/>
                <w:bCs/>
                <w:color w:val="013B80"/>
                <w:sz w:val="18"/>
                <w:szCs w:val="18"/>
                <w:lang w:eastAsia="en-GB"/>
              </w:rPr>
              <w:t>Qualifier Description</w:t>
            </w:r>
          </w:p>
        </w:tc>
      </w:tr>
      <w:tr w:rsidR="007C02FE" w:rsidRPr="007C02FE" w14:paraId="0B421CDE" w14:textId="77777777" w:rsidTr="007C02F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2F32B4" w14:textId="7645250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B91189" w14:textId="36279A1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BE28F0F" w14:textId="72BAB25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D970792" w14:textId="3403C9B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0A2CB4" w14:textId="62B6E27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C6</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F61C5DE" w14:textId="3A487C8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L, P, R, </w:t>
            </w:r>
            <w:r w:rsidRPr="007C02FE">
              <w:rPr>
                <w:rFonts w:eastAsia="Times New Roman" w:cs="Arial"/>
                <w:b/>
                <w:color w:val="0000FF"/>
                <w:sz w:val="18"/>
                <w:szCs w:val="18"/>
                <w:u w:val="single"/>
                <w:lang w:eastAsia="en-GB"/>
              </w:rPr>
              <w:t>S</w:t>
            </w:r>
            <w:r>
              <w:rPr>
                <w:rFonts w:eastAsia="Times New Roman" w:cs="Arial"/>
                <w:color w:val="000000"/>
                <w:sz w:val="18"/>
                <w:szCs w:val="18"/>
                <w:lang w:eastAsia="en-GB"/>
              </w:rPr>
              <w:t xml:space="preserve"> </w:t>
            </w:r>
            <w:r w:rsidRPr="007C02FE">
              <w:rPr>
                <w:rFonts w:eastAsia="Times New Roman" w:cs="Arial"/>
                <w:color w:val="000000" w:themeColor="text1"/>
                <w:sz w:val="18"/>
                <w:szCs w:val="18"/>
                <w:lang w:eastAsia="en-GB"/>
              </w:rPr>
              <w:t>or V</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F08C46" w14:textId="3FF7A7F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Beneficial Owner's Identification</w:t>
            </w:r>
          </w:p>
        </w:tc>
      </w:tr>
      <w:tr w:rsidR="007C02FE" w:rsidRPr="007C02FE" w14:paraId="0A4E1B8E" w14:textId="77777777" w:rsidTr="007C02F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5A3669" w14:textId="5C8DC78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E611BD" w14:textId="31A3CEDD"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A437752" w14:textId="7EE48A9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94578B4" w14:textId="5D84A4A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346B28" w14:textId="6128DA2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FFA83D" w14:textId="396F39F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S</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CE5E34F" w14:textId="0FFA3A3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w:t>
            </w:r>
          </w:p>
        </w:tc>
      </w:tr>
    </w:tbl>
    <w:p w14:paraId="7183BF7E"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t>DEFINITION</w:t>
      </w:r>
    </w:p>
    <w:p w14:paraId="66564BB8" w14:textId="77777777"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C02FE" w:rsidRPr="007C02FE" w14:paraId="469B3C49" w14:textId="77777777" w:rsidTr="007C02FE">
        <w:trPr>
          <w:tblCellSpacing w:w="15" w:type="dxa"/>
        </w:trPr>
        <w:tc>
          <w:tcPr>
            <w:tcW w:w="650" w:type="pct"/>
            <w:shd w:val="clear" w:color="auto" w:fill="FFFFFF"/>
            <w:hideMark/>
          </w:tcPr>
          <w:p w14:paraId="17A3B0EE" w14:textId="1CEE64E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w:t>
            </w:r>
          </w:p>
        </w:tc>
        <w:tc>
          <w:tcPr>
            <w:tcW w:w="1000" w:type="pct"/>
            <w:shd w:val="clear" w:color="auto" w:fill="FFFFFF"/>
            <w:hideMark/>
          </w:tcPr>
          <w:p w14:paraId="7DC76131" w14:textId="077AC64E"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w:t>
            </w:r>
          </w:p>
        </w:tc>
        <w:tc>
          <w:tcPr>
            <w:tcW w:w="3350" w:type="pct"/>
            <w:shd w:val="clear" w:color="auto" w:fill="FFFFFF"/>
            <w:hideMark/>
          </w:tcPr>
          <w:p w14:paraId="64E8809F" w14:textId="6A745096"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Alternate identification for a party.</w:t>
            </w:r>
          </w:p>
        </w:tc>
      </w:tr>
      <w:tr w:rsidR="007C02FE" w:rsidRPr="007C02FE" w14:paraId="37C263C0" w14:textId="77777777" w:rsidTr="007C02FE">
        <w:trPr>
          <w:tblCellSpacing w:w="15" w:type="dxa"/>
        </w:trPr>
        <w:tc>
          <w:tcPr>
            <w:tcW w:w="650" w:type="pct"/>
            <w:shd w:val="clear" w:color="auto" w:fill="FFFFFF"/>
            <w:hideMark/>
          </w:tcPr>
          <w:p w14:paraId="4C64A545" w14:textId="6BF43414"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OWND</w:t>
            </w:r>
          </w:p>
        </w:tc>
        <w:tc>
          <w:tcPr>
            <w:tcW w:w="1000" w:type="pct"/>
            <w:shd w:val="clear" w:color="auto" w:fill="FFFFFF"/>
            <w:hideMark/>
          </w:tcPr>
          <w:p w14:paraId="4C251F5C" w14:textId="5A9AE40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Beneficial Owner's Identification</w:t>
            </w:r>
          </w:p>
        </w:tc>
        <w:tc>
          <w:tcPr>
            <w:tcW w:w="3350" w:type="pct"/>
            <w:shd w:val="clear" w:color="auto" w:fill="FFFFFF"/>
            <w:hideMark/>
          </w:tcPr>
          <w:p w14:paraId="4730D75A" w14:textId="6A02DFC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Party that is the beneficial owner of the specified quantity of securities.</w:t>
            </w:r>
          </w:p>
        </w:tc>
      </w:tr>
    </w:tbl>
    <w:p w14:paraId="37797E3D" w14:textId="77777777" w:rsidR="007C02FE" w:rsidRPr="007C02FE" w:rsidRDefault="007C02FE" w:rsidP="007C02FE">
      <w:pPr>
        <w:pBdr>
          <w:bottom w:val="single" w:sz="6" w:space="0" w:color="013B80"/>
        </w:pBdr>
        <w:suppressAutoHyphens w:val="0"/>
        <w:spacing w:before="0" w:after="0"/>
        <w:outlineLvl w:val="4"/>
        <w:rPr>
          <w:rFonts w:eastAsia="Times New Roman" w:cs="Arial"/>
          <w:color w:val="013B80"/>
          <w:sz w:val="18"/>
          <w:szCs w:val="18"/>
          <w:lang w:eastAsia="en-GB"/>
        </w:rPr>
      </w:pPr>
      <w:r w:rsidRPr="007C02FE">
        <w:rPr>
          <w:rFonts w:eastAsia="Times New Roman" w:cs="Arial"/>
          <w:color w:val="013B80"/>
          <w:sz w:val="18"/>
          <w:szCs w:val="18"/>
          <w:lang w:eastAsia="en-GB"/>
        </w:rPr>
        <w:lastRenderedPageBreak/>
        <w:t>CODES</w:t>
      </w:r>
    </w:p>
    <w:p w14:paraId="4AECBA8F" w14:textId="77777777" w:rsidR="007C02FE" w:rsidRPr="007C02FE" w:rsidRDefault="007C02FE" w:rsidP="007C02FE">
      <w:pPr>
        <w:shd w:val="clear" w:color="auto" w:fill="D9D9D9" w:themeFill="background1" w:themeFillShade="D9"/>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 xml:space="preserve">In option S, if </w:t>
      </w:r>
      <w:r w:rsidRPr="007C02FE">
        <w:rPr>
          <w:rFonts w:eastAsia="Times New Roman" w:cs="Arial"/>
          <w:b/>
          <w:strike/>
          <w:color w:val="FF0000"/>
          <w:sz w:val="18"/>
          <w:szCs w:val="18"/>
          <w:lang w:eastAsia="en-GB"/>
        </w:rPr>
        <w:t>Qualifier is ALTE and</w:t>
      </w:r>
      <w:r w:rsidRPr="007C02FE">
        <w:rPr>
          <w:rFonts w:eastAsia="Times New Roman" w:cs="Arial"/>
          <w:color w:val="FF0000"/>
          <w:sz w:val="18"/>
          <w:szCs w:val="18"/>
          <w:lang w:eastAsia="en-GB"/>
        </w:rPr>
        <w:t xml:space="preserve"> </w:t>
      </w:r>
      <w:r w:rsidRPr="007C02FE">
        <w:rPr>
          <w:rFonts w:eastAsia="Times New Roman" w:cs="Arial"/>
          <w:color w:val="000000"/>
          <w:sz w:val="18"/>
          <w:szCs w:val="18"/>
          <w:lang w:eastAsia="en-GB"/>
        </w:rPr>
        <w:t xml:space="preserve">Data Source Scheme is not present, Type of ID must contain one of the following codes (Error code(s): K95):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C02FE" w:rsidRPr="007C02FE" w14:paraId="4B553226" w14:textId="77777777" w:rsidTr="007C02FE">
        <w:trPr>
          <w:tblCellSpacing w:w="15" w:type="dxa"/>
        </w:trPr>
        <w:tc>
          <w:tcPr>
            <w:tcW w:w="650" w:type="pct"/>
            <w:shd w:val="clear" w:color="auto" w:fill="FFFFFF"/>
            <w:hideMark/>
          </w:tcPr>
          <w:p w14:paraId="76BDD5F7" w14:textId="7CFA675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ARNU</w:t>
            </w:r>
          </w:p>
        </w:tc>
        <w:tc>
          <w:tcPr>
            <w:tcW w:w="1000" w:type="pct"/>
            <w:shd w:val="clear" w:color="auto" w:fill="FFFFFF"/>
            <w:hideMark/>
          </w:tcPr>
          <w:p w14:paraId="6BC652A6" w14:textId="602E713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Alien Registration Number</w:t>
            </w:r>
          </w:p>
        </w:tc>
        <w:tc>
          <w:tcPr>
            <w:tcW w:w="3350" w:type="pct"/>
            <w:shd w:val="clear" w:color="auto" w:fill="FFFFFF"/>
            <w:hideMark/>
          </w:tcPr>
          <w:p w14:paraId="325D9621" w14:textId="3B13A8B8"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government agency to identify foreign nationals.</w:t>
            </w:r>
          </w:p>
        </w:tc>
      </w:tr>
      <w:tr w:rsidR="007C02FE" w:rsidRPr="007C02FE" w14:paraId="47A0082C" w14:textId="77777777" w:rsidTr="007C02FE">
        <w:trPr>
          <w:tblCellSpacing w:w="15" w:type="dxa"/>
        </w:trPr>
        <w:tc>
          <w:tcPr>
            <w:tcW w:w="650" w:type="pct"/>
            <w:shd w:val="clear" w:color="auto" w:fill="FFFFFF"/>
            <w:hideMark/>
          </w:tcPr>
          <w:p w14:paraId="1E71C48F" w14:textId="5AFFEB9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CCPT</w:t>
            </w:r>
          </w:p>
        </w:tc>
        <w:tc>
          <w:tcPr>
            <w:tcW w:w="1000" w:type="pct"/>
            <w:shd w:val="clear" w:color="auto" w:fill="FFFFFF"/>
            <w:hideMark/>
          </w:tcPr>
          <w:p w14:paraId="0D8E52E1" w14:textId="7513B0C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Passport Number</w:t>
            </w:r>
          </w:p>
        </w:tc>
        <w:tc>
          <w:tcPr>
            <w:tcW w:w="3350" w:type="pct"/>
            <w:shd w:val="clear" w:color="auto" w:fill="FFFFFF"/>
            <w:hideMark/>
          </w:tcPr>
          <w:p w14:paraId="280E4CAB" w14:textId="179BF3D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passport authority.</w:t>
            </w:r>
          </w:p>
        </w:tc>
      </w:tr>
      <w:tr w:rsidR="007C02FE" w:rsidRPr="007C02FE" w14:paraId="09016AA4" w14:textId="77777777" w:rsidTr="007C02FE">
        <w:trPr>
          <w:tblCellSpacing w:w="15" w:type="dxa"/>
        </w:trPr>
        <w:tc>
          <w:tcPr>
            <w:tcW w:w="650" w:type="pct"/>
            <w:shd w:val="clear" w:color="auto" w:fill="FFFFFF"/>
            <w:hideMark/>
          </w:tcPr>
          <w:p w14:paraId="616667D5" w14:textId="6677E902"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CORP</w:t>
            </w:r>
          </w:p>
        </w:tc>
        <w:tc>
          <w:tcPr>
            <w:tcW w:w="1000" w:type="pct"/>
            <w:shd w:val="clear" w:color="auto" w:fill="FFFFFF"/>
            <w:hideMark/>
          </w:tcPr>
          <w:p w14:paraId="30AA4D24" w14:textId="2E43432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Corporate Identification</w:t>
            </w:r>
          </w:p>
        </w:tc>
        <w:tc>
          <w:tcPr>
            <w:tcW w:w="3350" w:type="pct"/>
            <w:shd w:val="clear" w:color="auto" w:fill="FFFFFF"/>
            <w:hideMark/>
          </w:tcPr>
          <w:p w14:paraId="105E3419" w14:textId="1E7CFCDA"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corporate entity.</w:t>
            </w:r>
          </w:p>
        </w:tc>
      </w:tr>
      <w:tr w:rsidR="007C02FE" w:rsidRPr="007C02FE" w14:paraId="7600F955" w14:textId="77777777" w:rsidTr="007C02FE">
        <w:trPr>
          <w:tblCellSpacing w:w="15" w:type="dxa"/>
        </w:trPr>
        <w:tc>
          <w:tcPr>
            <w:tcW w:w="650" w:type="pct"/>
            <w:shd w:val="clear" w:color="auto" w:fill="FFFFFF"/>
            <w:hideMark/>
          </w:tcPr>
          <w:p w14:paraId="1664DAF7" w14:textId="7EC23785"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DRLC</w:t>
            </w:r>
          </w:p>
        </w:tc>
        <w:tc>
          <w:tcPr>
            <w:tcW w:w="1000" w:type="pct"/>
            <w:shd w:val="clear" w:color="auto" w:fill="FFFFFF"/>
            <w:hideMark/>
          </w:tcPr>
          <w:p w14:paraId="3630F0DA" w14:textId="1CB3D64C"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Driver's Licence Number</w:t>
            </w:r>
          </w:p>
        </w:tc>
        <w:tc>
          <w:tcPr>
            <w:tcW w:w="3350" w:type="pct"/>
            <w:shd w:val="clear" w:color="auto" w:fill="FFFFFF"/>
            <w:hideMark/>
          </w:tcPr>
          <w:p w14:paraId="0E949ABD" w14:textId="51D61511"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driver's licence.</w:t>
            </w:r>
          </w:p>
        </w:tc>
      </w:tr>
      <w:tr w:rsidR="007C02FE" w:rsidRPr="007C02FE" w14:paraId="7F6F41F4" w14:textId="77777777" w:rsidTr="007C02FE">
        <w:trPr>
          <w:tblCellSpacing w:w="15" w:type="dxa"/>
        </w:trPr>
        <w:tc>
          <w:tcPr>
            <w:tcW w:w="650" w:type="pct"/>
            <w:shd w:val="clear" w:color="auto" w:fill="FFFFFF"/>
            <w:hideMark/>
          </w:tcPr>
          <w:p w14:paraId="1E6A2652" w14:textId="15D86143"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FIIN</w:t>
            </w:r>
          </w:p>
        </w:tc>
        <w:tc>
          <w:tcPr>
            <w:tcW w:w="1000" w:type="pct"/>
            <w:shd w:val="clear" w:color="auto" w:fill="FFFFFF"/>
            <w:hideMark/>
          </w:tcPr>
          <w:p w14:paraId="694CD5C1" w14:textId="1D4C853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Foreign Investment Identity Number</w:t>
            </w:r>
          </w:p>
        </w:tc>
        <w:tc>
          <w:tcPr>
            <w:tcW w:w="3350" w:type="pct"/>
            <w:shd w:val="clear" w:color="auto" w:fill="FFFFFF"/>
            <w:hideMark/>
          </w:tcPr>
          <w:p w14:paraId="43B12F45" w14:textId="0D75633F"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to a foreign investor (other than the alien number).</w:t>
            </w:r>
          </w:p>
        </w:tc>
      </w:tr>
      <w:tr w:rsidR="007C02FE" w:rsidRPr="007C02FE" w14:paraId="73273782" w14:textId="77777777" w:rsidTr="007C02FE">
        <w:trPr>
          <w:tblCellSpacing w:w="15" w:type="dxa"/>
        </w:trPr>
        <w:tc>
          <w:tcPr>
            <w:tcW w:w="650" w:type="pct"/>
            <w:shd w:val="clear" w:color="auto" w:fill="FFFFFF"/>
            <w:hideMark/>
          </w:tcPr>
          <w:p w14:paraId="6A423050" w14:textId="6EC869B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TXID</w:t>
            </w:r>
          </w:p>
        </w:tc>
        <w:tc>
          <w:tcPr>
            <w:tcW w:w="1000" w:type="pct"/>
            <w:shd w:val="clear" w:color="auto" w:fill="FFFFFF"/>
            <w:hideMark/>
          </w:tcPr>
          <w:p w14:paraId="084464E0" w14:textId="632BF3A9"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Tax Identification Number</w:t>
            </w:r>
          </w:p>
        </w:tc>
        <w:tc>
          <w:tcPr>
            <w:tcW w:w="3350" w:type="pct"/>
            <w:shd w:val="clear" w:color="auto" w:fill="FFFFFF"/>
            <w:hideMark/>
          </w:tcPr>
          <w:p w14:paraId="42DEA9DC" w14:textId="4DF1B84B" w:rsidR="007C02FE" w:rsidRPr="007C02FE" w:rsidRDefault="007C02FE" w:rsidP="007C02FE">
            <w:pPr>
              <w:suppressAutoHyphens w:val="0"/>
              <w:spacing w:before="0" w:after="0"/>
              <w:rPr>
                <w:rFonts w:eastAsia="Times New Roman" w:cs="Arial"/>
                <w:color w:val="000000"/>
                <w:sz w:val="18"/>
                <w:szCs w:val="18"/>
                <w:lang w:eastAsia="en-GB"/>
              </w:rPr>
            </w:pPr>
            <w:r w:rsidRPr="007C02FE">
              <w:rPr>
                <w:rFonts w:eastAsia="Times New Roman" w:cs="Arial"/>
                <w:color w:val="000000"/>
                <w:sz w:val="18"/>
                <w:szCs w:val="18"/>
                <w:lang w:eastAsia="en-GB"/>
              </w:rPr>
              <w:t>Number assigned by a tax authority to an entity.</w:t>
            </w:r>
          </w:p>
        </w:tc>
      </w:tr>
    </w:tbl>
    <w:p w14:paraId="7E8D688B" w14:textId="77777777" w:rsidR="007C02FE" w:rsidRDefault="007C02FE" w:rsidP="00DD4D1D">
      <w:pPr>
        <w:suppressAutoHyphens w:val="0"/>
        <w:spacing w:before="0" w:after="0"/>
      </w:pPr>
    </w:p>
    <w:p w14:paraId="10E3EEF6" w14:textId="77777777" w:rsidR="007C02FE" w:rsidRPr="007C02FE" w:rsidRDefault="007C02FE" w:rsidP="007C02FE">
      <w:pPr>
        <w:suppressAutoHyphens w:val="0"/>
        <w:spacing w:before="1" w:after="0"/>
        <w:rPr>
          <w:rFonts w:eastAsia="Times New Roman" w:cs="Arial"/>
          <w:b/>
          <w:bCs/>
          <w:color w:val="000000"/>
          <w:sz w:val="24"/>
          <w:szCs w:val="24"/>
          <w:lang w:eastAsia="en-GB"/>
        </w:rPr>
      </w:pPr>
      <w:r w:rsidRPr="007C02FE">
        <w:rPr>
          <w:rFonts w:eastAsia="Times New Roman" w:cs="Arial"/>
          <w:b/>
          <w:bCs/>
          <w:color w:val="000000"/>
          <w:sz w:val="24"/>
          <w:szCs w:val="24"/>
          <w:lang w:eastAsia="en-GB"/>
        </w:rPr>
        <w:t>C6 </w:t>
      </w:r>
    </w:p>
    <w:p w14:paraId="13531588" w14:textId="77777777" w:rsidR="007C02FE" w:rsidRPr="007C02FE" w:rsidRDefault="007C02FE" w:rsidP="007C02FE">
      <w:pPr>
        <w:suppressAutoHyphens w:val="0"/>
        <w:spacing w:before="0" w:after="0"/>
        <w:ind w:left="721"/>
        <w:rPr>
          <w:rFonts w:eastAsia="Times New Roman" w:cs="Arial"/>
          <w:color w:val="000000"/>
          <w:sz w:val="18"/>
          <w:szCs w:val="18"/>
          <w:lang w:eastAsia="en-GB"/>
        </w:rPr>
      </w:pPr>
      <w:r w:rsidRPr="007C02FE">
        <w:rPr>
          <w:rFonts w:eastAsia="Times New Roman" w:cs="Arial"/>
          <w:color w:val="000000"/>
          <w:sz w:val="18"/>
          <w:szCs w:val="18"/>
          <w:lang w:eastAsia="en-GB"/>
        </w:rPr>
        <w:t xml:space="preserve">In each occurrence of sequence C: </w:t>
      </w:r>
    </w:p>
    <w:p w14:paraId="756DC4CA"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:95L</w:t>
      </w:r>
      <w:proofErr w:type="gramEnd"/>
      <w:r w:rsidRPr="007C02FE">
        <w:rPr>
          <w:rFonts w:eastAsia="Times New Roman" w:cs="Arial"/>
          <w:color w:val="000000"/>
          <w:sz w:val="18"/>
          <w:szCs w:val="18"/>
          <w:lang w:eastAsia="en-GB"/>
        </w:rPr>
        <w:t xml:space="preserve">::OWND must not be present more than once. </w:t>
      </w:r>
    </w:p>
    <w:p w14:paraId="0F23770A"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:95P</w:t>
      </w:r>
      <w:proofErr w:type="gramEnd"/>
      <w:r w:rsidRPr="007C02FE">
        <w:rPr>
          <w:rFonts w:eastAsia="Times New Roman" w:cs="Arial"/>
          <w:color w:val="000000"/>
          <w:sz w:val="18"/>
          <w:szCs w:val="18"/>
          <w:lang w:eastAsia="en-GB"/>
        </w:rPr>
        <w:t xml:space="preserve">::OWND must not be present more than once. </w:t>
      </w:r>
    </w:p>
    <w:p w14:paraId="5E9A85A2"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:95R</w:t>
      </w:r>
      <w:proofErr w:type="gramEnd"/>
      <w:r w:rsidRPr="007C02FE">
        <w:rPr>
          <w:rFonts w:eastAsia="Times New Roman" w:cs="Arial"/>
          <w:color w:val="000000"/>
          <w:sz w:val="18"/>
          <w:szCs w:val="18"/>
          <w:lang w:eastAsia="en-GB"/>
        </w:rPr>
        <w:t xml:space="preserve">::OWND must not be present more than once. </w:t>
      </w:r>
    </w:p>
    <w:p w14:paraId="6905913C" w14:textId="01CEFAEF" w:rsidR="007C02FE" w:rsidRPr="007C02FE" w:rsidRDefault="007C02FE" w:rsidP="007C02FE">
      <w:pPr>
        <w:numPr>
          <w:ilvl w:val="0"/>
          <w:numId w:val="40"/>
        </w:numPr>
        <w:shd w:val="clear" w:color="auto" w:fill="D9D9D9" w:themeFill="background1" w:themeFillShade="D9"/>
        <w:suppressAutoHyphens w:val="0"/>
        <w:spacing w:before="0" w:after="0"/>
        <w:ind w:left="1441"/>
        <w:rPr>
          <w:rFonts w:eastAsia="Times New Roman" w:cs="Arial"/>
          <w:b/>
          <w:color w:val="0000FF"/>
          <w:sz w:val="18"/>
          <w:szCs w:val="18"/>
          <w:u w:val="single"/>
          <w:lang w:eastAsia="en-GB"/>
        </w:rPr>
      </w:pPr>
      <w:proofErr w:type="gramStart"/>
      <w:r w:rsidRPr="007C02FE">
        <w:rPr>
          <w:rFonts w:eastAsia="Times New Roman" w:cs="Arial"/>
          <w:b/>
          <w:color w:val="0000FF"/>
          <w:sz w:val="18"/>
          <w:szCs w:val="18"/>
          <w:u w:val="single"/>
          <w:lang w:eastAsia="en-GB"/>
        </w:rPr>
        <w:t>Field :95S</w:t>
      </w:r>
      <w:proofErr w:type="gramEnd"/>
      <w:r w:rsidRPr="007C02FE">
        <w:rPr>
          <w:rFonts w:eastAsia="Times New Roman" w:cs="Arial"/>
          <w:b/>
          <w:color w:val="0000FF"/>
          <w:sz w:val="18"/>
          <w:szCs w:val="18"/>
          <w:u w:val="single"/>
          <w:lang w:eastAsia="en-GB"/>
        </w:rPr>
        <w:t xml:space="preserve">::OWND must not be present more than once. </w:t>
      </w:r>
    </w:p>
    <w:p w14:paraId="5F206663" w14:textId="77777777" w:rsidR="007C02FE" w:rsidRPr="007C02FE" w:rsidRDefault="007C02FE" w:rsidP="007C02FE">
      <w:pPr>
        <w:numPr>
          <w:ilvl w:val="0"/>
          <w:numId w:val="40"/>
        </w:numPr>
        <w:suppressAutoHyphens w:val="0"/>
        <w:spacing w:before="0" w:after="0"/>
        <w:ind w:left="144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:95V</w:t>
      </w:r>
      <w:proofErr w:type="gramEnd"/>
      <w:r w:rsidRPr="007C02FE">
        <w:rPr>
          <w:rFonts w:eastAsia="Times New Roman" w:cs="Arial"/>
          <w:color w:val="000000"/>
          <w:sz w:val="18"/>
          <w:szCs w:val="18"/>
          <w:lang w:eastAsia="en-GB"/>
        </w:rPr>
        <w:t xml:space="preserve">::OWND must not be present more than once. </w:t>
      </w:r>
    </w:p>
    <w:p w14:paraId="260FC08E" w14:textId="77777777" w:rsidR="007C02FE" w:rsidRPr="007C02FE" w:rsidRDefault="007C02FE" w:rsidP="007C02FE">
      <w:pPr>
        <w:suppressAutoHyphens w:val="0"/>
        <w:spacing w:before="0" w:after="0"/>
        <w:rPr>
          <w:rFonts w:eastAsia="Times New Roman" w:cs="Arial"/>
          <w:color w:val="000000"/>
          <w:sz w:val="18"/>
          <w:szCs w:val="18"/>
          <w:lang w:eastAsia="en-GB"/>
        </w:rPr>
      </w:pPr>
    </w:p>
    <w:p w14:paraId="15A18E88" w14:textId="6DF74F94" w:rsidR="007C02FE" w:rsidRPr="007C02FE" w:rsidRDefault="007C02FE" w:rsidP="007C02FE">
      <w:pPr>
        <w:shd w:val="clear" w:color="auto" w:fill="D9D9D9" w:themeFill="background1" w:themeFillShade="D9"/>
        <w:suppressAutoHyphens w:val="0"/>
        <w:spacing w:before="0" w:after="0"/>
        <w:ind w:left="721"/>
        <w:rPr>
          <w:rFonts w:eastAsia="Times New Roman" w:cs="Arial"/>
          <w:color w:val="000000"/>
          <w:sz w:val="18"/>
          <w:szCs w:val="18"/>
          <w:lang w:eastAsia="en-GB"/>
        </w:rPr>
      </w:pPr>
      <w:r w:rsidRPr="007C02FE">
        <w:rPr>
          <w:rFonts w:eastAsia="Times New Roman" w:cs="Arial"/>
          <w:color w:val="000000"/>
          <w:sz w:val="18"/>
          <w:szCs w:val="18"/>
          <w:lang w:eastAsia="en-GB"/>
        </w:rPr>
        <w:t xml:space="preserve">And only one of the following </w:t>
      </w:r>
      <w:proofErr w:type="gramStart"/>
      <w:r w:rsidRPr="007C02FE">
        <w:rPr>
          <w:rFonts w:eastAsia="Times New Roman" w:cs="Arial"/>
          <w:color w:val="000000"/>
          <w:sz w:val="18"/>
          <w:szCs w:val="18"/>
          <w:lang w:eastAsia="en-GB"/>
        </w:rPr>
        <w:t>fields :95P</w:t>
      </w:r>
      <w:proofErr w:type="gramEnd"/>
      <w:r w:rsidRPr="007C02FE">
        <w:rPr>
          <w:rFonts w:eastAsia="Times New Roman" w:cs="Arial"/>
          <w:color w:val="000000"/>
          <w:sz w:val="18"/>
          <w:szCs w:val="18"/>
          <w:lang w:eastAsia="en-GB"/>
        </w:rPr>
        <w:t xml:space="preserve">::OWND or :95R::OWND </w:t>
      </w:r>
      <w:r w:rsidRPr="007C02FE">
        <w:rPr>
          <w:rFonts w:eastAsia="Times New Roman" w:cs="Arial"/>
          <w:b/>
          <w:color w:val="0000FF"/>
          <w:sz w:val="18"/>
          <w:szCs w:val="18"/>
          <w:u w:val="single"/>
          <w:lang w:eastAsia="en-GB"/>
        </w:rPr>
        <w:t>or :95S::OWND</w:t>
      </w:r>
      <w:r w:rsidRPr="007C02FE">
        <w:rPr>
          <w:rFonts w:eastAsia="Times New Roman" w:cs="Arial"/>
          <w:color w:val="0000FF"/>
          <w:sz w:val="18"/>
          <w:szCs w:val="18"/>
          <w:lang w:eastAsia="en-GB"/>
        </w:rPr>
        <w:t xml:space="preserve"> </w:t>
      </w:r>
      <w:r w:rsidRPr="007C02FE">
        <w:rPr>
          <w:rFonts w:eastAsia="Times New Roman" w:cs="Arial"/>
          <w:color w:val="000000"/>
          <w:sz w:val="18"/>
          <w:szCs w:val="18"/>
          <w:lang w:eastAsia="en-GB"/>
        </w:rPr>
        <w:t xml:space="preserve">or :95V::OWND must be present. </w:t>
      </w:r>
    </w:p>
    <w:p w14:paraId="71E5A1D0" w14:textId="69545371" w:rsidR="007C02FE" w:rsidRPr="007C02FE" w:rsidRDefault="007C02FE" w:rsidP="007C02FE">
      <w:pPr>
        <w:shd w:val="clear" w:color="auto" w:fill="D9D9D9" w:themeFill="background1" w:themeFillShade="D9"/>
        <w:suppressAutoHyphens w:val="0"/>
        <w:spacing w:before="0" w:after="0"/>
        <w:ind w:left="721"/>
        <w:rPr>
          <w:rFonts w:eastAsia="Times New Roman" w:cs="Arial"/>
          <w:color w:val="000000"/>
          <w:sz w:val="18"/>
          <w:szCs w:val="18"/>
          <w:lang w:eastAsia="en-GB"/>
        </w:rPr>
      </w:pPr>
      <w:proofErr w:type="gramStart"/>
      <w:r w:rsidRPr="007C02FE">
        <w:rPr>
          <w:rFonts w:eastAsia="Times New Roman" w:cs="Arial"/>
          <w:color w:val="000000"/>
          <w:sz w:val="18"/>
          <w:szCs w:val="18"/>
          <w:lang w:eastAsia="en-GB"/>
        </w:rPr>
        <w:t>Field :95L</w:t>
      </w:r>
      <w:proofErr w:type="gramEnd"/>
      <w:r w:rsidRPr="007C02FE">
        <w:rPr>
          <w:rFonts w:eastAsia="Times New Roman" w:cs="Arial"/>
          <w:color w:val="000000"/>
          <w:sz w:val="18"/>
          <w:szCs w:val="18"/>
          <w:lang w:eastAsia="en-GB"/>
        </w:rPr>
        <w:t xml:space="preserve">::OWND may be present only if one of the fields :95P::OWND or :95R::OWND or </w:t>
      </w:r>
      <w:r w:rsidRPr="007C02FE">
        <w:rPr>
          <w:rFonts w:eastAsia="Times New Roman" w:cs="Arial"/>
          <w:b/>
          <w:color w:val="0000FF"/>
          <w:sz w:val="18"/>
          <w:szCs w:val="18"/>
          <w:u w:val="single"/>
          <w:lang w:eastAsia="en-GB"/>
        </w:rPr>
        <w:t>:95S::OWND</w:t>
      </w:r>
      <w:r>
        <w:rPr>
          <w:rFonts w:eastAsia="Times New Roman" w:cs="Arial"/>
          <w:b/>
          <w:color w:val="0000FF"/>
          <w:sz w:val="18"/>
          <w:szCs w:val="18"/>
          <w:u w:val="single"/>
          <w:lang w:eastAsia="en-GB"/>
        </w:rPr>
        <w:t xml:space="preserve"> or </w:t>
      </w:r>
      <w:r w:rsidRPr="007C02FE">
        <w:rPr>
          <w:rFonts w:eastAsia="Times New Roman" w:cs="Arial"/>
          <w:color w:val="000000"/>
          <w:sz w:val="18"/>
          <w:szCs w:val="18"/>
          <w:lang w:eastAsia="en-GB"/>
        </w:rPr>
        <w:t xml:space="preserve">:95V::OWND is present (Error code(s): E77) . </w:t>
      </w:r>
    </w:p>
    <w:p w14:paraId="14BBE8DB" w14:textId="5D5BBE05" w:rsidR="00FA0795" w:rsidRDefault="00FA0795" w:rsidP="00DD4D1D">
      <w:pPr>
        <w:suppressAutoHyphens w:val="0"/>
        <w:spacing w:before="0" w:after="0"/>
      </w:pPr>
    </w:p>
    <w:p w14:paraId="43C0F0C8" w14:textId="77777777" w:rsidR="00537C6E" w:rsidRPr="00537C6E" w:rsidRDefault="00537C6E" w:rsidP="00537C6E">
      <w:pPr>
        <w:suppressAutoHyphens w:val="0"/>
        <w:spacing w:before="0" w:after="0"/>
        <w:rPr>
          <w:rFonts w:cs="Arial"/>
          <w:b/>
        </w:rPr>
      </w:pPr>
      <w:r w:rsidRPr="00537C6E">
        <w:rPr>
          <w:b/>
        </w:rPr>
        <w:t>3. In the MT 564, MT 565 and MT 567, add a new NVR rule to restrict the usage of the new option code indicator BOBD (</w:t>
      </w:r>
      <w:r w:rsidRPr="00537C6E">
        <w:rPr>
          <w:rFonts w:eastAsia="Times New Roman" w:cs="Arial"/>
          <w:b/>
          <w:sz w:val="18"/>
          <w:szCs w:val="18"/>
          <w:lang w:eastAsia="en-GB"/>
        </w:rPr>
        <w:t>Beneficial Owner Breakdown Request) when the corporate action event indicator is WTRC (</w:t>
      </w:r>
      <w:r w:rsidRPr="00537C6E">
        <w:rPr>
          <w:rFonts w:cs="Arial"/>
          <w:b/>
        </w:rPr>
        <w:t>Withholding Tax Relief Certification) as illustrated below:</w:t>
      </w:r>
    </w:p>
    <w:p w14:paraId="5BE2003F" w14:textId="77777777" w:rsidR="00537C6E" w:rsidRDefault="00537C6E" w:rsidP="00537C6E">
      <w:pPr>
        <w:suppressAutoHyphens w:val="0"/>
        <w:spacing w:before="0" w:after="0"/>
        <w:rPr>
          <w:rFonts w:cs="Arial"/>
          <w:b/>
          <w:color w:val="000000"/>
        </w:rPr>
      </w:pPr>
    </w:p>
    <w:p w14:paraId="083057B1" w14:textId="77777777" w:rsidR="00537C6E" w:rsidRDefault="00537C6E" w:rsidP="00537C6E">
      <w:pPr>
        <w:suppressAutoHyphens w:val="0"/>
        <w:spacing w:before="0" w:after="0"/>
        <w:rPr>
          <w:rFonts w:eastAsia="Times New Roman" w:cs="Arial"/>
          <w:b/>
          <w:bCs/>
          <w:color w:val="000000"/>
          <w:lang w:eastAsia="en-GB"/>
        </w:rPr>
      </w:pPr>
      <w:r>
        <w:rPr>
          <w:rFonts w:eastAsia="Times New Roman" w:cs="Arial"/>
          <w:b/>
          <w:bCs/>
          <w:color w:val="000000"/>
          <w:lang w:eastAsia="en-GB"/>
        </w:rPr>
        <w:t>In MT 564:</w:t>
      </w:r>
    </w:p>
    <w:p w14:paraId="41A0DCDE" w14:textId="77777777" w:rsidR="00537C6E" w:rsidRPr="00275AD3" w:rsidRDefault="00537C6E" w:rsidP="00537C6E">
      <w:pPr>
        <w:shd w:val="clear" w:color="auto" w:fill="D9D9D9" w:themeFill="background1" w:themeFillShade="D9"/>
        <w:suppressAutoHyphens w:val="0"/>
        <w:spacing w:before="0" w:after="0"/>
        <w:rPr>
          <w:rFonts w:eastAsia="Times New Roman" w:cs="Arial"/>
          <w:b/>
          <w:bCs/>
          <w:color w:val="0000FF"/>
          <w:u w:val="single"/>
          <w:lang w:eastAsia="en-GB"/>
        </w:rPr>
      </w:pPr>
      <w:r w:rsidRPr="00275AD3">
        <w:rPr>
          <w:rFonts w:eastAsia="Times New Roman" w:cs="Arial"/>
          <w:b/>
          <w:bCs/>
          <w:color w:val="0000FF"/>
          <w:u w:val="single"/>
          <w:lang w:eastAsia="en-GB"/>
        </w:rPr>
        <w:t>C</w:t>
      </w:r>
      <w:r w:rsidRPr="00537C6E">
        <w:rPr>
          <w:rFonts w:eastAsia="Times New Roman" w:cs="Arial"/>
          <w:b/>
          <w:bCs/>
          <w:color w:val="0000FF"/>
          <w:u w:val="single"/>
          <w:lang w:eastAsia="en-GB"/>
        </w:rPr>
        <w:t>23</w:t>
      </w:r>
      <w:r w:rsidRPr="00275AD3">
        <w:rPr>
          <w:rFonts w:eastAsia="Times New Roman" w:cs="Arial"/>
          <w:b/>
          <w:bCs/>
          <w:color w:val="0000FF"/>
          <w:u w:val="single"/>
          <w:lang w:eastAsia="en-GB"/>
        </w:rPr>
        <w:t> </w:t>
      </w:r>
    </w:p>
    <w:p w14:paraId="534619FF" w14:textId="4D5A2970"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E</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 xml:space="preserve">(Error code(s): </w:t>
      </w:r>
      <w:ins w:id="79" w:author="LITTRE Jacques" w:date="2020-09-14T10:19:00Z">
        <w:r w:rsidR="001860EE">
          <w:rPr>
            <w:rFonts w:eastAsia="Times New Roman" w:cs="Arial"/>
            <w:color w:val="0000FF"/>
            <w:u w:val="single"/>
            <w:lang w:eastAsia="en-GB"/>
          </w:rPr>
          <w:t>D99</w:t>
        </w:r>
      </w:ins>
      <w:del w:id="80" w:author="LITTRE Jacques" w:date="2020-09-14T10:19:00Z">
        <w:r w:rsidRPr="00537C6E" w:rsidDel="001860EE">
          <w:rPr>
            <w:rFonts w:eastAsia="Times New Roman" w:cs="Arial"/>
            <w:color w:val="0000FF"/>
            <w:u w:val="single"/>
            <w:lang w:eastAsia="en-GB"/>
          </w:rPr>
          <w:delText>EXX</w:delText>
        </w:r>
      </w:del>
      <w:r w:rsidRPr="00537C6E">
        <w:rPr>
          <w:rFonts w:eastAsia="Times New Roman" w:cs="Arial"/>
          <w:color w:val="0000FF"/>
          <w:u w:val="single"/>
          <w:lang w:eastAsia="en-GB"/>
        </w:rPr>
        <w:t>)</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5A78F203"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43603450"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Sequence </w:t>
            </w:r>
            <w:r w:rsidRPr="00537C6E">
              <w:rPr>
                <w:rFonts w:eastAsia="Times New Roman" w:cs="Arial"/>
                <w:b/>
                <w:bCs/>
                <w:color w:val="0000FF"/>
                <w:u w:val="single"/>
                <w:lang w:eastAsia="en-GB"/>
              </w:rPr>
              <w:t>E</w:t>
            </w:r>
            <w:r w:rsidRPr="00275AD3">
              <w:rPr>
                <w:rFonts w:eastAsia="Times New Roman" w:cs="Arial"/>
                <w:b/>
                <w:bCs/>
                <w:color w:val="0000FF"/>
                <w:u w:val="single"/>
                <w:lang w:eastAsia="en-GB"/>
              </w:rPr>
              <w:t>, if field</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:22F::</w:t>
            </w:r>
            <w:r w:rsidRPr="00537C6E">
              <w:rPr>
                <w:rFonts w:eastAsia="Times New Roman" w:cs="Arial"/>
                <w:b/>
                <w:bCs/>
                <w:color w:val="0000FF"/>
                <w:u w:val="single"/>
                <w:lang w:eastAsia="en-GB"/>
              </w:rPr>
              <w:t xml:space="preserve">CAOP//BOBD </w:t>
            </w:r>
            <w:r w:rsidRPr="00275AD3">
              <w:rPr>
                <w:rFonts w:eastAsia="Times New Roman" w:cs="Arial"/>
                <w:b/>
                <w:bCs/>
                <w:color w:val="0000FF"/>
                <w:u w:val="single"/>
                <w:lang w:eastAsia="en-GB"/>
              </w:rPr>
              <w:t xml:space="preserve">is ...   </w:t>
            </w:r>
            <w:hyperlink r:id="rId56" w:anchor="foot1036" w:history="1">
              <w:r w:rsidRPr="00275AD3">
                <w:rPr>
                  <w:rFonts w:eastAsia="Times New Roman" w:cs="Arial"/>
                  <w:b/>
                  <w:bCs/>
                  <w:color w:val="0000FF"/>
                  <w:u w:val="single"/>
                  <w:vertAlign w:val="superscript"/>
                  <w:lang w:eastAsia="en-GB"/>
                </w:rPr>
                <w:t>(1)</w:t>
              </w:r>
            </w:hyperlink>
            <w:r w:rsidRPr="00275AD3">
              <w:rPr>
                <w:rFonts w:eastAsia="Times New Roman" w:cs="Arial"/>
                <w:b/>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5CC3B162"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Then </w:t>
            </w:r>
            <w:r w:rsidRPr="00537C6E">
              <w:rPr>
                <w:rFonts w:eastAsia="Times New Roman" w:cs="Arial"/>
                <w:b/>
                <w:bCs/>
                <w:color w:val="0000FF"/>
                <w:u w:val="single"/>
                <w:lang w:eastAsia="en-GB"/>
              </w:rPr>
              <w:t>in sequence A, field :22F::CAEV//WTRC</w:t>
            </w:r>
            <w:r w:rsidRPr="00275AD3">
              <w:rPr>
                <w:rFonts w:eastAsia="Times New Roman" w:cs="Arial"/>
                <w:b/>
                <w:bCs/>
                <w:color w:val="0000FF"/>
                <w:u w:val="single"/>
                <w:lang w:eastAsia="en-GB"/>
              </w:rPr>
              <w:t xml:space="preserve"> is</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w:t>
            </w:r>
          </w:p>
        </w:tc>
      </w:tr>
      <w:tr w:rsidR="00537C6E" w:rsidRPr="00537C6E" w14:paraId="4AE7FE80"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6CE94F21"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D8D905C"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15B15254"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411B4F9D"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FCA0F14"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4EB00EBF" w14:textId="09F9941C"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FF"/>
          <w:u w:val="single"/>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bookmarkStart w:id="81" w:name="foot1036"/>
      <w:bookmarkEnd w:id="81"/>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:22F::CA</w:t>
      </w:r>
      <w:r w:rsidR="002730F4">
        <w:rPr>
          <w:rFonts w:eastAsia="Times New Roman" w:cs="Arial"/>
          <w:i/>
          <w:iCs/>
          <w:color w:val="0000FF"/>
          <w:u w:val="single"/>
          <w:lang w:eastAsia="en-GB"/>
        </w:rPr>
        <w:t>OP</w:t>
      </w:r>
      <w:r w:rsidRPr="00275AD3">
        <w:rPr>
          <w:rFonts w:eastAsia="Times New Roman" w:cs="Arial"/>
          <w:i/>
          <w:iCs/>
          <w:color w:val="0000FF"/>
          <w:u w:val="single"/>
          <w:lang w:eastAsia="en-GB"/>
        </w:rPr>
        <w:t xml:space="preserve"> then the conditional rule does not apply. </w:t>
      </w:r>
    </w:p>
    <w:p w14:paraId="533291FF" w14:textId="77777777" w:rsidR="00537C6E" w:rsidRPr="00275AD3" w:rsidRDefault="00537C6E" w:rsidP="00537C6E">
      <w:pPr>
        <w:suppressAutoHyphens w:val="0"/>
        <w:spacing w:before="0" w:after="0"/>
        <w:rPr>
          <w:b/>
        </w:rPr>
      </w:pPr>
    </w:p>
    <w:p w14:paraId="5617D0F5" w14:textId="77777777" w:rsidR="00537C6E" w:rsidRDefault="00537C6E" w:rsidP="00537C6E">
      <w:pPr>
        <w:suppressAutoHyphens w:val="0"/>
        <w:spacing w:before="0" w:after="0"/>
        <w:rPr>
          <w:b/>
        </w:rPr>
      </w:pPr>
      <w:r>
        <w:rPr>
          <w:b/>
        </w:rPr>
        <w:t>In MT 565:</w:t>
      </w:r>
    </w:p>
    <w:p w14:paraId="6AB8215D" w14:textId="77777777" w:rsidR="00537C6E" w:rsidRPr="00275AD3" w:rsidRDefault="00537C6E" w:rsidP="00537C6E">
      <w:pPr>
        <w:shd w:val="clear" w:color="auto" w:fill="D9D9D9" w:themeFill="background1" w:themeFillShade="D9"/>
        <w:suppressAutoHyphens w:val="0"/>
        <w:spacing w:before="0" w:after="0"/>
        <w:rPr>
          <w:rFonts w:eastAsia="Times New Roman" w:cs="Arial"/>
          <w:bCs/>
          <w:color w:val="0000FF"/>
          <w:u w:val="single"/>
          <w:lang w:eastAsia="en-GB"/>
        </w:rPr>
      </w:pPr>
      <w:r w:rsidRPr="00275AD3">
        <w:rPr>
          <w:rFonts w:eastAsia="Times New Roman" w:cs="Arial"/>
          <w:bCs/>
          <w:color w:val="0000FF"/>
          <w:u w:val="single"/>
          <w:lang w:eastAsia="en-GB"/>
        </w:rPr>
        <w:t>C</w:t>
      </w:r>
      <w:r w:rsidRPr="00537C6E">
        <w:rPr>
          <w:rFonts w:eastAsia="Times New Roman" w:cs="Arial"/>
          <w:bCs/>
          <w:color w:val="0000FF"/>
          <w:u w:val="single"/>
          <w:lang w:eastAsia="en-GB"/>
        </w:rPr>
        <w:t>8</w:t>
      </w:r>
      <w:r w:rsidRPr="00275AD3">
        <w:rPr>
          <w:rFonts w:eastAsia="Times New Roman" w:cs="Arial"/>
          <w:bCs/>
          <w:color w:val="0000FF"/>
          <w:u w:val="single"/>
          <w:lang w:eastAsia="en-GB"/>
        </w:rPr>
        <w:t> </w:t>
      </w:r>
    </w:p>
    <w:p w14:paraId="34E4EF3C" w14:textId="290A48BA"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D</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 xml:space="preserve">(Error code(s): </w:t>
      </w:r>
      <w:del w:id="82" w:author="LITTRE Jacques" w:date="2020-09-14T10:19:00Z">
        <w:r w:rsidRPr="00537C6E" w:rsidDel="001860EE">
          <w:rPr>
            <w:rFonts w:eastAsia="Times New Roman" w:cs="Arial"/>
            <w:color w:val="0000FF"/>
            <w:u w:val="single"/>
            <w:lang w:eastAsia="en-GB"/>
          </w:rPr>
          <w:delText>EXX</w:delText>
        </w:r>
      </w:del>
      <w:ins w:id="83" w:author="LITTRE Jacques" w:date="2020-09-14T10:19:00Z">
        <w:r w:rsidR="001860EE">
          <w:rPr>
            <w:rFonts w:eastAsia="Times New Roman" w:cs="Arial"/>
            <w:color w:val="0000FF"/>
            <w:u w:val="single"/>
            <w:lang w:eastAsia="en-GB"/>
          </w:rPr>
          <w:t>D99</w:t>
        </w:r>
      </w:ins>
      <w:r w:rsidRPr="00537C6E">
        <w:rPr>
          <w:rFonts w:eastAsia="Times New Roman" w:cs="Arial"/>
          <w:color w:val="0000FF"/>
          <w:u w:val="single"/>
          <w:lang w:eastAsia="en-GB"/>
        </w:rPr>
        <w:t>)</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4B43EAA0"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4DBAB3B4"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Cs/>
                <w:color w:val="0000FF"/>
                <w:u w:val="single"/>
                <w:lang w:eastAsia="en-GB"/>
              </w:rPr>
            </w:pPr>
            <w:r w:rsidRPr="00275AD3">
              <w:rPr>
                <w:rFonts w:eastAsia="Times New Roman" w:cs="Arial"/>
                <w:bCs/>
                <w:color w:val="0000FF"/>
                <w:u w:val="single"/>
                <w:lang w:eastAsia="en-GB"/>
              </w:rPr>
              <w:lastRenderedPageBreak/>
              <w:t xml:space="preserve">Sequence </w:t>
            </w:r>
            <w:r w:rsidRPr="00537C6E">
              <w:rPr>
                <w:rFonts w:eastAsia="Times New Roman" w:cs="Arial"/>
                <w:bCs/>
                <w:color w:val="0000FF"/>
                <w:u w:val="single"/>
                <w:lang w:eastAsia="en-GB"/>
              </w:rPr>
              <w:t>D</w:t>
            </w:r>
            <w:r w:rsidRPr="00275AD3">
              <w:rPr>
                <w:rFonts w:eastAsia="Times New Roman" w:cs="Arial"/>
                <w:bCs/>
                <w:color w:val="0000FF"/>
                <w:u w:val="single"/>
                <w:lang w:eastAsia="en-GB"/>
              </w:rPr>
              <w:t>, if field</w:t>
            </w:r>
            <w:r w:rsidRPr="00537C6E">
              <w:rPr>
                <w:rFonts w:eastAsia="Times New Roman" w:cs="Arial"/>
                <w:bCs/>
                <w:color w:val="0000FF"/>
                <w:u w:val="single"/>
                <w:lang w:eastAsia="en-GB"/>
              </w:rPr>
              <w:t xml:space="preserve"> </w:t>
            </w:r>
            <w:r w:rsidRPr="00275AD3">
              <w:rPr>
                <w:rFonts w:eastAsia="Times New Roman" w:cs="Arial"/>
                <w:bCs/>
                <w:color w:val="0000FF"/>
                <w:u w:val="single"/>
                <w:lang w:eastAsia="en-GB"/>
              </w:rPr>
              <w:t>:22F::</w:t>
            </w:r>
            <w:r w:rsidRPr="00537C6E">
              <w:rPr>
                <w:rFonts w:eastAsia="Times New Roman" w:cs="Arial"/>
                <w:bCs/>
                <w:color w:val="0000FF"/>
                <w:u w:val="single"/>
                <w:lang w:eastAsia="en-GB"/>
              </w:rPr>
              <w:t xml:space="preserve">CAOP//BOBD </w:t>
            </w:r>
            <w:r w:rsidRPr="00275AD3">
              <w:rPr>
                <w:rFonts w:eastAsia="Times New Roman" w:cs="Arial"/>
                <w:bCs/>
                <w:color w:val="0000FF"/>
                <w:u w:val="single"/>
                <w:lang w:eastAsia="en-GB"/>
              </w:rPr>
              <w:t xml:space="preserve">is ...   </w:t>
            </w:r>
            <w:hyperlink r:id="rId57" w:anchor="foot1036" w:history="1">
              <w:r w:rsidRPr="00275AD3">
                <w:rPr>
                  <w:rFonts w:eastAsia="Times New Roman" w:cs="Arial"/>
                  <w:bCs/>
                  <w:color w:val="0000FF"/>
                  <w:u w:val="single"/>
                  <w:vertAlign w:val="superscript"/>
                  <w:lang w:eastAsia="en-GB"/>
                </w:rPr>
                <w:t>(1)</w:t>
              </w:r>
            </w:hyperlink>
            <w:r w:rsidRPr="00275AD3">
              <w:rPr>
                <w:rFonts w:eastAsia="Times New Roman" w:cs="Arial"/>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0E8CD13E"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Cs/>
                <w:color w:val="0000FF"/>
                <w:u w:val="single"/>
                <w:lang w:eastAsia="en-GB"/>
              </w:rPr>
            </w:pPr>
            <w:r w:rsidRPr="00275AD3">
              <w:rPr>
                <w:rFonts w:eastAsia="Times New Roman" w:cs="Arial"/>
                <w:bCs/>
                <w:color w:val="0000FF"/>
                <w:u w:val="single"/>
                <w:lang w:eastAsia="en-GB"/>
              </w:rPr>
              <w:t xml:space="preserve">Then </w:t>
            </w:r>
            <w:r w:rsidRPr="00537C6E">
              <w:rPr>
                <w:rFonts w:eastAsia="Times New Roman" w:cs="Arial"/>
                <w:bCs/>
                <w:color w:val="0000FF"/>
                <w:u w:val="single"/>
                <w:lang w:eastAsia="en-GB"/>
              </w:rPr>
              <w:t>in sequence A, field :22F::CAEV//WTRC</w:t>
            </w:r>
            <w:r w:rsidRPr="00275AD3">
              <w:rPr>
                <w:rFonts w:eastAsia="Times New Roman" w:cs="Arial"/>
                <w:bCs/>
                <w:color w:val="0000FF"/>
                <w:u w:val="single"/>
                <w:lang w:eastAsia="en-GB"/>
              </w:rPr>
              <w:t xml:space="preserve"> is</w:t>
            </w:r>
            <w:r w:rsidRPr="00537C6E">
              <w:rPr>
                <w:rFonts w:eastAsia="Times New Roman" w:cs="Arial"/>
                <w:bCs/>
                <w:color w:val="0000FF"/>
                <w:u w:val="single"/>
                <w:lang w:eastAsia="en-GB"/>
              </w:rPr>
              <w:t xml:space="preserve"> </w:t>
            </w:r>
            <w:r w:rsidRPr="00275AD3">
              <w:rPr>
                <w:rFonts w:eastAsia="Times New Roman" w:cs="Arial"/>
                <w:bCs/>
                <w:color w:val="0000FF"/>
                <w:u w:val="single"/>
                <w:lang w:eastAsia="en-GB"/>
              </w:rPr>
              <w:t>...</w:t>
            </w:r>
          </w:p>
        </w:tc>
      </w:tr>
      <w:tr w:rsidR="00537C6E" w:rsidRPr="00537C6E" w14:paraId="7E9B4195"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078CD152"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4046FE6C"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6402FA36"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252FF4DB"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BD1359F"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6145E792" w14:textId="15FB28F0"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00"/>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w:t>
      </w:r>
      <w:r w:rsidR="002730F4">
        <w:rPr>
          <w:rFonts w:eastAsia="Times New Roman" w:cs="Arial"/>
          <w:i/>
          <w:iCs/>
          <w:color w:val="0000FF"/>
          <w:u w:val="single"/>
          <w:lang w:eastAsia="en-GB"/>
        </w:rPr>
        <w:t>CAOP</w:t>
      </w:r>
      <w:r w:rsidRPr="00275AD3">
        <w:rPr>
          <w:rFonts w:eastAsia="Times New Roman" w:cs="Arial"/>
          <w:i/>
          <w:iCs/>
          <w:color w:val="0000FF"/>
          <w:u w:val="single"/>
          <w:lang w:eastAsia="en-GB"/>
        </w:rPr>
        <w:t xml:space="preserve"> then the conditional rule does not apply</w:t>
      </w:r>
      <w:r w:rsidRPr="00275AD3">
        <w:rPr>
          <w:rFonts w:eastAsia="Times New Roman" w:cs="Arial"/>
          <w:i/>
          <w:iCs/>
          <w:color w:val="000000"/>
          <w:lang w:eastAsia="en-GB"/>
        </w:rPr>
        <w:t xml:space="preserve">. </w:t>
      </w:r>
    </w:p>
    <w:p w14:paraId="51D1B2D7" w14:textId="77777777" w:rsidR="00537C6E" w:rsidRDefault="00537C6E" w:rsidP="00537C6E">
      <w:pPr>
        <w:suppressAutoHyphens w:val="0"/>
        <w:spacing w:before="0" w:after="0"/>
        <w:rPr>
          <w:b/>
        </w:rPr>
      </w:pPr>
    </w:p>
    <w:p w14:paraId="74C6C409" w14:textId="77777777" w:rsidR="00537C6E" w:rsidRDefault="00537C6E" w:rsidP="00537C6E">
      <w:pPr>
        <w:suppressAutoHyphens w:val="0"/>
        <w:spacing w:before="0" w:after="0"/>
        <w:rPr>
          <w:b/>
        </w:rPr>
      </w:pPr>
      <w:r>
        <w:rPr>
          <w:b/>
        </w:rPr>
        <w:t>In MT 567:</w:t>
      </w:r>
    </w:p>
    <w:p w14:paraId="085B769F" w14:textId="77777777" w:rsidR="00537C6E" w:rsidRPr="00537C6E" w:rsidRDefault="00537C6E" w:rsidP="00537C6E">
      <w:pPr>
        <w:shd w:val="clear" w:color="auto" w:fill="D9D9D9" w:themeFill="background1" w:themeFillShade="D9"/>
        <w:suppressAutoHyphens w:val="0"/>
        <w:spacing w:before="0" w:after="0"/>
        <w:rPr>
          <w:b/>
          <w:color w:val="0000FF"/>
          <w:u w:val="single"/>
        </w:rPr>
      </w:pPr>
      <w:r w:rsidRPr="00537C6E">
        <w:rPr>
          <w:b/>
          <w:color w:val="0000FF"/>
          <w:u w:val="single"/>
        </w:rPr>
        <w:t>C6</w:t>
      </w:r>
    </w:p>
    <w:p w14:paraId="37E27439" w14:textId="66F8ACAF" w:rsidR="00537C6E" w:rsidRPr="00275AD3" w:rsidRDefault="00537C6E" w:rsidP="00537C6E">
      <w:pPr>
        <w:shd w:val="clear" w:color="auto" w:fill="D9D9D9" w:themeFill="background1" w:themeFillShade="D9"/>
        <w:suppressAutoHyphens w:val="0"/>
        <w:spacing w:before="0" w:after="0"/>
        <w:ind w:left="721"/>
        <w:rPr>
          <w:rFonts w:eastAsia="Times New Roman" w:cs="Arial"/>
          <w:color w:val="0000FF"/>
          <w:u w:val="single"/>
          <w:lang w:eastAsia="en-GB"/>
        </w:rPr>
      </w:pPr>
      <w:r w:rsidRPr="00537C6E">
        <w:rPr>
          <w:rFonts w:eastAsia="Times New Roman" w:cs="Arial"/>
          <w:color w:val="0000FF"/>
          <w:u w:val="single"/>
          <w:lang w:eastAsia="en-GB"/>
        </w:rPr>
        <w:t>In sequence B</w:t>
      </w:r>
      <w:r w:rsidRPr="00275AD3">
        <w:rPr>
          <w:rFonts w:eastAsia="Times New Roman" w:cs="Arial"/>
          <w:color w:val="0000FF"/>
          <w:u w:val="single"/>
          <w:lang w:eastAsia="en-GB"/>
        </w:rPr>
        <w:t xml:space="preserve">, if </w:t>
      </w:r>
      <w:proofErr w:type="gramStart"/>
      <w:r w:rsidRPr="00275AD3">
        <w:rPr>
          <w:rFonts w:eastAsia="Times New Roman" w:cs="Arial"/>
          <w:color w:val="0000FF"/>
          <w:u w:val="single"/>
          <w:lang w:eastAsia="en-GB"/>
        </w:rPr>
        <w:t>field :22F</w:t>
      </w:r>
      <w:proofErr w:type="gramEnd"/>
      <w:r w:rsidRPr="00275AD3">
        <w:rPr>
          <w:rFonts w:eastAsia="Times New Roman" w:cs="Arial"/>
          <w:color w:val="0000FF"/>
          <w:u w:val="single"/>
          <w:lang w:eastAsia="en-GB"/>
        </w:rPr>
        <w:t>::CA</w:t>
      </w:r>
      <w:r w:rsidRPr="00537C6E">
        <w:rPr>
          <w:rFonts w:eastAsia="Times New Roman" w:cs="Arial"/>
          <w:color w:val="0000FF"/>
          <w:u w:val="single"/>
          <w:lang w:eastAsia="en-GB"/>
        </w:rPr>
        <w:t>OP</w:t>
      </w:r>
      <w:r w:rsidRPr="00275AD3">
        <w:rPr>
          <w:rFonts w:eastAsia="Times New Roman" w:cs="Arial"/>
          <w:color w:val="0000FF"/>
          <w:u w:val="single"/>
          <w:lang w:eastAsia="en-GB"/>
        </w:rPr>
        <w:t>//</w:t>
      </w:r>
      <w:r w:rsidRPr="00537C6E">
        <w:rPr>
          <w:rFonts w:eastAsia="Times New Roman" w:cs="Arial"/>
          <w:color w:val="0000FF"/>
          <w:u w:val="single"/>
          <w:lang w:eastAsia="en-GB"/>
        </w:rPr>
        <w:t>BOBD</w:t>
      </w:r>
      <w:r w:rsidRPr="00275AD3">
        <w:rPr>
          <w:rFonts w:eastAsia="Times New Roman" w:cs="Arial"/>
          <w:color w:val="0000FF"/>
          <w:u w:val="single"/>
          <w:lang w:eastAsia="en-GB"/>
        </w:rPr>
        <w:t xml:space="preserve"> is present, then </w:t>
      </w:r>
      <w:r w:rsidRPr="00537C6E">
        <w:rPr>
          <w:rFonts w:eastAsia="Times New Roman" w:cs="Arial"/>
          <w:color w:val="0000FF"/>
          <w:u w:val="single"/>
          <w:lang w:eastAsia="en-GB"/>
        </w:rPr>
        <w:t>in sequence A</w:t>
      </w:r>
      <w:r w:rsidRPr="00275AD3">
        <w:rPr>
          <w:rFonts w:eastAsia="Times New Roman" w:cs="Arial"/>
          <w:color w:val="0000FF"/>
          <w:u w:val="single"/>
          <w:lang w:eastAsia="en-GB"/>
        </w:rPr>
        <w:t xml:space="preserve"> field :</w:t>
      </w:r>
      <w:r w:rsidRPr="00537C6E">
        <w:rPr>
          <w:rFonts w:eastAsia="Times New Roman" w:cs="Arial"/>
          <w:color w:val="0000FF"/>
          <w:u w:val="single"/>
          <w:lang w:eastAsia="en-GB"/>
        </w:rPr>
        <w:t>22F</w:t>
      </w:r>
      <w:r w:rsidRPr="00275AD3">
        <w:rPr>
          <w:rFonts w:eastAsia="Times New Roman" w:cs="Arial"/>
          <w:color w:val="0000FF"/>
          <w:u w:val="single"/>
          <w:lang w:eastAsia="en-GB"/>
        </w:rPr>
        <w:t>::</w:t>
      </w:r>
      <w:r w:rsidRPr="00537C6E">
        <w:rPr>
          <w:rFonts w:eastAsia="Times New Roman" w:cs="Arial"/>
          <w:color w:val="0000FF"/>
          <w:u w:val="single"/>
          <w:lang w:eastAsia="en-GB"/>
        </w:rPr>
        <w:t>CAEV//WTRC</w:t>
      </w:r>
      <w:r w:rsidRPr="00275AD3">
        <w:rPr>
          <w:rFonts w:eastAsia="Times New Roman" w:cs="Arial"/>
          <w:color w:val="0000FF"/>
          <w:u w:val="single"/>
          <w:lang w:eastAsia="en-GB"/>
        </w:rPr>
        <w:t xml:space="preserve"> must be present in the message.</w:t>
      </w:r>
      <w:r w:rsidRPr="00537C6E">
        <w:rPr>
          <w:rFonts w:eastAsia="Times New Roman" w:cs="Arial"/>
          <w:color w:val="0000FF"/>
          <w:u w:val="single"/>
          <w:lang w:eastAsia="en-GB"/>
        </w:rPr>
        <w:t xml:space="preserve">(Error code(s): </w:t>
      </w:r>
      <w:del w:id="84" w:author="LITTRE Jacques" w:date="2020-09-14T10:24:00Z">
        <w:r w:rsidRPr="00537C6E" w:rsidDel="001860EE">
          <w:rPr>
            <w:rFonts w:eastAsia="Times New Roman" w:cs="Arial"/>
            <w:color w:val="0000FF"/>
            <w:u w:val="single"/>
            <w:lang w:eastAsia="en-GB"/>
          </w:rPr>
          <w:delText>EXX</w:delText>
        </w:r>
      </w:del>
      <w:ins w:id="85" w:author="LITTRE Jacques" w:date="2020-09-14T10:24:00Z">
        <w:r w:rsidR="001860EE">
          <w:rPr>
            <w:rFonts w:eastAsia="Times New Roman" w:cs="Arial"/>
            <w:color w:val="0000FF"/>
            <w:u w:val="single"/>
            <w:lang w:eastAsia="en-GB"/>
          </w:rPr>
          <w:t>D99</w:t>
        </w:r>
      </w:ins>
      <w:r w:rsidRPr="00537C6E">
        <w:rPr>
          <w:rFonts w:eastAsia="Times New Roman" w:cs="Arial"/>
          <w:color w:val="0000FF"/>
          <w:u w:val="single"/>
          <w:lang w:eastAsia="en-GB"/>
        </w:rPr>
        <w:t>)</w:t>
      </w:r>
      <w:r w:rsidRPr="00275AD3">
        <w:rPr>
          <w:rFonts w:eastAsia="Times New Roman" w:cs="Arial"/>
          <w:color w:val="0000FF"/>
          <w:u w:val="single"/>
          <w:lang w:eastAsia="en-GB"/>
        </w:rPr>
        <w:t xml:space="preserve">. </w:t>
      </w:r>
    </w:p>
    <w:tbl>
      <w:tblPr>
        <w:tblW w:w="4048"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02"/>
        <w:gridCol w:w="3601"/>
      </w:tblGrid>
      <w:tr w:rsidR="00537C6E" w:rsidRPr="00537C6E" w14:paraId="2D968659" w14:textId="77777777" w:rsidTr="00E364D9">
        <w:trPr>
          <w:tblHeade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EEEEEE"/>
            <w:hideMark/>
          </w:tcPr>
          <w:p w14:paraId="05918CF9"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Sequence </w:t>
            </w:r>
            <w:r w:rsidRPr="00537C6E">
              <w:rPr>
                <w:rFonts w:eastAsia="Times New Roman" w:cs="Arial"/>
                <w:b/>
                <w:bCs/>
                <w:color w:val="0000FF"/>
                <w:u w:val="single"/>
                <w:lang w:eastAsia="en-GB"/>
              </w:rPr>
              <w:t>B</w:t>
            </w:r>
            <w:r w:rsidRPr="00275AD3">
              <w:rPr>
                <w:rFonts w:eastAsia="Times New Roman" w:cs="Arial"/>
                <w:b/>
                <w:bCs/>
                <w:color w:val="0000FF"/>
                <w:u w:val="single"/>
                <w:lang w:eastAsia="en-GB"/>
              </w:rPr>
              <w:t>, if field</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:22F::</w:t>
            </w:r>
            <w:r w:rsidRPr="00537C6E">
              <w:rPr>
                <w:rFonts w:eastAsia="Times New Roman" w:cs="Arial"/>
                <w:b/>
                <w:bCs/>
                <w:color w:val="0000FF"/>
                <w:u w:val="single"/>
                <w:lang w:eastAsia="en-GB"/>
              </w:rPr>
              <w:t xml:space="preserve">CAOP//BOBD </w:t>
            </w:r>
            <w:r w:rsidRPr="00275AD3">
              <w:rPr>
                <w:rFonts w:eastAsia="Times New Roman" w:cs="Arial"/>
                <w:b/>
                <w:bCs/>
                <w:color w:val="0000FF"/>
                <w:u w:val="single"/>
                <w:lang w:eastAsia="en-GB"/>
              </w:rPr>
              <w:t xml:space="preserve">is ...   </w:t>
            </w:r>
            <w:hyperlink r:id="rId58" w:anchor="foot1036" w:history="1">
              <w:r w:rsidRPr="00275AD3">
                <w:rPr>
                  <w:rFonts w:eastAsia="Times New Roman" w:cs="Arial"/>
                  <w:b/>
                  <w:bCs/>
                  <w:color w:val="0000FF"/>
                  <w:u w:val="single"/>
                  <w:vertAlign w:val="superscript"/>
                  <w:lang w:eastAsia="en-GB"/>
                </w:rPr>
                <w:t>(1)</w:t>
              </w:r>
            </w:hyperlink>
            <w:r w:rsidRPr="00275AD3">
              <w:rPr>
                <w:rFonts w:eastAsia="Times New Roman" w:cs="Arial"/>
                <w:b/>
                <w:bCs/>
                <w:color w:val="0000FF"/>
                <w:u w:val="single"/>
                <w:lang w:eastAsia="en-GB"/>
              </w:rPr>
              <w:t> </w:t>
            </w:r>
          </w:p>
        </w:tc>
        <w:tc>
          <w:tcPr>
            <w:tcW w:w="2503" w:type="pct"/>
            <w:tcBorders>
              <w:top w:val="outset" w:sz="6" w:space="0" w:color="auto"/>
              <w:left w:val="outset" w:sz="6" w:space="0" w:color="auto"/>
              <w:bottom w:val="outset" w:sz="6" w:space="0" w:color="auto"/>
              <w:right w:val="outset" w:sz="6" w:space="0" w:color="auto"/>
            </w:tcBorders>
            <w:shd w:val="clear" w:color="auto" w:fill="EEEEEE"/>
            <w:hideMark/>
          </w:tcPr>
          <w:p w14:paraId="3BD9CCE7" w14:textId="77777777" w:rsidR="00537C6E" w:rsidRPr="00275AD3" w:rsidRDefault="00537C6E" w:rsidP="00E364D9">
            <w:pPr>
              <w:shd w:val="clear" w:color="auto" w:fill="D9D9D9" w:themeFill="background1" w:themeFillShade="D9"/>
              <w:suppressAutoHyphens w:val="0"/>
              <w:spacing w:before="0" w:after="0"/>
              <w:jc w:val="center"/>
              <w:rPr>
                <w:rFonts w:eastAsia="Times New Roman" w:cs="Arial"/>
                <w:b/>
                <w:bCs/>
                <w:color w:val="0000FF"/>
                <w:u w:val="single"/>
                <w:lang w:eastAsia="en-GB"/>
              </w:rPr>
            </w:pPr>
            <w:r w:rsidRPr="00275AD3">
              <w:rPr>
                <w:rFonts w:eastAsia="Times New Roman" w:cs="Arial"/>
                <w:b/>
                <w:bCs/>
                <w:color w:val="0000FF"/>
                <w:u w:val="single"/>
                <w:lang w:eastAsia="en-GB"/>
              </w:rPr>
              <w:t xml:space="preserve">Then </w:t>
            </w:r>
            <w:r w:rsidRPr="00537C6E">
              <w:rPr>
                <w:rFonts w:eastAsia="Times New Roman" w:cs="Arial"/>
                <w:b/>
                <w:bCs/>
                <w:color w:val="0000FF"/>
                <w:u w:val="single"/>
                <w:lang w:eastAsia="en-GB"/>
              </w:rPr>
              <w:t>in sequence A, field :22F::CAEV//WTRC</w:t>
            </w:r>
            <w:r w:rsidRPr="00275AD3">
              <w:rPr>
                <w:rFonts w:eastAsia="Times New Roman" w:cs="Arial"/>
                <w:b/>
                <w:bCs/>
                <w:color w:val="0000FF"/>
                <w:u w:val="single"/>
                <w:lang w:eastAsia="en-GB"/>
              </w:rPr>
              <w:t xml:space="preserve"> is</w:t>
            </w:r>
            <w:r w:rsidRPr="00537C6E">
              <w:rPr>
                <w:rFonts w:eastAsia="Times New Roman" w:cs="Arial"/>
                <w:b/>
                <w:bCs/>
                <w:color w:val="0000FF"/>
                <w:u w:val="single"/>
                <w:lang w:eastAsia="en-GB"/>
              </w:rPr>
              <w:t xml:space="preserve"> </w:t>
            </w:r>
            <w:r w:rsidRPr="00275AD3">
              <w:rPr>
                <w:rFonts w:eastAsia="Times New Roman" w:cs="Arial"/>
                <w:b/>
                <w:bCs/>
                <w:color w:val="0000FF"/>
                <w:u w:val="single"/>
                <w:lang w:eastAsia="en-GB"/>
              </w:rPr>
              <w:t>...</w:t>
            </w:r>
          </w:p>
        </w:tc>
      </w:tr>
      <w:tr w:rsidR="00537C6E" w:rsidRPr="00537C6E" w14:paraId="70179A18"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02ACC24D"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8A6BFC4"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Mandatory</w:t>
            </w:r>
          </w:p>
        </w:tc>
      </w:tr>
      <w:tr w:rsidR="00537C6E" w:rsidRPr="00537C6E" w14:paraId="025096DA" w14:textId="77777777" w:rsidTr="00E364D9">
        <w:trPr>
          <w:tblCellSpacing w:w="15" w:type="dxa"/>
        </w:trPr>
        <w:tc>
          <w:tcPr>
            <w:tcW w:w="2433" w:type="pct"/>
            <w:tcBorders>
              <w:top w:val="outset" w:sz="6" w:space="0" w:color="auto"/>
              <w:left w:val="outset" w:sz="6" w:space="0" w:color="auto"/>
              <w:bottom w:val="outset" w:sz="6" w:space="0" w:color="auto"/>
              <w:right w:val="outset" w:sz="6" w:space="0" w:color="auto"/>
            </w:tcBorders>
            <w:shd w:val="clear" w:color="auto" w:fill="FFFFFF"/>
            <w:hideMark/>
          </w:tcPr>
          <w:p w14:paraId="547F7E08"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present</w:t>
            </w:r>
          </w:p>
        </w:tc>
        <w:tc>
          <w:tcPr>
            <w:tcW w:w="2503" w:type="pct"/>
            <w:tcBorders>
              <w:top w:val="outset" w:sz="6" w:space="0" w:color="auto"/>
              <w:left w:val="outset" w:sz="6" w:space="0" w:color="auto"/>
              <w:bottom w:val="outset" w:sz="6" w:space="0" w:color="auto"/>
              <w:right w:val="outset" w:sz="6" w:space="0" w:color="auto"/>
            </w:tcBorders>
            <w:shd w:val="clear" w:color="auto" w:fill="FFFFFF"/>
            <w:hideMark/>
          </w:tcPr>
          <w:p w14:paraId="3A12E7BA" w14:textId="77777777" w:rsidR="00537C6E" w:rsidRPr="00275AD3" w:rsidRDefault="00537C6E" w:rsidP="00E364D9">
            <w:pPr>
              <w:shd w:val="clear" w:color="auto" w:fill="D9D9D9" w:themeFill="background1" w:themeFillShade="D9"/>
              <w:suppressAutoHyphens w:val="0"/>
              <w:spacing w:before="0" w:after="0"/>
              <w:rPr>
                <w:rFonts w:eastAsia="Times New Roman" w:cs="Arial"/>
                <w:color w:val="0000FF"/>
                <w:u w:val="single"/>
                <w:lang w:eastAsia="en-GB"/>
              </w:rPr>
            </w:pPr>
            <w:r w:rsidRPr="00275AD3">
              <w:rPr>
                <w:rFonts w:eastAsia="Times New Roman" w:cs="Arial"/>
                <w:color w:val="0000FF"/>
                <w:u w:val="single"/>
                <w:lang w:eastAsia="en-GB"/>
              </w:rPr>
              <w:t>Not applicable</w:t>
            </w:r>
          </w:p>
        </w:tc>
      </w:tr>
    </w:tbl>
    <w:p w14:paraId="68B7D939" w14:textId="6C371F1D" w:rsidR="00537C6E" w:rsidRPr="00275AD3" w:rsidRDefault="00537C6E" w:rsidP="00537C6E">
      <w:pPr>
        <w:shd w:val="clear" w:color="auto" w:fill="D9D9D9" w:themeFill="background1" w:themeFillShade="D9"/>
        <w:suppressAutoHyphens w:val="0"/>
        <w:spacing w:before="0" w:after="0"/>
        <w:ind w:left="721"/>
        <w:rPr>
          <w:rFonts w:eastAsia="Times New Roman" w:cs="Arial"/>
          <w:i/>
          <w:iCs/>
          <w:color w:val="0000FF"/>
          <w:u w:val="single"/>
          <w:lang w:eastAsia="en-GB"/>
        </w:rPr>
      </w:pPr>
      <w:r w:rsidRPr="00537C6E">
        <w:rPr>
          <w:rFonts w:eastAsia="Times New Roman" w:cs="Arial"/>
          <w:i/>
          <w:iCs/>
          <w:color w:val="0000FF"/>
          <w:u w:val="single"/>
          <w:lang w:eastAsia="en-GB"/>
        </w:rPr>
        <w:t>(1)</w:t>
      </w:r>
      <w:r w:rsidRPr="00275AD3">
        <w:rPr>
          <w:rFonts w:eastAsia="Times New Roman" w:cs="Arial"/>
          <w:i/>
          <w:iCs/>
          <w:color w:val="0000FF"/>
          <w:u w:val="single"/>
          <w:lang w:eastAsia="en-GB"/>
        </w:rPr>
        <w:t xml:space="preserve">   </w:t>
      </w:r>
      <w:proofErr w:type="gramStart"/>
      <w:r w:rsidRPr="00275AD3">
        <w:rPr>
          <w:rFonts w:eastAsia="Times New Roman" w:cs="Arial"/>
          <w:i/>
          <w:iCs/>
          <w:color w:val="0000FF"/>
          <w:u w:val="single"/>
          <w:lang w:eastAsia="en-GB"/>
        </w:rPr>
        <w:t>if</w:t>
      </w:r>
      <w:proofErr w:type="gramEnd"/>
      <w:r w:rsidRPr="00275AD3">
        <w:rPr>
          <w:rFonts w:eastAsia="Times New Roman" w:cs="Arial"/>
          <w:i/>
          <w:iCs/>
          <w:color w:val="0000FF"/>
          <w:u w:val="single"/>
          <w:lang w:eastAsia="en-GB"/>
        </w:rPr>
        <w:t xml:space="preserve"> the Data Source Scheme is present in field :22F::</w:t>
      </w:r>
      <w:r w:rsidR="002730F4">
        <w:rPr>
          <w:rFonts w:eastAsia="Times New Roman" w:cs="Arial"/>
          <w:i/>
          <w:iCs/>
          <w:color w:val="0000FF"/>
          <w:u w:val="single"/>
          <w:lang w:eastAsia="en-GB"/>
        </w:rPr>
        <w:t>CAOP</w:t>
      </w:r>
      <w:r w:rsidRPr="00275AD3">
        <w:rPr>
          <w:rFonts w:eastAsia="Times New Roman" w:cs="Arial"/>
          <w:i/>
          <w:iCs/>
          <w:color w:val="0000FF"/>
          <w:u w:val="single"/>
          <w:lang w:eastAsia="en-GB"/>
        </w:rPr>
        <w:t xml:space="preserve"> then the conditional rule does not apply. </w:t>
      </w:r>
    </w:p>
    <w:p w14:paraId="3AEC5C5D" w14:textId="493C320C" w:rsidR="00FE7D4D" w:rsidRDefault="00FE7D4D" w:rsidP="00DD4D1D">
      <w:pPr>
        <w:suppressAutoHyphens w:val="0"/>
        <w:spacing w:before="0" w:after="0"/>
        <w:rPr>
          <w:b/>
        </w:rPr>
      </w:pPr>
    </w:p>
    <w:p w14:paraId="2558C257" w14:textId="77777777" w:rsidR="00537C6E" w:rsidRPr="00275AD3" w:rsidRDefault="00537C6E" w:rsidP="00DD4D1D">
      <w:pPr>
        <w:suppressAutoHyphens w:val="0"/>
        <w:spacing w:before="0" w:after="0"/>
        <w:rPr>
          <w:b/>
        </w:rPr>
      </w:pPr>
    </w:p>
    <w:p w14:paraId="113E655C" w14:textId="538F8831" w:rsidR="008E4F2F" w:rsidRPr="00373995" w:rsidRDefault="00373995" w:rsidP="00373995">
      <w:pPr>
        <w:pBdr>
          <w:top w:val="single" w:sz="4" w:space="5" w:color="auto"/>
          <w:bottom w:val="single" w:sz="4" w:space="5" w:color="auto"/>
        </w:pBdr>
        <w:spacing w:after="240"/>
        <w:rPr>
          <w:b/>
          <w:sz w:val="32"/>
          <w:szCs w:val="32"/>
        </w:rPr>
      </w:pPr>
      <w:r>
        <w:rPr>
          <w:b/>
          <w:sz w:val="32"/>
          <w:szCs w:val="32"/>
        </w:rPr>
        <w:t>2. ISO 20022 Illustration</w:t>
      </w:r>
      <w:r w:rsidR="008E4F2F">
        <w:t xml:space="preserve"> </w:t>
      </w:r>
    </w:p>
    <w:p w14:paraId="0B5DE70C" w14:textId="7D93567F" w:rsidR="00373995" w:rsidRPr="00DA2C72" w:rsidRDefault="00373995" w:rsidP="008E4F2F">
      <w:pPr>
        <w:suppressAutoHyphens w:val="0"/>
        <w:spacing w:before="0" w:after="0"/>
      </w:pPr>
      <w:r w:rsidRPr="00DA2C72">
        <w:rPr>
          <w:b/>
        </w:rPr>
        <w:t xml:space="preserve">In the seev.031 (CANO – </w:t>
      </w:r>
      <w:proofErr w:type="spellStart"/>
      <w:r w:rsidRPr="00DA2C72">
        <w:rPr>
          <w:b/>
        </w:rPr>
        <w:t>CorporateActionNotification</w:t>
      </w:r>
      <w:proofErr w:type="spellEnd"/>
      <w:r w:rsidRPr="00DA2C72">
        <w:rPr>
          <w:b/>
        </w:rPr>
        <w:t>) message</w:t>
      </w:r>
      <w:r w:rsidRPr="00DA2C72">
        <w:t xml:space="preserve">, in sequence </w:t>
      </w:r>
      <w:proofErr w:type="spellStart"/>
      <w:r w:rsidRPr="00DA2C72">
        <w:rPr>
          <w:i/>
        </w:rPr>
        <w:t>CorporateActionOptionDetails</w:t>
      </w:r>
      <w:proofErr w:type="spellEnd"/>
      <w:r w:rsidRPr="00DA2C72">
        <w:rPr>
          <w:i/>
        </w:rPr>
        <w:t>/</w:t>
      </w:r>
      <w:proofErr w:type="spellStart"/>
      <w:r w:rsidRPr="00DA2C72">
        <w:rPr>
          <w:i/>
        </w:rPr>
        <w:t>OptionType</w:t>
      </w:r>
      <w:proofErr w:type="spellEnd"/>
      <w:r w:rsidRPr="00DA2C72">
        <w:t>,</w:t>
      </w:r>
    </w:p>
    <w:p w14:paraId="186A484A" w14:textId="77777777" w:rsidR="00373995" w:rsidRPr="00DA2C72" w:rsidRDefault="00373995" w:rsidP="008E4F2F">
      <w:pPr>
        <w:suppressAutoHyphens w:val="0"/>
        <w:spacing w:before="0" w:after="0"/>
        <w:rPr>
          <w:b/>
        </w:rPr>
      </w:pPr>
    </w:p>
    <w:p w14:paraId="7389EEB4" w14:textId="3CC2770C" w:rsidR="008E4F2F" w:rsidRPr="00DA2C72" w:rsidRDefault="008E4F2F" w:rsidP="008E4F2F">
      <w:pPr>
        <w:suppressAutoHyphens w:val="0"/>
        <w:spacing w:before="0" w:after="0"/>
      </w:pPr>
      <w:r w:rsidRPr="00DA2C72">
        <w:rPr>
          <w:b/>
        </w:rPr>
        <w:t xml:space="preserve">In the seev.033 (CAIN – </w:t>
      </w:r>
      <w:proofErr w:type="spellStart"/>
      <w:r w:rsidRPr="00DA2C72">
        <w:rPr>
          <w:b/>
        </w:rPr>
        <w:t>CorporateActionInstruction</w:t>
      </w:r>
      <w:proofErr w:type="spellEnd"/>
      <w:r w:rsidRPr="00DA2C72">
        <w:rPr>
          <w:b/>
        </w:rPr>
        <w:t>)</w:t>
      </w:r>
      <w:r w:rsidRPr="00DA2C72">
        <w:t xml:space="preserve"> 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t>,</w:t>
      </w:r>
    </w:p>
    <w:p w14:paraId="6A987C84" w14:textId="2530A86A" w:rsidR="008E4F2F" w:rsidRPr="00DA2C72" w:rsidRDefault="008E4F2F" w:rsidP="008E4F2F">
      <w:pPr>
        <w:suppressAutoHyphens w:val="0"/>
        <w:spacing w:before="0" w:after="0"/>
      </w:pPr>
    </w:p>
    <w:p w14:paraId="56B9B356" w14:textId="19C6FFC4" w:rsidR="008E4F2F" w:rsidRDefault="008E4F2F" w:rsidP="008E4F2F">
      <w:pPr>
        <w:suppressAutoHyphens w:val="0"/>
        <w:spacing w:before="0" w:after="0"/>
      </w:pPr>
      <w:r w:rsidRPr="00DA2C72">
        <w:rPr>
          <w:b/>
        </w:rPr>
        <w:t xml:space="preserve">In the seev.034 (CAIS – </w:t>
      </w:r>
      <w:proofErr w:type="spellStart"/>
      <w:r w:rsidRPr="00DA2C72">
        <w:rPr>
          <w:b/>
        </w:rPr>
        <w:t>CorporateActionInstructionStatusAdvice</w:t>
      </w:r>
      <w:proofErr w:type="spellEnd"/>
      <w:r w:rsidRPr="00DA2C72">
        <w:rPr>
          <w:b/>
        </w:rPr>
        <w:t>)</w:t>
      </w:r>
      <w:r w:rsidRPr="00DA2C72">
        <w:t xml:space="preserve"> 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t>,</w:t>
      </w:r>
      <w:r>
        <w:t xml:space="preserve"> </w:t>
      </w:r>
    </w:p>
    <w:p w14:paraId="21C322A9" w14:textId="77777777" w:rsidR="008E4F2F" w:rsidRDefault="008E4F2F" w:rsidP="008E4F2F">
      <w:pPr>
        <w:suppressAutoHyphens w:val="0"/>
        <w:spacing w:before="0" w:after="0"/>
      </w:pPr>
    </w:p>
    <w:p w14:paraId="561575A0" w14:textId="3258D534" w:rsidR="008E4F2F" w:rsidRDefault="008E4F2F" w:rsidP="008E4F2F">
      <w:pPr>
        <w:suppressAutoHyphens w:val="0"/>
        <w:spacing w:before="0" w:after="0"/>
      </w:pPr>
      <w:proofErr w:type="gramStart"/>
      <w:r w:rsidRPr="00DA2C72">
        <w:rPr>
          <w:b/>
        </w:rPr>
        <w:t>and</w:t>
      </w:r>
      <w:proofErr w:type="gramEnd"/>
      <w:r w:rsidRPr="00DA2C72">
        <w:rPr>
          <w:b/>
        </w:rPr>
        <w:t xml:space="preserve"> in the seev.035 (CAPA – </w:t>
      </w:r>
      <w:proofErr w:type="spellStart"/>
      <w:r w:rsidRPr="00DA2C72">
        <w:rPr>
          <w:b/>
        </w:rPr>
        <w:t>CorporateActionMovementPreliminaryAdvice</w:t>
      </w:r>
      <w:proofErr w:type="spellEnd"/>
      <w:r w:rsidRPr="00DA2C72">
        <w:rPr>
          <w:b/>
        </w:rPr>
        <w:t>)</w:t>
      </w:r>
      <w:r w:rsidRPr="00DA2C72">
        <w:t xml:space="preserve"> message in sequence </w:t>
      </w:r>
      <w:proofErr w:type="spellStart"/>
      <w:r w:rsidRPr="00DA2C72">
        <w:rPr>
          <w:i/>
        </w:rPr>
        <w:t>CorporateActionMovementDetails</w:t>
      </w:r>
      <w:proofErr w:type="spellEnd"/>
      <w:r w:rsidRPr="00DA2C72">
        <w:rPr>
          <w:i/>
        </w:rPr>
        <w:t>/</w:t>
      </w:r>
      <w:proofErr w:type="spellStart"/>
      <w:r w:rsidRPr="00DA2C72">
        <w:rPr>
          <w:i/>
        </w:rPr>
        <w:t>OptionType</w:t>
      </w:r>
      <w:proofErr w:type="spellEnd"/>
      <w:r w:rsidRPr="00DA2C72">
        <w:t>,</w:t>
      </w:r>
      <w:r>
        <w:t xml:space="preserve"> </w:t>
      </w:r>
    </w:p>
    <w:p w14:paraId="104E58DD" w14:textId="77777777" w:rsidR="008E4F2F" w:rsidRDefault="008E4F2F" w:rsidP="008E4F2F">
      <w:pPr>
        <w:suppressAutoHyphens w:val="0"/>
        <w:spacing w:before="0" w:after="0"/>
      </w:pPr>
    </w:p>
    <w:p w14:paraId="53CD9A7A" w14:textId="0BB35B9F" w:rsidR="008E4F2F" w:rsidRDefault="008E4F2F" w:rsidP="008E4F2F">
      <w:pPr>
        <w:suppressAutoHyphens w:val="0"/>
        <w:spacing w:before="0" w:after="0"/>
      </w:pPr>
    </w:p>
    <w:p w14:paraId="7ACE9423" w14:textId="4165C856" w:rsidR="008E4F2F" w:rsidRPr="009A1935" w:rsidRDefault="008E4F2F" w:rsidP="008E4F2F">
      <w:pPr>
        <w:suppressAutoHyphens w:val="0"/>
        <w:spacing w:before="0" w:after="0"/>
        <w:rPr>
          <w:i/>
        </w:rPr>
      </w:pPr>
      <w:proofErr w:type="gramStart"/>
      <w:r w:rsidRPr="00DA2C72">
        <w:rPr>
          <w:b/>
        </w:rPr>
        <w:t>and</w:t>
      </w:r>
      <w:proofErr w:type="gramEnd"/>
      <w:r w:rsidRPr="00DA2C72">
        <w:rPr>
          <w:b/>
        </w:rPr>
        <w:t xml:space="preserve"> in the seev.040 (CAIC – </w:t>
      </w:r>
      <w:proofErr w:type="spellStart"/>
      <w:r w:rsidRPr="00DA2C72">
        <w:rPr>
          <w:b/>
        </w:rPr>
        <w:t>CorporateActionInstructionCancellationRequest</w:t>
      </w:r>
      <w:proofErr w:type="spellEnd"/>
      <w:r w:rsidRPr="00DA2C72">
        <w:rPr>
          <w:b/>
        </w:rPr>
        <w:t xml:space="preserve">) </w:t>
      </w:r>
      <w:r w:rsidRPr="00DA2C72">
        <w:t xml:space="preserve">message in sequence </w:t>
      </w:r>
      <w:proofErr w:type="spellStart"/>
      <w:r w:rsidRPr="00DA2C72">
        <w:rPr>
          <w:i/>
        </w:rPr>
        <w:t>CorporateActionInstruction</w:t>
      </w:r>
      <w:proofErr w:type="spellEnd"/>
      <w:r w:rsidRPr="00DA2C72">
        <w:rPr>
          <w:i/>
        </w:rPr>
        <w:t>/</w:t>
      </w:r>
      <w:proofErr w:type="spellStart"/>
      <w:r w:rsidRPr="00DA2C72">
        <w:rPr>
          <w:i/>
        </w:rPr>
        <w:t>OptionType</w:t>
      </w:r>
      <w:proofErr w:type="spellEnd"/>
      <w:r w:rsidRPr="00DA2C72">
        <w:rPr>
          <w:i/>
        </w:rPr>
        <w:t>,</w:t>
      </w:r>
    </w:p>
    <w:p w14:paraId="78C36A2C" w14:textId="77777777" w:rsidR="008E4F2F" w:rsidRPr="009A1935" w:rsidRDefault="008E4F2F" w:rsidP="008E4F2F">
      <w:pPr>
        <w:suppressAutoHyphens w:val="0"/>
        <w:spacing w:before="0" w:after="0"/>
        <w:rPr>
          <w:i/>
        </w:rPr>
      </w:pPr>
    </w:p>
    <w:p w14:paraId="679F2395" w14:textId="175556E0" w:rsidR="008E4F2F" w:rsidRDefault="008E4F2F" w:rsidP="008E4F2F">
      <w:pPr>
        <w:suppressAutoHyphens w:val="0"/>
        <w:spacing w:before="0" w:after="0"/>
      </w:pPr>
      <w:proofErr w:type="gramStart"/>
      <w:r w:rsidRPr="0052528C">
        <w:rPr>
          <w:b/>
        </w:rPr>
        <w:t>and</w:t>
      </w:r>
      <w:proofErr w:type="gramEnd"/>
      <w:r w:rsidRPr="0052528C">
        <w:rPr>
          <w:b/>
        </w:rPr>
        <w:t xml:space="preserve"> in the seev.041</w:t>
      </w:r>
      <w:r w:rsidRPr="008E4F2F">
        <w:rPr>
          <w:b/>
        </w:rPr>
        <w:t xml:space="preserve"> (</w:t>
      </w:r>
      <w:r w:rsidR="00373995">
        <w:rPr>
          <w:b/>
        </w:rPr>
        <w:t>CACS</w:t>
      </w:r>
      <w:r w:rsidRPr="008E4F2F">
        <w:rPr>
          <w:b/>
        </w:rPr>
        <w:t xml:space="preserve"> – </w:t>
      </w:r>
      <w:proofErr w:type="spellStart"/>
      <w:r w:rsidRPr="008E4F2F">
        <w:rPr>
          <w:b/>
        </w:rPr>
        <w:t>CorporateActionInstructionCa</w:t>
      </w:r>
      <w:r>
        <w:rPr>
          <w:b/>
        </w:rPr>
        <w:t>ncellationRequestStatusAdvice</w:t>
      </w:r>
      <w:proofErr w:type="spellEnd"/>
      <w:r w:rsidRPr="008E4F2F">
        <w:rPr>
          <w:b/>
        </w:rPr>
        <w:t xml:space="preserve">) </w:t>
      </w:r>
      <w:r>
        <w:t xml:space="preserve">message in sequence </w:t>
      </w:r>
      <w:proofErr w:type="spellStart"/>
      <w:r w:rsidRPr="009A1935">
        <w:rPr>
          <w:i/>
        </w:rPr>
        <w:t>CorporateActionInstruction</w:t>
      </w:r>
      <w:proofErr w:type="spellEnd"/>
      <w:r w:rsidRPr="009A1935">
        <w:rPr>
          <w:i/>
        </w:rPr>
        <w:t>/</w:t>
      </w:r>
      <w:proofErr w:type="spellStart"/>
      <w:r w:rsidRPr="009A1935">
        <w:rPr>
          <w:i/>
        </w:rPr>
        <w:t>OptionType</w:t>
      </w:r>
      <w:proofErr w:type="spellEnd"/>
      <w:r>
        <w:t>,</w:t>
      </w:r>
    </w:p>
    <w:p w14:paraId="3FF295BC" w14:textId="5BD9FCAE" w:rsidR="00E165B7" w:rsidRDefault="00E165B7" w:rsidP="008E4F2F">
      <w:pPr>
        <w:suppressAutoHyphens w:val="0"/>
        <w:spacing w:before="0" w:after="0"/>
      </w:pPr>
    </w:p>
    <w:p w14:paraId="15A62020" w14:textId="77777777" w:rsidR="008E4F2F" w:rsidRDefault="008E4F2F" w:rsidP="008E4F2F">
      <w:pPr>
        <w:suppressAutoHyphens w:val="0"/>
        <w:spacing w:before="0" w:after="0"/>
      </w:pPr>
    </w:p>
    <w:p w14:paraId="5F653F43" w14:textId="3948D692" w:rsidR="008E4F2F" w:rsidRPr="00373995" w:rsidRDefault="00373995" w:rsidP="00A9728F">
      <w:pPr>
        <w:suppressAutoHyphens w:val="0"/>
        <w:spacing w:before="0" w:after="0"/>
        <w:rPr>
          <w:b/>
        </w:rPr>
      </w:pPr>
      <w:r w:rsidRPr="00373995">
        <w:rPr>
          <w:b/>
        </w:rPr>
        <w:t>Add the new code value BOBD (</w:t>
      </w:r>
      <w:r w:rsidRPr="00373995">
        <w:rPr>
          <w:rFonts w:eastAsia="Times New Roman" w:cs="Arial"/>
          <w:b/>
          <w:sz w:val="18"/>
          <w:szCs w:val="18"/>
          <w:lang w:eastAsia="en-GB"/>
        </w:rPr>
        <w:t xml:space="preserve">Beneficial Owner Breakdown Request) to the data type </w:t>
      </w:r>
      <w:proofErr w:type="spellStart"/>
      <w:r w:rsidRPr="00373995">
        <w:rPr>
          <w:rFonts w:eastAsia="Times New Roman" w:cs="Arial"/>
          <w:b/>
          <w:i/>
          <w:sz w:val="18"/>
          <w:szCs w:val="18"/>
          <w:lang w:eastAsia="en-GB"/>
        </w:rPr>
        <w:t>CorporateActionOptionXXCode</w:t>
      </w:r>
      <w:proofErr w:type="spellEnd"/>
      <w:r w:rsidRPr="00373995">
        <w:rPr>
          <w:rFonts w:eastAsia="Times New Roman" w:cs="Arial"/>
          <w:b/>
          <w:sz w:val="18"/>
          <w:szCs w:val="18"/>
          <w:lang w:eastAsia="en-GB"/>
        </w:rPr>
        <w:t xml:space="preserve"> code list of the </w:t>
      </w:r>
      <w:r w:rsidRPr="00373995">
        <w:rPr>
          <w:rFonts w:eastAsia="Times New Roman" w:cs="Arial"/>
          <w:b/>
          <w:i/>
          <w:sz w:val="18"/>
          <w:szCs w:val="18"/>
          <w:lang w:eastAsia="en-GB"/>
        </w:rPr>
        <w:t>Code</w:t>
      </w:r>
      <w:r w:rsidRPr="00373995">
        <w:rPr>
          <w:rFonts w:eastAsia="Times New Roman" w:cs="Arial"/>
          <w:b/>
          <w:sz w:val="18"/>
          <w:szCs w:val="18"/>
          <w:lang w:eastAsia="en-GB"/>
        </w:rPr>
        <w:t xml:space="preserve"> element as illustrated below:</w:t>
      </w:r>
    </w:p>
    <w:p w14:paraId="5FD2145C" w14:textId="2AAF0641" w:rsidR="005102F5" w:rsidRDefault="005102F5" w:rsidP="00A9728F">
      <w:pPr>
        <w:suppressAutoHyphens w:val="0"/>
        <w:spacing w:before="0" w:after="0"/>
      </w:pPr>
    </w:p>
    <w:p w14:paraId="178FB1D3" w14:textId="04A971D6" w:rsidR="00373995" w:rsidRDefault="00373995" w:rsidP="00A9728F">
      <w:pPr>
        <w:suppressAutoHyphens w:val="0"/>
        <w:spacing w:before="0" w:after="0"/>
      </w:pPr>
      <w:r>
        <w:rPr>
          <w:noProof/>
          <w:lang w:eastAsia="en-GB"/>
        </w:rPr>
        <w:lastRenderedPageBreak/>
        <w:drawing>
          <wp:inline distT="0" distB="0" distL="0" distR="0" wp14:anchorId="3E3E82D3" wp14:editId="2C594A17">
            <wp:extent cx="5581015" cy="2807970"/>
            <wp:effectExtent l="0" t="0" r="635"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1015" cy="2807970"/>
                    </a:xfrm>
                    <a:prstGeom prst="rect">
                      <a:avLst/>
                    </a:prstGeom>
                  </pic:spPr>
                </pic:pic>
              </a:graphicData>
            </a:graphic>
          </wp:inline>
        </w:drawing>
      </w:r>
    </w:p>
    <w:p w14:paraId="03B6902A" w14:textId="77777777" w:rsidR="00B523F2" w:rsidRDefault="00B523F2" w:rsidP="00B523F2">
      <w:pPr>
        <w:suppressAutoHyphens w:val="0"/>
        <w:spacing w:before="0" w:after="0"/>
        <w:rPr>
          <w:b/>
        </w:rPr>
      </w:pPr>
      <w:r w:rsidRPr="00E631EC">
        <w:rPr>
          <w:b/>
        </w:rPr>
        <w:t>In all MX messages listed above, add a new complex element</w:t>
      </w:r>
      <w:r>
        <w:rPr>
          <w:b/>
        </w:rPr>
        <w:t xml:space="preserve"> </w:t>
      </w:r>
      <w:r w:rsidRPr="00E631EC">
        <w:rPr>
          <w:b/>
        </w:rPr>
        <w:t xml:space="preserve">rule </w:t>
      </w:r>
      <w:r>
        <w:rPr>
          <w:b/>
        </w:rPr>
        <w:t xml:space="preserve">named </w:t>
      </w:r>
      <w:proofErr w:type="spellStart"/>
      <w:r>
        <w:rPr>
          <w:b/>
        </w:rPr>
        <w:t>BeneficialOwnerBreakdownRequestRule</w:t>
      </w:r>
      <w:proofErr w:type="spellEnd"/>
      <w:r>
        <w:rPr>
          <w:b/>
        </w:rPr>
        <w:t xml:space="preserve"> in the root of the messages with the following constraint </w:t>
      </w:r>
      <w:proofErr w:type="gramStart"/>
      <w:r>
        <w:rPr>
          <w:b/>
        </w:rPr>
        <w:t>description(</w:t>
      </w:r>
      <w:proofErr w:type="gramEnd"/>
      <w:r>
        <w:rPr>
          <w:b/>
        </w:rPr>
        <w:t xml:space="preserve"> elements paths will need to be adapted for each of the MX messages):</w:t>
      </w:r>
    </w:p>
    <w:p w14:paraId="0DC53A82" w14:textId="77777777" w:rsidR="00B523F2" w:rsidRDefault="00B523F2" w:rsidP="00B523F2">
      <w:pPr>
        <w:suppressAutoHyphens w:val="0"/>
        <w:spacing w:before="0" w:after="0"/>
        <w:rPr>
          <w:b/>
        </w:rPr>
      </w:pPr>
    </w:p>
    <w:p w14:paraId="626236E3" w14:textId="77777777" w:rsidR="00B523F2" w:rsidRPr="00E14F1D" w:rsidRDefault="00B523F2" w:rsidP="00B523F2">
      <w:pPr>
        <w:suppressAutoHyphens w:val="0"/>
        <w:spacing w:before="0" w:after="0"/>
        <w:rPr>
          <w:i/>
        </w:rPr>
      </w:pPr>
      <w:r w:rsidRPr="00E14F1D">
        <w:rPr>
          <w:i/>
        </w:rPr>
        <w:t xml:space="preserve">“If in at least one occurrence of </w:t>
      </w:r>
      <w:proofErr w:type="spellStart"/>
      <w:r w:rsidRPr="00E14F1D">
        <w:rPr>
          <w:i/>
        </w:rPr>
        <w:t>CorporateActionOptionDetails</w:t>
      </w:r>
      <w:proofErr w:type="spellEnd"/>
      <w:r w:rsidRPr="00E14F1D">
        <w:rPr>
          <w:i/>
        </w:rPr>
        <w:t xml:space="preserve"> sequence, </w:t>
      </w:r>
      <w:proofErr w:type="spellStart"/>
      <w:r w:rsidRPr="00E14F1D">
        <w:rPr>
          <w:i/>
        </w:rPr>
        <w:t>OptionType</w:t>
      </w:r>
      <w:proofErr w:type="spellEnd"/>
      <w:r w:rsidRPr="00E14F1D">
        <w:rPr>
          <w:i/>
        </w:rPr>
        <w:t>/Code value is BOBD (</w:t>
      </w:r>
      <w:proofErr w:type="spellStart"/>
      <w:r w:rsidRPr="00E14F1D">
        <w:rPr>
          <w:i/>
        </w:rPr>
        <w:t>BeneficialOwnerBreakdownRequest</w:t>
      </w:r>
      <w:proofErr w:type="spellEnd"/>
      <w:r w:rsidRPr="00E14F1D">
        <w:rPr>
          <w:i/>
        </w:rPr>
        <w:t xml:space="preserve">), then </w:t>
      </w:r>
      <w:proofErr w:type="spellStart"/>
      <w:r w:rsidRPr="00E14F1D">
        <w:rPr>
          <w:i/>
        </w:rPr>
        <w:t>CorporateActionGeneralInformation</w:t>
      </w:r>
      <w:proofErr w:type="spellEnd"/>
      <w:r w:rsidRPr="00E14F1D">
        <w:rPr>
          <w:i/>
        </w:rPr>
        <w:t>/</w:t>
      </w:r>
      <w:proofErr w:type="spellStart"/>
      <w:r w:rsidRPr="00E14F1D">
        <w:rPr>
          <w:i/>
        </w:rPr>
        <w:t>EventType</w:t>
      </w:r>
      <w:proofErr w:type="spellEnd"/>
      <w:r w:rsidRPr="00E14F1D">
        <w:rPr>
          <w:i/>
        </w:rPr>
        <w:t>/Code value must be WTRC (</w:t>
      </w:r>
      <w:r w:rsidRPr="00E14F1D">
        <w:rPr>
          <w:rFonts w:cs="Arial"/>
          <w:i/>
        </w:rPr>
        <w:t>Withholding Tax Relief Certification).”</w:t>
      </w:r>
    </w:p>
    <w:p w14:paraId="40057B58" w14:textId="48EC1CD0" w:rsidR="00E631EC" w:rsidRDefault="00A56430" w:rsidP="00FA0795">
      <w:pPr>
        <w:suppressAutoHyphens w:val="0"/>
        <w:spacing w:before="0" w:after="0"/>
        <w:rPr>
          <w:b/>
        </w:rPr>
      </w:pPr>
      <w:r>
        <w:rPr>
          <w:b/>
        </w:rPr>
        <w:t xml:space="preserve"> </w:t>
      </w:r>
    </w:p>
    <w:p w14:paraId="74C91E28" w14:textId="77777777" w:rsidR="00E631EC" w:rsidRDefault="00E631EC" w:rsidP="00FA0795">
      <w:pPr>
        <w:suppressAutoHyphens w:val="0"/>
        <w:spacing w:before="0" w:after="0"/>
        <w:rPr>
          <w:b/>
        </w:rPr>
      </w:pPr>
    </w:p>
    <w:p w14:paraId="6D86CD63" w14:textId="77777777" w:rsidR="00E631EC" w:rsidRDefault="00E631EC" w:rsidP="00FA0795">
      <w:pPr>
        <w:suppressAutoHyphens w:val="0"/>
        <w:spacing w:before="0" w:after="0"/>
        <w:rPr>
          <w:b/>
        </w:rPr>
      </w:pPr>
    </w:p>
    <w:p w14:paraId="23A88A65" w14:textId="2042E654" w:rsidR="00FA0795" w:rsidRDefault="00FA0795" w:rsidP="00FA0795">
      <w:pPr>
        <w:suppressAutoHyphens w:val="0"/>
        <w:spacing w:before="0" w:after="0"/>
      </w:pPr>
      <w:r w:rsidRPr="00B46D75">
        <w:rPr>
          <w:b/>
        </w:rPr>
        <w:t>In the seev.033 (CAIN –</w:t>
      </w:r>
      <w:r>
        <w:rPr>
          <w:b/>
        </w:rPr>
        <w:t xml:space="preserve"> </w:t>
      </w:r>
      <w:proofErr w:type="spellStart"/>
      <w:r>
        <w:rPr>
          <w:b/>
        </w:rPr>
        <w:t>CorporateActionIn</w:t>
      </w:r>
      <w:r w:rsidRPr="00B46D75">
        <w:rPr>
          <w:b/>
        </w:rPr>
        <w:t>struction</w:t>
      </w:r>
      <w:proofErr w:type="spellEnd"/>
      <w:r w:rsidRPr="00B46D75">
        <w:rPr>
          <w:b/>
        </w:rPr>
        <w:t>)</w:t>
      </w:r>
      <w:r>
        <w:t xml:space="preserve"> message in </w:t>
      </w:r>
      <w:proofErr w:type="gramStart"/>
      <w:r>
        <w:t>sequence</w:t>
      </w:r>
      <w:proofErr w:type="gramEnd"/>
      <w:r>
        <w:t xml:space="preserve"> </w:t>
      </w:r>
      <w:proofErr w:type="spellStart"/>
      <w:r w:rsidRPr="009A1935">
        <w:rPr>
          <w:i/>
        </w:rPr>
        <w:t>BeneficialOwnerDetails</w:t>
      </w:r>
      <w:proofErr w:type="spellEnd"/>
      <w:r>
        <w:t xml:space="preserve">, in the Choice data type </w:t>
      </w:r>
      <w:r w:rsidRPr="009A1935">
        <w:rPr>
          <w:i/>
        </w:rPr>
        <w:t>PartyIdentification120Choice</w:t>
      </w:r>
      <w:r>
        <w:t xml:space="preserve"> of the </w:t>
      </w:r>
      <w:proofErr w:type="spellStart"/>
      <w:r w:rsidRPr="009A1935">
        <w:rPr>
          <w:i/>
        </w:rPr>
        <w:t>OwnerIdentification</w:t>
      </w:r>
      <w:proofErr w:type="spellEnd"/>
      <w:r>
        <w:t xml:space="preserve"> element, add a new mandatory element </w:t>
      </w:r>
      <w:proofErr w:type="spellStart"/>
      <w:r w:rsidRPr="00FA0795">
        <w:rPr>
          <w:b/>
          <w:i/>
        </w:rPr>
        <w:t>Individual</w:t>
      </w:r>
      <w:ins w:id="86" w:author="LITTRE Jacques" w:date="2020-09-14T11:16:00Z">
        <w:r w:rsidR="002343DC">
          <w:rPr>
            <w:b/>
            <w:i/>
          </w:rPr>
          <w:t>Owner</w:t>
        </w:r>
      </w:ins>
      <w:r w:rsidRPr="00FA0795">
        <w:rPr>
          <w:b/>
          <w:i/>
        </w:rPr>
        <w:t>Identification</w:t>
      </w:r>
      <w:proofErr w:type="spellEnd"/>
      <w:r>
        <w:t xml:space="preserve"> typed by the data type </w:t>
      </w:r>
      <w:r w:rsidRPr="00FA0795">
        <w:rPr>
          <w:i/>
        </w:rPr>
        <w:t>AlternatePartyIdentification7</w:t>
      </w:r>
      <w:r>
        <w:t xml:space="preserve"> as illustrated below:</w:t>
      </w:r>
    </w:p>
    <w:p w14:paraId="29D3F282" w14:textId="6B24DAC9" w:rsidR="00FA0795" w:rsidRDefault="00FA0795" w:rsidP="00A9728F">
      <w:pPr>
        <w:suppressAutoHyphens w:val="0"/>
        <w:spacing w:before="0" w:after="0"/>
      </w:pPr>
      <w:r>
        <w:rPr>
          <w:noProof/>
          <w:lang w:eastAsia="en-GB"/>
        </w:rPr>
        <w:drawing>
          <wp:inline distT="0" distB="0" distL="0" distR="0" wp14:anchorId="5509D3C6" wp14:editId="25ACD73F">
            <wp:extent cx="5581015" cy="2167890"/>
            <wp:effectExtent l="0" t="0" r="635" b="381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1015" cy="2167890"/>
                    </a:xfrm>
                    <a:prstGeom prst="rect">
                      <a:avLst/>
                    </a:prstGeom>
                  </pic:spPr>
                </pic:pic>
              </a:graphicData>
            </a:graphic>
          </wp:inline>
        </w:drawing>
      </w:r>
    </w:p>
    <w:p w14:paraId="0755C008" w14:textId="77777777" w:rsidR="00FA0795" w:rsidRDefault="00FA0795" w:rsidP="00A9728F">
      <w:pPr>
        <w:suppressAutoHyphens w:val="0"/>
        <w:spacing w:before="0" w:after="0"/>
      </w:pPr>
    </w:p>
    <w:p w14:paraId="28D40534" w14:textId="77777777" w:rsidR="005102F5" w:rsidRDefault="005102F5" w:rsidP="00A9728F">
      <w:pPr>
        <w:suppressAutoHyphens w:val="0"/>
        <w:spacing w:before="0" w:after="0"/>
        <w:rPr>
          <w:b/>
          <w:sz w:val="28"/>
        </w:rPr>
      </w:pPr>
      <w:r w:rsidRPr="00CE2AB5">
        <w:rPr>
          <w:b/>
          <w:sz w:val="28"/>
        </w:rPr>
        <w:t>Working Group Meeting</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F506BC" w:rsidRPr="00DB39D9" w14:paraId="25C3E121" w14:textId="77777777" w:rsidTr="00E15E81">
        <w:tc>
          <w:tcPr>
            <w:tcW w:w="8754" w:type="dxa"/>
            <w:shd w:val="pct5" w:color="auto" w:fill="auto"/>
          </w:tcPr>
          <w:p w14:paraId="2045831E" w14:textId="252B1FB3" w:rsidR="00F506BC" w:rsidRPr="00D54675" w:rsidRDefault="005102F5" w:rsidP="00E15E81">
            <w:pPr>
              <w:spacing w:before="80" w:after="80"/>
              <w:rPr>
                <w:b/>
                <w:color w:val="800000"/>
              </w:rPr>
            </w:pPr>
            <w:r w:rsidRPr="00276026">
              <w:rPr>
                <w:rFonts w:eastAsia="Times New Roman"/>
                <w:i/>
                <w:color w:val="1F497D"/>
              </w:rPr>
              <w:t>.</w:t>
            </w:r>
            <w:r w:rsidR="00F506BC" w:rsidRPr="00D54675">
              <w:rPr>
                <w:b/>
              </w:rPr>
              <w:t>Discussion</w:t>
            </w:r>
          </w:p>
        </w:tc>
      </w:tr>
      <w:tr w:rsidR="00F506BC" w:rsidRPr="00E32808" w14:paraId="340AA897" w14:textId="77777777" w:rsidTr="00E15E81">
        <w:trPr>
          <w:trHeight w:val="36"/>
        </w:trPr>
        <w:tc>
          <w:tcPr>
            <w:tcW w:w="8754" w:type="dxa"/>
            <w:tcBorders>
              <w:bottom w:val="dotted" w:sz="4" w:space="0" w:color="auto"/>
            </w:tcBorders>
            <w:vAlign w:val="center"/>
          </w:tcPr>
          <w:p w14:paraId="04C1B0EA" w14:textId="77777777" w:rsidR="00E15E81" w:rsidRDefault="00F506BC" w:rsidP="00F506BC">
            <w:pPr>
              <w:rPr>
                <w:rFonts w:cs="Arial"/>
              </w:rPr>
            </w:pPr>
            <w:r>
              <w:rPr>
                <w:rFonts w:cs="Arial"/>
              </w:rPr>
              <w:lastRenderedPageBreak/>
              <w:t>The MWG agrees with the business case and with the proposed solution</w:t>
            </w:r>
            <w:r w:rsidR="00E15E81">
              <w:rPr>
                <w:rFonts w:cs="Arial"/>
              </w:rPr>
              <w:t>.</w:t>
            </w:r>
          </w:p>
          <w:p w14:paraId="66A0708C" w14:textId="2BBC2396" w:rsidR="00F506BC" w:rsidRPr="00D54675" w:rsidRDefault="00E15E81" w:rsidP="00E57DBA">
            <w:pPr>
              <w:rPr>
                <w:rFonts w:cs="Arial"/>
              </w:rPr>
            </w:pPr>
            <w:r>
              <w:rPr>
                <w:rFonts w:cs="Arial"/>
              </w:rPr>
              <w:t>The whole MWG with the exception of CH also agrees with the SWIFT proposal to add new NVR rules in all concerned MT messages in order to restrict the usage of the</w:t>
            </w:r>
            <w:r w:rsidR="002A0000">
              <w:rPr>
                <w:rFonts w:cs="Arial"/>
              </w:rPr>
              <w:t xml:space="preserve"> new </w:t>
            </w:r>
            <w:r w:rsidR="00E631EC">
              <w:rPr>
                <w:rFonts w:cs="Arial"/>
              </w:rPr>
              <w:t>option code indicator BOBD</w:t>
            </w:r>
            <w:r>
              <w:rPr>
                <w:rFonts w:cs="Arial"/>
              </w:rPr>
              <w:t xml:space="preserve"> </w:t>
            </w:r>
            <w:r w:rsidR="00E631EC">
              <w:rPr>
                <w:rFonts w:cs="Arial"/>
              </w:rPr>
              <w:t>when the corporate action event is WT</w:t>
            </w:r>
            <w:r w:rsidR="00E57DBA">
              <w:rPr>
                <w:rFonts w:cs="Arial"/>
              </w:rPr>
              <w:t>R</w:t>
            </w:r>
            <w:r w:rsidR="00E631EC">
              <w:rPr>
                <w:rFonts w:cs="Arial"/>
              </w:rPr>
              <w:t xml:space="preserve">C </w:t>
            </w:r>
            <w:r w:rsidR="00E631EC" w:rsidRPr="00E631EC">
              <w:rPr>
                <w:rFonts w:cs="Arial"/>
              </w:rPr>
              <w:t>(Withholding Tax Relief Certification)</w:t>
            </w:r>
            <w:r w:rsidR="00F506BC" w:rsidRPr="00E631EC">
              <w:rPr>
                <w:rFonts w:cs="Arial"/>
              </w:rPr>
              <w:t xml:space="preserve">. </w:t>
            </w:r>
          </w:p>
        </w:tc>
      </w:tr>
      <w:tr w:rsidR="00F506BC" w:rsidRPr="00DB39D9" w14:paraId="4C5C060B" w14:textId="77777777" w:rsidTr="00E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7F27AC1" w14:textId="77777777" w:rsidR="00F506BC" w:rsidRPr="00D54675" w:rsidRDefault="00F506BC" w:rsidP="00E15E81">
            <w:pPr>
              <w:spacing w:before="80" w:after="80"/>
              <w:rPr>
                <w:b/>
                <w:color w:val="800000"/>
              </w:rPr>
            </w:pPr>
            <w:r w:rsidRPr="00D54675">
              <w:rPr>
                <w:b/>
              </w:rPr>
              <w:t>Decision</w:t>
            </w:r>
          </w:p>
        </w:tc>
      </w:tr>
      <w:tr w:rsidR="00F506BC" w:rsidRPr="00E32808" w14:paraId="7721A395" w14:textId="77777777" w:rsidTr="00E15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0160BC3A" w14:textId="4E89D0D3" w:rsidR="00F506BC" w:rsidRPr="00537C6E" w:rsidRDefault="00537C6E" w:rsidP="00537C6E">
            <w:pPr>
              <w:tabs>
                <w:tab w:val="left" w:pos="965"/>
                <w:tab w:val="left" w:pos="1005"/>
              </w:tabs>
              <w:spacing w:after="0"/>
              <w:rPr>
                <w:rFonts w:cs="Arial"/>
                <w:b/>
                <w:color w:val="00B050"/>
              </w:rPr>
            </w:pPr>
            <w:r w:rsidRPr="00537C6E">
              <w:rPr>
                <w:rFonts w:cs="Arial"/>
                <w:b/>
                <w:color w:val="00B050"/>
              </w:rPr>
              <w:t>Approved with comments</w:t>
            </w:r>
          </w:p>
        </w:tc>
      </w:tr>
    </w:tbl>
    <w:p w14:paraId="44F7C476"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1D2A156"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038C82B"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4D6409A3" w14:textId="77777777" w:rsidR="00010879" w:rsidRDefault="00010879" w:rsidP="0063116C">
            <w:pPr>
              <w:rPr>
                <w:szCs w:val="24"/>
              </w:rPr>
            </w:pPr>
            <w:r w:rsidRPr="009701B5">
              <w:rPr>
                <w:color w:val="FF0000"/>
                <w:szCs w:val="24"/>
              </w:rPr>
              <w:t>approved</w:t>
            </w:r>
          </w:p>
        </w:tc>
      </w:tr>
    </w:tbl>
    <w:p w14:paraId="58842207" w14:textId="77777777" w:rsidR="00010879" w:rsidRDefault="00010879" w:rsidP="00010879">
      <w:pPr>
        <w:rPr>
          <w:szCs w:val="24"/>
        </w:rPr>
      </w:pPr>
      <w:r>
        <w:rPr>
          <w:szCs w:val="24"/>
        </w:rPr>
        <w:t>Comments:</w:t>
      </w:r>
    </w:p>
    <w:p w14:paraId="601A52D0"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0D181F79"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6CE7E175"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16C134ED" w14:textId="77777777" w:rsidR="00010879" w:rsidRDefault="00010879" w:rsidP="0063116C">
            <w:pPr>
              <w:rPr>
                <w:szCs w:val="24"/>
              </w:rPr>
            </w:pPr>
          </w:p>
        </w:tc>
      </w:tr>
    </w:tbl>
    <w:p w14:paraId="717C2159" w14:textId="77777777" w:rsidR="00010879" w:rsidRDefault="00010879" w:rsidP="00010879">
      <w:pPr>
        <w:rPr>
          <w:szCs w:val="24"/>
        </w:rPr>
      </w:pPr>
      <w:r>
        <w:rPr>
          <w:szCs w:val="24"/>
        </w:rPr>
        <w:t>Reason for rejection:</w:t>
      </w:r>
    </w:p>
    <w:p w14:paraId="0085D478" w14:textId="77777777" w:rsidR="00C559CC" w:rsidRDefault="00C559CC">
      <w:pPr>
        <w:suppressAutoHyphens w:val="0"/>
        <w:spacing w:before="0" w:after="0"/>
        <w:rPr>
          <w:b/>
          <w:kern w:val="28"/>
          <w:sz w:val="36"/>
          <w:lang w:val="en-US"/>
        </w:rPr>
      </w:pPr>
      <w:r>
        <w:rPr>
          <w:lang w:val="en-US"/>
        </w:rPr>
        <w:br w:type="page"/>
      </w:r>
    </w:p>
    <w:p w14:paraId="5E1EA8CD" w14:textId="695F1A6E" w:rsidR="00364B44" w:rsidRPr="00C559CC" w:rsidRDefault="00364B44" w:rsidP="00364B44">
      <w:pPr>
        <w:pStyle w:val="Heading2"/>
        <w:rPr>
          <w:color w:val="FF0000"/>
          <w:lang w:val="en-US"/>
        </w:rPr>
      </w:pPr>
      <w:bookmarkStart w:id="87" w:name="_Toc49442938"/>
      <w:r w:rsidRPr="00C559CC">
        <w:rPr>
          <w:color w:val="FF0000"/>
          <w:lang w:val="en-US"/>
        </w:rPr>
        <w:lastRenderedPageBreak/>
        <w:t>CR 001659: Add Offer Eligibility Acknowledgement Indicator</w:t>
      </w:r>
      <w:bookmarkEnd w:id="87"/>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53B54996" w14:textId="77777777" w:rsidTr="007D2605">
        <w:tc>
          <w:tcPr>
            <w:tcW w:w="8721" w:type="dxa"/>
            <w:gridSpan w:val="2"/>
            <w:shd w:val="pct5" w:color="auto" w:fill="auto"/>
          </w:tcPr>
          <w:p w14:paraId="593EA7B9"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40FD1123"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CD4D01D"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3B40D375"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IN India</w:t>
            </w:r>
          </w:p>
        </w:tc>
      </w:tr>
      <w:tr w:rsidR="00364B44" w:rsidRPr="00D54675" w14:paraId="29A9DF99" w14:textId="77777777" w:rsidTr="007D2605">
        <w:tc>
          <w:tcPr>
            <w:tcW w:w="8721" w:type="dxa"/>
            <w:gridSpan w:val="2"/>
            <w:shd w:val="pct5" w:color="auto" w:fill="auto"/>
          </w:tcPr>
          <w:p w14:paraId="47873931" w14:textId="77777777" w:rsidR="00364B44" w:rsidRPr="00D54675" w:rsidRDefault="00364B44" w:rsidP="007D2605">
            <w:pPr>
              <w:spacing w:before="80" w:after="80"/>
              <w:rPr>
                <w:b/>
              </w:rPr>
            </w:pPr>
            <w:r>
              <w:rPr>
                <w:b/>
              </w:rPr>
              <w:t>Sponsors</w:t>
            </w:r>
          </w:p>
        </w:tc>
      </w:tr>
      <w:tr w:rsidR="00364B44" w:rsidRPr="003D2503" w14:paraId="4602D5EB" w14:textId="77777777" w:rsidTr="007D2605">
        <w:tc>
          <w:tcPr>
            <w:tcW w:w="8721" w:type="dxa"/>
            <w:gridSpan w:val="2"/>
          </w:tcPr>
          <w:p w14:paraId="74F3BF67" w14:textId="77777777" w:rsidR="00364B44" w:rsidRPr="003D2503" w:rsidRDefault="00364B44" w:rsidP="007D2605">
            <w:pPr>
              <w:spacing w:before="80" w:after="80"/>
            </w:pPr>
            <w:r w:rsidRPr="008F3B13">
              <w:t>NMPG CA Sub-committee</w:t>
            </w:r>
          </w:p>
        </w:tc>
      </w:tr>
      <w:tr w:rsidR="00364B44" w:rsidRPr="00D54675" w14:paraId="174961C7" w14:textId="77777777" w:rsidTr="007D2605">
        <w:tc>
          <w:tcPr>
            <w:tcW w:w="8721" w:type="dxa"/>
            <w:gridSpan w:val="2"/>
            <w:shd w:val="pct5" w:color="auto" w:fill="auto"/>
          </w:tcPr>
          <w:p w14:paraId="75D569D1"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1DB74FB0" w14:textId="77777777" w:rsidTr="007D2605">
        <w:tc>
          <w:tcPr>
            <w:tcW w:w="8721" w:type="dxa"/>
            <w:gridSpan w:val="2"/>
          </w:tcPr>
          <w:p w14:paraId="7538C3AA" w14:textId="1C2580F2" w:rsidR="00364B44" w:rsidRPr="005B7C6A" w:rsidRDefault="00364B44" w:rsidP="007D2605">
            <w:pPr>
              <w:spacing w:before="80" w:after="80"/>
              <w:rPr>
                <w:lang w:val="sv-SE"/>
              </w:rPr>
            </w:pPr>
            <w:r w:rsidRPr="005B7C6A">
              <w:rPr>
                <w:lang w:val="sv-SE"/>
              </w:rPr>
              <w:t>MT 564, MT 565</w:t>
            </w:r>
            <w:r w:rsidR="00CD2DCF" w:rsidRPr="005B7C6A">
              <w:rPr>
                <w:lang w:val="sv-SE"/>
              </w:rPr>
              <w:t>, seev.031, seev.033, seev.035</w:t>
            </w:r>
          </w:p>
        </w:tc>
      </w:tr>
      <w:tr w:rsidR="00364B44" w:rsidRPr="00D54675" w14:paraId="646B739F" w14:textId="77777777" w:rsidTr="007D2605">
        <w:tc>
          <w:tcPr>
            <w:tcW w:w="8721" w:type="dxa"/>
            <w:gridSpan w:val="2"/>
            <w:shd w:val="pct5" w:color="auto" w:fill="auto"/>
          </w:tcPr>
          <w:p w14:paraId="1C78E164" w14:textId="77777777" w:rsidR="00364B44" w:rsidRPr="00D54675" w:rsidRDefault="00364B44" w:rsidP="007D2605">
            <w:pPr>
              <w:spacing w:before="80" w:after="80"/>
              <w:rPr>
                <w:b/>
              </w:rPr>
            </w:pPr>
            <w:r w:rsidRPr="003B78DE">
              <w:rPr>
                <w:b/>
              </w:rPr>
              <w:t>Complies with regulation</w:t>
            </w:r>
          </w:p>
        </w:tc>
      </w:tr>
      <w:tr w:rsidR="00364B44" w:rsidRPr="003D2503" w14:paraId="643AB4AA" w14:textId="77777777" w:rsidTr="007D2605">
        <w:tc>
          <w:tcPr>
            <w:tcW w:w="8721" w:type="dxa"/>
            <w:gridSpan w:val="2"/>
          </w:tcPr>
          <w:p w14:paraId="093F80BE" w14:textId="77777777" w:rsidR="00364B44" w:rsidRPr="003D2503" w:rsidRDefault="00364B44" w:rsidP="007D2605">
            <w:pPr>
              <w:spacing w:before="80" w:after="80"/>
            </w:pPr>
            <w:r>
              <w:t>None</w:t>
            </w:r>
          </w:p>
        </w:tc>
      </w:tr>
      <w:tr w:rsidR="00364B44" w:rsidRPr="00D54675" w14:paraId="00BB9376" w14:textId="77777777" w:rsidTr="007D2605">
        <w:tc>
          <w:tcPr>
            <w:tcW w:w="8721" w:type="dxa"/>
            <w:gridSpan w:val="2"/>
            <w:shd w:val="pct5" w:color="auto" w:fill="auto"/>
          </w:tcPr>
          <w:p w14:paraId="3B31CE13" w14:textId="77777777" w:rsidR="00364B44" w:rsidRPr="00D54675" w:rsidRDefault="00364B44" w:rsidP="007D2605">
            <w:pPr>
              <w:spacing w:before="80" w:after="80"/>
              <w:rPr>
                <w:b/>
              </w:rPr>
            </w:pPr>
            <w:r>
              <w:rPr>
                <w:b/>
              </w:rPr>
              <w:t>Business impact of this request</w:t>
            </w:r>
          </w:p>
        </w:tc>
      </w:tr>
      <w:tr w:rsidR="00364B44" w:rsidRPr="003D2503" w14:paraId="321E566C" w14:textId="77777777" w:rsidTr="007D2605">
        <w:tc>
          <w:tcPr>
            <w:tcW w:w="8721" w:type="dxa"/>
            <w:gridSpan w:val="2"/>
          </w:tcPr>
          <w:p w14:paraId="3714C034" w14:textId="77777777" w:rsidR="00364B44" w:rsidRPr="003D2503" w:rsidRDefault="00364B44" w:rsidP="007D2605">
            <w:pPr>
              <w:spacing w:before="80" w:after="80"/>
            </w:pPr>
            <w:r>
              <w:t>HIGH - It will simplify the instruction and allow STP by eliminating the need for additional text in field 70E or supporting MT599</w:t>
            </w:r>
          </w:p>
        </w:tc>
      </w:tr>
      <w:tr w:rsidR="00364B44" w:rsidRPr="00D54675" w14:paraId="29C37DCC" w14:textId="77777777" w:rsidTr="007D2605">
        <w:tc>
          <w:tcPr>
            <w:tcW w:w="8721" w:type="dxa"/>
            <w:gridSpan w:val="2"/>
            <w:shd w:val="pct5" w:color="auto" w:fill="auto"/>
          </w:tcPr>
          <w:p w14:paraId="50E62FC5" w14:textId="77777777" w:rsidR="00364B44" w:rsidRPr="00D54675" w:rsidRDefault="00364B44" w:rsidP="007D2605">
            <w:pPr>
              <w:spacing w:before="80" w:after="80"/>
              <w:rPr>
                <w:b/>
              </w:rPr>
            </w:pPr>
            <w:r>
              <w:rPr>
                <w:b/>
              </w:rPr>
              <w:t>Commitment to implement the change</w:t>
            </w:r>
          </w:p>
        </w:tc>
      </w:tr>
      <w:tr w:rsidR="00364B44" w:rsidRPr="00E0620A" w14:paraId="0C6C6DB2" w14:textId="77777777" w:rsidTr="007D2605">
        <w:tc>
          <w:tcPr>
            <w:tcW w:w="8721" w:type="dxa"/>
            <w:gridSpan w:val="2"/>
          </w:tcPr>
          <w:p w14:paraId="4BBDBDCC" w14:textId="77777777" w:rsidR="00364B44" w:rsidRDefault="00364B44" w:rsidP="007D2605">
            <w:pPr>
              <w:spacing w:before="80" w:after="80"/>
            </w:pPr>
            <w:r>
              <w:t>Number of messages sent and received: 1350</w:t>
            </w:r>
          </w:p>
          <w:p w14:paraId="492707E9" w14:textId="77777777" w:rsidR="00364B44" w:rsidRDefault="00364B44" w:rsidP="007D2605">
            <w:pPr>
              <w:spacing w:before="80" w:after="80"/>
            </w:pPr>
            <w:r>
              <w:t>Percentage of messages impacted: 100</w:t>
            </w:r>
          </w:p>
          <w:p w14:paraId="79675673" w14:textId="77777777" w:rsidR="00364B44" w:rsidRPr="00E0620A" w:rsidRDefault="00364B44" w:rsidP="007D2605">
            <w:pPr>
              <w:spacing w:before="80" w:after="80"/>
            </w:pPr>
            <w:r>
              <w:t>Commits to implement and when: NMPG CA sub-committee in 2021</w:t>
            </w:r>
          </w:p>
        </w:tc>
      </w:tr>
      <w:tr w:rsidR="00364B44" w:rsidRPr="00D54675" w14:paraId="713AABBF" w14:textId="77777777" w:rsidTr="007D2605">
        <w:tc>
          <w:tcPr>
            <w:tcW w:w="8721" w:type="dxa"/>
            <w:gridSpan w:val="2"/>
            <w:shd w:val="pct5" w:color="auto" w:fill="auto"/>
          </w:tcPr>
          <w:p w14:paraId="36B8F924" w14:textId="77777777" w:rsidR="00364B44" w:rsidRPr="00D54675" w:rsidRDefault="00364B44" w:rsidP="007D2605">
            <w:pPr>
              <w:spacing w:before="80" w:after="80"/>
              <w:rPr>
                <w:b/>
              </w:rPr>
            </w:pPr>
            <w:r w:rsidRPr="00D54675">
              <w:rPr>
                <w:b/>
              </w:rPr>
              <w:t xml:space="preserve">Business context </w:t>
            </w:r>
          </w:p>
        </w:tc>
      </w:tr>
      <w:tr w:rsidR="00364B44" w:rsidRPr="00DB39D9" w14:paraId="5F9A36B9" w14:textId="77777777" w:rsidTr="007D2605">
        <w:tc>
          <w:tcPr>
            <w:tcW w:w="8721" w:type="dxa"/>
            <w:gridSpan w:val="2"/>
          </w:tcPr>
          <w:p w14:paraId="72DBBE23" w14:textId="77777777" w:rsidR="00364B44" w:rsidRDefault="00364B44" w:rsidP="007D2605">
            <w:pPr>
              <w:spacing w:before="80" w:after="80"/>
            </w:pPr>
            <w:r>
              <w:t xml:space="preserve">This change will </w:t>
            </w:r>
            <w:proofErr w:type="gramStart"/>
            <w:r>
              <w:t>impact</w:t>
            </w:r>
            <w:proofErr w:type="gramEnd"/>
            <w:r>
              <w:t xml:space="preserve"> investors, global custodians and local custodians.</w:t>
            </w:r>
          </w:p>
          <w:p w14:paraId="50181109" w14:textId="06036381" w:rsidR="00364B44" w:rsidRDefault="00364B44" w:rsidP="007D2605">
            <w:pPr>
              <w:spacing w:before="80" w:after="80"/>
            </w:pPr>
            <w:r>
              <w:t xml:space="preserve">Various corporate action instructions on the market require free format instructions due to the requirement to fill forms provided in the letter of offer. These forms require the investor (through power of attorney holders like custodians) to acknowledge certain aspects related to the letter of offer such as eligibility to apply. Given the nature of regulations worldwide, custodians require </w:t>
            </w:r>
            <w:proofErr w:type="gramStart"/>
            <w:r>
              <w:t>back to back</w:t>
            </w:r>
            <w:proofErr w:type="gramEnd"/>
            <w:r>
              <w:t xml:space="preserve"> confirmations/ declarations from investors. Thi</w:t>
            </w:r>
            <w:r w:rsidR="00D83ADE">
              <w:t xml:space="preserve">s results in </w:t>
            </w:r>
            <w:proofErr w:type="gramStart"/>
            <w:r w:rsidR="00D83ADE">
              <w:t xml:space="preserve">instructions which </w:t>
            </w:r>
            <w:r>
              <w:t>contain free format elements in field 70E or additional MT599</w:t>
            </w:r>
            <w:proofErr w:type="gramEnd"/>
            <w:r>
              <w:t xml:space="preserve"> and therefore hinders STP processing. Absence of this information constrain the custodians from acting on such instructions as lead managers rely on the forms filled in by custodian to get a confirmation on various conditions including eligibility.</w:t>
            </w:r>
          </w:p>
          <w:p w14:paraId="4652552B" w14:textId="77777777" w:rsidR="00364B44" w:rsidRPr="00DB39D9" w:rsidRDefault="00364B44" w:rsidP="007D2605">
            <w:pPr>
              <w:spacing w:before="80" w:after="80"/>
            </w:pPr>
            <w:r>
              <w:t>Given the nature of corporate actions, seamless flow of information through STP process can help in reducing errors and delays.</w:t>
            </w:r>
          </w:p>
        </w:tc>
      </w:tr>
      <w:tr w:rsidR="00364B44" w:rsidRPr="00D54675" w14:paraId="366D3E8B" w14:textId="77777777" w:rsidTr="007D2605">
        <w:tc>
          <w:tcPr>
            <w:tcW w:w="8721" w:type="dxa"/>
            <w:gridSpan w:val="2"/>
            <w:shd w:val="pct5" w:color="auto" w:fill="auto"/>
          </w:tcPr>
          <w:p w14:paraId="3A324AD2"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796BF66C" w14:textId="77777777" w:rsidTr="007D2605">
        <w:tc>
          <w:tcPr>
            <w:tcW w:w="8721" w:type="dxa"/>
            <w:gridSpan w:val="2"/>
          </w:tcPr>
          <w:p w14:paraId="180535B0" w14:textId="77777777" w:rsidR="00364B44" w:rsidRDefault="00364B44" w:rsidP="007D2605">
            <w:pPr>
              <w:spacing w:before="80" w:after="80"/>
            </w:pPr>
            <w:r>
              <w:t>We would like to propose an additional tag in MT 565 and a revised process flow as below:</w:t>
            </w:r>
          </w:p>
          <w:p w14:paraId="1AE95697" w14:textId="77777777" w:rsidR="00364B44" w:rsidRDefault="00364B44" w:rsidP="007D2605">
            <w:pPr>
              <w:spacing w:before="80" w:after="80"/>
            </w:pPr>
            <w:r>
              <w:t>• Custodian announcements contain offer details including link to the offer documents</w:t>
            </w:r>
          </w:p>
          <w:p w14:paraId="456A14EE" w14:textId="62ED50A3" w:rsidR="00364B44" w:rsidRDefault="00364B44" w:rsidP="007D2605">
            <w:pPr>
              <w:spacing w:before="80" w:after="80"/>
            </w:pPr>
            <w:r>
              <w:t>• Clients will receive corresponding declaration tag in MT 564 hence they are not required to manually insert in</w:t>
            </w:r>
            <w:r w:rsidR="00C70B56">
              <w:t xml:space="preserve"> </w:t>
            </w:r>
            <w:r>
              <w:t>MT 565 messages</w:t>
            </w:r>
          </w:p>
          <w:p w14:paraId="11B1C78E" w14:textId="77777777" w:rsidR="00364B44" w:rsidRDefault="00364B44" w:rsidP="007D2605">
            <w:pPr>
              <w:spacing w:before="80" w:after="80"/>
            </w:pPr>
            <w:r>
              <w:t>• Clients will populate the declaration tag in MT 565</w:t>
            </w:r>
          </w:p>
          <w:p w14:paraId="6C4144EF" w14:textId="77777777" w:rsidR="00364B44" w:rsidRDefault="00364B44" w:rsidP="007D2605">
            <w:pPr>
              <w:spacing w:before="80" w:after="80"/>
            </w:pPr>
            <w:r>
              <w:t>• Basis the offer documents supporting the voluntary corporate event, the Y indicator in the tag in MT565 would</w:t>
            </w:r>
          </w:p>
          <w:p w14:paraId="1EFE876D" w14:textId="77777777" w:rsidR="00364B44" w:rsidRDefault="00364B44" w:rsidP="007D2605">
            <w:pPr>
              <w:spacing w:before="80" w:after="80"/>
            </w:pPr>
            <w:r>
              <w:lastRenderedPageBreak/>
              <w:t>substitute the declarations sought to mirror the ask from the Lead Managers as given below:</w:t>
            </w:r>
          </w:p>
          <w:p w14:paraId="259E2B27" w14:textId="77777777" w:rsidR="00364B44" w:rsidRDefault="00364B44" w:rsidP="007D2605">
            <w:pPr>
              <w:spacing w:before="80" w:after="80"/>
            </w:pPr>
            <w:r>
              <w:t xml:space="preserve">     </w:t>
            </w:r>
            <w:proofErr w:type="spellStart"/>
            <w:r>
              <w:t>i</w:t>
            </w:r>
            <w:proofErr w:type="spellEnd"/>
            <w:r>
              <w:t>. We confirm that we have read and understood the terms and conditions of the offer document</w:t>
            </w:r>
          </w:p>
          <w:p w14:paraId="3FEA46BE" w14:textId="77777777" w:rsidR="00364B44" w:rsidRDefault="00364B44" w:rsidP="007D2605">
            <w:pPr>
              <w:spacing w:before="80" w:after="80"/>
            </w:pPr>
            <w:r>
              <w:t xml:space="preserve">     ii. We are eligible to apply for the shares under the offer.</w:t>
            </w:r>
          </w:p>
          <w:p w14:paraId="19A8BD1E" w14:textId="77777777" w:rsidR="00364B44" w:rsidRPr="00DB39D9" w:rsidRDefault="00364B44" w:rsidP="007D2605">
            <w:pPr>
              <w:spacing w:before="80" w:after="80"/>
            </w:pPr>
            <w:r>
              <w:t xml:space="preserve">     iii. We authorise custodian to execute /provide all required documents contained in the offer document on our behalf</w:t>
            </w:r>
          </w:p>
        </w:tc>
      </w:tr>
      <w:tr w:rsidR="00364B44" w:rsidRPr="00D54675" w14:paraId="5A64FDDA" w14:textId="77777777" w:rsidTr="007D2605">
        <w:tc>
          <w:tcPr>
            <w:tcW w:w="8721" w:type="dxa"/>
            <w:gridSpan w:val="2"/>
            <w:shd w:val="pct5" w:color="auto" w:fill="auto"/>
          </w:tcPr>
          <w:p w14:paraId="3DD974DC" w14:textId="77777777" w:rsidR="00364B44" w:rsidRPr="00D54675" w:rsidRDefault="00364B44" w:rsidP="007D2605">
            <w:pPr>
              <w:spacing w:before="80" w:after="80"/>
              <w:rPr>
                <w:color w:val="800000"/>
              </w:rPr>
            </w:pPr>
            <w:r>
              <w:rPr>
                <w:b/>
              </w:rPr>
              <w:lastRenderedPageBreak/>
              <w:t>Workaround</w:t>
            </w:r>
          </w:p>
        </w:tc>
      </w:tr>
      <w:tr w:rsidR="00364B44" w:rsidRPr="008466D3" w14:paraId="3960239F" w14:textId="77777777" w:rsidTr="007D2605">
        <w:tc>
          <w:tcPr>
            <w:tcW w:w="8721" w:type="dxa"/>
            <w:gridSpan w:val="2"/>
          </w:tcPr>
          <w:p w14:paraId="6F6B7D8B" w14:textId="77777777" w:rsidR="00364B44" w:rsidRPr="008F3B13" w:rsidRDefault="00364B44" w:rsidP="008F3B13">
            <w:pPr>
              <w:spacing w:before="80" w:after="80"/>
              <w:rPr>
                <w:rFonts w:cs="Arial"/>
                <w:color w:val="000000"/>
              </w:rPr>
            </w:pPr>
            <w:r w:rsidRPr="008F3B13">
              <w:rPr>
                <w:rFonts w:cs="Arial"/>
                <w:color w:val="000000"/>
              </w:rPr>
              <w:t xml:space="preserve">Issuers require application forms containing specific clauses and </w:t>
            </w:r>
            <w:proofErr w:type="spellStart"/>
            <w:r w:rsidRPr="008F3B13">
              <w:rPr>
                <w:rFonts w:cs="Arial"/>
                <w:color w:val="000000"/>
              </w:rPr>
              <w:t>conditionalities</w:t>
            </w:r>
            <w:proofErr w:type="spellEnd"/>
            <w:r w:rsidRPr="008F3B13">
              <w:rPr>
                <w:rFonts w:cs="Arial"/>
                <w:color w:val="000000"/>
              </w:rPr>
              <w:t>.</w:t>
            </w:r>
          </w:p>
          <w:p w14:paraId="09BC262D" w14:textId="77777777" w:rsidR="00364B44" w:rsidRPr="008F3B13" w:rsidRDefault="00364B44" w:rsidP="008F3B13">
            <w:pPr>
              <w:spacing w:before="80" w:after="80"/>
              <w:rPr>
                <w:rFonts w:cs="Arial"/>
                <w:color w:val="000000"/>
              </w:rPr>
            </w:pPr>
            <w:r w:rsidRPr="008F3B13">
              <w:rPr>
                <w:rFonts w:cs="Arial"/>
                <w:color w:val="000000"/>
              </w:rPr>
              <w:t>Client declarations sought confirming reading terms and conditions and edibility to subscribe / participate in event via MT565 with field 70E populated or MT599 with event details.</w:t>
            </w:r>
          </w:p>
          <w:p w14:paraId="12113663" w14:textId="77777777" w:rsidR="00364B44" w:rsidRPr="008466D3" w:rsidRDefault="00364B44" w:rsidP="008F3B13">
            <w:pPr>
              <w:spacing w:before="80" w:after="80"/>
              <w:rPr>
                <w:rFonts w:cs="Arial"/>
                <w:color w:val="000000"/>
              </w:rPr>
            </w:pPr>
            <w:r w:rsidRPr="008F3B13">
              <w:rPr>
                <w:rFonts w:cs="Arial"/>
                <w:color w:val="000000"/>
              </w:rPr>
              <w:t xml:space="preserve">Custodian instruction processing requires manual verification of declaration in the instructions received. Custodian seek </w:t>
            </w:r>
            <w:proofErr w:type="gramStart"/>
            <w:r w:rsidRPr="008F3B13">
              <w:rPr>
                <w:rFonts w:cs="Arial"/>
                <w:color w:val="000000"/>
              </w:rPr>
              <w:t>back to back</w:t>
            </w:r>
            <w:proofErr w:type="gramEnd"/>
            <w:r w:rsidRPr="008F3B13">
              <w:rPr>
                <w:rFonts w:cs="Arial"/>
                <w:color w:val="000000"/>
              </w:rPr>
              <w:t xml:space="preserve"> confirmation from investors to satisfy themselves of eligibility requirements.</w:t>
            </w:r>
          </w:p>
        </w:tc>
      </w:tr>
      <w:tr w:rsidR="00364B44" w:rsidRPr="00D54675" w14:paraId="09B9D92D" w14:textId="77777777" w:rsidTr="007D2605">
        <w:tc>
          <w:tcPr>
            <w:tcW w:w="8721" w:type="dxa"/>
            <w:gridSpan w:val="2"/>
            <w:shd w:val="pct5" w:color="auto" w:fill="auto"/>
          </w:tcPr>
          <w:p w14:paraId="38435252" w14:textId="77777777" w:rsidR="00364B44" w:rsidRPr="00D54675" w:rsidRDefault="00364B44" w:rsidP="007D2605">
            <w:pPr>
              <w:spacing w:before="80" w:after="80"/>
              <w:rPr>
                <w:color w:val="800000"/>
              </w:rPr>
            </w:pPr>
            <w:r w:rsidRPr="00D54675">
              <w:rPr>
                <w:b/>
              </w:rPr>
              <w:t>Examples</w:t>
            </w:r>
          </w:p>
        </w:tc>
      </w:tr>
      <w:tr w:rsidR="00364B44" w:rsidRPr="008466D3" w14:paraId="2F9222E1" w14:textId="77777777" w:rsidTr="007D2605">
        <w:tc>
          <w:tcPr>
            <w:tcW w:w="8721" w:type="dxa"/>
            <w:gridSpan w:val="2"/>
          </w:tcPr>
          <w:p w14:paraId="39CD4E77" w14:textId="77777777" w:rsidR="00364B44" w:rsidRPr="008F3B13" w:rsidRDefault="00364B44" w:rsidP="008F3B13">
            <w:pPr>
              <w:spacing w:before="80" w:after="80"/>
              <w:rPr>
                <w:rFonts w:cs="Arial"/>
                <w:color w:val="000000"/>
              </w:rPr>
            </w:pPr>
            <w:r w:rsidRPr="008F3B13">
              <w:rPr>
                <w:rFonts w:cs="Arial"/>
                <w:color w:val="000000"/>
              </w:rPr>
              <w:t>Rights Issues</w:t>
            </w:r>
          </w:p>
          <w:p w14:paraId="14481123" w14:textId="77777777" w:rsidR="00364B44" w:rsidRPr="008F3B13" w:rsidRDefault="00364B44" w:rsidP="008F3B13">
            <w:pPr>
              <w:spacing w:before="80" w:after="80"/>
              <w:rPr>
                <w:rFonts w:cs="Arial"/>
                <w:color w:val="000000"/>
              </w:rPr>
            </w:pPr>
            <w:r w:rsidRPr="008F3B13">
              <w:rPr>
                <w:rFonts w:cs="Arial"/>
                <w:color w:val="000000"/>
              </w:rPr>
              <w:t>Bharti Airtel - INE397D01024</w:t>
            </w:r>
          </w:p>
          <w:p w14:paraId="2BC62064" w14:textId="77777777" w:rsidR="00364B44" w:rsidRPr="008F3B13" w:rsidRDefault="00364B44" w:rsidP="008F3B13">
            <w:pPr>
              <w:spacing w:before="80" w:after="80"/>
              <w:rPr>
                <w:rFonts w:cs="Arial"/>
                <w:color w:val="000000"/>
              </w:rPr>
            </w:pPr>
            <w:r w:rsidRPr="008F3B13">
              <w:rPr>
                <w:rFonts w:cs="Arial"/>
                <w:color w:val="000000"/>
              </w:rPr>
              <w:t>5PAISA - INE618L01018</w:t>
            </w:r>
          </w:p>
          <w:p w14:paraId="6AD56A67" w14:textId="77777777" w:rsidR="00364B44" w:rsidRDefault="00364B44" w:rsidP="008F3B13">
            <w:pPr>
              <w:spacing w:before="80" w:after="80"/>
              <w:rPr>
                <w:rFonts w:cs="Arial"/>
                <w:color w:val="000000"/>
              </w:rPr>
            </w:pPr>
            <w:r w:rsidRPr="008F3B13">
              <w:rPr>
                <w:rFonts w:cs="Arial"/>
                <w:color w:val="000000"/>
              </w:rPr>
              <w:t>Vodafone - INE669E01016</w:t>
            </w:r>
          </w:p>
          <w:bookmarkStart w:id="88" w:name="_MON_1652856585"/>
          <w:bookmarkEnd w:id="88"/>
          <w:p w14:paraId="185FD59A" w14:textId="77777777" w:rsidR="00364B44" w:rsidRPr="008466D3" w:rsidRDefault="00364B44" w:rsidP="008F3B13">
            <w:pPr>
              <w:spacing w:before="80" w:after="80"/>
              <w:rPr>
                <w:rFonts w:cs="Arial"/>
                <w:color w:val="000000"/>
              </w:rPr>
            </w:pPr>
            <w:r>
              <w:rPr>
                <w:rFonts w:cs="Arial"/>
                <w:color w:val="000000"/>
              </w:rPr>
              <w:object w:dxaOrig="1508" w:dyaOrig="984" w14:anchorId="471A7C48">
                <v:shape id="_x0000_i1036" type="#_x0000_t75" style="width:76.1pt;height:49.2pt" o:ole="">
                  <v:imagedata r:id="rId61" o:title=""/>
                </v:shape>
                <o:OLEObject Type="Embed" ProgID="Word.Document.12" ShapeID="_x0000_i1036" DrawAspect="Icon" ObjectID="_1672227081" r:id="rId62">
                  <o:FieldCodes>\s</o:FieldCodes>
                </o:OLEObject>
              </w:object>
            </w:r>
          </w:p>
        </w:tc>
      </w:tr>
    </w:tbl>
    <w:p w14:paraId="1450D27B" w14:textId="77777777" w:rsidR="00364B44" w:rsidRDefault="00364B44" w:rsidP="00364B44">
      <w:pPr>
        <w:suppressAutoHyphens w:val="0"/>
        <w:spacing w:before="0" w:after="0"/>
        <w:rPr>
          <w:b/>
          <w:sz w:val="28"/>
        </w:rPr>
      </w:pPr>
    </w:p>
    <w:p w14:paraId="7BA769C2" w14:textId="77777777" w:rsidR="00364B44" w:rsidRDefault="00364B44" w:rsidP="00364B44">
      <w:pPr>
        <w:suppressAutoHyphens w:val="0"/>
        <w:spacing w:before="0" w:after="0"/>
        <w:rPr>
          <w:b/>
          <w:sz w:val="28"/>
        </w:rPr>
      </w:pPr>
      <w:r>
        <w:rPr>
          <w:b/>
          <w:sz w:val="28"/>
        </w:rPr>
        <w:t>SWIFT Comment</w:t>
      </w:r>
    </w:p>
    <w:p w14:paraId="609136B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53919A8" w14:textId="77777777" w:rsidTr="007D2605">
        <w:tc>
          <w:tcPr>
            <w:tcW w:w="8721" w:type="dxa"/>
            <w:tcBorders>
              <w:bottom w:val="dotted" w:sz="4" w:space="0" w:color="auto"/>
            </w:tcBorders>
          </w:tcPr>
          <w:p w14:paraId="4BFE6AA5" w14:textId="77777777" w:rsidR="00D83ADE" w:rsidRDefault="009D0C47" w:rsidP="00D83ADE">
            <w:pPr>
              <w:rPr>
                <w:rFonts w:cs="Arial"/>
                <w:color w:val="000000"/>
              </w:rPr>
            </w:pPr>
            <w:r>
              <w:rPr>
                <w:rFonts w:cs="Arial"/>
                <w:color w:val="000000"/>
              </w:rPr>
              <w:t xml:space="preserve">If this new indicator is included in the MT565, </w:t>
            </w:r>
            <w:r w:rsidR="00D83ADE">
              <w:rPr>
                <w:rFonts w:cs="Arial"/>
                <w:color w:val="000000"/>
              </w:rPr>
              <w:t>is there a need for a</w:t>
            </w:r>
            <w:r>
              <w:rPr>
                <w:rFonts w:cs="Arial"/>
                <w:color w:val="000000"/>
              </w:rPr>
              <w:t xml:space="preserve"> related reason code in the status message in case the eligibility ack</w:t>
            </w:r>
            <w:r w:rsidR="00D83ADE">
              <w:rPr>
                <w:rFonts w:cs="Arial"/>
                <w:color w:val="000000"/>
              </w:rPr>
              <w:t xml:space="preserve">nowledgement is not </w:t>
            </w:r>
            <w:proofErr w:type="gramStart"/>
            <w:r w:rsidR="00D83ADE">
              <w:rPr>
                <w:rFonts w:cs="Arial"/>
                <w:color w:val="000000"/>
              </w:rPr>
              <w:t>provided ?</w:t>
            </w:r>
            <w:proofErr w:type="gramEnd"/>
          </w:p>
          <w:p w14:paraId="6B892177" w14:textId="77777777" w:rsidR="00364B44" w:rsidRDefault="009D0C47" w:rsidP="00D83ADE">
            <w:pPr>
              <w:rPr>
                <w:rFonts w:cs="Arial"/>
                <w:color w:val="000000"/>
              </w:rPr>
            </w:pPr>
            <w:r>
              <w:rPr>
                <w:rFonts w:cs="Arial"/>
                <w:color w:val="000000"/>
              </w:rPr>
              <w:t xml:space="preserve">In that case, could the </w:t>
            </w:r>
            <w:r w:rsidR="00D83ADE">
              <w:rPr>
                <w:rFonts w:cs="Arial"/>
                <w:color w:val="000000"/>
              </w:rPr>
              <w:t xml:space="preserve">existing </w:t>
            </w:r>
            <w:r>
              <w:rPr>
                <w:rFonts w:cs="Arial"/>
                <w:color w:val="000000"/>
              </w:rPr>
              <w:t xml:space="preserve">rejection and pending </w:t>
            </w:r>
            <w:r w:rsidRPr="00D83ADE">
              <w:rPr>
                <w:rFonts w:cs="Arial"/>
                <w:b/>
                <w:color w:val="000000"/>
              </w:rPr>
              <w:t>CERT</w:t>
            </w:r>
            <w:r>
              <w:rPr>
                <w:rFonts w:cs="Arial"/>
                <w:color w:val="000000"/>
              </w:rPr>
              <w:t xml:space="preserve"> reason code be re-used</w:t>
            </w:r>
            <w:r w:rsidR="00D83ADE">
              <w:rPr>
                <w:rFonts w:cs="Arial"/>
                <w:color w:val="000000"/>
              </w:rPr>
              <w:t xml:space="preserve"> for </w:t>
            </w:r>
            <w:proofErr w:type="gramStart"/>
            <w:r w:rsidR="00D83ADE">
              <w:rPr>
                <w:rFonts w:cs="Arial"/>
                <w:color w:val="000000"/>
              </w:rPr>
              <w:t xml:space="preserve">that </w:t>
            </w:r>
            <w:r>
              <w:rPr>
                <w:rFonts w:cs="Arial"/>
                <w:color w:val="000000"/>
              </w:rPr>
              <w:t>?</w:t>
            </w:r>
            <w:proofErr w:type="gramEnd"/>
            <w:r>
              <w:rPr>
                <w:rFonts w:cs="Arial"/>
                <w:color w:val="000000"/>
              </w:rPr>
              <w:t xml:space="preserve"> </w:t>
            </w:r>
          </w:p>
          <w:p w14:paraId="3DEC81B7" w14:textId="53BCAABA" w:rsidR="00D83ADE" w:rsidRPr="008466D3" w:rsidRDefault="00D83ADE" w:rsidP="00D83ADE">
            <w:pPr>
              <w:rPr>
                <w:rFonts w:cs="Arial"/>
                <w:color w:val="000000"/>
              </w:rPr>
            </w:pPr>
            <w:r>
              <w:rPr>
                <w:rFonts w:cs="Arial"/>
                <w:color w:val="000000"/>
              </w:rPr>
              <w:t xml:space="preserve">If not, a new reason code must be created in the </w:t>
            </w:r>
            <w:proofErr w:type="gramStart"/>
            <w:r>
              <w:rPr>
                <w:rFonts w:cs="Arial"/>
                <w:color w:val="000000"/>
              </w:rPr>
              <w:t>MT567(</w:t>
            </w:r>
            <w:proofErr w:type="gramEnd"/>
            <w:r>
              <w:rPr>
                <w:rFonts w:cs="Arial"/>
                <w:color w:val="000000"/>
              </w:rPr>
              <w:t>not assumed and not illustrated in the solution below).</w:t>
            </w:r>
          </w:p>
        </w:tc>
      </w:tr>
    </w:tbl>
    <w:p w14:paraId="6A9A0324" w14:textId="77777777" w:rsidR="00364B44" w:rsidRDefault="00364B44" w:rsidP="00364B44">
      <w:pPr>
        <w:suppressAutoHyphens w:val="0"/>
        <w:spacing w:before="0" w:after="0"/>
        <w:rPr>
          <w:b/>
          <w:sz w:val="28"/>
        </w:rPr>
      </w:pPr>
    </w:p>
    <w:p w14:paraId="3177765D" w14:textId="77777777" w:rsidR="00364B44" w:rsidRPr="00623855" w:rsidRDefault="00364B44" w:rsidP="00364B44">
      <w:pPr>
        <w:suppressAutoHyphens w:val="0"/>
        <w:spacing w:before="0" w:after="0"/>
        <w:rPr>
          <w:b/>
          <w:sz w:val="28"/>
        </w:rPr>
      </w:pPr>
      <w:r w:rsidRPr="00623855">
        <w:rPr>
          <w:b/>
          <w:sz w:val="28"/>
        </w:rPr>
        <w:t>Standards Illustration</w:t>
      </w:r>
    </w:p>
    <w:p w14:paraId="3C686A28"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13D59CDD" w14:textId="52805C50" w:rsidR="00470BEB" w:rsidRPr="00133967" w:rsidRDefault="007615E7" w:rsidP="00DD4D1D">
      <w:pPr>
        <w:suppressAutoHyphens w:val="0"/>
        <w:spacing w:before="0" w:after="0"/>
        <w:rPr>
          <w:b/>
          <w:color w:val="808080" w:themeColor="background1" w:themeShade="80"/>
        </w:rPr>
      </w:pPr>
      <w:r w:rsidRPr="00133967">
        <w:rPr>
          <w:b/>
          <w:color w:val="808080" w:themeColor="background1" w:themeShade="80"/>
        </w:rPr>
        <w:t>1. In the MT 564 in sequence E in field 22F Indicator, add the new code value ELIA to the qualifier CETI (Certification/breakdown Type Indicator) as defined and illustrated here below:</w:t>
      </w:r>
    </w:p>
    <w:p w14:paraId="0CC0B426" w14:textId="77777777" w:rsidR="00470BEB" w:rsidRPr="00133967" w:rsidRDefault="00470BEB" w:rsidP="00470BE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133967">
        <w:rPr>
          <w:rFonts w:eastAsia="Times New Roman" w:cs="Arial"/>
          <w:b/>
          <w:bCs/>
          <w:color w:val="808080" w:themeColor="background1" w:themeShade="80"/>
          <w:sz w:val="36"/>
          <w:szCs w:val="36"/>
          <w:lang w:eastAsia="en-GB"/>
        </w:rPr>
        <w:t>MT 564 Field Specifications</w:t>
      </w:r>
    </w:p>
    <w:p w14:paraId="57CBC3CF" w14:textId="77777777" w:rsidR="00470BEB" w:rsidRPr="00133967" w:rsidRDefault="00470BEB" w:rsidP="00470BEB">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57. Field 22F: Indicator</w:t>
      </w:r>
    </w:p>
    <w:p w14:paraId="3F23CA45"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70BEB" w:rsidRPr="00133967" w14:paraId="3E9D187E" w14:textId="77777777" w:rsidTr="00470BEB">
        <w:trPr>
          <w:tblCellSpacing w:w="15" w:type="dxa"/>
        </w:trPr>
        <w:tc>
          <w:tcPr>
            <w:tcW w:w="1000" w:type="pct"/>
            <w:shd w:val="clear" w:color="auto" w:fill="FFFFFF"/>
            <w:hideMark/>
          </w:tcPr>
          <w:p w14:paraId="5B138C63" w14:textId="10CDB2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Option F</w:t>
            </w:r>
          </w:p>
        </w:tc>
        <w:tc>
          <w:tcPr>
            <w:tcW w:w="1500" w:type="pct"/>
            <w:shd w:val="clear" w:color="auto" w:fill="FFFFFF"/>
            <w:hideMark/>
          </w:tcPr>
          <w:p w14:paraId="17FD8B35" w14:textId="52BEB6A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:4!c/[8c]/4!c</w:t>
            </w:r>
          </w:p>
        </w:tc>
        <w:tc>
          <w:tcPr>
            <w:tcW w:w="2500" w:type="pct"/>
            <w:shd w:val="clear" w:color="auto" w:fill="FFFFFF"/>
            <w:hideMark/>
          </w:tcPr>
          <w:p w14:paraId="74D2308A" w14:textId="27D79E3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(Qualifier)(Data Source Scheme)(Indicator)</w:t>
            </w:r>
          </w:p>
        </w:tc>
      </w:tr>
    </w:tbl>
    <w:p w14:paraId="2BC16514"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PRESENCE</w:t>
      </w:r>
    </w:p>
    <w:p w14:paraId="354F78CC"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Mandatory in optional sequence E </w:t>
      </w:r>
    </w:p>
    <w:p w14:paraId="44D9FD5B"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w:t>
      </w:r>
    </w:p>
    <w:p w14:paraId="79D95E54"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70BEB" w:rsidRPr="00133967" w14:paraId="2324E085" w14:textId="77777777" w:rsidTr="00470BE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304A74A" w14:textId="15B02B2C"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4929595" w14:textId="1F785781"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681247D" w14:textId="6C9D0588"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3617B18" w14:textId="0FEED702"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DBC1D96" w14:textId="3070B3E5"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C7E379" w14:textId="5E546351"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36E8D05" w14:textId="5DE6EB82" w:rsidR="00470BEB" w:rsidRPr="00133967" w:rsidRDefault="00470BEB" w:rsidP="00470BEB">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 Description</w:t>
            </w:r>
          </w:p>
        </w:tc>
      </w:tr>
      <w:tr w:rsidR="00470BEB" w:rsidRPr="00133967" w14:paraId="497B10AE"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C610C7" w14:textId="539B0CD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17E808E" w14:textId="43FE21C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D168E65" w14:textId="07215C8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61851E" w14:textId="737A58D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93CB43B" w14:textId="6ED7585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DAF73A" w14:textId="5D36B53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34B43F7" w14:textId="38327F8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Corporate Action Option Code Indicator</w:t>
            </w:r>
          </w:p>
        </w:tc>
      </w:tr>
      <w:tr w:rsidR="00470BEB" w:rsidRPr="00133967" w14:paraId="77D20B15"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3BB4A9" w14:textId="21C7EDF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A8E7BE1" w14:textId="33C7406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7334155" w14:textId="307DDAC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45DFE25" w14:textId="634D893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EBA7FC" w14:textId="5FAC944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984085" w14:textId="1BBEDEF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EEFFD38" w14:textId="7EFA68D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Disposition of Fractions Indicator</w:t>
            </w:r>
          </w:p>
        </w:tc>
      </w:tr>
      <w:tr w:rsidR="00470BEB" w:rsidRPr="00133967" w14:paraId="359C32F4"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00183E" w14:textId="3CF8C5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AEE6DB" w14:textId="3486D20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6DB1B5B" w14:textId="38A913A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B52397" w14:textId="7A3CA89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6230DCE" w14:textId="31B4B88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9D56949" w14:textId="5FCADBE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34DA00" w14:textId="17AFED9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Offer Type Indicator</w:t>
            </w:r>
          </w:p>
        </w:tc>
      </w:tr>
      <w:tr w:rsidR="00470BEB" w:rsidRPr="00133967" w14:paraId="6E66DE1A"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45B8558" w14:textId="10C5A84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175E7C" w14:textId="76C7071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906289" w14:textId="53B95B9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320F10B" w14:textId="6773795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1CC1394" w14:textId="4518205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17F3C6" w14:textId="6CB855E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AEFD90E" w14:textId="375D25A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Features Indicator</w:t>
            </w:r>
          </w:p>
        </w:tc>
      </w:tr>
      <w:tr w:rsidR="00470BEB" w:rsidRPr="00133967" w14:paraId="3A559041"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637A7C" w14:textId="52F20D5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5EEEBE" w14:textId="484C1D0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EF9C710" w14:textId="28E9E8C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569B0F" w14:textId="20F252B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877E2B" w14:textId="2B62E52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1000ACB" w14:textId="121D4C9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AAD90C" w14:textId="24FDF17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Status</w:t>
            </w:r>
          </w:p>
        </w:tc>
      </w:tr>
      <w:tr w:rsidR="00470BEB" w:rsidRPr="00133967" w14:paraId="0E400A81" w14:textId="77777777" w:rsidTr="00470BE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F8BE0DB" w14:textId="0B45B27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43E2A32" w14:textId="04C0BE5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E584B9" w14:textId="7C376DF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3218EC4" w14:textId="496E8B6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96EBBB6" w14:textId="53475AF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240C09" w14:textId="2CA0579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9EE83B8" w14:textId="44C6A9D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Certification/Breakdown Type Indicator</w:t>
            </w:r>
          </w:p>
        </w:tc>
      </w:tr>
    </w:tbl>
    <w:p w14:paraId="49DFB67A"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DEFINITION</w:t>
      </w:r>
    </w:p>
    <w:p w14:paraId="26684854"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470BEB" w:rsidRPr="00133967" w14:paraId="315CE264" w14:textId="77777777" w:rsidTr="00470BEB">
        <w:trPr>
          <w:tblCellSpacing w:w="15" w:type="dxa"/>
        </w:trPr>
        <w:tc>
          <w:tcPr>
            <w:tcW w:w="650" w:type="pct"/>
            <w:shd w:val="clear" w:color="auto" w:fill="FFFFFF"/>
            <w:hideMark/>
          </w:tcPr>
          <w:p w14:paraId="09AB8879" w14:textId="4F9EC93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CAOP</w:t>
            </w:r>
          </w:p>
        </w:tc>
        <w:tc>
          <w:tcPr>
            <w:tcW w:w="1000" w:type="pct"/>
            <w:shd w:val="clear" w:color="auto" w:fill="FFFFFF"/>
            <w:hideMark/>
          </w:tcPr>
          <w:p w14:paraId="149F4827" w14:textId="08A8FEC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Corporate Action Option Code Indicator</w:t>
            </w:r>
          </w:p>
        </w:tc>
        <w:tc>
          <w:tcPr>
            <w:tcW w:w="3350" w:type="pct"/>
            <w:shd w:val="clear" w:color="auto" w:fill="FFFFFF"/>
            <w:hideMark/>
          </w:tcPr>
          <w:p w14:paraId="3D9FAA81" w14:textId="6D749D9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corporate action options available to the account owner.</w:t>
            </w:r>
          </w:p>
        </w:tc>
      </w:tr>
      <w:tr w:rsidR="00470BEB" w:rsidRPr="00133967" w14:paraId="308C8E2D" w14:textId="77777777" w:rsidTr="00470BEB">
        <w:trPr>
          <w:tblCellSpacing w:w="15" w:type="dxa"/>
        </w:trPr>
        <w:tc>
          <w:tcPr>
            <w:tcW w:w="650" w:type="pct"/>
            <w:shd w:val="clear" w:color="auto" w:fill="FFFFFF"/>
            <w:hideMark/>
          </w:tcPr>
          <w:p w14:paraId="5365F3C3" w14:textId="0A1530D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1000" w:type="pct"/>
            <w:shd w:val="clear" w:color="auto" w:fill="FFFFFF"/>
            <w:hideMark/>
          </w:tcPr>
          <w:p w14:paraId="09456D17" w14:textId="4B6A536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Certification/Breakdown Type Indicator</w:t>
            </w:r>
          </w:p>
        </w:tc>
        <w:tc>
          <w:tcPr>
            <w:tcW w:w="3350" w:type="pct"/>
            <w:shd w:val="clear" w:color="auto" w:fill="FFFFFF"/>
            <w:hideMark/>
          </w:tcPr>
          <w:p w14:paraId="4776B863" w14:textId="04DF362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type of certification/breakdown.</w:t>
            </w:r>
          </w:p>
        </w:tc>
      </w:tr>
      <w:tr w:rsidR="00470BEB" w:rsidRPr="00133967" w14:paraId="31DA923E" w14:textId="77777777" w:rsidTr="00470BEB">
        <w:trPr>
          <w:tblCellSpacing w:w="15" w:type="dxa"/>
        </w:trPr>
        <w:tc>
          <w:tcPr>
            <w:tcW w:w="650" w:type="pct"/>
            <w:shd w:val="clear" w:color="auto" w:fill="FFFFFF"/>
            <w:hideMark/>
          </w:tcPr>
          <w:p w14:paraId="1B371085" w14:textId="7DEB824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DISF</w:t>
            </w:r>
          </w:p>
        </w:tc>
        <w:tc>
          <w:tcPr>
            <w:tcW w:w="1000" w:type="pct"/>
            <w:shd w:val="clear" w:color="auto" w:fill="FFFFFF"/>
            <w:hideMark/>
          </w:tcPr>
          <w:p w14:paraId="2A816C53" w14:textId="4C5E601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Disposition of Fractions Indicator</w:t>
            </w:r>
          </w:p>
        </w:tc>
        <w:tc>
          <w:tcPr>
            <w:tcW w:w="3350" w:type="pct"/>
            <w:shd w:val="clear" w:color="auto" w:fill="FFFFFF"/>
            <w:hideMark/>
          </w:tcPr>
          <w:p w14:paraId="422573DC" w14:textId="45BD2A8C"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Specifies how fractions resulting from derived securities </w:t>
            </w:r>
            <w:proofErr w:type="gramStart"/>
            <w:r w:rsidRPr="00133967">
              <w:rPr>
                <w:rFonts w:eastAsia="Times New Roman" w:cs="Arial"/>
                <w:color w:val="808080" w:themeColor="background1" w:themeShade="80"/>
                <w:sz w:val="18"/>
                <w:szCs w:val="18"/>
                <w:lang w:eastAsia="en-GB"/>
              </w:rPr>
              <w:t>will be processed</w:t>
            </w:r>
            <w:proofErr w:type="gramEnd"/>
            <w:r w:rsidRPr="00133967">
              <w:rPr>
                <w:rFonts w:eastAsia="Times New Roman" w:cs="Arial"/>
                <w:color w:val="808080" w:themeColor="background1" w:themeShade="80"/>
                <w:sz w:val="18"/>
                <w:szCs w:val="18"/>
                <w:lang w:eastAsia="en-GB"/>
              </w:rPr>
              <w:t xml:space="preserve"> or how prorated decisions will be rounding, if provided with a pro ration rate.</w:t>
            </w:r>
          </w:p>
        </w:tc>
      </w:tr>
      <w:tr w:rsidR="00470BEB" w:rsidRPr="00133967" w14:paraId="487849CB" w14:textId="77777777" w:rsidTr="00470BEB">
        <w:trPr>
          <w:tblCellSpacing w:w="15" w:type="dxa"/>
        </w:trPr>
        <w:tc>
          <w:tcPr>
            <w:tcW w:w="650" w:type="pct"/>
            <w:shd w:val="clear" w:color="auto" w:fill="FFFFFF"/>
            <w:hideMark/>
          </w:tcPr>
          <w:p w14:paraId="29292DC4" w14:textId="2BF1437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w:t>
            </w:r>
          </w:p>
        </w:tc>
        <w:tc>
          <w:tcPr>
            <w:tcW w:w="1000" w:type="pct"/>
            <w:shd w:val="clear" w:color="auto" w:fill="FFFFFF"/>
            <w:hideMark/>
          </w:tcPr>
          <w:p w14:paraId="2BCD787E" w14:textId="17ED82C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Offer Type Indicator</w:t>
            </w:r>
          </w:p>
        </w:tc>
        <w:tc>
          <w:tcPr>
            <w:tcW w:w="3350" w:type="pct"/>
            <w:shd w:val="clear" w:color="auto" w:fill="FFFFFF"/>
            <w:hideMark/>
          </w:tcPr>
          <w:p w14:paraId="04944DC6" w14:textId="0919D1C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conditions that apply to the offer.</w:t>
            </w:r>
          </w:p>
        </w:tc>
      </w:tr>
      <w:tr w:rsidR="00470BEB" w:rsidRPr="00133967" w14:paraId="2AA246A7" w14:textId="77777777" w:rsidTr="00470BEB">
        <w:trPr>
          <w:tblCellSpacing w:w="15" w:type="dxa"/>
        </w:trPr>
        <w:tc>
          <w:tcPr>
            <w:tcW w:w="650" w:type="pct"/>
            <w:shd w:val="clear" w:color="auto" w:fill="FFFFFF"/>
            <w:hideMark/>
          </w:tcPr>
          <w:p w14:paraId="49B3D8AC" w14:textId="7F96A2F0"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OPTF</w:t>
            </w:r>
          </w:p>
        </w:tc>
        <w:tc>
          <w:tcPr>
            <w:tcW w:w="1000" w:type="pct"/>
            <w:shd w:val="clear" w:color="auto" w:fill="FFFFFF"/>
            <w:hideMark/>
          </w:tcPr>
          <w:p w14:paraId="138C15DB" w14:textId="5DF7136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Features Indicator</w:t>
            </w:r>
          </w:p>
        </w:tc>
        <w:tc>
          <w:tcPr>
            <w:tcW w:w="3350" w:type="pct"/>
            <w:shd w:val="clear" w:color="auto" w:fill="FFFFFF"/>
            <w:hideMark/>
          </w:tcPr>
          <w:p w14:paraId="002F1E19" w14:textId="598B89F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features that may apply to a corporate action option.</w:t>
            </w:r>
          </w:p>
        </w:tc>
      </w:tr>
      <w:tr w:rsidR="00470BEB" w:rsidRPr="00133967" w14:paraId="06867E44" w14:textId="77777777" w:rsidTr="00470BEB">
        <w:trPr>
          <w:tblCellSpacing w:w="15" w:type="dxa"/>
        </w:trPr>
        <w:tc>
          <w:tcPr>
            <w:tcW w:w="650" w:type="pct"/>
            <w:shd w:val="clear" w:color="auto" w:fill="FFFFFF"/>
            <w:hideMark/>
          </w:tcPr>
          <w:p w14:paraId="2E7D3688" w14:textId="41638C8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OSTA</w:t>
            </w:r>
          </w:p>
        </w:tc>
        <w:tc>
          <w:tcPr>
            <w:tcW w:w="1000" w:type="pct"/>
            <w:shd w:val="clear" w:color="auto" w:fill="FFFFFF"/>
            <w:hideMark/>
          </w:tcPr>
          <w:p w14:paraId="14A1DAAC" w14:textId="56AA1F8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Status</w:t>
            </w:r>
          </w:p>
        </w:tc>
        <w:tc>
          <w:tcPr>
            <w:tcW w:w="3350" w:type="pct"/>
            <w:shd w:val="clear" w:color="auto" w:fill="FFFFFF"/>
            <w:hideMark/>
          </w:tcPr>
          <w:p w14:paraId="204EB51B" w14:textId="51D0D3A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status of the option.</w:t>
            </w:r>
          </w:p>
        </w:tc>
      </w:tr>
    </w:tbl>
    <w:p w14:paraId="7C7ADCE1" w14:textId="77777777" w:rsidR="00470BEB" w:rsidRPr="00133967" w:rsidRDefault="00470BEB" w:rsidP="00470BEB">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CODES</w:t>
      </w:r>
    </w:p>
    <w:p w14:paraId="10789DF3" w14:textId="7777777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If Qualifier is CETI and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28"/>
        <w:gridCol w:w="1771"/>
        <w:gridCol w:w="5714"/>
      </w:tblGrid>
      <w:tr w:rsidR="00470BEB" w:rsidRPr="00133967" w14:paraId="1C76DFE1" w14:textId="77777777" w:rsidTr="00500469">
        <w:trPr>
          <w:tblCellSpacing w:w="15" w:type="dxa"/>
        </w:trPr>
        <w:tc>
          <w:tcPr>
            <w:tcW w:w="641" w:type="pct"/>
            <w:shd w:val="clear" w:color="auto" w:fill="FFFFFF"/>
            <w:hideMark/>
          </w:tcPr>
          <w:p w14:paraId="7E5030A4" w14:textId="54FD094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ACCI</w:t>
            </w:r>
          </w:p>
        </w:tc>
        <w:tc>
          <w:tcPr>
            <w:tcW w:w="986" w:type="pct"/>
            <w:shd w:val="clear" w:color="auto" w:fill="FFFFFF"/>
            <w:hideMark/>
          </w:tcPr>
          <w:p w14:paraId="6566FAB6" w14:textId="5F332F3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Accredited Investor</w:t>
            </w:r>
          </w:p>
        </w:tc>
        <w:tc>
          <w:tcPr>
            <w:tcW w:w="3303" w:type="pct"/>
            <w:shd w:val="clear" w:color="auto" w:fill="FFFFFF"/>
            <w:hideMark/>
          </w:tcPr>
          <w:p w14:paraId="3AAD1121" w14:textId="3D185589"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irrevocably certify that it is an Accredited Investor as defined in US Securities and Exchange Commission Regulation D.</w:t>
            </w:r>
          </w:p>
        </w:tc>
      </w:tr>
      <w:tr w:rsidR="00470BEB" w:rsidRPr="00133967" w14:paraId="00DA99E8" w14:textId="77777777" w:rsidTr="00500469">
        <w:trPr>
          <w:tblCellSpacing w:w="15" w:type="dxa"/>
        </w:trPr>
        <w:tc>
          <w:tcPr>
            <w:tcW w:w="641" w:type="pct"/>
            <w:shd w:val="clear" w:color="auto" w:fill="FFFFFF"/>
            <w:hideMark/>
          </w:tcPr>
          <w:p w14:paraId="177779C1" w14:textId="6E30F73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DOMI</w:t>
            </w:r>
          </w:p>
        </w:tc>
        <w:tc>
          <w:tcPr>
            <w:tcW w:w="986" w:type="pct"/>
            <w:shd w:val="clear" w:color="auto" w:fill="FFFFFF"/>
            <w:hideMark/>
          </w:tcPr>
          <w:p w14:paraId="5D86B1BC" w14:textId="3680D48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Country of Domicile</w:t>
            </w:r>
          </w:p>
        </w:tc>
        <w:tc>
          <w:tcPr>
            <w:tcW w:w="3303" w:type="pct"/>
            <w:shd w:val="clear" w:color="auto" w:fill="FFFFFF"/>
            <w:hideMark/>
          </w:tcPr>
          <w:p w14:paraId="135D6439" w14:textId="16D7E6E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certify his domicile.</w:t>
            </w:r>
          </w:p>
        </w:tc>
      </w:tr>
      <w:tr w:rsidR="00500469" w:rsidRPr="00133967" w14:paraId="60ECBBFE" w14:textId="77777777" w:rsidTr="00500469">
        <w:trPr>
          <w:tblCellSpacing w:w="15" w:type="dxa"/>
        </w:trPr>
        <w:tc>
          <w:tcPr>
            <w:tcW w:w="641" w:type="pct"/>
            <w:shd w:val="clear" w:color="auto" w:fill="D9D9D9" w:themeFill="background1" w:themeFillShade="D9"/>
            <w:hideMark/>
          </w:tcPr>
          <w:p w14:paraId="01AF8447"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ELIA</w:t>
            </w:r>
          </w:p>
        </w:tc>
        <w:tc>
          <w:tcPr>
            <w:tcW w:w="986" w:type="pct"/>
            <w:shd w:val="clear" w:color="auto" w:fill="D9D9D9" w:themeFill="background1" w:themeFillShade="D9"/>
            <w:hideMark/>
          </w:tcPr>
          <w:p w14:paraId="45725229"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Eligibility Acknowledgement</w:t>
            </w:r>
          </w:p>
        </w:tc>
        <w:tc>
          <w:tcPr>
            <w:tcW w:w="3303" w:type="pct"/>
            <w:shd w:val="clear" w:color="auto" w:fill="D9D9D9" w:themeFill="background1" w:themeFillShade="D9"/>
            <w:hideMark/>
          </w:tcPr>
          <w:p w14:paraId="4DC6DBD8" w14:textId="5E2D57F2" w:rsidR="00500469" w:rsidRPr="00133967" w:rsidRDefault="00086888" w:rsidP="00500469">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The holder of the security has to certify that he has read and understood the terms and conditions of the offer, that he is eligible to apply to the offer and that he has authorised the account servicer to execute / provide all documents required in the offer document on its behalf.</w:t>
            </w:r>
          </w:p>
        </w:tc>
      </w:tr>
      <w:tr w:rsidR="00470BEB" w:rsidRPr="00133967" w14:paraId="3565034A" w14:textId="77777777" w:rsidTr="00500469">
        <w:trPr>
          <w:tblCellSpacing w:w="15" w:type="dxa"/>
        </w:trPr>
        <w:tc>
          <w:tcPr>
            <w:tcW w:w="641" w:type="pct"/>
            <w:shd w:val="clear" w:color="auto" w:fill="FFFFFF"/>
            <w:hideMark/>
          </w:tcPr>
          <w:p w14:paraId="5D4EF96D" w14:textId="2D6BDDF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FRAC</w:t>
            </w:r>
          </w:p>
        </w:tc>
        <w:tc>
          <w:tcPr>
            <w:tcW w:w="986" w:type="pct"/>
            <w:shd w:val="clear" w:color="auto" w:fill="FFFFFF"/>
            <w:hideMark/>
          </w:tcPr>
          <w:p w14:paraId="39C3A184" w14:textId="0562DA4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Fraction Breakdown</w:t>
            </w:r>
          </w:p>
        </w:tc>
        <w:tc>
          <w:tcPr>
            <w:tcW w:w="3303" w:type="pct"/>
            <w:shd w:val="clear" w:color="auto" w:fill="FFFFFF"/>
            <w:hideMark/>
          </w:tcPr>
          <w:p w14:paraId="21181EDF" w14:textId="2A4EF618"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Indicates that the rounding rule in the Fraction Disposition component at the option level </w:t>
            </w:r>
            <w:proofErr w:type="gramStart"/>
            <w:r w:rsidRPr="00133967">
              <w:rPr>
                <w:rFonts w:eastAsia="Times New Roman" w:cs="Arial"/>
                <w:color w:val="808080" w:themeColor="background1" w:themeShade="80"/>
                <w:sz w:val="18"/>
                <w:szCs w:val="18"/>
                <w:lang w:eastAsia="en-GB"/>
              </w:rPr>
              <w:t>can be offered</w:t>
            </w:r>
            <w:proofErr w:type="gramEnd"/>
            <w:r w:rsidRPr="00133967">
              <w:rPr>
                <w:rFonts w:eastAsia="Times New Roman" w:cs="Arial"/>
                <w:color w:val="808080" w:themeColor="background1" w:themeShade="80"/>
                <w:sz w:val="18"/>
                <w:szCs w:val="18"/>
                <w:lang w:eastAsia="en-GB"/>
              </w:rPr>
              <w:t xml:space="preserve"> at the beneficial owner level.</w:t>
            </w:r>
          </w:p>
        </w:tc>
      </w:tr>
      <w:tr w:rsidR="00470BEB" w:rsidRPr="00133967" w14:paraId="78B0ADB6" w14:textId="77777777" w:rsidTr="00500469">
        <w:trPr>
          <w:tblCellSpacing w:w="15" w:type="dxa"/>
        </w:trPr>
        <w:tc>
          <w:tcPr>
            <w:tcW w:w="641" w:type="pct"/>
            <w:shd w:val="clear" w:color="auto" w:fill="FFFFFF"/>
            <w:hideMark/>
          </w:tcPr>
          <w:p w14:paraId="7F3C0326" w14:textId="37806BA6"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FULL</w:t>
            </w:r>
          </w:p>
        </w:tc>
        <w:tc>
          <w:tcPr>
            <w:tcW w:w="986" w:type="pct"/>
            <w:shd w:val="clear" w:color="auto" w:fill="FFFFFF"/>
            <w:hideMark/>
          </w:tcPr>
          <w:p w14:paraId="3C51BDC5" w14:textId="0E69ED6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Full Beneficial Owner Break Down</w:t>
            </w:r>
          </w:p>
        </w:tc>
        <w:tc>
          <w:tcPr>
            <w:tcW w:w="3303" w:type="pct"/>
            <w:shd w:val="clear" w:color="auto" w:fill="FFFFFF"/>
            <w:hideMark/>
          </w:tcPr>
          <w:p w14:paraId="26E9F6E0" w14:textId="1D583C2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provide his beneficial owner details for disclosure/instruction purpose.</w:t>
            </w:r>
          </w:p>
        </w:tc>
      </w:tr>
      <w:tr w:rsidR="00470BEB" w:rsidRPr="00133967" w14:paraId="21AF5F12" w14:textId="77777777" w:rsidTr="00500469">
        <w:trPr>
          <w:tblCellSpacing w:w="15" w:type="dxa"/>
        </w:trPr>
        <w:tc>
          <w:tcPr>
            <w:tcW w:w="641" w:type="pct"/>
            <w:shd w:val="clear" w:color="auto" w:fill="FFFFFF"/>
            <w:hideMark/>
          </w:tcPr>
          <w:p w14:paraId="2D05241E" w14:textId="24AB137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NCOM</w:t>
            </w:r>
          </w:p>
        </w:tc>
        <w:tc>
          <w:tcPr>
            <w:tcW w:w="986" w:type="pct"/>
            <w:shd w:val="clear" w:color="auto" w:fill="FFFFFF"/>
            <w:hideMark/>
          </w:tcPr>
          <w:p w14:paraId="39475642" w14:textId="55865C1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Non-Company Related Person</w:t>
            </w:r>
          </w:p>
        </w:tc>
        <w:tc>
          <w:tcPr>
            <w:tcW w:w="3303" w:type="pct"/>
            <w:shd w:val="clear" w:color="auto" w:fill="FFFFFF"/>
            <w:hideMark/>
          </w:tcPr>
          <w:p w14:paraId="00C50722" w14:textId="0C783C43"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has to certify he is a Non-Company related person.</w:t>
            </w:r>
          </w:p>
        </w:tc>
      </w:tr>
      <w:tr w:rsidR="00470BEB" w:rsidRPr="00133967" w14:paraId="493FF684" w14:textId="77777777" w:rsidTr="00500469">
        <w:trPr>
          <w:tblCellSpacing w:w="15" w:type="dxa"/>
        </w:trPr>
        <w:tc>
          <w:tcPr>
            <w:tcW w:w="641" w:type="pct"/>
            <w:shd w:val="clear" w:color="auto" w:fill="FFFFFF"/>
            <w:hideMark/>
          </w:tcPr>
          <w:p w14:paraId="5FDF0676" w14:textId="4EF6F1C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NDOM</w:t>
            </w:r>
          </w:p>
        </w:tc>
        <w:tc>
          <w:tcPr>
            <w:tcW w:w="986" w:type="pct"/>
            <w:shd w:val="clear" w:color="auto" w:fill="FFFFFF"/>
            <w:hideMark/>
          </w:tcPr>
          <w:p w14:paraId="0A07C8CE" w14:textId="4A329F0D"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Country of Non-Domicile</w:t>
            </w:r>
          </w:p>
        </w:tc>
        <w:tc>
          <w:tcPr>
            <w:tcW w:w="3303" w:type="pct"/>
            <w:shd w:val="clear" w:color="auto" w:fill="FFFFFF"/>
            <w:hideMark/>
          </w:tcPr>
          <w:p w14:paraId="67AF403B" w14:textId="1804199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to certify, in line with the terms of the corporate action, that it </w:t>
            </w:r>
            <w:proofErr w:type="gramStart"/>
            <w:r w:rsidRPr="00133967">
              <w:rPr>
                <w:rFonts w:eastAsia="Times New Roman" w:cs="Arial"/>
                <w:color w:val="808080" w:themeColor="background1" w:themeShade="80"/>
                <w:sz w:val="18"/>
                <w:szCs w:val="18"/>
                <w:lang w:eastAsia="en-GB"/>
              </w:rPr>
              <w:t>is not domiciled</w:t>
            </w:r>
            <w:proofErr w:type="gramEnd"/>
            <w:r w:rsidRPr="00133967">
              <w:rPr>
                <w:rFonts w:eastAsia="Times New Roman" w:cs="Arial"/>
                <w:color w:val="808080" w:themeColor="background1" w:themeShade="80"/>
                <w:sz w:val="18"/>
                <w:szCs w:val="18"/>
                <w:lang w:eastAsia="en-GB"/>
              </w:rPr>
              <w:t xml:space="preserve"> in the country indicated.</w:t>
            </w:r>
          </w:p>
        </w:tc>
      </w:tr>
      <w:tr w:rsidR="00470BEB" w:rsidRPr="00133967" w14:paraId="535656AD" w14:textId="77777777" w:rsidTr="00500469">
        <w:trPr>
          <w:tblCellSpacing w:w="15" w:type="dxa"/>
        </w:trPr>
        <w:tc>
          <w:tcPr>
            <w:tcW w:w="641" w:type="pct"/>
            <w:shd w:val="clear" w:color="auto" w:fill="FFFFFF"/>
            <w:hideMark/>
          </w:tcPr>
          <w:p w14:paraId="35E1130D" w14:textId="437EB437"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PABD</w:t>
            </w:r>
          </w:p>
        </w:tc>
        <w:tc>
          <w:tcPr>
            <w:tcW w:w="986" w:type="pct"/>
            <w:shd w:val="clear" w:color="auto" w:fill="FFFFFF"/>
            <w:hideMark/>
          </w:tcPr>
          <w:p w14:paraId="16A49F2F" w14:textId="4C97FC6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(I)CSD participant breakdown</w:t>
            </w:r>
          </w:p>
        </w:tc>
        <w:tc>
          <w:tcPr>
            <w:tcW w:w="3303" w:type="pct"/>
            <w:shd w:val="clear" w:color="auto" w:fill="FFFFFF"/>
            <w:hideMark/>
          </w:tcPr>
          <w:p w14:paraId="447B9029" w14:textId="17F7C75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(I</w:t>
            </w:r>
            <w:proofErr w:type="gramStart"/>
            <w:r w:rsidRPr="00133967">
              <w:rPr>
                <w:rFonts w:eastAsia="Times New Roman" w:cs="Arial"/>
                <w:color w:val="808080" w:themeColor="background1" w:themeShade="80"/>
                <w:sz w:val="18"/>
                <w:szCs w:val="18"/>
                <w:lang w:eastAsia="en-GB"/>
              </w:rPr>
              <w:t>)CSD</w:t>
            </w:r>
            <w:proofErr w:type="gramEnd"/>
            <w:r w:rsidRPr="00133967">
              <w:rPr>
                <w:rFonts w:eastAsia="Times New Roman" w:cs="Arial"/>
                <w:color w:val="808080" w:themeColor="background1" w:themeShade="80"/>
                <w:sz w:val="18"/>
                <w:szCs w:val="18"/>
                <w:lang w:eastAsia="en-GB"/>
              </w:rPr>
              <w:t xml:space="preserve"> has to provide its participants' details for disclosure purpose to the issuer/issuer's agent.</w:t>
            </w:r>
          </w:p>
        </w:tc>
      </w:tr>
      <w:tr w:rsidR="00470BEB" w:rsidRPr="00133967" w14:paraId="7791674B" w14:textId="77777777" w:rsidTr="00500469">
        <w:trPr>
          <w:tblCellSpacing w:w="15" w:type="dxa"/>
        </w:trPr>
        <w:tc>
          <w:tcPr>
            <w:tcW w:w="641" w:type="pct"/>
            <w:shd w:val="clear" w:color="auto" w:fill="FFFFFF"/>
            <w:hideMark/>
          </w:tcPr>
          <w:p w14:paraId="32480643" w14:textId="3EA3C3CA"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PAPW</w:t>
            </w:r>
          </w:p>
        </w:tc>
        <w:tc>
          <w:tcPr>
            <w:tcW w:w="986" w:type="pct"/>
            <w:shd w:val="clear" w:color="auto" w:fill="FFFFFF"/>
            <w:hideMark/>
          </w:tcPr>
          <w:p w14:paraId="102502E6" w14:textId="67708352"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Beneficial Owner's Paperwork</w:t>
            </w:r>
          </w:p>
        </w:tc>
        <w:tc>
          <w:tcPr>
            <w:tcW w:w="3303" w:type="pct"/>
            <w:shd w:val="clear" w:color="auto" w:fill="FFFFFF"/>
            <w:hideMark/>
          </w:tcPr>
          <w:p w14:paraId="76ECDAC3" w14:textId="5E50FDD9"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Indicates if the Beneficial Owner is responsible to fill in the paperwork.</w:t>
            </w:r>
          </w:p>
        </w:tc>
      </w:tr>
      <w:tr w:rsidR="00470BEB" w:rsidRPr="00133967" w14:paraId="5526C952" w14:textId="77777777" w:rsidTr="00500469">
        <w:trPr>
          <w:tblCellSpacing w:w="15" w:type="dxa"/>
        </w:trPr>
        <w:tc>
          <w:tcPr>
            <w:tcW w:w="641" w:type="pct"/>
            <w:shd w:val="clear" w:color="auto" w:fill="FFFFFF"/>
            <w:hideMark/>
          </w:tcPr>
          <w:p w14:paraId="20349D36" w14:textId="1DFDC88B"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QIBB</w:t>
            </w:r>
          </w:p>
        </w:tc>
        <w:tc>
          <w:tcPr>
            <w:tcW w:w="986" w:type="pct"/>
            <w:shd w:val="clear" w:color="auto" w:fill="FFFFFF"/>
            <w:hideMark/>
          </w:tcPr>
          <w:p w14:paraId="1D7FE8ED" w14:textId="456C90AE"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 Certification</w:t>
            </w:r>
          </w:p>
        </w:tc>
        <w:tc>
          <w:tcPr>
            <w:tcW w:w="3303" w:type="pct"/>
            <w:shd w:val="clear" w:color="auto" w:fill="FFFFFF"/>
            <w:hideMark/>
          </w:tcPr>
          <w:p w14:paraId="4F178A70" w14:textId="357AA5A1"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w:t>
            </w:r>
            <w:proofErr w:type="gramStart"/>
            <w:r w:rsidRPr="00133967">
              <w:rPr>
                <w:rFonts w:eastAsia="Times New Roman" w:cs="Arial"/>
                <w:color w:val="808080" w:themeColor="background1" w:themeShade="80"/>
                <w:sz w:val="18"/>
                <w:szCs w:val="18"/>
                <w:lang w:eastAsia="en-GB"/>
              </w:rPr>
              <w:t>to irrevocably certify</w:t>
            </w:r>
            <w:proofErr w:type="gramEnd"/>
            <w:r w:rsidRPr="00133967">
              <w:rPr>
                <w:rFonts w:eastAsia="Times New Roman" w:cs="Arial"/>
                <w:color w:val="808080" w:themeColor="background1" w:themeShade="80"/>
                <w:sz w:val="18"/>
                <w:szCs w:val="18"/>
                <w:lang w:eastAsia="en-GB"/>
              </w:rPr>
              <w:t xml:space="preserve"> that it is a Qualified Institutional Buyer as defined in US Securities and Exchange Commission Rule 144A.</w:t>
            </w:r>
          </w:p>
        </w:tc>
      </w:tr>
      <w:tr w:rsidR="00470BEB" w:rsidRPr="00133967" w14:paraId="62A2E987" w14:textId="77777777" w:rsidTr="00500469">
        <w:trPr>
          <w:tblCellSpacing w:w="15" w:type="dxa"/>
        </w:trPr>
        <w:tc>
          <w:tcPr>
            <w:tcW w:w="641" w:type="pct"/>
            <w:shd w:val="clear" w:color="auto" w:fill="FFFFFF"/>
            <w:hideMark/>
          </w:tcPr>
          <w:p w14:paraId="4C063870" w14:textId="378075D4"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TRBD</w:t>
            </w:r>
          </w:p>
        </w:tc>
        <w:tc>
          <w:tcPr>
            <w:tcW w:w="986" w:type="pct"/>
            <w:shd w:val="clear" w:color="auto" w:fill="FFFFFF"/>
            <w:hideMark/>
          </w:tcPr>
          <w:p w14:paraId="25AFFEE0" w14:textId="1A6314D5"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Tax Rate Break Down</w:t>
            </w:r>
          </w:p>
        </w:tc>
        <w:tc>
          <w:tcPr>
            <w:tcW w:w="3303" w:type="pct"/>
            <w:shd w:val="clear" w:color="auto" w:fill="FFFFFF"/>
            <w:hideMark/>
          </w:tcPr>
          <w:p w14:paraId="6BD19736" w14:textId="1F7C4D4F" w:rsidR="00470BEB" w:rsidRPr="00133967" w:rsidRDefault="00470BEB" w:rsidP="00470BEB">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The holder of the security has to provide basic details on </w:t>
            </w:r>
            <w:proofErr w:type="spellStart"/>
            <w:r w:rsidRPr="00133967">
              <w:rPr>
                <w:rFonts w:eastAsia="Times New Roman" w:cs="Arial"/>
                <w:color w:val="808080" w:themeColor="background1" w:themeShade="80"/>
                <w:sz w:val="18"/>
                <w:szCs w:val="18"/>
                <w:lang w:eastAsia="en-GB"/>
              </w:rPr>
              <w:t>nominals</w:t>
            </w:r>
            <w:proofErr w:type="spellEnd"/>
            <w:r w:rsidRPr="00133967">
              <w:rPr>
                <w:rFonts w:eastAsia="Times New Roman" w:cs="Arial"/>
                <w:color w:val="808080" w:themeColor="background1" w:themeShade="80"/>
                <w:sz w:val="18"/>
                <w:szCs w:val="18"/>
                <w:lang w:eastAsia="en-GB"/>
              </w:rPr>
              <w:t xml:space="preserve"> and associated tax rate to </w:t>
            </w:r>
            <w:proofErr w:type="gramStart"/>
            <w:r w:rsidRPr="00133967">
              <w:rPr>
                <w:rFonts w:eastAsia="Times New Roman" w:cs="Arial"/>
                <w:color w:val="808080" w:themeColor="background1" w:themeShade="80"/>
                <w:sz w:val="18"/>
                <w:szCs w:val="18"/>
                <w:lang w:eastAsia="en-GB"/>
              </w:rPr>
              <w:t>be used</w:t>
            </w:r>
            <w:proofErr w:type="gramEnd"/>
            <w:r w:rsidRPr="00133967">
              <w:rPr>
                <w:rFonts w:eastAsia="Times New Roman" w:cs="Arial"/>
                <w:color w:val="808080" w:themeColor="background1" w:themeShade="80"/>
                <w:sz w:val="18"/>
                <w:szCs w:val="18"/>
                <w:lang w:eastAsia="en-GB"/>
              </w:rPr>
              <w:t xml:space="preserve"> by the account servicer.</w:t>
            </w:r>
          </w:p>
        </w:tc>
      </w:tr>
    </w:tbl>
    <w:p w14:paraId="0297EDDC" w14:textId="77777777" w:rsidR="00470BEB" w:rsidRPr="00133967" w:rsidRDefault="00470BEB" w:rsidP="00DD4D1D">
      <w:pPr>
        <w:suppressAutoHyphens w:val="0"/>
        <w:spacing w:before="0" w:after="0"/>
        <w:rPr>
          <w:color w:val="808080" w:themeColor="background1" w:themeShade="80"/>
        </w:rPr>
      </w:pPr>
    </w:p>
    <w:p w14:paraId="5AF2A8AE" w14:textId="127B6D75" w:rsidR="007615E7" w:rsidRPr="00133967" w:rsidRDefault="007615E7" w:rsidP="007615E7">
      <w:pPr>
        <w:suppressAutoHyphens w:val="0"/>
        <w:spacing w:before="0" w:after="0"/>
        <w:rPr>
          <w:b/>
          <w:color w:val="808080" w:themeColor="background1" w:themeShade="80"/>
        </w:rPr>
      </w:pPr>
      <w:r w:rsidRPr="00133967">
        <w:rPr>
          <w:b/>
          <w:color w:val="808080" w:themeColor="background1" w:themeShade="80"/>
        </w:rPr>
        <w:t>2. In the MT 565 in sequence C in field 22F Indicator, add the new code value ELIA to the qualifier CETI (Certification/breakdown Type Indicator) as defined and illustrated here below:</w:t>
      </w:r>
    </w:p>
    <w:p w14:paraId="557C27E4" w14:textId="77777777" w:rsidR="00500469" w:rsidRPr="00133967" w:rsidRDefault="00500469" w:rsidP="0050046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133967">
        <w:rPr>
          <w:rFonts w:eastAsia="Times New Roman" w:cs="Arial"/>
          <w:b/>
          <w:bCs/>
          <w:color w:val="808080" w:themeColor="background1" w:themeShade="80"/>
          <w:sz w:val="36"/>
          <w:szCs w:val="36"/>
          <w:lang w:eastAsia="en-GB"/>
        </w:rPr>
        <w:t>MT 565 Field Specifications</w:t>
      </w:r>
    </w:p>
    <w:p w14:paraId="17132B79" w14:textId="77777777" w:rsidR="00500469" w:rsidRPr="00133967" w:rsidRDefault="00500469" w:rsidP="00500469">
      <w:pPr>
        <w:pBdr>
          <w:bottom w:val="single" w:sz="6" w:space="0" w:color="013B80"/>
        </w:pBdr>
        <w:suppressAutoHyphens w:val="0"/>
        <w:spacing w:before="0" w:after="0"/>
        <w:outlineLvl w:val="3"/>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34. Field 22F: Indicator: Certification Type Indicator</w:t>
      </w:r>
    </w:p>
    <w:p w14:paraId="55778C09"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00469" w:rsidRPr="00133967" w14:paraId="4BFC078D" w14:textId="77777777" w:rsidTr="00500469">
        <w:trPr>
          <w:tblCellSpacing w:w="15" w:type="dxa"/>
        </w:trPr>
        <w:tc>
          <w:tcPr>
            <w:tcW w:w="1000" w:type="pct"/>
            <w:shd w:val="clear" w:color="auto" w:fill="FFFFFF"/>
            <w:hideMark/>
          </w:tcPr>
          <w:p w14:paraId="66440F42" w14:textId="02B4A345"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Option F</w:t>
            </w:r>
          </w:p>
        </w:tc>
        <w:tc>
          <w:tcPr>
            <w:tcW w:w="1500" w:type="pct"/>
            <w:shd w:val="clear" w:color="auto" w:fill="FFFFFF"/>
            <w:hideMark/>
          </w:tcPr>
          <w:p w14:paraId="5C0A3695" w14:textId="2841514B"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:4!c/[8c]/4!c</w:t>
            </w:r>
          </w:p>
        </w:tc>
        <w:tc>
          <w:tcPr>
            <w:tcW w:w="2500" w:type="pct"/>
            <w:shd w:val="clear" w:color="auto" w:fill="FFFFFF"/>
            <w:hideMark/>
          </w:tcPr>
          <w:p w14:paraId="0EDCE9A5" w14:textId="0A8498D8"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(Qualifier)(Data Source Scheme)(Indicator)</w:t>
            </w:r>
          </w:p>
        </w:tc>
      </w:tr>
    </w:tbl>
    <w:p w14:paraId="1EBA974C"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PRESENCE</w:t>
      </w:r>
    </w:p>
    <w:p w14:paraId="774B07BD"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Optional in optional sequence C </w:t>
      </w:r>
    </w:p>
    <w:p w14:paraId="1474C24B"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QUALIFIER</w:t>
      </w:r>
    </w:p>
    <w:p w14:paraId="5E4E689F"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500469" w:rsidRPr="00133967" w14:paraId="3B516742" w14:textId="77777777" w:rsidTr="00500469">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1109081" w14:textId="75194231"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3845830" w14:textId="058E8C4E"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738138A" w14:textId="4A56094C"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D525BF0" w14:textId="3298F5C9"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9DF8FA" w14:textId="29610B63"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6657326" w14:textId="308F055E"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CFF5AF7" w14:textId="7BD1B2C0" w:rsidR="00500469" w:rsidRPr="00133967" w:rsidRDefault="00500469" w:rsidP="00500469">
            <w:pPr>
              <w:suppressAutoHyphens w:val="0"/>
              <w:spacing w:before="0" w:after="0"/>
              <w:jc w:val="center"/>
              <w:rPr>
                <w:rFonts w:eastAsia="Times New Roman" w:cs="Arial"/>
                <w:b/>
                <w:bCs/>
                <w:color w:val="808080" w:themeColor="background1" w:themeShade="80"/>
                <w:sz w:val="18"/>
                <w:szCs w:val="18"/>
                <w:lang w:eastAsia="en-GB"/>
              </w:rPr>
            </w:pPr>
            <w:r w:rsidRPr="00133967">
              <w:rPr>
                <w:rFonts w:eastAsia="Times New Roman" w:cs="Arial"/>
                <w:b/>
                <w:bCs/>
                <w:color w:val="808080" w:themeColor="background1" w:themeShade="80"/>
                <w:sz w:val="18"/>
                <w:szCs w:val="18"/>
                <w:lang w:eastAsia="en-GB"/>
              </w:rPr>
              <w:t>Qualifier Description</w:t>
            </w:r>
          </w:p>
        </w:tc>
      </w:tr>
      <w:tr w:rsidR="00500469" w:rsidRPr="00133967" w14:paraId="754CA037" w14:textId="77777777" w:rsidTr="0050046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CF32B4A" w14:textId="70C7B12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7D08754" w14:textId="6695852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E48C5C" w14:textId="3049458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BE9A65F" w14:textId="735902E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A07B94" w14:textId="0BAF9D5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B1BA48" w14:textId="0E7CEEBD"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D4403A5" w14:textId="72DE20A6"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 Type Indicator</w:t>
            </w:r>
          </w:p>
        </w:tc>
      </w:tr>
    </w:tbl>
    <w:p w14:paraId="17AB4A08"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DEFINITION</w:t>
      </w:r>
    </w:p>
    <w:p w14:paraId="2143C5B0"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00469" w:rsidRPr="00133967" w14:paraId="0CEC0B6D" w14:textId="77777777" w:rsidTr="00500469">
        <w:trPr>
          <w:tblCellSpacing w:w="15" w:type="dxa"/>
        </w:trPr>
        <w:tc>
          <w:tcPr>
            <w:tcW w:w="650" w:type="pct"/>
            <w:shd w:val="clear" w:color="auto" w:fill="FFFFFF"/>
            <w:hideMark/>
          </w:tcPr>
          <w:p w14:paraId="4003ADEE" w14:textId="5DCD3329"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CETI</w:t>
            </w:r>
          </w:p>
        </w:tc>
        <w:tc>
          <w:tcPr>
            <w:tcW w:w="1000" w:type="pct"/>
            <w:shd w:val="clear" w:color="auto" w:fill="FFFFFF"/>
            <w:hideMark/>
          </w:tcPr>
          <w:p w14:paraId="683457C1" w14:textId="14EEB05A"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Certification Type Indicator</w:t>
            </w:r>
          </w:p>
        </w:tc>
        <w:tc>
          <w:tcPr>
            <w:tcW w:w="3350" w:type="pct"/>
            <w:shd w:val="clear" w:color="auto" w:fill="FFFFFF"/>
            <w:hideMark/>
          </w:tcPr>
          <w:p w14:paraId="3B176E37" w14:textId="0FB07A08"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Specifies the type of certification.</w:t>
            </w:r>
          </w:p>
        </w:tc>
      </w:tr>
    </w:tbl>
    <w:p w14:paraId="567F0719" w14:textId="77777777" w:rsidR="00500469" w:rsidRPr="00133967" w:rsidRDefault="00500469" w:rsidP="00500469">
      <w:pPr>
        <w:pBdr>
          <w:bottom w:val="single" w:sz="6" w:space="0" w:color="013B80"/>
        </w:pBdr>
        <w:suppressAutoHyphens w:val="0"/>
        <w:spacing w:before="0" w:after="0"/>
        <w:outlineLvl w:val="4"/>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CODES</w:t>
      </w:r>
    </w:p>
    <w:p w14:paraId="62403441" w14:textId="77777777"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28"/>
        <w:gridCol w:w="1771"/>
        <w:gridCol w:w="5714"/>
      </w:tblGrid>
      <w:tr w:rsidR="00500469" w:rsidRPr="00133967" w14:paraId="5D9CFCCF" w14:textId="77777777" w:rsidTr="00500469">
        <w:trPr>
          <w:tblCellSpacing w:w="15" w:type="dxa"/>
        </w:trPr>
        <w:tc>
          <w:tcPr>
            <w:tcW w:w="641" w:type="pct"/>
            <w:shd w:val="clear" w:color="auto" w:fill="FFFFFF"/>
            <w:hideMark/>
          </w:tcPr>
          <w:p w14:paraId="54218A36" w14:textId="03D45854"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ACCI</w:t>
            </w:r>
          </w:p>
        </w:tc>
        <w:tc>
          <w:tcPr>
            <w:tcW w:w="986" w:type="pct"/>
            <w:shd w:val="clear" w:color="auto" w:fill="FFFFFF"/>
            <w:hideMark/>
          </w:tcPr>
          <w:p w14:paraId="25C02956" w14:textId="0666B4C1"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Accredited Investor</w:t>
            </w:r>
          </w:p>
        </w:tc>
        <w:tc>
          <w:tcPr>
            <w:tcW w:w="3303" w:type="pct"/>
            <w:shd w:val="clear" w:color="auto" w:fill="FFFFFF"/>
            <w:hideMark/>
          </w:tcPr>
          <w:p w14:paraId="57FE9B69" w14:textId="0C65458E"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irrevocably certifies that it is an Accredited Investor as defined in US Securities and Exchange Commission Regulation D.</w:t>
            </w:r>
          </w:p>
        </w:tc>
      </w:tr>
      <w:tr w:rsidR="00500469" w:rsidRPr="00133967" w14:paraId="51D02E08" w14:textId="77777777" w:rsidTr="00500469">
        <w:trPr>
          <w:tblCellSpacing w:w="15" w:type="dxa"/>
        </w:trPr>
        <w:tc>
          <w:tcPr>
            <w:tcW w:w="641" w:type="pct"/>
            <w:shd w:val="clear" w:color="auto" w:fill="D9D9D9" w:themeFill="background1" w:themeFillShade="D9"/>
            <w:hideMark/>
          </w:tcPr>
          <w:p w14:paraId="0EF0AB33"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ELIA</w:t>
            </w:r>
          </w:p>
        </w:tc>
        <w:tc>
          <w:tcPr>
            <w:tcW w:w="986" w:type="pct"/>
            <w:shd w:val="clear" w:color="auto" w:fill="D9D9D9" w:themeFill="background1" w:themeFillShade="D9"/>
            <w:hideMark/>
          </w:tcPr>
          <w:p w14:paraId="41E47402" w14:textId="77777777" w:rsidR="00500469" w:rsidRPr="00133967" w:rsidRDefault="00500469" w:rsidP="00561FBF">
            <w:pPr>
              <w:suppressAutoHyphens w:val="0"/>
              <w:spacing w:before="0" w:after="0"/>
              <w:rPr>
                <w:rFonts w:eastAsia="Times New Roman" w:cs="Arial"/>
                <w:b/>
                <w:color w:val="808080" w:themeColor="background1" w:themeShade="80"/>
                <w:sz w:val="18"/>
                <w:szCs w:val="18"/>
                <w:u w:val="single"/>
                <w:lang w:eastAsia="en-GB"/>
              </w:rPr>
            </w:pPr>
            <w:r w:rsidRPr="00133967">
              <w:rPr>
                <w:rFonts w:eastAsia="Times New Roman" w:cs="Arial"/>
                <w:b/>
                <w:color w:val="808080" w:themeColor="background1" w:themeShade="80"/>
                <w:sz w:val="18"/>
                <w:szCs w:val="18"/>
                <w:u w:val="single"/>
                <w:lang w:eastAsia="en-GB"/>
              </w:rPr>
              <w:t>Eligibility Acknowledgement</w:t>
            </w:r>
          </w:p>
        </w:tc>
        <w:tc>
          <w:tcPr>
            <w:tcW w:w="3303" w:type="pct"/>
            <w:shd w:val="clear" w:color="auto" w:fill="D9D9D9" w:themeFill="background1" w:themeFillShade="D9"/>
            <w:hideMark/>
          </w:tcPr>
          <w:p w14:paraId="74433835" w14:textId="38690090" w:rsidR="00500469" w:rsidRPr="00133967" w:rsidRDefault="00086888" w:rsidP="00086888">
            <w:pPr>
              <w:spacing w:before="0" w:after="0"/>
              <w:rPr>
                <w:rFonts w:ascii="Calibri" w:hAnsi="Calibri"/>
                <w:i/>
                <w:iCs/>
                <w:color w:val="808080" w:themeColor="background1" w:themeShade="80"/>
                <w:lang w:val="en-US" w:eastAsia="en-GB"/>
              </w:rPr>
            </w:pPr>
            <w:r w:rsidRPr="00133967">
              <w:rPr>
                <w:rFonts w:eastAsia="Times New Roman" w:cs="Arial"/>
                <w:b/>
                <w:color w:val="808080" w:themeColor="background1" w:themeShade="80"/>
                <w:sz w:val="18"/>
                <w:szCs w:val="18"/>
                <w:u w:val="single"/>
                <w:lang w:eastAsia="en-GB"/>
              </w:rPr>
              <w:t>The holder of the security irrevocability certifies that he has read and understood the terms and conditions of the offer, that he is eligible to apply to the offer and that he has authorised the account servicer to execute / provide all documents required in the offer document on its behalf.</w:t>
            </w:r>
          </w:p>
        </w:tc>
      </w:tr>
      <w:tr w:rsidR="00500469" w:rsidRPr="00133967" w14:paraId="26D82BC6" w14:textId="77777777" w:rsidTr="00500469">
        <w:trPr>
          <w:tblCellSpacing w:w="15" w:type="dxa"/>
        </w:trPr>
        <w:tc>
          <w:tcPr>
            <w:tcW w:w="641" w:type="pct"/>
            <w:shd w:val="clear" w:color="auto" w:fill="FFFFFF"/>
            <w:hideMark/>
          </w:tcPr>
          <w:p w14:paraId="6A9B8017" w14:textId="299111D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NCOM</w:t>
            </w:r>
          </w:p>
        </w:tc>
        <w:tc>
          <w:tcPr>
            <w:tcW w:w="986" w:type="pct"/>
            <w:shd w:val="clear" w:color="auto" w:fill="FFFFFF"/>
            <w:hideMark/>
          </w:tcPr>
          <w:p w14:paraId="6A8DEBF6" w14:textId="4A39F48B"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Non-Company Related</w:t>
            </w:r>
          </w:p>
        </w:tc>
        <w:tc>
          <w:tcPr>
            <w:tcW w:w="3303" w:type="pct"/>
            <w:shd w:val="clear" w:color="auto" w:fill="FFFFFF"/>
            <w:hideMark/>
          </w:tcPr>
          <w:p w14:paraId="61A23500" w14:textId="1EE9EC40"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is certifying he is a Non-Company related person.</w:t>
            </w:r>
          </w:p>
        </w:tc>
      </w:tr>
      <w:tr w:rsidR="00500469" w:rsidRPr="00133967" w14:paraId="11ECDAC5" w14:textId="77777777" w:rsidTr="00500469">
        <w:trPr>
          <w:tblCellSpacing w:w="15" w:type="dxa"/>
        </w:trPr>
        <w:tc>
          <w:tcPr>
            <w:tcW w:w="641" w:type="pct"/>
            <w:shd w:val="clear" w:color="auto" w:fill="FFFFFF"/>
            <w:hideMark/>
          </w:tcPr>
          <w:p w14:paraId="4E141E8D" w14:textId="661DA393"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lastRenderedPageBreak/>
              <w:t>QIBB</w:t>
            </w:r>
          </w:p>
        </w:tc>
        <w:tc>
          <w:tcPr>
            <w:tcW w:w="986" w:type="pct"/>
            <w:shd w:val="clear" w:color="auto" w:fill="FFFFFF"/>
            <w:hideMark/>
          </w:tcPr>
          <w:p w14:paraId="74E4D5F8" w14:textId="0B7A280F"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QIB Certification</w:t>
            </w:r>
          </w:p>
        </w:tc>
        <w:tc>
          <w:tcPr>
            <w:tcW w:w="3303" w:type="pct"/>
            <w:shd w:val="clear" w:color="auto" w:fill="FFFFFF"/>
            <w:hideMark/>
          </w:tcPr>
          <w:p w14:paraId="09F187A1" w14:textId="7A751B42" w:rsidR="00500469" w:rsidRPr="00133967" w:rsidRDefault="00500469" w:rsidP="00500469">
            <w:pPr>
              <w:suppressAutoHyphens w:val="0"/>
              <w:spacing w:before="0" w:after="0"/>
              <w:rPr>
                <w:rFonts w:eastAsia="Times New Roman" w:cs="Arial"/>
                <w:color w:val="808080" w:themeColor="background1" w:themeShade="80"/>
                <w:sz w:val="18"/>
                <w:szCs w:val="18"/>
                <w:lang w:eastAsia="en-GB"/>
              </w:rPr>
            </w:pPr>
            <w:r w:rsidRPr="00133967">
              <w:rPr>
                <w:rFonts w:eastAsia="Times New Roman" w:cs="Arial"/>
                <w:color w:val="808080" w:themeColor="background1" w:themeShade="80"/>
                <w:sz w:val="18"/>
                <w:szCs w:val="18"/>
                <w:lang w:eastAsia="en-GB"/>
              </w:rPr>
              <w:t>The holder of the security irrevocably certifies that it is a Qualified Institutional Buyer as defined in US Securities and Exchange Commission Rule 144A.</w:t>
            </w:r>
          </w:p>
        </w:tc>
      </w:tr>
    </w:tbl>
    <w:p w14:paraId="75B9D5DF" w14:textId="77777777" w:rsidR="00500469" w:rsidRDefault="00500469" w:rsidP="00DD4D1D">
      <w:pPr>
        <w:suppressAutoHyphens w:val="0"/>
        <w:spacing w:before="0" w:after="0"/>
      </w:pPr>
    </w:p>
    <w:p w14:paraId="542763E0"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3AB4BD1C" w14:textId="359BB315" w:rsidR="00986E60" w:rsidRPr="00133967" w:rsidRDefault="00986E60" w:rsidP="00986E60">
      <w:pPr>
        <w:suppressAutoHyphens w:val="0"/>
        <w:spacing w:before="0" w:after="0"/>
        <w:rPr>
          <w:color w:val="808080" w:themeColor="background1" w:themeShade="80"/>
        </w:rPr>
      </w:pPr>
      <w:r w:rsidRPr="00133967">
        <w:rPr>
          <w:b/>
          <w:color w:val="808080" w:themeColor="background1" w:themeShade="80"/>
        </w:rPr>
        <w:t xml:space="preserve">1. </w:t>
      </w:r>
      <w:proofErr w:type="gramStart"/>
      <w:r w:rsidRPr="00133967">
        <w:rPr>
          <w:b/>
          <w:color w:val="808080" w:themeColor="background1" w:themeShade="80"/>
        </w:rPr>
        <w:t>In</w:t>
      </w:r>
      <w:proofErr w:type="gramEnd"/>
      <w:r w:rsidRPr="00133967">
        <w:rPr>
          <w:b/>
          <w:color w:val="808080" w:themeColor="background1" w:themeShade="80"/>
        </w:rPr>
        <w:t xml:space="preserve"> the seev.031 (CANO – </w:t>
      </w:r>
      <w:proofErr w:type="spellStart"/>
      <w:r w:rsidRPr="00133967">
        <w:rPr>
          <w:b/>
          <w:color w:val="808080" w:themeColor="background1" w:themeShade="80"/>
        </w:rPr>
        <w:t>CorporateActionNotification</w:t>
      </w:r>
      <w:proofErr w:type="spellEnd"/>
      <w:r w:rsidRPr="00133967">
        <w:rPr>
          <w:b/>
          <w:color w:val="808080" w:themeColor="background1" w:themeShade="80"/>
        </w:rPr>
        <w:t>) message</w:t>
      </w:r>
      <w:r w:rsidRPr="00133967">
        <w:rPr>
          <w:color w:val="808080" w:themeColor="background1" w:themeShade="80"/>
        </w:rPr>
        <w:t xml:space="preserve">, in sequence </w:t>
      </w:r>
      <w:proofErr w:type="spellStart"/>
      <w:r w:rsidRPr="00133967">
        <w:rPr>
          <w:i/>
          <w:color w:val="808080" w:themeColor="background1" w:themeShade="80"/>
        </w:rPr>
        <w:t>CorporateActionOptionDetails</w:t>
      </w:r>
      <w:proofErr w:type="spellEnd"/>
      <w:r w:rsidRPr="00133967">
        <w:rPr>
          <w:i/>
          <w:color w:val="808080" w:themeColor="background1" w:themeShade="80"/>
        </w:rPr>
        <w:t>/</w:t>
      </w:r>
      <w:proofErr w:type="spellStart"/>
      <w:r w:rsidRPr="00133967">
        <w:rPr>
          <w:i/>
          <w:color w:val="808080" w:themeColor="background1" w:themeShade="80"/>
        </w:rPr>
        <w:t>CertificationBreakdownType</w:t>
      </w:r>
      <w:proofErr w:type="spellEnd"/>
      <w:r w:rsidRPr="00133967">
        <w:rPr>
          <w:color w:val="808080" w:themeColor="background1" w:themeShade="80"/>
        </w:rPr>
        <w:t>,</w:t>
      </w:r>
    </w:p>
    <w:p w14:paraId="6AF626B3" w14:textId="77777777" w:rsidR="00986E60" w:rsidRPr="00133967" w:rsidRDefault="00986E60" w:rsidP="00986E60">
      <w:pPr>
        <w:suppressAutoHyphens w:val="0"/>
        <w:spacing w:before="0" w:after="0"/>
        <w:rPr>
          <w:color w:val="808080" w:themeColor="background1" w:themeShade="80"/>
        </w:rPr>
      </w:pPr>
    </w:p>
    <w:p w14:paraId="3364DF3A" w14:textId="16719FC4" w:rsidR="00986E60" w:rsidRPr="00133967" w:rsidRDefault="00986E60" w:rsidP="00986E60">
      <w:pPr>
        <w:suppressAutoHyphens w:val="0"/>
        <w:spacing w:before="0" w:after="0"/>
        <w:rPr>
          <w:color w:val="808080" w:themeColor="background1" w:themeShade="80"/>
        </w:rPr>
      </w:pPr>
      <w:proofErr w:type="gramStart"/>
      <w:r w:rsidRPr="00133967">
        <w:rPr>
          <w:b/>
          <w:color w:val="808080" w:themeColor="background1" w:themeShade="80"/>
        </w:rPr>
        <w:t>and</w:t>
      </w:r>
      <w:proofErr w:type="gramEnd"/>
      <w:r w:rsidRPr="00133967">
        <w:rPr>
          <w:b/>
          <w:color w:val="808080" w:themeColor="background1" w:themeShade="80"/>
        </w:rPr>
        <w:t xml:space="preserve"> in the seev.035 (CAPA – </w:t>
      </w:r>
      <w:proofErr w:type="spellStart"/>
      <w:r w:rsidRPr="00133967">
        <w:rPr>
          <w:b/>
          <w:color w:val="808080" w:themeColor="background1" w:themeShade="80"/>
        </w:rPr>
        <w:t>CorporateActionMovementPreliminaryAdvice</w:t>
      </w:r>
      <w:proofErr w:type="spellEnd"/>
      <w:r w:rsidRPr="00133967">
        <w:rPr>
          <w:b/>
          <w:color w:val="808080" w:themeColor="background1" w:themeShade="80"/>
        </w:rPr>
        <w:t>)</w:t>
      </w:r>
      <w:r w:rsidRPr="00133967">
        <w:rPr>
          <w:color w:val="808080" w:themeColor="background1" w:themeShade="80"/>
        </w:rPr>
        <w:t xml:space="preserve"> message in </w:t>
      </w:r>
      <w:r w:rsidRPr="00133967">
        <w:rPr>
          <w:i/>
          <w:color w:val="808080" w:themeColor="background1" w:themeShade="80"/>
        </w:rPr>
        <w:t xml:space="preserve">sequence </w:t>
      </w:r>
      <w:proofErr w:type="spellStart"/>
      <w:r w:rsidRPr="00133967">
        <w:rPr>
          <w:i/>
          <w:color w:val="808080" w:themeColor="background1" w:themeShade="80"/>
        </w:rPr>
        <w:t>CorporateActionMovementDetails</w:t>
      </w:r>
      <w:proofErr w:type="spellEnd"/>
      <w:r w:rsidRPr="00133967">
        <w:rPr>
          <w:i/>
          <w:color w:val="808080" w:themeColor="background1" w:themeShade="80"/>
        </w:rPr>
        <w:t xml:space="preserve">/ </w:t>
      </w:r>
      <w:proofErr w:type="spellStart"/>
      <w:r w:rsidRPr="00133967">
        <w:rPr>
          <w:i/>
          <w:color w:val="808080" w:themeColor="background1" w:themeShade="80"/>
        </w:rPr>
        <w:t>CertificationBreakdownType</w:t>
      </w:r>
      <w:proofErr w:type="spellEnd"/>
      <w:r w:rsidRPr="00133967">
        <w:rPr>
          <w:color w:val="808080" w:themeColor="background1" w:themeShade="80"/>
        </w:rPr>
        <w:t xml:space="preserve">, </w:t>
      </w:r>
    </w:p>
    <w:p w14:paraId="200AE9E9" w14:textId="550F9CF0" w:rsidR="00986E60" w:rsidRPr="00133967" w:rsidRDefault="00986E60" w:rsidP="00986E60">
      <w:pPr>
        <w:suppressAutoHyphens w:val="0"/>
        <w:spacing w:before="0" w:after="0"/>
        <w:rPr>
          <w:color w:val="808080" w:themeColor="background1" w:themeShade="80"/>
        </w:rPr>
      </w:pPr>
    </w:p>
    <w:p w14:paraId="53048425" w14:textId="06B7448D" w:rsidR="00986E60" w:rsidRPr="00133967" w:rsidRDefault="00986E60" w:rsidP="00986E60">
      <w:pPr>
        <w:suppressAutoHyphens w:val="0"/>
        <w:spacing w:before="0" w:after="0"/>
        <w:rPr>
          <w:color w:val="808080" w:themeColor="background1" w:themeShade="80"/>
        </w:rPr>
      </w:pPr>
      <w:proofErr w:type="gramStart"/>
      <w:r w:rsidRPr="00133967">
        <w:rPr>
          <w:color w:val="808080" w:themeColor="background1" w:themeShade="80"/>
        </w:rPr>
        <w:t>add</w:t>
      </w:r>
      <w:proofErr w:type="gramEnd"/>
      <w:r w:rsidRPr="00133967">
        <w:rPr>
          <w:color w:val="808080" w:themeColor="background1" w:themeShade="80"/>
        </w:rPr>
        <w:t xml:space="preserve"> the new code value </w:t>
      </w:r>
      <w:r w:rsidRPr="00133967">
        <w:rPr>
          <w:b/>
          <w:color w:val="808080" w:themeColor="background1" w:themeShade="80"/>
        </w:rPr>
        <w:t>ELIA</w:t>
      </w:r>
      <w:r w:rsidRPr="00133967">
        <w:rPr>
          <w:color w:val="808080" w:themeColor="background1" w:themeShade="80"/>
        </w:rPr>
        <w:t xml:space="preserve"> (</w:t>
      </w:r>
      <w:proofErr w:type="spellStart"/>
      <w:r w:rsidRPr="00133967">
        <w:rPr>
          <w:i/>
          <w:color w:val="808080" w:themeColor="background1" w:themeShade="80"/>
        </w:rPr>
        <w:t>EligibilityAcknowledgement</w:t>
      </w:r>
      <w:proofErr w:type="spellEnd"/>
      <w:r w:rsidRPr="00133967">
        <w:rPr>
          <w:color w:val="808080" w:themeColor="background1" w:themeShade="80"/>
        </w:rPr>
        <w:t xml:space="preserve">) in the data type </w:t>
      </w:r>
      <w:r w:rsidRPr="00133967">
        <w:rPr>
          <w:i/>
          <w:color w:val="808080" w:themeColor="background1" w:themeShade="80"/>
        </w:rPr>
        <w:t>BeneficiaryCertificationType4Code</w:t>
      </w:r>
      <w:r w:rsidRPr="00133967">
        <w:rPr>
          <w:color w:val="808080" w:themeColor="background1" w:themeShade="80"/>
        </w:rPr>
        <w:t xml:space="preserve"> of the Code element as defined in ISO15022 above in the MT 564 and as illustrated below:</w:t>
      </w:r>
    </w:p>
    <w:p w14:paraId="062F7AA5" w14:textId="1474DFAB" w:rsidR="00DD4D1D" w:rsidRPr="00133967" w:rsidRDefault="00DD4D1D" w:rsidP="00DD4D1D">
      <w:pPr>
        <w:suppressAutoHyphens w:val="0"/>
        <w:spacing w:before="0" w:after="0"/>
        <w:rPr>
          <w:color w:val="808080" w:themeColor="background1" w:themeShade="80"/>
        </w:rPr>
      </w:pPr>
    </w:p>
    <w:p w14:paraId="39FA50AF" w14:textId="3CB800AB" w:rsidR="001E4F1F" w:rsidRPr="00133967" w:rsidRDefault="001E4F1F" w:rsidP="00DD4D1D">
      <w:pPr>
        <w:suppressAutoHyphens w:val="0"/>
        <w:spacing w:before="0" w:after="0"/>
        <w:rPr>
          <w:color w:val="808080" w:themeColor="background1" w:themeShade="80"/>
        </w:rPr>
      </w:pPr>
      <w:r w:rsidRPr="00133967">
        <w:rPr>
          <w:noProof/>
          <w:color w:val="808080" w:themeColor="background1" w:themeShade="80"/>
          <w:lang w:eastAsia="en-GB"/>
        </w:rPr>
        <w:drawing>
          <wp:inline distT="0" distB="0" distL="0" distR="0" wp14:anchorId="449F0A0A" wp14:editId="0CFA1A4B">
            <wp:extent cx="5581015" cy="19843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1015" cy="1984375"/>
                    </a:xfrm>
                    <a:prstGeom prst="rect">
                      <a:avLst/>
                    </a:prstGeom>
                  </pic:spPr>
                </pic:pic>
              </a:graphicData>
            </a:graphic>
          </wp:inline>
        </w:drawing>
      </w:r>
    </w:p>
    <w:p w14:paraId="4F04920B" w14:textId="46158497" w:rsidR="00364B44" w:rsidRPr="00133967" w:rsidRDefault="00364B44" w:rsidP="00364B44">
      <w:pPr>
        <w:suppressAutoHyphens w:val="0"/>
        <w:spacing w:before="0" w:after="0"/>
        <w:rPr>
          <w:color w:val="808080" w:themeColor="background1" w:themeShade="80"/>
        </w:rPr>
      </w:pPr>
    </w:p>
    <w:p w14:paraId="428C5FA2" w14:textId="01BBCECF" w:rsidR="001E4F1F" w:rsidRPr="00133967" w:rsidRDefault="001E4F1F" w:rsidP="00364B44">
      <w:pPr>
        <w:suppressAutoHyphens w:val="0"/>
        <w:spacing w:before="0" w:after="0"/>
        <w:rPr>
          <w:color w:val="808080" w:themeColor="background1" w:themeShade="80"/>
        </w:rPr>
      </w:pPr>
    </w:p>
    <w:p w14:paraId="1694E9F3" w14:textId="1E82EF29" w:rsidR="00986E60" w:rsidRPr="00133967" w:rsidRDefault="00986E60" w:rsidP="00986E60">
      <w:pPr>
        <w:suppressAutoHyphens w:val="0"/>
        <w:spacing w:before="0" w:after="0"/>
        <w:rPr>
          <w:color w:val="808080" w:themeColor="background1" w:themeShade="80"/>
        </w:rPr>
      </w:pPr>
      <w:r w:rsidRPr="00133967">
        <w:rPr>
          <w:b/>
          <w:color w:val="808080" w:themeColor="background1" w:themeShade="80"/>
        </w:rPr>
        <w:t xml:space="preserve">2. In the seev.033 (CAIN – </w:t>
      </w:r>
      <w:proofErr w:type="spellStart"/>
      <w:r w:rsidRPr="00133967">
        <w:rPr>
          <w:b/>
          <w:color w:val="808080" w:themeColor="background1" w:themeShade="80"/>
        </w:rPr>
        <w:t>CorporateActionInstruction</w:t>
      </w:r>
      <w:proofErr w:type="spellEnd"/>
      <w:r w:rsidRPr="00133967">
        <w:rPr>
          <w:b/>
          <w:color w:val="808080" w:themeColor="background1" w:themeShade="80"/>
        </w:rPr>
        <w:t>)</w:t>
      </w:r>
      <w:r w:rsidR="003F44B5" w:rsidRPr="00133967">
        <w:rPr>
          <w:color w:val="808080" w:themeColor="background1" w:themeShade="80"/>
        </w:rPr>
        <w:t xml:space="preserve"> message in sequence </w:t>
      </w:r>
      <w:proofErr w:type="spellStart"/>
      <w:r w:rsidR="003F44B5" w:rsidRPr="00133967">
        <w:rPr>
          <w:i/>
          <w:color w:val="808080" w:themeColor="background1" w:themeShade="80"/>
        </w:rPr>
        <w:t>B</w:t>
      </w:r>
      <w:r w:rsidRPr="00133967">
        <w:rPr>
          <w:i/>
          <w:color w:val="808080" w:themeColor="background1" w:themeShade="80"/>
        </w:rPr>
        <w:t>eneficialOwnerDetails</w:t>
      </w:r>
      <w:proofErr w:type="spellEnd"/>
      <w:r w:rsidRPr="00133967">
        <w:rPr>
          <w:i/>
          <w:color w:val="808080" w:themeColor="background1" w:themeShade="80"/>
        </w:rPr>
        <w:t>/</w:t>
      </w:r>
      <w:proofErr w:type="spellStart"/>
      <w:r w:rsidRPr="00133967">
        <w:rPr>
          <w:i/>
          <w:color w:val="808080" w:themeColor="background1" w:themeShade="80"/>
        </w:rPr>
        <w:t>CertificationType</w:t>
      </w:r>
      <w:proofErr w:type="spellEnd"/>
      <w:r w:rsidRPr="00133967">
        <w:rPr>
          <w:color w:val="808080" w:themeColor="background1" w:themeShade="80"/>
        </w:rPr>
        <w:t xml:space="preserve">, add the new code value </w:t>
      </w:r>
      <w:r w:rsidRPr="00133967">
        <w:rPr>
          <w:b/>
          <w:color w:val="808080" w:themeColor="background1" w:themeShade="80"/>
        </w:rPr>
        <w:t>ELIA</w:t>
      </w:r>
      <w:r w:rsidRPr="00133967">
        <w:rPr>
          <w:color w:val="808080" w:themeColor="background1" w:themeShade="80"/>
        </w:rPr>
        <w:t xml:space="preserve"> (</w:t>
      </w:r>
      <w:proofErr w:type="spellStart"/>
      <w:r w:rsidRPr="00133967">
        <w:rPr>
          <w:i/>
          <w:color w:val="808080" w:themeColor="background1" w:themeShade="80"/>
        </w:rPr>
        <w:t>EligibilityAcknowledgement</w:t>
      </w:r>
      <w:proofErr w:type="spellEnd"/>
      <w:r w:rsidRPr="00133967">
        <w:rPr>
          <w:color w:val="808080" w:themeColor="background1" w:themeShade="80"/>
        </w:rPr>
        <w:t xml:space="preserve">) in the data type </w:t>
      </w:r>
      <w:r w:rsidRPr="00133967">
        <w:rPr>
          <w:i/>
          <w:color w:val="808080" w:themeColor="background1" w:themeShade="80"/>
        </w:rPr>
        <w:t>BeneficiaryCertificationType5Code</w:t>
      </w:r>
      <w:r w:rsidRPr="00133967">
        <w:rPr>
          <w:color w:val="808080" w:themeColor="background1" w:themeShade="80"/>
        </w:rPr>
        <w:t xml:space="preserve"> of the </w:t>
      </w:r>
      <w:r w:rsidRPr="00133967">
        <w:rPr>
          <w:i/>
          <w:color w:val="808080" w:themeColor="background1" w:themeShade="80"/>
        </w:rPr>
        <w:t>Code</w:t>
      </w:r>
      <w:r w:rsidRPr="00133967">
        <w:rPr>
          <w:color w:val="808080" w:themeColor="background1" w:themeShade="80"/>
        </w:rPr>
        <w:t xml:space="preserve"> element as defined in ISO15022 above in the MT 565 and as illustrated below:</w:t>
      </w:r>
    </w:p>
    <w:p w14:paraId="1CF98EFA" w14:textId="7D40BCB5" w:rsidR="001E4F1F" w:rsidRPr="00133967" w:rsidRDefault="001E4F1F" w:rsidP="00364B44">
      <w:pPr>
        <w:suppressAutoHyphens w:val="0"/>
        <w:spacing w:before="0" w:after="0"/>
        <w:rPr>
          <w:color w:val="808080" w:themeColor="background1" w:themeShade="80"/>
        </w:rPr>
      </w:pPr>
    </w:p>
    <w:p w14:paraId="71415A00" w14:textId="73975356" w:rsidR="001E4F1F" w:rsidRDefault="001E4F1F" w:rsidP="00364B44">
      <w:pPr>
        <w:suppressAutoHyphens w:val="0"/>
        <w:spacing w:before="0" w:after="0"/>
      </w:pPr>
      <w:r>
        <w:rPr>
          <w:noProof/>
          <w:lang w:eastAsia="en-GB"/>
        </w:rPr>
        <w:drawing>
          <wp:inline distT="0" distB="0" distL="0" distR="0" wp14:anchorId="7FC3DA7A" wp14:editId="149724C2">
            <wp:extent cx="5581015" cy="23679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1015" cy="2367915"/>
                    </a:xfrm>
                    <a:prstGeom prst="rect">
                      <a:avLst/>
                    </a:prstGeom>
                  </pic:spPr>
                </pic:pic>
              </a:graphicData>
            </a:graphic>
          </wp:inline>
        </w:drawing>
      </w:r>
    </w:p>
    <w:p w14:paraId="7D639C0A" w14:textId="77777777" w:rsidR="00364B44" w:rsidRDefault="00364B44" w:rsidP="00364B44">
      <w:pPr>
        <w:suppressAutoHyphens w:val="0"/>
        <w:spacing w:before="0" w:after="0"/>
      </w:pPr>
    </w:p>
    <w:p w14:paraId="716628FC" w14:textId="77777777" w:rsidR="00364B44" w:rsidRDefault="00364B44" w:rsidP="00364B44">
      <w:pPr>
        <w:suppressAutoHyphens w:val="0"/>
        <w:spacing w:before="0" w:after="0"/>
        <w:rPr>
          <w:b/>
          <w:sz w:val="28"/>
        </w:rPr>
      </w:pPr>
      <w:r w:rsidRPr="00CE2AB5">
        <w:rPr>
          <w:b/>
          <w:sz w:val="28"/>
        </w:rPr>
        <w:t>Working Group Meeting</w:t>
      </w:r>
    </w:p>
    <w:p w14:paraId="51A31DFF" w14:textId="77777777" w:rsidR="00364B44" w:rsidRDefault="00364B44" w:rsidP="00364B44">
      <w:pPr>
        <w:suppressAutoHyphens w:val="0"/>
        <w:spacing w:before="0" w:after="0"/>
        <w:rPr>
          <w:b/>
          <w:sz w:val="28"/>
        </w:rPr>
      </w:pPr>
    </w:p>
    <w:p w14:paraId="79C2A8E8"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3B9D5524" w14:textId="77777777" w:rsidTr="007D2605">
        <w:tc>
          <w:tcPr>
            <w:tcW w:w="8754" w:type="dxa"/>
            <w:shd w:val="pct5" w:color="auto" w:fill="auto"/>
          </w:tcPr>
          <w:p w14:paraId="3BD6D45A" w14:textId="77777777" w:rsidR="00364B44" w:rsidRPr="00D54675" w:rsidRDefault="00364B44" w:rsidP="007D2605">
            <w:pPr>
              <w:spacing w:before="80" w:after="80"/>
              <w:rPr>
                <w:b/>
                <w:color w:val="800000"/>
              </w:rPr>
            </w:pPr>
            <w:r w:rsidRPr="00D54675">
              <w:rPr>
                <w:b/>
              </w:rPr>
              <w:t>Discussion</w:t>
            </w:r>
          </w:p>
        </w:tc>
      </w:tr>
      <w:tr w:rsidR="00364B44" w:rsidRPr="00E32808" w14:paraId="05A0FF51" w14:textId="77777777" w:rsidTr="007D2605">
        <w:trPr>
          <w:trHeight w:val="36"/>
        </w:trPr>
        <w:tc>
          <w:tcPr>
            <w:tcW w:w="8754" w:type="dxa"/>
            <w:tcBorders>
              <w:bottom w:val="dotted" w:sz="4" w:space="0" w:color="auto"/>
            </w:tcBorders>
            <w:vAlign w:val="center"/>
          </w:tcPr>
          <w:p w14:paraId="23F09905" w14:textId="66A63D9A" w:rsidR="003E09EC" w:rsidRDefault="00133967" w:rsidP="00133967">
            <w:pPr>
              <w:rPr>
                <w:rFonts w:cs="Arial"/>
              </w:rPr>
            </w:pPr>
            <w:r>
              <w:rPr>
                <w:rFonts w:cs="Arial"/>
              </w:rPr>
              <w:t xml:space="preserve">Although a </w:t>
            </w:r>
            <w:r w:rsidR="003E09EC">
              <w:rPr>
                <w:rFonts w:cs="Arial"/>
              </w:rPr>
              <w:t>few</w:t>
            </w:r>
            <w:r>
              <w:rPr>
                <w:rFonts w:cs="Arial"/>
              </w:rPr>
              <w:t xml:space="preserve"> MWG members recognizes </w:t>
            </w:r>
            <w:r w:rsidR="003E09EC">
              <w:rPr>
                <w:rFonts w:cs="Arial"/>
              </w:rPr>
              <w:t xml:space="preserve">the validity of the business case </w:t>
            </w:r>
            <w:r w:rsidR="008F0F86">
              <w:rPr>
                <w:rFonts w:cs="Arial"/>
              </w:rPr>
              <w:t xml:space="preserve">in India </w:t>
            </w:r>
            <w:r w:rsidR="003E09EC">
              <w:rPr>
                <w:rFonts w:cs="Arial"/>
              </w:rPr>
              <w:t xml:space="preserve">and recognize also </w:t>
            </w:r>
            <w:r>
              <w:rPr>
                <w:rFonts w:cs="Arial"/>
              </w:rPr>
              <w:t xml:space="preserve">that the proposed change request could solve the STP issue </w:t>
            </w:r>
            <w:r w:rsidR="003E09EC">
              <w:rPr>
                <w:rFonts w:cs="Arial"/>
              </w:rPr>
              <w:t xml:space="preserve">of </w:t>
            </w:r>
            <w:r>
              <w:rPr>
                <w:rFonts w:cs="Arial"/>
              </w:rPr>
              <w:t>using MT599 traffic in India, the whole MWG unanimously agrees that the legal impact</w:t>
            </w:r>
            <w:r w:rsidR="003E09EC">
              <w:rPr>
                <w:rFonts w:cs="Arial"/>
              </w:rPr>
              <w:t>s</w:t>
            </w:r>
            <w:r>
              <w:rPr>
                <w:rFonts w:cs="Arial"/>
              </w:rPr>
              <w:t xml:space="preserve"> </w:t>
            </w:r>
            <w:r w:rsidR="003E09EC">
              <w:rPr>
                <w:rFonts w:cs="Arial"/>
              </w:rPr>
              <w:t xml:space="preserve">of </w:t>
            </w:r>
            <w:r>
              <w:rPr>
                <w:rFonts w:cs="Arial"/>
              </w:rPr>
              <w:t>this change in all other jurisdiction</w:t>
            </w:r>
            <w:r w:rsidR="003E09EC">
              <w:rPr>
                <w:rFonts w:cs="Arial"/>
              </w:rPr>
              <w:t xml:space="preserve">s would be tremendous and could lead to even bigger legal issues. </w:t>
            </w:r>
          </w:p>
          <w:p w14:paraId="28B6D445" w14:textId="77777777" w:rsidR="003E09EC" w:rsidRDefault="003E09EC" w:rsidP="00133967">
            <w:pPr>
              <w:rPr>
                <w:rFonts w:cs="Arial"/>
              </w:rPr>
            </w:pPr>
            <w:r>
              <w:rPr>
                <w:rFonts w:cs="Arial"/>
              </w:rPr>
              <w:t xml:space="preserve">All MWG members use alternative solution in this case. </w:t>
            </w:r>
          </w:p>
          <w:p w14:paraId="7B069653" w14:textId="477FB515" w:rsidR="003E09EC" w:rsidRDefault="003E09EC" w:rsidP="00133967">
            <w:pPr>
              <w:rPr>
                <w:rFonts w:cs="Arial"/>
              </w:rPr>
            </w:pPr>
            <w:r>
              <w:rPr>
                <w:rFonts w:cs="Arial"/>
              </w:rPr>
              <w:t xml:space="preserve">The </w:t>
            </w:r>
            <w:r w:rsidR="00E9517D">
              <w:rPr>
                <w:rFonts w:cs="Arial"/>
              </w:rPr>
              <w:t>reasons</w:t>
            </w:r>
            <w:r>
              <w:rPr>
                <w:rFonts w:cs="Arial"/>
              </w:rPr>
              <w:t xml:space="preserve"> for rejecting the change request </w:t>
            </w:r>
            <w:r w:rsidR="00E9517D">
              <w:rPr>
                <w:rFonts w:cs="Arial"/>
              </w:rPr>
              <w:t>are</w:t>
            </w:r>
            <w:r>
              <w:rPr>
                <w:rFonts w:cs="Arial"/>
              </w:rPr>
              <w:t xml:space="preserve"> as follows:</w:t>
            </w:r>
          </w:p>
          <w:p w14:paraId="382174A8" w14:textId="4CFEBB75" w:rsidR="00647AFA" w:rsidRDefault="00647AFA" w:rsidP="003E09EC">
            <w:pPr>
              <w:pStyle w:val="ListParagraph"/>
              <w:numPr>
                <w:ilvl w:val="0"/>
                <w:numId w:val="48"/>
              </w:numPr>
              <w:rPr>
                <w:rFonts w:cs="Arial"/>
              </w:rPr>
            </w:pPr>
            <w:r>
              <w:rPr>
                <w:rFonts w:cs="Arial"/>
              </w:rPr>
              <w:t>Too low traffic volume for single market;</w:t>
            </w:r>
          </w:p>
          <w:p w14:paraId="266B83AF" w14:textId="0E002F40" w:rsidR="008F0F86" w:rsidRDefault="008F0F86" w:rsidP="003E09EC">
            <w:pPr>
              <w:pStyle w:val="ListParagraph"/>
              <w:numPr>
                <w:ilvl w:val="0"/>
                <w:numId w:val="48"/>
              </w:numPr>
              <w:rPr>
                <w:rFonts w:cs="Arial"/>
              </w:rPr>
            </w:pPr>
            <w:r>
              <w:rPr>
                <w:rFonts w:cs="Arial"/>
              </w:rPr>
              <w:t>th</w:t>
            </w:r>
            <w:r w:rsidR="003E09EC">
              <w:rPr>
                <w:rFonts w:cs="Arial"/>
              </w:rPr>
              <w:t xml:space="preserve">e new eligibility acknowledgement indicator might quickly become mandatory for every instructions globally </w:t>
            </w:r>
            <w:r>
              <w:rPr>
                <w:rFonts w:cs="Arial"/>
              </w:rPr>
              <w:t>whilst all MWG members have alternative working solutions in place;</w:t>
            </w:r>
          </w:p>
          <w:p w14:paraId="6C699390" w14:textId="7D4B2536" w:rsidR="003E09EC" w:rsidRDefault="008F0F86" w:rsidP="003E09EC">
            <w:pPr>
              <w:pStyle w:val="ListParagraph"/>
              <w:numPr>
                <w:ilvl w:val="0"/>
                <w:numId w:val="48"/>
              </w:numPr>
              <w:rPr>
                <w:rFonts w:cs="Arial"/>
              </w:rPr>
            </w:pPr>
            <w:r>
              <w:rPr>
                <w:rFonts w:cs="Arial"/>
              </w:rPr>
              <w:t>In many countries, the eligibility acknowledgement by the instructing party is implied;</w:t>
            </w:r>
          </w:p>
          <w:p w14:paraId="41BDA94D" w14:textId="69400E12" w:rsidR="008F0F86" w:rsidRDefault="008F0F86" w:rsidP="003E09EC">
            <w:pPr>
              <w:pStyle w:val="ListParagraph"/>
              <w:numPr>
                <w:ilvl w:val="0"/>
                <w:numId w:val="48"/>
              </w:numPr>
              <w:rPr>
                <w:rFonts w:cs="Arial"/>
              </w:rPr>
            </w:pPr>
            <w:r>
              <w:rPr>
                <w:rFonts w:cs="Arial"/>
              </w:rPr>
              <w:t>Using the eligibility acknowledgement indicator in jurisdictions where an alternative solution is used would be very confusing;</w:t>
            </w:r>
          </w:p>
          <w:p w14:paraId="5968C30C" w14:textId="79E290BE" w:rsidR="008F0F86" w:rsidRDefault="008F0F86" w:rsidP="003E09EC">
            <w:pPr>
              <w:pStyle w:val="ListParagraph"/>
              <w:numPr>
                <w:ilvl w:val="0"/>
                <w:numId w:val="48"/>
              </w:numPr>
              <w:rPr>
                <w:rFonts w:cs="Arial"/>
              </w:rPr>
            </w:pPr>
            <w:r>
              <w:rPr>
                <w:rFonts w:cs="Arial"/>
              </w:rPr>
              <w:t>If the indicator is not used in an instruction, an instructing party could later take it as an excuse to contest/retract the instruction;</w:t>
            </w:r>
          </w:p>
          <w:p w14:paraId="03D7D2BF" w14:textId="32565DAD" w:rsidR="008F0F86" w:rsidRDefault="008F0F86" w:rsidP="003E09EC">
            <w:pPr>
              <w:pStyle w:val="ListParagraph"/>
              <w:numPr>
                <w:ilvl w:val="0"/>
                <w:numId w:val="48"/>
              </w:numPr>
              <w:rPr>
                <w:rFonts w:cs="Arial"/>
              </w:rPr>
            </w:pPr>
            <w:r>
              <w:rPr>
                <w:rFonts w:cs="Arial"/>
              </w:rPr>
              <w:t>The usage of the indicator could supersede any other pre-existing contractual agreement</w:t>
            </w:r>
            <w:r w:rsidR="00E9517D">
              <w:rPr>
                <w:rFonts w:cs="Arial"/>
              </w:rPr>
              <w:t>;</w:t>
            </w:r>
          </w:p>
          <w:p w14:paraId="36548A11" w14:textId="53D006E4" w:rsidR="00E9517D" w:rsidRPr="003E09EC" w:rsidRDefault="00E9517D" w:rsidP="003E09EC">
            <w:pPr>
              <w:pStyle w:val="ListParagraph"/>
              <w:numPr>
                <w:ilvl w:val="0"/>
                <w:numId w:val="48"/>
              </w:numPr>
              <w:rPr>
                <w:rFonts w:cs="Arial"/>
              </w:rPr>
            </w:pPr>
            <w:r>
              <w:rPr>
                <w:rFonts w:cs="Arial"/>
              </w:rPr>
              <w:t>The new indicator will probably lead to additional obligations for custodians.</w:t>
            </w:r>
          </w:p>
          <w:p w14:paraId="24194DDA" w14:textId="47537F23" w:rsidR="00133967" w:rsidRDefault="00E9517D" w:rsidP="00133967">
            <w:pPr>
              <w:rPr>
                <w:rFonts w:cs="Arial"/>
              </w:rPr>
            </w:pPr>
            <w:r>
              <w:rPr>
                <w:rFonts w:cs="Arial"/>
              </w:rPr>
              <w:t>The MWG proposes the following alternative solutions for India:</w:t>
            </w:r>
          </w:p>
          <w:p w14:paraId="4E6FE53B" w14:textId="77777777" w:rsidR="00E9517D" w:rsidRDefault="00133967" w:rsidP="00E9517D">
            <w:pPr>
              <w:pStyle w:val="ListParagraph"/>
              <w:numPr>
                <w:ilvl w:val="0"/>
                <w:numId w:val="49"/>
              </w:numPr>
              <w:rPr>
                <w:rFonts w:cs="Arial"/>
              </w:rPr>
            </w:pPr>
            <w:r w:rsidRPr="00E9517D">
              <w:rPr>
                <w:rFonts w:cs="Arial"/>
              </w:rPr>
              <w:t xml:space="preserve">set up a </w:t>
            </w:r>
            <w:proofErr w:type="spellStart"/>
            <w:r w:rsidRPr="00E9517D">
              <w:rPr>
                <w:rFonts w:cs="Arial"/>
              </w:rPr>
              <w:t>one time</w:t>
            </w:r>
            <w:proofErr w:type="spellEnd"/>
            <w:r w:rsidRPr="00E9517D">
              <w:rPr>
                <w:rFonts w:cs="Arial"/>
              </w:rPr>
              <w:t xml:space="preserve"> SSI (</w:t>
            </w:r>
            <w:r w:rsidR="00E9517D" w:rsidRPr="00E9517D">
              <w:rPr>
                <w:rFonts w:cs="Arial"/>
              </w:rPr>
              <w:t>with</w:t>
            </w:r>
            <w:r w:rsidRPr="00E9517D">
              <w:rPr>
                <w:rFonts w:cs="Arial"/>
              </w:rPr>
              <w:t xml:space="preserve"> MT 599) for every event in this scope which means an MT 565 can be used to instruct without </w:t>
            </w:r>
            <w:r w:rsidR="00E9517D" w:rsidRPr="00E9517D">
              <w:rPr>
                <w:rFonts w:cs="Arial"/>
              </w:rPr>
              <w:t>including the text every time.</w:t>
            </w:r>
          </w:p>
          <w:p w14:paraId="0E8AC885" w14:textId="314A9835" w:rsidR="00E9517D" w:rsidRDefault="00E9517D" w:rsidP="00E9517D">
            <w:pPr>
              <w:pStyle w:val="ListParagraph"/>
              <w:numPr>
                <w:ilvl w:val="0"/>
                <w:numId w:val="49"/>
              </w:numPr>
              <w:rPr>
                <w:rFonts w:cs="Arial"/>
              </w:rPr>
            </w:pPr>
            <w:proofErr w:type="gramStart"/>
            <w:r>
              <w:rPr>
                <w:rFonts w:cs="Arial"/>
              </w:rPr>
              <w:t>set</w:t>
            </w:r>
            <w:proofErr w:type="gramEnd"/>
            <w:r>
              <w:rPr>
                <w:rFonts w:cs="Arial"/>
              </w:rPr>
              <w:t xml:space="preserve"> up </w:t>
            </w:r>
            <w:r w:rsidR="00133967" w:rsidRPr="00E9517D">
              <w:rPr>
                <w:rFonts w:cs="Arial"/>
              </w:rPr>
              <w:t xml:space="preserve">a contractual agreement between </w:t>
            </w:r>
            <w:r>
              <w:rPr>
                <w:rFonts w:cs="Arial"/>
              </w:rPr>
              <w:t xml:space="preserve">the </w:t>
            </w:r>
            <w:r w:rsidR="00133967" w:rsidRPr="00E9517D">
              <w:rPr>
                <w:rFonts w:cs="Arial"/>
              </w:rPr>
              <w:t>account servicer</w:t>
            </w:r>
            <w:r>
              <w:rPr>
                <w:rFonts w:cs="Arial"/>
              </w:rPr>
              <w:t>s</w:t>
            </w:r>
            <w:r w:rsidR="00133967" w:rsidRPr="00E9517D">
              <w:rPr>
                <w:rFonts w:cs="Arial"/>
              </w:rPr>
              <w:t xml:space="preserve"> and their client</w:t>
            </w:r>
            <w:r>
              <w:rPr>
                <w:rFonts w:cs="Arial"/>
              </w:rPr>
              <w:t>s</w:t>
            </w:r>
            <w:r w:rsidR="00133967" w:rsidRPr="00E9517D">
              <w:rPr>
                <w:rFonts w:cs="Arial"/>
              </w:rPr>
              <w:t>.</w:t>
            </w:r>
            <w:r w:rsidRPr="00E9517D">
              <w:rPr>
                <w:rFonts w:cs="Arial"/>
              </w:rPr>
              <w:t xml:space="preserve"> </w:t>
            </w:r>
          </w:p>
          <w:p w14:paraId="15BDFF33" w14:textId="21DB0577" w:rsidR="00E14F1D" w:rsidRPr="00E14F1D" w:rsidRDefault="00E14F1D" w:rsidP="00E14F1D">
            <w:pPr>
              <w:ind w:left="360"/>
              <w:rPr>
                <w:rFonts w:cs="Arial"/>
              </w:rPr>
            </w:pPr>
            <w:r>
              <w:rPr>
                <w:rFonts w:cs="Arial"/>
              </w:rPr>
              <w:t>The Indian NMPG representative can also consult with the SMPG CA WG for advice if necessary.</w:t>
            </w:r>
          </w:p>
          <w:p w14:paraId="1DD814C1" w14:textId="4D6A5204" w:rsidR="00364B44" w:rsidRPr="00D54675" w:rsidRDefault="005025B0" w:rsidP="00133967">
            <w:pPr>
              <w:rPr>
                <w:rFonts w:cs="Arial"/>
              </w:rPr>
            </w:pPr>
            <w:r>
              <w:rPr>
                <w:rFonts w:cs="Arial"/>
              </w:rPr>
              <w:t>The MWG unanimously rejects the CR.</w:t>
            </w:r>
          </w:p>
        </w:tc>
      </w:tr>
      <w:tr w:rsidR="00364B44" w:rsidRPr="00DB39D9" w14:paraId="2B9BC4FB"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C6F79AE" w14:textId="77777777" w:rsidR="00364B44" w:rsidRPr="00D54675" w:rsidRDefault="00364B44" w:rsidP="007D2605">
            <w:pPr>
              <w:spacing w:before="80" w:after="80"/>
              <w:rPr>
                <w:b/>
                <w:color w:val="800000"/>
              </w:rPr>
            </w:pPr>
            <w:r w:rsidRPr="00D54675">
              <w:rPr>
                <w:b/>
              </w:rPr>
              <w:t>Decision</w:t>
            </w:r>
          </w:p>
        </w:tc>
      </w:tr>
      <w:tr w:rsidR="00364B44" w:rsidRPr="00E32808" w14:paraId="6F172480"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1E09093" w14:textId="30BF4372" w:rsidR="00364B44" w:rsidRPr="003E09EC" w:rsidRDefault="003E09EC" w:rsidP="007D2605">
            <w:pPr>
              <w:tabs>
                <w:tab w:val="left" w:pos="965"/>
                <w:tab w:val="left" w:pos="1005"/>
              </w:tabs>
              <w:spacing w:after="0"/>
              <w:ind w:left="992" w:hanging="992"/>
              <w:rPr>
                <w:rFonts w:cs="Arial"/>
                <w:b/>
                <w:color w:val="FF0000"/>
              </w:rPr>
            </w:pPr>
            <w:r w:rsidRPr="003E09EC">
              <w:rPr>
                <w:rFonts w:cs="Arial"/>
                <w:b/>
                <w:color w:val="FF0000"/>
              </w:rPr>
              <w:t>Rejected</w:t>
            </w:r>
          </w:p>
        </w:tc>
      </w:tr>
    </w:tbl>
    <w:p w14:paraId="65E03F2E" w14:textId="77777777" w:rsidR="00364B44" w:rsidRDefault="00364B44" w:rsidP="00364B44">
      <w:pPr>
        <w:suppressAutoHyphens w:val="0"/>
        <w:spacing w:before="0" w:after="0"/>
        <w:rPr>
          <w:lang w:val="en-US"/>
        </w:rPr>
      </w:pPr>
    </w:p>
    <w:p w14:paraId="343FD582"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330AD0C7"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0FEEA330"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50F71C70" w14:textId="7B68F6E5" w:rsidR="00010879" w:rsidRDefault="00010879" w:rsidP="0063116C">
            <w:pPr>
              <w:rPr>
                <w:szCs w:val="24"/>
              </w:rPr>
            </w:pPr>
            <w:r>
              <w:rPr>
                <w:color w:val="FF0000"/>
                <w:szCs w:val="24"/>
              </w:rPr>
              <w:t xml:space="preserve"> </w:t>
            </w:r>
          </w:p>
        </w:tc>
      </w:tr>
    </w:tbl>
    <w:p w14:paraId="40F81ED6" w14:textId="77777777" w:rsidR="00010879" w:rsidRDefault="00010879" w:rsidP="00010879">
      <w:pPr>
        <w:rPr>
          <w:szCs w:val="24"/>
        </w:rPr>
      </w:pPr>
      <w:r>
        <w:rPr>
          <w:szCs w:val="24"/>
        </w:rPr>
        <w:t>Comments:</w:t>
      </w:r>
    </w:p>
    <w:p w14:paraId="09C3C898"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30C6232E"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36F32252" w14:textId="77777777" w:rsidR="00010879" w:rsidRDefault="00010879" w:rsidP="0063116C">
            <w:pPr>
              <w:rPr>
                <w:szCs w:val="24"/>
              </w:rPr>
            </w:pPr>
            <w:r>
              <w:rPr>
                <w:szCs w:val="24"/>
              </w:rPr>
              <w:lastRenderedPageBreak/>
              <w:t>Reject the MWG decision</w:t>
            </w:r>
          </w:p>
        </w:tc>
        <w:tc>
          <w:tcPr>
            <w:tcW w:w="1559" w:type="dxa"/>
            <w:tcBorders>
              <w:top w:val="single" w:sz="4" w:space="0" w:color="auto"/>
              <w:left w:val="single" w:sz="4" w:space="0" w:color="auto"/>
              <w:bottom w:val="single" w:sz="4" w:space="0" w:color="auto"/>
              <w:right w:val="single" w:sz="4" w:space="0" w:color="auto"/>
            </w:tcBorders>
          </w:tcPr>
          <w:p w14:paraId="287878FC" w14:textId="18DFCEE4" w:rsidR="00010879" w:rsidRPr="00010879" w:rsidRDefault="00010879" w:rsidP="0063116C">
            <w:pPr>
              <w:rPr>
                <w:color w:val="FF0000"/>
                <w:szCs w:val="24"/>
              </w:rPr>
            </w:pPr>
            <w:r>
              <w:rPr>
                <w:color w:val="FF0000"/>
                <w:szCs w:val="24"/>
              </w:rPr>
              <w:t>rejected</w:t>
            </w:r>
          </w:p>
        </w:tc>
      </w:tr>
    </w:tbl>
    <w:p w14:paraId="3C406810" w14:textId="77777777" w:rsidR="00010879" w:rsidRDefault="00010879" w:rsidP="00010879">
      <w:pPr>
        <w:rPr>
          <w:szCs w:val="24"/>
        </w:rPr>
      </w:pPr>
      <w:r>
        <w:rPr>
          <w:szCs w:val="24"/>
        </w:rPr>
        <w:t>Reason for rejection:</w:t>
      </w:r>
    </w:p>
    <w:p w14:paraId="66E4AB24" w14:textId="64429A34" w:rsidR="00DD4D1D" w:rsidRDefault="00DD4D1D">
      <w:pPr>
        <w:suppressAutoHyphens w:val="0"/>
        <w:spacing w:before="0" w:after="0"/>
        <w:rPr>
          <w:lang w:val="en-US"/>
        </w:rPr>
      </w:pPr>
      <w:r>
        <w:rPr>
          <w:lang w:val="en-US"/>
        </w:rPr>
        <w:br w:type="page"/>
      </w:r>
    </w:p>
    <w:p w14:paraId="3E984AC6" w14:textId="77777777" w:rsidR="00364B44" w:rsidRPr="00647AFA" w:rsidRDefault="00364B44" w:rsidP="00364B44">
      <w:pPr>
        <w:pStyle w:val="Heading2"/>
        <w:rPr>
          <w:color w:val="00B050"/>
          <w:lang w:val="en-US"/>
        </w:rPr>
      </w:pPr>
      <w:bookmarkStart w:id="89" w:name="_Toc49442939"/>
      <w:r w:rsidRPr="00647AFA">
        <w:rPr>
          <w:color w:val="00B050"/>
          <w:lang w:val="en-US"/>
        </w:rPr>
        <w:lastRenderedPageBreak/>
        <w:t>CR 001638: Add Event Type ACCU to Instruction and Status</w:t>
      </w:r>
      <w:bookmarkEnd w:id="89"/>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64B44" w:rsidRPr="00D54675" w14:paraId="1501918F" w14:textId="77777777" w:rsidTr="007D2605">
        <w:tc>
          <w:tcPr>
            <w:tcW w:w="8721" w:type="dxa"/>
            <w:gridSpan w:val="2"/>
            <w:shd w:val="pct5" w:color="auto" w:fill="auto"/>
          </w:tcPr>
          <w:p w14:paraId="7379716F" w14:textId="77777777" w:rsidR="00364B44" w:rsidRPr="00D54675" w:rsidRDefault="00364B44" w:rsidP="007D2605">
            <w:pPr>
              <w:spacing w:before="80" w:after="80"/>
              <w:rPr>
                <w:rFonts w:cs="Arial"/>
                <w:b/>
              </w:rPr>
            </w:pPr>
            <w:r w:rsidRPr="00D54675">
              <w:rPr>
                <w:rFonts w:cs="Arial"/>
                <w:b/>
              </w:rPr>
              <w:t>Origin of request</w:t>
            </w:r>
          </w:p>
        </w:tc>
      </w:tr>
      <w:tr w:rsidR="00364B44" w:rsidRPr="001E0CBC" w14:paraId="57A53A2B"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839D384" w14:textId="77777777" w:rsidR="00364B44" w:rsidRPr="00746F39" w:rsidRDefault="00364B44"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5D747479" w14:textId="77777777" w:rsidR="00364B44" w:rsidRPr="001E0CBC" w:rsidRDefault="00364B44" w:rsidP="007D2605">
            <w:pPr>
              <w:spacing w:before="80" w:after="80"/>
              <w:rPr>
                <w:rFonts w:cs="Arial"/>
                <w:iCs/>
                <w:color w:val="0000FF"/>
                <w:sz w:val="22"/>
                <w:szCs w:val="22"/>
                <w:lang w:eastAsia="en-GB"/>
              </w:rPr>
            </w:pPr>
            <w:r>
              <w:rPr>
                <w:rFonts w:cs="Arial"/>
                <w:iCs/>
                <w:color w:val="0000FF"/>
                <w:sz w:val="22"/>
                <w:szCs w:val="22"/>
                <w:lang w:eastAsia="en-GB"/>
              </w:rPr>
              <w:t>CH Switzerland</w:t>
            </w:r>
          </w:p>
        </w:tc>
      </w:tr>
      <w:tr w:rsidR="00364B44" w:rsidRPr="00D54675" w14:paraId="64F9B98F" w14:textId="77777777" w:rsidTr="007D2605">
        <w:tc>
          <w:tcPr>
            <w:tcW w:w="8721" w:type="dxa"/>
            <w:gridSpan w:val="2"/>
            <w:shd w:val="pct5" w:color="auto" w:fill="auto"/>
          </w:tcPr>
          <w:p w14:paraId="78B57941" w14:textId="77777777" w:rsidR="00364B44" w:rsidRPr="00D54675" w:rsidRDefault="00364B44" w:rsidP="007D2605">
            <w:pPr>
              <w:spacing w:before="80" w:after="80"/>
              <w:rPr>
                <w:b/>
              </w:rPr>
            </w:pPr>
            <w:r>
              <w:rPr>
                <w:b/>
              </w:rPr>
              <w:t>Sponsors</w:t>
            </w:r>
          </w:p>
        </w:tc>
      </w:tr>
      <w:tr w:rsidR="00364B44" w:rsidRPr="003D2503" w14:paraId="3A995A01" w14:textId="77777777" w:rsidTr="007D2605">
        <w:tc>
          <w:tcPr>
            <w:tcW w:w="8721" w:type="dxa"/>
            <w:gridSpan w:val="2"/>
          </w:tcPr>
          <w:p w14:paraId="5B508208" w14:textId="77777777" w:rsidR="00364B44" w:rsidRPr="003D2503" w:rsidRDefault="00364B44" w:rsidP="007D2605">
            <w:pPr>
              <w:spacing w:before="80" w:after="80"/>
            </w:pPr>
            <w:r>
              <w:t>Not provided</w:t>
            </w:r>
          </w:p>
        </w:tc>
      </w:tr>
      <w:tr w:rsidR="00364B44" w:rsidRPr="00D54675" w14:paraId="399969BD" w14:textId="77777777" w:rsidTr="007D2605">
        <w:tc>
          <w:tcPr>
            <w:tcW w:w="8721" w:type="dxa"/>
            <w:gridSpan w:val="2"/>
            <w:shd w:val="pct5" w:color="auto" w:fill="auto"/>
          </w:tcPr>
          <w:p w14:paraId="281E9DD3" w14:textId="77777777" w:rsidR="00364B44" w:rsidRPr="00D54675" w:rsidRDefault="00364B44" w:rsidP="007D2605">
            <w:pPr>
              <w:spacing w:before="80" w:after="80"/>
              <w:rPr>
                <w:color w:val="800000"/>
              </w:rPr>
            </w:pPr>
            <w:r>
              <w:rPr>
                <w:b/>
              </w:rPr>
              <w:t>Message type(s) i</w:t>
            </w:r>
            <w:r w:rsidRPr="00D54675">
              <w:rPr>
                <w:b/>
              </w:rPr>
              <w:t>mpacted</w:t>
            </w:r>
          </w:p>
        </w:tc>
      </w:tr>
      <w:tr w:rsidR="00364B44" w:rsidRPr="00E73C3F" w14:paraId="69C61F76" w14:textId="77777777" w:rsidTr="007D2605">
        <w:tc>
          <w:tcPr>
            <w:tcW w:w="8721" w:type="dxa"/>
            <w:gridSpan w:val="2"/>
          </w:tcPr>
          <w:p w14:paraId="4D7A5971" w14:textId="2CFF8CDF" w:rsidR="00364B44" w:rsidRPr="005B7C6A" w:rsidRDefault="00364B44" w:rsidP="007D2605">
            <w:pPr>
              <w:spacing w:before="80" w:after="80"/>
              <w:rPr>
                <w:lang w:val="sv-SE"/>
              </w:rPr>
            </w:pPr>
            <w:r w:rsidRPr="005B7C6A">
              <w:rPr>
                <w:lang w:val="sv-SE"/>
              </w:rPr>
              <w:t>MT 565, MT 567</w:t>
            </w:r>
            <w:r w:rsidR="009D0C47" w:rsidRPr="005B7C6A">
              <w:rPr>
                <w:lang w:val="sv-SE"/>
              </w:rPr>
              <w:t>, seev.032, seev.033, seev.034, seev.040, seev.041, seev.042</w:t>
            </w:r>
          </w:p>
        </w:tc>
      </w:tr>
      <w:tr w:rsidR="00364B44" w:rsidRPr="00D54675" w14:paraId="73560897" w14:textId="77777777" w:rsidTr="007D2605">
        <w:tc>
          <w:tcPr>
            <w:tcW w:w="8721" w:type="dxa"/>
            <w:gridSpan w:val="2"/>
            <w:shd w:val="pct5" w:color="auto" w:fill="auto"/>
          </w:tcPr>
          <w:p w14:paraId="70B1E2C8" w14:textId="77777777" w:rsidR="00364B44" w:rsidRPr="00D54675" w:rsidRDefault="00364B44" w:rsidP="007D2605">
            <w:pPr>
              <w:spacing w:before="80" w:after="80"/>
              <w:rPr>
                <w:b/>
              </w:rPr>
            </w:pPr>
            <w:r w:rsidRPr="003B78DE">
              <w:rPr>
                <w:b/>
              </w:rPr>
              <w:t>Complies with regulation</w:t>
            </w:r>
          </w:p>
        </w:tc>
      </w:tr>
      <w:tr w:rsidR="00364B44" w:rsidRPr="003D2503" w14:paraId="4AD0DC67" w14:textId="77777777" w:rsidTr="007D2605">
        <w:tc>
          <w:tcPr>
            <w:tcW w:w="8721" w:type="dxa"/>
            <w:gridSpan w:val="2"/>
          </w:tcPr>
          <w:p w14:paraId="46948576" w14:textId="77777777" w:rsidR="00364B44" w:rsidRPr="003D2503" w:rsidRDefault="00364B44" w:rsidP="007D2605">
            <w:pPr>
              <w:spacing w:before="80" w:after="80"/>
            </w:pPr>
            <w:r>
              <w:t>None</w:t>
            </w:r>
          </w:p>
        </w:tc>
      </w:tr>
      <w:tr w:rsidR="00364B44" w:rsidRPr="00D54675" w14:paraId="3D7C010D" w14:textId="77777777" w:rsidTr="007D2605">
        <w:tc>
          <w:tcPr>
            <w:tcW w:w="8721" w:type="dxa"/>
            <w:gridSpan w:val="2"/>
            <w:shd w:val="pct5" w:color="auto" w:fill="auto"/>
          </w:tcPr>
          <w:p w14:paraId="49A441C5" w14:textId="77777777" w:rsidR="00364B44" w:rsidRPr="00D54675" w:rsidRDefault="00364B44" w:rsidP="007D2605">
            <w:pPr>
              <w:spacing w:before="80" w:after="80"/>
              <w:rPr>
                <w:b/>
              </w:rPr>
            </w:pPr>
            <w:r>
              <w:rPr>
                <w:b/>
              </w:rPr>
              <w:t>Business impact of this request</w:t>
            </w:r>
          </w:p>
        </w:tc>
      </w:tr>
      <w:tr w:rsidR="00364B44" w:rsidRPr="003D2503" w14:paraId="342C27C1" w14:textId="77777777" w:rsidTr="007D2605">
        <w:tc>
          <w:tcPr>
            <w:tcW w:w="8721" w:type="dxa"/>
            <w:gridSpan w:val="2"/>
          </w:tcPr>
          <w:p w14:paraId="59412B6F" w14:textId="77777777" w:rsidR="00364B44" w:rsidRPr="003D2503" w:rsidRDefault="00364B44" w:rsidP="007D2605">
            <w:pPr>
              <w:spacing w:before="80" w:after="80"/>
            </w:pPr>
            <w:r>
              <w:t>LOW</w:t>
            </w:r>
          </w:p>
        </w:tc>
      </w:tr>
      <w:tr w:rsidR="00364B44" w:rsidRPr="00D54675" w14:paraId="510F607B" w14:textId="77777777" w:rsidTr="007D2605">
        <w:tc>
          <w:tcPr>
            <w:tcW w:w="8721" w:type="dxa"/>
            <w:gridSpan w:val="2"/>
            <w:shd w:val="pct5" w:color="auto" w:fill="auto"/>
          </w:tcPr>
          <w:p w14:paraId="1CFDD635" w14:textId="77777777" w:rsidR="00364B44" w:rsidRPr="00D54675" w:rsidRDefault="00364B44" w:rsidP="007D2605">
            <w:pPr>
              <w:spacing w:before="80" w:after="80"/>
              <w:rPr>
                <w:b/>
              </w:rPr>
            </w:pPr>
            <w:r>
              <w:rPr>
                <w:b/>
              </w:rPr>
              <w:t>Commitment to implement the change</w:t>
            </w:r>
          </w:p>
        </w:tc>
      </w:tr>
      <w:tr w:rsidR="00364B44" w:rsidRPr="00E0620A" w14:paraId="31CBDB2C" w14:textId="77777777" w:rsidTr="007D2605">
        <w:tc>
          <w:tcPr>
            <w:tcW w:w="8721" w:type="dxa"/>
            <w:gridSpan w:val="2"/>
          </w:tcPr>
          <w:p w14:paraId="55F5357C" w14:textId="77777777" w:rsidR="00364B44" w:rsidRDefault="00364B44" w:rsidP="00C46A8A">
            <w:pPr>
              <w:spacing w:before="80" w:after="80"/>
            </w:pPr>
            <w:r>
              <w:t>Percentage of messages impacted: 25</w:t>
            </w:r>
          </w:p>
          <w:p w14:paraId="3B11B7FB" w14:textId="77777777" w:rsidR="00364B44" w:rsidRPr="00E0620A" w:rsidRDefault="00364B44" w:rsidP="007D2605">
            <w:pPr>
              <w:spacing w:before="80" w:after="80"/>
            </w:pPr>
            <w:r>
              <w:t>Commits to implement and when: CH in 2021</w:t>
            </w:r>
          </w:p>
        </w:tc>
      </w:tr>
      <w:tr w:rsidR="00364B44" w:rsidRPr="00D54675" w14:paraId="4F39D8EF" w14:textId="77777777" w:rsidTr="007D2605">
        <w:tc>
          <w:tcPr>
            <w:tcW w:w="8721" w:type="dxa"/>
            <w:gridSpan w:val="2"/>
            <w:shd w:val="pct5" w:color="auto" w:fill="auto"/>
          </w:tcPr>
          <w:p w14:paraId="74A3E94B" w14:textId="77777777" w:rsidR="00364B44" w:rsidRPr="00D54675" w:rsidRDefault="00364B44" w:rsidP="007D2605">
            <w:pPr>
              <w:spacing w:before="80" w:after="80"/>
              <w:rPr>
                <w:b/>
              </w:rPr>
            </w:pPr>
            <w:r w:rsidRPr="00D54675">
              <w:rPr>
                <w:b/>
              </w:rPr>
              <w:t xml:space="preserve">Business context </w:t>
            </w:r>
          </w:p>
        </w:tc>
      </w:tr>
      <w:tr w:rsidR="00364B44" w:rsidRPr="00DB39D9" w14:paraId="4454B80D" w14:textId="77777777" w:rsidTr="007D2605">
        <w:tc>
          <w:tcPr>
            <w:tcW w:w="8721" w:type="dxa"/>
            <w:gridSpan w:val="2"/>
          </w:tcPr>
          <w:p w14:paraId="794417DF" w14:textId="77777777" w:rsidR="00364B44" w:rsidRPr="00DB39D9" w:rsidRDefault="00364B44" w:rsidP="007D2605">
            <w:pPr>
              <w:spacing w:before="80" w:after="80"/>
            </w:pPr>
            <w:proofErr w:type="gramStart"/>
            <w:r>
              <w:t>For certain accumulating</w:t>
            </w:r>
            <w:proofErr w:type="gramEnd"/>
            <w:r>
              <w:t xml:space="preserve"> funds in Switzerland it is possible for financial intermediaries to ask for their non-Swiss resident clients the pay-out of the 35% withholding tax withheld by the fund in regards to the accumulated dividend. For Swiss residents the withholding tax of 35% can only be reclaimed by individually disclosing the accumulated income to the Swiss tax authorities using the tax voucher issued by the </w:t>
            </w:r>
            <w:proofErr w:type="gramStart"/>
            <w:r>
              <w:t>clients</w:t>
            </w:r>
            <w:proofErr w:type="gramEnd"/>
            <w:r>
              <w:t xml:space="preserve"> bank. Although the pay-out of the 35% withholding tax to non-Swiss residents is made via CAEV//WTRC, adding the code ACCU to the corporate action event indicator in the MT565 message makes it easier to instruct the split between resident and </w:t>
            </w:r>
            <w:proofErr w:type="spellStart"/>
            <w:r>
              <w:t>non resident</w:t>
            </w:r>
            <w:proofErr w:type="spellEnd"/>
            <w:r>
              <w:t xml:space="preserve"> holdings on the original accumulating event. If instructing of is made available in MT 565 accepting or rejecting said instructions must be made possible in MT 567.</w:t>
            </w:r>
          </w:p>
        </w:tc>
      </w:tr>
      <w:tr w:rsidR="00364B44" w:rsidRPr="00D54675" w14:paraId="1ECD5B77" w14:textId="77777777" w:rsidTr="007D2605">
        <w:tc>
          <w:tcPr>
            <w:tcW w:w="8721" w:type="dxa"/>
            <w:gridSpan w:val="2"/>
            <w:shd w:val="pct5" w:color="auto" w:fill="auto"/>
          </w:tcPr>
          <w:p w14:paraId="0125B640" w14:textId="77777777" w:rsidR="00364B44" w:rsidRPr="00D54675" w:rsidRDefault="00364B44" w:rsidP="007D2605">
            <w:pPr>
              <w:spacing w:before="80" w:after="80"/>
              <w:rPr>
                <w:color w:val="800000"/>
              </w:rPr>
            </w:pPr>
            <w:r>
              <w:rPr>
                <w:b/>
              </w:rPr>
              <w:t>Nature of c</w:t>
            </w:r>
            <w:r w:rsidRPr="00D54675">
              <w:rPr>
                <w:b/>
              </w:rPr>
              <w:t>hange</w:t>
            </w:r>
          </w:p>
        </w:tc>
      </w:tr>
      <w:tr w:rsidR="00364B44" w:rsidRPr="00DB39D9" w14:paraId="3183EDC5" w14:textId="77777777" w:rsidTr="007D2605">
        <w:tc>
          <w:tcPr>
            <w:tcW w:w="8721" w:type="dxa"/>
            <w:gridSpan w:val="2"/>
          </w:tcPr>
          <w:p w14:paraId="473AB022" w14:textId="77777777" w:rsidR="00364B44" w:rsidRPr="00DB39D9" w:rsidRDefault="00364B44" w:rsidP="007D2605">
            <w:pPr>
              <w:spacing w:before="80" w:after="80"/>
            </w:pPr>
            <w:r>
              <w:t xml:space="preserve">Add code ACCU to </w:t>
            </w:r>
            <w:proofErr w:type="gramStart"/>
            <w:r>
              <w:t>qualifier :22F</w:t>
            </w:r>
            <w:proofErr w:type="gramEnd"/>
            <w:r>
              <w:t>::CAEV corporate action event indicator in MT 565 and MT 567 messages.</w:t>
            </w:r>
          </w:p>
        </w:tc>
      </w:tr>
      <w:tr w:rsidR="00364B44" w:rsidRPr="00D54675" w14:paraId="596BCA84" w14:textId="77777777" w:rsidTr="007D2605">
        <w:tc>
          <w:tcPr>
            <w:tcW w:w="8721" w:type="dxa"/>
            <w:gridSpan w:val="2"/>
            <w:shd w:val="pct5" w:color="auto" w:fill="auto"/>
          </w:tcPr>
          <w:p w14:paraId="2D455F75" w14:textId="77777777" w:rsidR="00364B44" w:rsidRPr="00D54675" w:rsidRDefault="00364B44" w:rsidP="007D2605">
            <w:pPr>
              <w:spacing w:before="80" w:after="80"/>
              <w:rPr>
                <w:color w:val="800000"/>
              </w:rPr>
            </w:pPr>
            <w:r>
              <w:rPr>
                <w:b/>
              </w:rPr>
              <w:t>Workaround</w:t>
            </w:r>
          </w:p>
        </w:tc>
      </w:tr>
      <w:tr w:rsidR="00364B44" w:rsidRPr="008466D3" w14:paraId="520D821C" w14:textId="77777777" w:rsidTr="007D2605">
        <w:tc>
          <w:tcPr>
            <w:tcW w:w="8721" w:type="dxa"/>
            <w:gridSpan w:val="2"/>
          </w:tcPr>
          <w:p w14:paraId="174520F1" w14:textId="77777777" w:rsidR="00364B44" w:rsidRPr="008466D3" w:rsidRDefault="00364B44" w:rsidP="007D2605">
            <w:pPr>
              <w:spacing w:before="80" w:after="80"/>
              <w:rPr>
                <w:rFonts w:cs="Arial"/>
                <w:color w:val="000000"/>
              </w:rPr>
            </w:pPr>
            <w:r w:rsidRPr="00C46A8A">
              <w:rPr>
                <w:rFonts w:cs="Arial"/>
                <w:color w:val="000000"/>
              </w:rPr>
              <w:t>DSS is used, example :22F::CAEV/CAEV/ACCU</w:t>
            </w:r>
          </w:p>
        </w:tc>
      </w:tr>
      <w:tr w:rsidR="00364B44" w:rsidRPr="00D54675" w14:paraId="5CC3C571" w14:textId="77777777" w:rsidTr="007D2605">
        <w:tc>
          <w:tcPr>
            <w:tcW w:w="8721" w:type="dxa"/>
            <w:gridSpan w:val="2"/>
            <w:shd w:val="pct5" w:color="auto" w:fill="auto"/>
          </w:tcPr>
          <w:p w14:paraId="6B454DBA" w14:textId="77777777" w:rsidR="00364B44" w:rsidRPr="00D54675" w:rsidRDefault="00364B44" w:rsidP="00C46A8A">
            <w:pPr>
              <w:spacing w:before="80" w:after="80"/>
              <w:rPr>
                <w:color w:val="800000"/>
              </w:rPr>
            </w:pPr>
            <w:r w:rsidRPr="00D54675">
              <w:rPr>
                <w:b/>
              </w:rPr>
              <w:t>Examples</w:t>
            </w:r>
          </w:p>
        </w:tc>
      </w:tr>
      <w:tr w:rsidR="00364B44" w:rsidRPr="008466D3" w14:paraId="396A166A" w14:textId="77777777" w:rsidTr="007D2605">
        <w:tc>
          <w:tcPr>
            <w:tcW w:w="8721" w:type="dxa"/>
            <w:gridSpan w:val="2"/>
          </w:tcPr>
          <w:p w14:paraId="5D7A570B" w14:textId="77777777" w:rsidR="00364B44" w:rsidRPr="008466D3" w:rsidRDefault="00364B44" w:rsidP="00C46A8A">
            <w:pPr>
              <w:spacing w:before="80" w:after="80"/>
              <w:rPr>
                <w:rFonts w:cs="Arial"/>
                <w:color w:val="000000"/>
              </w:rPr>
            </w:pPr>
            <w:r>
              <w:rPr>
                <w:rFonts w:cs="Arial"/>
                <w:color w:val="000000"/>
              </w:rPr>
              <w:t>Not provided</w:t>
            </w:r>
          </w:p>
        </w:tc>
      </w:tr>
    </w:tbl>
    <w:p w14:paraId="35EABD0C" w14:textId="77777777" w:rsidR="00364B44" w:rsidRDefault="00364B44" w:rsidP="00364B44">
      <w:pPr>
        <w:suppressAutoHyphens w:val="0"/>
        <w:spacing w:before="0" w:after="0"/>
        <w:rPr>
          <w:b/>
          <w:sz w:val="28"/>
        </w:rPr>
      </w:pPr>
    </w:p>
    <w:p w14:paraId="0963355A" w14:textId="77777777" w:rsidR="00364B44" w:rsidRDefault="00364B44" w:rsidP="00364B44">
      <w:pPr>
        <w:suppressAutoHyphens w:val="0"/>
        <w:spacing w:before="0" w:after="0"/>
        <w:rPr>
          <w:b/>
          <w:sz w:val="28"/>
        </w:rPr>
      </w:pPr>
    </w:p>
    <w:p w14:paraId="3E0275D1" w14:textId="77777777" w:rsidR="00364B44" w:rsidRDefault="00364B44" w:rsidP="00364B44">
      <w:pPr>
        <w:suppressAutoHyphens w:val="0"/>
        <w:spacing w:before="0" w:after="0"/>
        <w:rPr>
          <w:b/>
          <w:sz w:val="28"/>
        </w:rPr>
      </w:pPr>
    </w:p>
    <w:p w14:paraId="7F6EAEA2" w14:textId="77777777" w:rsidR="00364B44" w:rsidRDefault="00364B44" w:rsidP="00364B44">
      <w:pPr>
        <w:suppressAutoHyphens w:val="0"/>
        <w:spacing w:before="0" w:after="0"/>
        <w:rPr>
          <w:b/>
          <w:sz w:val="28"/>
        </w:rPr>
      </w:pPr>
      <w:r>
        <w:rPr>
          <w:b/>
          <w:sz w:val="28"/>
        </w:rPr>
        <w:t>SWIFT Comment</w:t>
      </w:r>
    </w:p>
    <w:p w14:paraId="542E89A4" w14:textId="77777777" w:rsidR="00364B44" w:rsidRDefault="00364B44" w:rsidP="00364B4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64B44" w:rsidRPr="00E32808" w14:paraId="3252705F" w14:textId="77777777" w:rsidTr="00DF6CFC">
        <w:tc>
          <w:tcPr>
            <w:tcW w:w="8721" w:type="dxa"/>
            <w:tcBorders>
              <w:bottom w:val="dotted" w:sz="4" w:space="0" w:color="auto"/>
            </w:tcBorders>
          </w:tcPr>
          <w:p w14:paraId="18633E1C" w14:textId="77777777" w:rsidR="00364B44" w:rsidRPr="008466D3" w:rsidRDefault="00364B44" w:rsidP="00DF6CFC">
            <w:pPr>
              <w:rPr>
                <w:rFonts w:cs="Arial"/>
                <w:color w:val="000000"/>
              </w:rPr>
            </w:pPr>
          </w:p>
        </w:tc>
      </w:tr>
    </w:tbl>
    <w:p w14:paraId="1FADA8D5" w14:textId="77777777" w:rsidR="00364B44" w:rsidRDefault="00364B44" w:rsidP="00364B44">
      <w:pPr>
        <w:suppressAutoHyphens w:val="0"/>
        <w:spacing w:before="0" w:after="0"/>
        <w:rPr>
          <w:b/>
          <w:sz w:val="28"/>
        </w:rPr>
      </w:pPr>
    </w:p>
    <w:p w14:paraId="6432AF52" w14:textId="77777777" w:rsidR="00364B44" w:rsidRPr="00623855" w:rsidRDefault="00364B44" w:rsidP="00364B44">
      <w:pPr>
        <w:suppressAutoHyphens w:val="0"/>
        <w:spacing w:before="0" w:after="0"/>
        <w:rPr>
          <w:b/>
          <w:sz w:val="28"/>
        </w:rPr>
      </w:pPr>
      <w:r w:rsidRPr="00623855">
        <w:rPr>
          <w:b/>
          <w:sz w:val="28"/>
        </w:rPr>
        <w:t>Standards Illustration</w:t>
      </w:r>
    </w:p>
    <w:p w14:paraId="19D2E248"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347684FC" w14:textId="570D6B92" w:rsidR="00482B17" w:rsidRPr="00E67D2E" w:rsidRDefault="00482B17" w:rsidP="00482B17">
      <w:pPr>
        <w:suppressAutoHyphens w:val="0"/>
        <w:spacing w:before="0" w:after="0"/>
        <w:rPr>
          <w:b/>
        </w:rPr>
      </w:pPr>
      <w:r>
        <w:rPr>
          <w:b/>
        </w:rPr>
        <w:t xml:space="preserve">1. </w:t>
      </w:r>
      <w:r w:rsidRPr="004B33C3">
        <w:rPr>
          <w:b/>
        </w:rPr>
        <w:t xml:space="preserve">In </w:t>
      </w:r>
      <w:r>
        <w:rPr>
          <w:b/>
        </w:rPr>
        <w:t xml:space="preserve">the MT565 and MT567 </w:t>
      </w:r>
      <w:r w:rsidRPr="004B33C3">
        <w:rPr>
          <w:b/>
        </w:rPr>
        <w:t xml:space="preserve">messages, in sequence </w:t>
      </w:r>
      <w:proofErr w:type="gramStart"/>
      <w:r w:rsidRPr="004B33C3">
        <w:rPr>
          <w:b/>
        </w:rPr>
        <w:t>A</w:t>
      </w:r>
      <w:proofErr w:type="gramEnd"/>
      <w:r w:rsidRPr="004B33C3">
        <w:rPr>
          <w:b/>
        </w:rPr>
        <w:t>, in field 22F::CAEV,</w:t>
      </w:r>
      <w:r>
        <w:rPr>
          <w:b/>
        </w:rPr>
        <w:t xml:space="preserve"> add </w:t>
      </w:r>
      <w:r w:rsidRPr="00E67D2E">
        <w:rPr>
          <w:b/>
        </w:rPr>
        <w:t xml:space="preserve">the code </w:t>
      </w:r>
      <w:r>
        <w:rPr>
          <w:b/>
        </w:rPr>
        <w:t xml:space="preserve">value </w:t>
      </w:r>
      <w:r>
        <w:rPr>
          <w:rFonts w:eastAsia="Times New Roman" w:cs="Arial"/>
          <w:b/>
          <w:color w:val="000000"/>
          <w:lang w:eastAsia="en-GB"/>
        </w:rPr>
        <w:t>Accumulation</w:t>
      </w:r>
      <w:r w:rsidRPr="00E67D2E">
        <w:rPr>
          <w:b/>
        </w:rPr>
        <w:t xml:space="preserve"> (</w:t>
      </w:r>
      <w:r>
        <w:rPr>
          <w:b/>
        </w:rPr>
        <w:t>ACCU</w:t>
      </w:r>
      <w:r w:rsidRPr="00E67D2E">
        <w:rPr>
          <w:b/>
        </w:rPr>
        <w:t xml:space="preserve">) </w:t>
      </w:r>
      <w:r>
        <w:rPr>
          <w:b/>
        </w:rPr>
        <w:t xml:space="preserve">as defined in the other MT 56x messages and </w:t>
      </w:r>
      <w:r w:rsidRPr="00E67D2E">
        <w:rPr>
          <w:b/>
        </w:rPr>
        <w:t>as illustrated below:</w:t>
      </w:r>
    </w:p>
    <w:p w14:paraId="39114247" w14:textId="77777777" w:rsidR="00482B17" w:rsidRPr="00482B17" w:rsidRDefault="00482B17" w:rsidP="00482B17">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482B17">
        <w:rPr>
          <w:rFonts w:eastAsia="Times New Roman" w:cs="Arial"/>
          <w:b/>
          <w:bCs/>
          <w:color w:val="013B80"/>
          <w:sz w:val="36"/>
          <w:szCs w:val="36"/>
          <w:lang w:eastAsia="en-GB"/>
        </w:rPr>
        <w:t>MT 565 Field Specifications</w:t>
      </w:r>
    </w:p>
    <w:p w14:paraId="66286100" w14:textId="77777777" w:rsidR="00482B17" w:rsidRPr="00482B17" w:rsidRDefault="00482B17" w:rsidP="00482B17">
      <w:pPr>
        <w:pBdr>
          <w:bottom w:val="single" w:sz="6" w:space="0" w:color="013B80"/>
        </w:pBdr>
        <w:suppressAutoHyphens w:val="0"/>
        <w:spacing w:before="0" w:after="0"/>
        <w:outlineLvl w:val="3"/>
        <w:rPr>
          <w:rFonts w:eastAsia="Times New Roman" w:cs="Arial"/>
          <w:color w:val="013B80"/>
          <w:sz w:val="18"/>
          <w:szCs w:val="18"/>
          <w:lang w:eastAsia="en-GB"/>
        </w:rPr>
      </w:pPr>
      <w:r w:rsidRPr="00482B17">
        <w:rPr>
          <w:rFonts w:eastAsia="Times New Roman" w:cs="Arial"/>
          <w:color w:val="013B80"/>
          <w:sz w:val="18"/>
          <w:szCs w:val="18"/>
          <w:lang w:eastAsia="en-GB"/>
        </w:rPr>
        <w:t>4. Field 22F: Indicator: Corporate Action Event Indicator</w:t>
      </w:r>
    </w:p>
    <w:p w14:paraId="361E3A95"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82B17" w:rsidRPr="00482B17" w14:paraId="3226C03D" w14:textId="77777777" w:rsidTr="00482B17">
        <w:trPr>
          <w:tblCellSpacing w:w="15" w:type="dxa"/>
        </w:trPr>
        <w:tc>
          <w:tcPr>
            <w:tcW w:w="1000" w:type="pct"/>
            <w:shd w:val="clear" w:color="auto" w:fill="FFFFFF"/>
            <w:hideMark/>
          </w:tcPr>
          <w:p w14:paraId="40BA2A17" w14:textId="6618CBA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Option F</w:t>
            </w:r>
          </w:p>
        </w:tc>
        <w:tc>
          <w:tcPr>
            <w:tcW w:w="1500" w:type="pct"/>
            <w:shd w:val="clear" w:color="auto" w:fill="FFFFFF"/>
            <w:hideMark/>
          </w:tcPr>
          <w:p w14:paraId="40ED8487" w14:textId="41E86B5E"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:4!c/[8c]/4!c</w:t>
            </w:r>
          </w:p>
        </w:tc>
        <w:tc>
          <w:tcPr>
            <w:tcW w:w="2500" w:type="pct"/>
            <w:shd w:val="clear" w:color="auto" w:fill="FFFFFF"/>
            <w:hideMark/>
          </w:tcPr>
          <w:p w14:paraId="73021684" w14:textId="43B97DF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(Qualifier)(Data Source Scheme)(Indicator)</w:t>
            </w:r>
          </w:p>
        </w:tc>
      </w:tr>
    </w:tbl>
    <w:p w14:paraId="13A9A86C"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PRESENCE</w:t>
      </w:r>
    </w:p>
    <w:p w14:paraId="6EAEFCEA"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Mandatory in mandatory sequence A </w:t>
      </w:r>
    </w:p>
    <w:p w14:paraId="4A299A5D"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QUALIFIER</w:t>
      </w:r>
    </w:p>
    <w:p w14:paraId="3913B747"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82B17" w:rsidRPr="00482B17" w14:paraId="0F5993A6" w14:textId="77777777" w:rsidTr="00482B1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46B024C" w14:textId="19A5EE3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843FFD7" w14:textId="028DB119"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3BAB9F7" w14:textId="748457DD"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D7D10EB" w14:textId="22F3970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1FEFF8E" w14:textId="4011EA24"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E9ED1E9" w14:textId="2543B6F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DE7C412" w14:textId="79033E4B"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 Description</w:t>
            </w:r>
          </w:p>
        </w:tc>
      </w:tr>
      <w:tr w:rsidR="00482B17" w:rsidRPr="00482B17" w14:paraId="1FE3B420" w14:textId="77777777" w:rsidTr="00482B1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82081D" w14:textId="2392482D"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7E454E" w14:textId="098361E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C35BC72" w14:textId="6CE4398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48B259A" w14:textId="4A0B46C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92E43AA" w14:textId="72CDB13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E68582" w14:textId="1427D0E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C9CA144" w14:textId="371C4C6A"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r>
    </w:tbl>
    <w:p w14:paraId="7D82045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DEFINITION</w:t>
      </w:r>
    </w:p>
    <w:p w14:paraId="7FEE74B1"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82B17" w:rsidRPr="00482B17" w14:paraId="6D4C40B3" w14:textId="77777777" w:rsidTr="00482B17">
        <w:trPr>
          <w:tblCellSpacing w:w="15" w:type="dxa"/>
        </w:trPr>
        <w:tc>
          <w:tcPr>
            <w:tcW w:w="650" w:type="pct"/>
            <w:shd w:val="clear" w:color="auto" w:fill="FFFFFF"/>
            <w:hideMark/>
          </w:tcPr>
          <w:p w14:paraId="79FFB5E4" w14:textId="6CEA5329"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1000" w:type="pct"/>
            <w:shd w:val="clear" w:color="auto" w:fill="FFFFFF"/>
            <w:hideMark/>
          </w:tcPr>
          <w:p w14:paraId="61F1D4F3" w14:textId="4563AD76"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c>
          <w:tcPr>
            <w:tcW w:w="3350" w:type="pct"/>
            <w:shd w:val="clear" w:color="auto" w:fill="FFFFFF"/>
            <w:hideMark/>
          </w:tcPr>
          <w:p w14:paraId="1583687D" w14:textId="4FC3944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Specifies the type of corporate event.</w:t>
            </w:r>
          </w:p>
        </w:tc>
      </w:tr>
    </w:tbl>
    <w:p w14:paraId="215B0332"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CODES</w:t>
      </w:r>
    </w:p>
    <w:p w14:paraId="3B966BDB"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745"/>
        <w:gridCol w:w="3283"/>
        <w:gridCol w:w="4585"/>
      </w:tblGrid>
      <w:tr w:rsidR="00482B17" w:rsidRPr="00482B17" w14:paraId="75CE4EE6" w14:textId="77777777" w:rsidTr="00482B17">
        <w:trPr>
          <w:tblCellSpacing w:w="15" w:type="dxa"/>
        </w:trPr>
        <w:tc>
          <w:tcPr>
            <w:tcW w:w="406" w:type="pct"/>
            <w:shd w:val="clear" w:color="auto" w:fill="D9D9D9" w:themeFill="background1" w:themeFillShade="D9"/>
          </w:tcPr>
          <w:p w14:paraId="7A60E678" w14:textId="1C5ECB6E"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w:t>
            </w:r>
          </w:p>
        </w:tc>
        <w:tc>
          <w:tcPr>
            <w:tcW w:w="1888" w:type="pct"/>
            <w:shd w:val="clear" w:color="auto" w:fill="D9D9D9" w:themeFill="background1" w:themeFillShade="D9"/>
          </w:tcPr>
          <w:p w14:paraId="72769422" w14:textId="2370D7CD"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Accumulation</w:t>
            </w:r>
          </w:p>
        </w:tc>
        <w:tc>
          <w:tcPr>
            <w:tcW w:w="2636" w:type="pct"/>
            <w:shd w:val="clear" w:color="auto" w:fill="D9D9D9" w:themeFill="background1" w:themeFillShade="D9"/>
          </w:tcPr>
          <w:p w14:paraId="4A1DD702" w14:textId="769BCAA7" w:rsidR="00482B17" w:rsidRPr="00482B17" w:rsidRDefault="00482B17" w:rsidP="00482B17">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 xml:space="preserve">Funds related event in which the income (for example accumulation units) that accrues during an accounting period </w:t>
            </w:r>
            <w:proofErr w:type="gramStart"/>
            <w:r w:rsidRPr="00482B17">
              <w:rPr>
                <w:rFonts w:cs="Arial"/>
                <w:b/>
                <w:color w:val="0000FF"/>
                <w:sz w:val="18"/>
                <w:szCs w:val="18"/>
                <w:u w:val="single"/>
              </w:rPr>
              <w:t>is retained</w:t>
            </w:r>
            <w:proofErr w:type="gramEnd"/>
            <w:r w:rsidRPr="00482B17">
              <w:rPr>
                <w:rFonts w:cs="Arial"/>
                <w:b/>
                <w:color w:val="0000FF"/>
                <w:sz w:val="18"/>
                <w:szCs w:val="18"/>
                <w:u w:val="single"/>
              </w:rPr>
              <w:t xml:space="preserve"> within the fund instead of being paid away to investors. The retained income </w:t>
            </w:r>
            <w:proofErr w:type="gramStart"/>
            <w:r w:rsidRPr="00482B17">
              <w:rPr>
                <w:rFonts w:cs="Arial"/>
                <w:b/>
                <w:color w:val="0000FF"/>
                <w:sz w:val="18"/>
                <w:szCs w:val="18"/>
                <w:u w:val="single"/>
              </w:rPr>
              <w:t>is nonetheless deemed to have been distributed</w:t>
            </w:r>
            <w:proofErr w:type="gramEnd"/>
            <w:r w:rsidRPr="00482B17">
              <w:rPr>
                <w:rFonts w:cs="Arial"/>
                <w:b/>
                <w:color w:val="0000FF"/>
                <w:sz w:val="18"/>
                <w:szCs w:val="18"/>
                <w:u w:val="single"/>
              </w:rPr>
              <w:t xml:space="preserve"> to investors for tax purposes.</w:t>
            </w:r>
          </w:p>
        </w:tc>
      </w:tr>
      <w:tr w:rsidR="00482B17" w:rsidRPr="00482B17" w14:paraId="2F0B002B" w14:textId="77777777" w:rsidTr="00482B17">
        <w:trPr>
          <w:tblCellSpacing w:w="15" w:type="dxa"/>
        </w:trPr>
        <w:tc>
          <w:tcPr>
            <w:tcW w:w="406" w:type="pct"/>
            <w:shd w:val="clear" w:color="auto" w:fill="FFFFFF"/>
            <w:hideMark/>
          </w:tcPr>
          <w:p w14:paraId="14B49078" w14:textId="47E8CB0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ACTV</w:t>
            </w:r>
          </w:p>
        </w:tc>
        <w:tc>
          <w:tcPr>
            <w:tcW w:w="1888" w:type="pct"/>
            <w:shd w:val="clear" w:color="auto" w:fill="FFFFFF"/>
            <w:hideMark/>
          </w:tcPr>
          <w:p w14:paraId="6E171240" w14:textId="7430765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Trading Status: Active</w:t>
            </w:r>
          </w:p>
        </w:tc>
        <w:tc>
          <w:tcPr>
            <w:tcW w:w="2636" w:type="pct"/>
            <w:shd w:val="clear" w:color="auto" w:fill="FFFFFF"/>
            <w:hideMark/>
          </w:tcPr>
          <w:p w14:paraId="0624061B" w14:textId="43E92D5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Trading in the security has commenced or security </w:t>
            </w:r>
            <w:proofErr w:type="gramStart"/>
            <w:r w:rsidRPr="00482B17">
              <w:rPr>
                <w:rFonts w:eastAsia="Times New Roman" w:cs="Arial"/>
                <w:color w:val="000000"/>
                <w:sz w:val="18"/>
                <w:szCs w:val="18"/>
                <w:lang w:eastAsia="en-GB"/>
              </w:rPr>
              <w:t>has been re-activated</w:t>
            </w:r>
            <w:proofErr w:type="gramEnd"/>
            <w:r w:rsidRPr="00482B17">
              <w:rPr>
                <w:rFonts w:eastAsia="Times New Roman" w:cs="Arial"/>
                <w:color w:val="000000"/>
                <w:sz w:val="18"/>
                <w:szCs w:val="18"/>
                <w:lang w:eastAsia="en-GB"/>
              </w:rPr>
              <w:t xml:space="preserve"> after a suspension in trading.</w:t>
            </w:r>
          </w:p>
        </w:tc>
      </w:tr>
      <w:tr w:rsidR="00482B17" w:rsidRPr="00482B17" w14:paraId="19AC6749" w14:textId="77777777" w:rsidTr="00482B17">
        <w:trPr>
          <w:tblCellSpacing w:w="15" w:type="dxa"/>
        </w:trPr>
        <w:tc>
          <w:tcPr>
            <w:tcW w:w="406" w:type="pct"/>
            <w:shd w:val="clear" w:color="auto" w:fill="FFFFFF"/>
            <w:hideMark/>
          </w:tcPr>
          <w:p w14:paraId="54123A9A" w14:textId="0C052DB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ATTI</w:t>
            </w:r>
          </w:p>
        </w:tc>
        <w:tc>
          <w:tcPr>
            <w:tcW w:w="1888" w:type="pct"/>
            <w:shd w:val="clear" w:color="auto" w:fill="FFFFFF"/>
            <w:hideMark/>
          </w:tcPr>
          <w:p w14:paraId="5A5EFCA3" w14:textId="667623A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Attachment</w:t>
            </w:r>
          </w:p>
        </w:tc>
        <w:tc>
          <w:tcPr>
            <w:tcW w:w="2636" w:type="pct"/>
            <w:shd w:val="clear" w:color="auto" w:fill="FFFFFF"/>
            <w:hideMark/>
          </w:tcPr>
          <w:p w14:paraId="090ED920" w14:textId="6E7EE0C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Combination of different security types to create a unit. Units are usually comprised of warrants and bonds or warrants and equities. Securities </w:t>
            </w:r>
            <w:proofErr w:type="gramStart"/>
            <w:r w:rsidRPr="00482B17">
              <w:rPr>
                <w:rFonts w:eastAsia="Times New Roman" w:cs="Arial"/>
                <w:color w:val="000000"/>
                <w:sz w:val="18"/>
                <w:szCs w:val="18"/>
                <w:lang w:eastAsia="en-GB"/>
              </w:rPr>
              <w:t>may be combined at the request of the security holder or based on market convention</w:t>
            </w:r>
            <w:proofErr w:type="gramEnd"/>
            <w:r w:rsidRPr="00482B17">
              <w:rPr>
                <w:rFonts w:eastAsia="Times New Roman" w:cs="Arial"/>
                <w:color w:val="000000"/>
                <w:sz w:val="18"/>
                <w:szCs w:val="18"/>
                <w:lang w:eastAsia="en-GB"/>
              </w:rPr>
              <w:t>.</w:t>
            </w:r>
          </w:p>
        </w:tc>
      </w:tr>
      <w:tr w:rsidR="00482B17" w:rsidRPr="00482B17" w14:paraId="1C13F185" w14:textId="77777777" w:rsidTr="00482B17">
        <w:trPr>
          <w:tblCellSpacing w:w="15" w:type="dxa"/>
        </w:trPr>
        <w:tc>
          <w:tcPr>
            <w:tcW w:w="406" w:type="pct"/>
            <w:shd w:val="clear" w:color="auto" w:fill="FFFFFF"/>
          </w:tcPr>
          <w:p w14:paraId="0BC84814" w14:textId="3B56103D" w:rsidR="00482B17" w:rsidRPr="00482B17" w:rsidRDefault="00482B17" w:rsidP="00482B17">
            <w:pPr>
              <w:suppressAutoHyphens w:val="0"/>
              <w:spacing w:before="0" w:after="0"/>
              <w:rPr>
                <w:rFonts w:eastAsia="Times New Roman" w:cs="Arial"/>
                <w:noProof/>
                <w:color w:val="000000"/>
                <w:sz w:val="18"/>
                <w:szCs w:val="18"/>
                <w:lang w:eastAsia="en-GB"/>
              </w:rPr>
            </w:pPr>
            <w:r>
              <w:rPr>
                <w:rFonts w:eastAsia="Times New Roman" w:cs="Arial"/>
                <w:noProof/>
                <w:color w:val="000000"/>
                <w:sz w:val="18"/>
                <w:szCs w:val="18"/>
                <w:lang w:eastAsia="en-GB"/>
              </w:rPr>
              <w:t>……</w:t>
            </w:r>
          </w:p>
        </w:tc>
        <w:tc>
          <w:tcPr>
            <w:tcW w:w="1888" w:type="pct"/>
            <w:shd w:val="clear" w:color="auto" w:fill="FFFFFF"/>
          </w:tcPr>
          <w:p w14:paraId="1D81CD68" w14:textId="77777777" w:rsidR="00482B17" w:rsidRPr="00482B17" w:rsidRDefault="00482B17" w:rsidP="00482B17">
            <w:pPr>
              <w:suppressAutoHyphens w:val="0"/>
              <w:spacing w:before="0" w:after="0"/>
              <w:rPr>
                <w:rFonts w:eastAsia="Times New Roman" w:cs="Arial"/>
                <w:noProof/>
                <w:color w:val="000000"/>
                <w:sz w:val="18"/>
                <w:szCs w:val="18"/>
                <w:lang w:eastAsia="en-GB"/>
              </w:rPr>
            </w:pPr>
          </w:p>
        </w:tc>
        <w:tc>
          <w:tcPr>
            <w:tcW w:w="2636" w:type="pct"/>
            <w:shd w:val="clear" w:color="auto" w:fill="FFFFFF"/>
          </w:tcPr>
          <w:p w14:paraId="17B1D3B8" w14:textId="77777777" w:rsidR="00482B17" w:rsidRPr="00482B17" w:rsidRDefault="00482B17" w:rsidP="00482B17">
            <w:pPr>
              <w:suppressAutoHyphens w:val="0"/>
              <w:spacing w:before="0" w:after="0"/>
              <w:rPr>
                <w:rFonts w:eastAsia="Times New Roman" w:cs="Arial"/>
                <w:noProof/>
                <w:color w:val="000000"/>
                <w:sz w:val="18"/>
                <w:szCs w:val="18"/>
                <w:lang w:eastAsia="en-GB"/>
              </w:rPr>
            </w:pPr>
          </w:p>
        </w:tc>
      </w:tr>
      <w:tr w:rsidR="00482B17" w:rsidRPr="00482B17" w14:paraId="151262DD" w14:textId="77777777" w:rsidTr="00482B17">
        <w:trPr>
          <w:tblCellSpacing w:w="15" w:type="dxa"/>
        </w:trPr>
        <w:tc>
          <w:tcPr>
            <w:tcW w:w="406" w:type="pct"/>
            <w:shd w:val="clear" w:color="auto" w:fill="FFFFFF"/>
            <w:hideMark/>
          </w:tcPr>
          <w:p w14:paraId="0BD5DAA7" w14:textId="624357CB"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XMET</w:t>
            </w:r>
          </w:p>
        </w:tc>
        <w:tc>
          <w:tcPr>
            <w:tcW w:w="1888" w:type="pct"/>
            <w:shd w:val="clear" w:color="auto" w:fill="FFFFFF"/>
            <w:hideMark/>
          </w:tcPr>
          <w:p w14:paraId="2631E973" w14:textId="49194E9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Extraordinary or Special General Meeting</w:t>
            </w:r>
          </w:p>
        </w:tc>
        <w:tc>
          <w:tcPr>
            <w:tcW w:w="2636" w:type="pct"/>
            <w:shd w:val="clear" w:color="auto" w:fill="FFFFFF"/>
            <w:hideMark/>
          </w:tcPr>
          <w:p w14:paraId="63D59DC4" w14:textId="70649D8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Extraordinary or special general meeting.</w:t>
            </w:r>
          </w:p>
        </w:tc>
      </w:tr>
    </w:tbl>
    <w:p w14:paraId="18D5B7CE" w14:textId="5BA2BDEB" w:rsidR="00482B17" w:rsidRDefault="00482B17" w:rsidP="00DD4D1D">
      <w:pPr>
        <w:suppressAutoHyphens w:val="0"/>
        <w:spacing w:before="0" w:after="0"/>
      </w:pPr>
    </w:p>
    <w:p w14:paraId="0D5CD736" w14:textId="60D063F0" w:rsidR="00482B17" w:rsidRDefault="00482B17" w:rsidP="00DD4D1D">
      <w:pPr>
        <w:suppressAutoHyphens w:val="0"/>
        <w:spacing w:before="0" w:after="0"/>
      </w:pPr>
    </w:p>
    <w:p w14:paraId="3596CD1F" w14:textId="29A192C5" w:rsidR="00482B17" w:rsidRDefault="00482B17" w:rsidP="00DD4D1D">
      <w:pPr>
        <w:suppressAutoHyphens w:val="0"/>
        <w:spacing w:before="0" w:after="0"/>
      </w:pPr>
    </w:p>
    <w:p w14:paraId="368857F3" w14:textId="70A23F71" w:rsidR="00482B17" w:rsidRDefault="00482B17" w:rsidP="00DD4D1D">
      <w:pPr>
        <w:suppressAutoHyphens w:val="0"/>
        <w:spacing w:before="0" w:after="0"/>
      </w:pPr>
    </w:p>
    <w:p w14:paraId="74B50F07" w14:textId="77777777" w:rsidR="00482B17" w:rsidRPr="00482B17" w:rsidRDefault="00482B17" w:rsidP="00482B17">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482B17">
        <w:rPr>
          <w:rFonts w:eastAsia="Times New Roman" w:cs="Arial"/>
          <w:b/>
          <w:bCs/>
          <w:color w:val="013B80"/>
          <w:sz w:val="36"/>
          <w:szCs w:val="36"/>
          <w:lang w:eastAsia="en-GB"/>
        </w:rPr>
        <w:lastRenderedPageBreak/>
        <w:t>MT 567 Field Specifications</w:t>
      </w:r>
    </w:p>
    <w:p w14:paraId="610E684B" w14:textId="77777777" w:rsidR="00482B17" w:rsidRPr="00482B17" w:rsidRDefault="00482B17" w:rsidP="00482B17">
      <w:pPr>
        <w:pBdr>
          <w:bottom w:val="single" w:sz="6" w:space="0" w:color="013B80"/>
        </w:pBdr>
        <w:suppressAutoHyphens w:val="0"/>
        <w:spacing w:before="0" w:after="0"/>
        <w:outlineLvl w:val="3"/>
        <w:rPr>
          <w:rFonts w:eastAsia="Times New Roman" w:cs="Arial"/>
          <w:color w:val="013B80"/>
          <w:sz w:val="18"/>
          <w:szCs w:val="18"/>
          <w:lang w:eastAsia="en-GB"/>
        </w:rPr>
      </w:pPr>
      <w:r w:rsidRPr="00482B17">
        <w:rPr>
          <w:rFonts w:eastAsia="Times New Roman" w:cs="Arial"/>
          <w:color w:val="013B80"/>
          <w:sz w:val="18"/>
          <w:szCs w:val="18"/>
          <w:lang w:eastAsia="en-GB"/>
        </w:rPr>
        <w:t>4. Field 22F: Indicator: Corporate Action Event Indicator</w:t>
      </w:r>
    </w:p>
    <w:p w14:paraId="00C3DCB1"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82B17" w:rsidRPr="00482B17" w14:paraId="3A61E9CE" w14:textId="77777777" w:rsidTr="00482B17">
        <w:trPr>
          <w:tblCellSpacing w:w="15" w:type="dxa"/>
        </w:trPr>
        <w:tc>
          <w:tcPr>
            <w:tcW w:w="1000" w:type="pct"/>
            <w:shd w:val="clear" w:color="auto" w:fill="FFFFFF"/>
            <w:hideMark/>
          </w:tcPr>
          <w:p w14:paraId="74F624CD" w14:textId="78F3ABEA"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Option F</w:t>
            </w:r>
          </w:p>
        </w:tc>
        <w:tc>
          <w:tcPr>
            <w:tcW w:w="1500" w:type="pct"/>
            <w:shd w:val="clear" w:color="auto" w:fill="FFFFFF"/>
            <w:hideMark/>
          </w:tcPr>
          <w:p w14:paraId="21EEB6A6" w14:textId="3A183144"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:4!c/[8c]/4!c</w:t>
            </w:r>
          </w:p>
        </w:tc>
        <w:tc>
          <w:tcPr>
            <w:tcW w:w="2500" w:type="pct"/>
            <w:shd w:val="clear" w:color="auto" w:fill="FFFFFF"/>
            <w:hideMark/>
          </w:tcPr>
          <w:p w14:paraId="5DE1CC27" w14:textId="1742ACF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(Qualifier)(Data Source Scheme)(Indicator)</w:t>
            </w:r>
          </w:p>
        </w:tc>
      </w:tr>
    </w:tbl>
    <w:p w14:paraId="5953646B"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PRESENCE</w:t>
      </w:r>
    </w:p>
    <w:p w14:paraId="6F403BE1"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Mandatory in mandatory sequence A </w:t>
      </w:r>
    </w:p>
    <w:p w14:paraId="0E460CD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QUALIFIER</w:t>
      </w:r>
    </w:p>
    <w:p w14:paraId="30686A4E"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82B17" w:rsidRPr="00482B17" w14:paraId="3478B0E9" w14:textId="77777777" w:rsidTr="00482B1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0C2FB05" w14:textId="7A3DE96C"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324A9A3" w14:textId="511F3D0B"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08C9C3E" w14:textId="69CBDEA2"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D52E20B" w14:textId="76194E7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FB6B303" w14:textId="5B36C2D4"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EFE4CF6" w14:textId="6AE98B10"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CDB4F28" w14:textId="5149ACFE" w:rsidR="00482B17" w:rsidRPr="00482B17" w:rsidRDefault="00482B17" w:rsidP="00482B17">
            <w:pPr>
              <w:suppressAutoHyphens w:val="0"/>
              <w:spacing w:before="0" w:after="0"/>
              <w:jc w:val="center"/>
              <w:rPr>
                <w:rFonts w:eastAsia="Times New Roman" w:cs="Arial"/>
                <w:b/>
                <w:bCs/>
                <w:color w:val="013B80"/>
                <w:sz w:val="18"/>
                <w:szCs w:val="18"/>
                <w:lang w:eastAsia="en-GB"/>
              </w:rPr>
            </w:pPr>
            <w:r w:rsidRPr="00482B17">
              <w:rPr>
                <w:rFonts w:eastAsia="Times New Roman" w:cs="Arial"/>
                <w:b/>
                <w:bCs/>
                <w:color w:val="013B80"/>
                <w:sz w:val="18"/>
                <w:szCs w:val="18"/>
                <w:lang w:eastAsia="en-GB"/>
              </w:rPr>
              <w:t>Qualifier Description</w:t>
            </w:r>
          </w:p>
        </w:tc>
      </w:tr>
      <w:tr w:rsidR="00482B17" w:rsidRPr="00482B17" w14:paraId="348DC13D" w14:textId="77777777" w:rsidTr="00482B1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527AC65" w14:textId="1B59E49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E0D58B0" w14:textId="6E373EE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110220A" w14:textId="671EE448"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F6CC1F" w14:textId="146E01FB"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01B016" w14:textId="0EF45D1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CCE1FB" w14:textId="65A3272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706378C" w14:textId="7AC405A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r>
    </w:tbl>
    <w:p w14:paraId="3D3B10A9"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DEFINITION</w:t>
      </w:r>
    </w:p>
    <w:p w14:paraId="1DFAF285"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82B17" w:rsidRPr="00482B17" w14:paraId="47C7E2EA" w14:textId="77777777" w:rsidTr="00482B17">
        <w:trPr>
          <w:tblCellSpacing w:w="15" w:type="dxa"/>
        </w:trPr>
        <w:tc>
          <w:tcPr>
            <w:tcW w:w="650" w:type="pct"/>
            <w:shd w:val="clear" w:color="auto" w:fill="FFFFFF"/>
            <w:hideMark/>
          </w:tcPr>
          <w:p w14:paraId="3F36AAF6" w14:textId="2A83942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CAEV</w:t>
            </w:r>
          </w:p>
        </w:tc>
        <w:tc>
          <w:tcPr>
            <w:tcW w:w="1000" w:type="pct"/>
            <w:shd w:val="clear" w:color="auto" w:fill="FFFFFF"/>
            <w:hideMark/>
          </w:tcPr>
          <w:p w14:paraId="2F49869F" w14:textId="126FA8B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Corporate Action Event Indicator</w:t>
            </w:r>
          </w:p>
        </w:tc>
        <w:tc>
          <w:tcPr>
            <w:tcW w:w="3350" w:type="pct"/>
            <w:shd w:val="clear" w:color="auto" w:fill="FFFFFF"/>
            <w:hideMark/>
          </w:tcPr>
          <w:p w14:paraId="32BE40C7" w14:textId="0DC5EA2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Specifies the type of corporate event.</w:t>
            </w:r>
          </w:p>
        </w:tc>
      </w:tr>
    </w:tbl>
    <w:p w14:paraId="5A5915EE" w14:textId="77777777" w:rsidR="00482B17" w:rsidRPr="00482B17" w:rsidRDefault="00482B17" w:rsidP="00482B17">
      <w:pPr>
        <w:pBdr>
          <w:bottom w:val="single" w:sz="6" w:space="0" w:color="013B80"/>
        </w:pBdr>
        <w:suppressAutoHyphens w:val="0"/>
        <w:spacing w:before="0" w:after="0"/>
        <w:outlineLvl w:val="4"/>
        <w:rPr>
          <w:rFonts w:eastAsia="Times New Roman" w:cs="Arial"/>
          <w:color w:val="013B80"/>
          <w:sz w:val="18"/>
          <w:szCs w:val="18"/>
          <w:lang w:eastAsia="en-GB"/>
        </w:rPr>
      </w:pPr>
      <w:r w:rsidRPr="00482B17">
        <w:rPr>
          <w:rFonts w:eastAsia="Times New Roman" w:cs="Arial"/>
          <w:color w:val="013B80"/>
          <w:sz w:val="18"/>
          <w:szCs w:val="18"/>
          <w:lang w:eastAsia="en-GB"/>
        </w:rPr>
        <w:t>CODES</w:t>
      </w:r>
    </w:p>
    <w:p w14:paraId="26AB2D05" w14:textId="77777777"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If Data Source Scheme is not present,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95"/>
        <w:gridCol w:w="1735"/>
        <w:gridCol w:w="5683"/>
      </w:tblGrid>
      <w:tr w:rsidR="00482B17" w:rsidRPr="00482B17" w14:paraId="7736D8B5" w14:textId="77777777" w:rsidTr="00482B17">
        <w:trPr>
          <w:tblCellSpacing w:w="15" w:type="dxa"/>
        </w:trPr>
        <w:tc>
          <w:tcPr>
            <w:tcW w:w="668" w:type="pct"/>
            <w:shd w:val="clear" w:color="auto" w:fill="D9D9D9" w:themeFill="background1" w:themeFillShade="D9"/>
          </w:tcPr>
          <w:p w14:paraId="4D0BB2B7"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w:t>
            </w:r>
          </w:p>
        </w:tc>
        <w:tc>
          <w:tcPr>
            <w:tcW w:w="990" w:type="pct"/>
            <w:shd w:val="clear" w:color="auto" w:fill="D9D9D9" w:themeFill="background1" w:themeFillShade="D9"/>
          </w:tcPr>
          <w:p w14:paraId="54D3F0B1"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Accumulation</w:t>
            </w:r>
          </w:p>
        </w:tc>
        <w:tc>
          <w:tcPr>
            <w:tcW w:w="3273" w:type="pct"/>
            <w:shd w:val="clear" w:color="auto" w:fill="D9D9D9" w:themeFill="background1" w:themeFillShade="D9"/>
          </w:tcPr>
          <w:p w14:paraId="61C5AAD0" w14:textId="77777777" w:rsidR="00482B17" w:rsidRPr="00482B17" w:rsidRDefault="00482B17" w:rsidP="00561FBF">
            <w:pPr>
              <w:suppressAutoHyphens w:val="0"/>
              <w:spacing w:before="0" w:after="0"/>
              <w:rPr>
                <w:rFonts w:eastAsia="Times New Roman" w:cs="Arial"/>
                <w:b/>
                <w:color w:val="0000FF"/>
                <w:sz w:val="18"/>
                <w:szCs w:val="18"/>
                <w:u w:val="single"/>
                <w:lang w:eastAsia="en-GB"/>
              </w:rPr>
            </w:pPr>
            <w:r w:rsidRPr="00482B17">
              <w:rPr>
                <w:rFonts w:cs="Arial"/>
                <w:b/>
                <w:color w:val="0000FF"/>
                <w:sz w:val="18"/>
                <w:szCs w:val="18"/>
                <w:u w:val="single"/>
              </w:rPr>
              <w:t xml:space="preserve">Funds related event in which the income (for example accumulation units) that accrues during an accounting period </w:t>
            </w:r>
            <w:proofErr w:type="gramStart"/>
            <w:r w:rsidRPr="00482B17">
              <w:rPr>
                <w:rFonts w:cs="Arial"/>
                <w:b/>
                <w:color w:val="0000FF"/>
                <w:sz w:val="18"/>
                <w:szCs w:val="18"/>
                <w:u w:val="single"/>
              </w:rPr>
              <w:t>is retained</w:t>
            </w:r>
            <w:proofErr w:type="gramEnd"/>
            <w:r w:rsidRPr="00482B17">
              <w:rPr>
                <w:rFonts w:cs="Arial"/>
                <w:b/>
                <w:color w:val="0000FF"/>
                <w:sz w:val="18"/>
                <w:szCs w:val="18"/>
                <w:u w:val="single"/>
              </w:rPr>
              <w:t xml:space="preserve"> within the fund instead of being paid away to investors. The retained income </w:t>
            </w:r>
            <w:proofErr w:type="gramStart"/>
            <w:r w:rsidRPr="00482B17">
              <w:rPr>
                <w:rFonts w:cs="Arial"/>
                <w:b/>
                <w:color w:val="0000FF"/>
                <w:sz w:val="18"/>
                <w:szCs w:val="18"/>
                <w:u w:val="single"/>
              </w:rPr>
              <w:t>is nonetheless deemed to have been distributed</w:t>
            </w:r>
            <w:proofErr w:type="gramEnd"/>
            <w:r w:rsidRPr="00482B17">
              <w:rPr>
                <w:rFonts w:cs="Arial"/>
                <w:b/>
                <w:color w:val="0000FF"/>
                <w:sz w:val="18"/>
                <w:szCs w:val="18"/>
                <w:u w:val="single"/>
              </w:rPr>
              <w:t xml:space="preserve"> to investors for tax purposes.</w:t>
            </w:r>
          </w:p>
        </w:tc>
      </w:tr>
      <w:tr w:rsidR="00482B17" w:rsidRPr="00482B17" w14:paraId="40E66491" w14:textId="77777777" w:rsidTr="00482B17">
        <w:trPr>
          <w:tblCellSpacing w:w="15" w:type="dxa"/>
        </w:trPr>
        <w:tc>
          <w:tcPr>
            <w:tcW w:w="668" w:type="pct"/>
            <w:shd w:val="clear" w:color="auto" w:fill="FFFFFF"/>
            <w:hideMark/>
          </w:tcPr>
          <w:p w14:paraId="0FEADF54" w14:textId="7511E266"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ACTV</w:t>
            </w:r>
          </w:p>
        </w:tc>
        <w:tc>
          <w:tcPr>
            <w:tcW w:w="990" w:type="pct"/>
            <w:shd w:val="clear" w:color="auto" w:fill="FFFFFF"/>
            <w:hideMark/>
          </w:tcPr>
          <w:p w14:paraId="40864A12" w14:textId="793476CF"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Trading Status: Active</w:t>
            </w:r>
          </w:p>
        </w:tc>
        <w:tc>
          <w:tcPr>
            <w:tcW w:w="3273" w:type="pct"/>
            <w:shd w:val="clear" w:color="auto" w:fill="FFFFFF"/>
            <w:hideMark/>
          </w:tcPr>
          <w:p w14:paraId="7AD462FC" w14:textId="66090D75"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Trading in the security has commenced or security </w:t>
            </w:r>
            <w:proofErr w:type="gramStart"/>
            <w:r w:rsidRPr="00482B17">
              <w:rPr>
                <w:rFonts w:eastAsia="Times New Roman" w:cs="Arial"/>
                <w:color w:val="000000"/>
                <w:sz w:val="18"/>
                <w:szCs w:val="18"/>
                <w:lang w:eastAsia="en-GB"/>
              </w:rPr>
              <w:t>has been re-activated</w:t>
            </w:r>
            <w:proofErr w:type="gramEnd"/>
            <w:r w:rsidRPr="00482B17">
              <w:rPr>
                <w:rFonts w:eastAsia="Times New Roman" w:cs="Arial"/>
                <w:color w:val="000000"/>
                <w:sz w:val="18"/>
                <w:szCs w:val="18"/>
                <w:lang w:eastAsia="en-GB"/>
              </w:rPr>
              <w:t xml:space="preserve"> after a suspension in trading.</w:t>
            </w:r>
          </w:p>
        </w:tc>
      </w:tr>
      <w:tr w:rsidR="00482B17" w:rsidRPr="00482B17" w14:paraId="45E4476F" w14:textId="77777777" w:rsidTr="00482B17">
        <w:trPr>
          <w:tblCellSpacing w:w="15" w:type="dxa"/>
        </w:trPr>
        <w:tc>
          <w:tcPr>
            <w:tcW w:w="668" w:type="pct"/>
            <w:shd w:val="clear" w:color="auto" w:fill="FFFFFF"/>
            <w:hideMark/>
          </w:tcPr>
          <w:p w14:paraId="61ACF4CD" w14:textId="6C2813D2"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ATTI</w:t>
            </w:r>
          </w:p>
        </w:tc>
        <w:tc>
          <w:tcPr>
            <w:tcW w:w="990" w:type="pct"/>
            <w:shd w:val="clear" w:color="auto" w:fill="FFFFFF"/>
            <w:hideMark/>
          </w:tcPr>
          <w:p w14:paraId="43384C6A" w14:textId="01D48E31"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Attachment</w:t>
            </w:r>
          </w:p>
        </w:tc>
        <w:tc>
          <w:tcPr>
            <w:tcW w:w="3273" w:type="pct"/>
            <w:shd w:val="clear" w:color="auto" w:fill="FFFFFF"/>
            <w:hideMark/>
          </w:tcPr>
          <w:p w14:paraId="61D86695" w14:textId="0AB1241D"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eastAsia="Times New Roman" w:cs="Arial"/>
                <w:color w:val="000000"/>
                <w:sz w:val="18"/>
                <w:szCs w:val="18"/>
                <w:lang w:eastAsia="en-GB"/>
              </w:rPr>
              <w:t xml:space="preserve">Combination of different security types to create a unit. Units are usually comprised of warrants and bonds or warrants and equities. Securities </w:t>
            </w:r>
            <w:proofErr w:type="gramStart"/>
            <w:r w:rsidRPr="00482B17">
              <w:rPr>
                <w:rFonts w:eastAsia="Times New Roman" w:cs="Arial"/>
                <w:color w:val="000000"/>
                <w:sz w:val="18"/>
                <w:szCs w:val="18"/>
                <w:lang w:eastAsia="en-GB"/>
              </w:rPr>
              <w:t>may be combined at the request of the security holder or based on market convention</w:t>
            </w:r>
            <w:proofErr w:type="gramEnd"/>
            <w:r w:rsidRPr="00482B17">
              <w:rPr>
                <w:rFonts w:eastAsia="Times New Roman" w:cs="Arial"/>
                <w:color w:val="000000"/>
                <w:sz w:val="18"/>
                <w:szCs w:val="18"/>
                <w:lang w:eastAsia="en-GB"/>
              </w:rPr>
              <w:t>.</w:t>
            </w:r>
          </w:p>
        </w:tc>
      </w:tr>
      <w:tr w:rsidR="00482B17" w:rsidRPr="00482B17" w14:paraId="34EAC3A0" w14:textId="77777777" w:rsidTr="00482B17">
        <w:trPr>
          <w:tblCellSpacing w:w="15" w:type="dxa"/>
        </w:trPr>
        <w:tc>
          <w:tcPr>
            <w:tcW w:w="668" w:type="pct"/>
            <w:shd w:val="clear" w:color="auto" w:fill="FFFFFF"/>
          </w:tcPr>
          <w:p w14:paraId="619536FA" w14:textId="5330EF92" w:rsidR="00482B17" w:rsidRPr="00482B17" w:rsidRDefault="00482B17" w:rsidP="00482B17">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90" w:type="pct"/>
            <w:shd w:val="clear" w:color="auto" w:fill="FFFFFF"/>
          </w:tcPr>
          <w:p w14:paraId="346B03DD" w14:textId="5009C4A2" w:rsidR="00482B17" w:rsidRPr="00482B17" w:rsidRDefault="00482B17" w:rsidP="00482B17">
            <w:pPr>
              <w:suppressAutoHyphens w:val="0"/>
              <w:spacing w:before="0" w:after="0"/>
              <w:rPr>
                <w:rFonts w:eastAsia="Times New Roman" w:cs="Arial"/>
                <w:color w:val="000000"/>
                <w:sz w:val="18"/>
                <w:szCs w:val="18"/>
                <w:lang w:eastAsia="en-GB"/>
              </w:rPr>
            </w:pPr>
          </w:p>
        </w:tc>
        <w:tc>
          <w:tcPr>
            <w:tcW w:w="3273" w:type="pct"/>
            <w:shd w:val="clear" w:color="auto" w:fill="FFFFFF"/>
          </w:tcPr>
          <w:p w14:paraId="08801679" w14:textId="723400A6" w:rsidR="00482B17" w:rsidRPr="00482B17" w:rsidRDefault="00482B17" w:rsidP="00482B17">
            <w:pPr>
              <w:suppressAutoHyphens w:val="0"/>
              <w:spacing w:before="0" w:after="0"/>
              <w:rPr>
                <w:rFonts w:eastAsia="Times New Roman" w:cs="Arial"/>
                <w:color w:val="000000"/>
                <w:sz w:val="18"/>
                <w:szCs w:val="18"/>
                <w:lang w:eastAsia="en-GB"/>
              </w:rPr>
            </w:pPr>
          </w:p>
        </w:tc>
      </w:tr>
      <w:tr w:rsidR="00482B17" w:rsidRPr="00482B17" w14:paraId="23BC5578" w14:textId="77777777" w:rsidTr="00482B17">
        <w:trPr>
          <w:tblCellSpacing w:w="15" w:type="dxa"/>
        </w:trPr>
        <w:tc>
          <w:tcPr>
            <w:tcW w:w="668" w:type="pct"/>
            <w:shd w:val="clear" w:color="auto" w:fill="FFFFFF"/>
          </w:tcPr>
          <w:p w14:paraId="2072F45F" w14:textId="1D3A3389"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XMET</w:t>
            </w:r>
          </w:p>
        </w:tc>
        <w:tc>
          <w:tcPr>
            <w:tcW w:w="990" w:type="pct"/>
            <w:shd w:val="clear" w:color="auto" w:fill="FFFFFF"/>
          </w:tcPr>
          <w:p w14:paraId="7515AF7C" w14:textId="6C9C2713"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Extraordinary or Special General Meeting</w:t>
            </w:r>
          </w:p>
        </w:tc>
        <w:tc>
          <w:tcPr>
            <w:tcW w:w="3273" w:type="pct"/>
            <w:shd w:val="clear" w:color="auto" w:fill="FFFFFF"/>
          </w:tcPr>
          <w:p w14:paraId="5BFA131E" w14:textId="029186E0" w:rsidR="00482B17" w:rsidRPr="00482B17" w:rsidRDefault="00482B17" w:rsidP="00482B17">
            <w:pPr>
              <w:suppressAutoHyphens w:val="0"/>
              <w:spacing w:before="0" w:after="0"/>
              <w:rPr>
                <w:rFonts w:eastAsia="Times New Roman" w:cs="Arial"/>
                <w:color w:val="000000"/>
                <w:sz w:val="18"/>
                <w:szCs w:val="18"/>
                <w:lang w:eastAsia="en-GB"/>
              </w:rPr>
            </w:pPr>
            <w:r w:rsidRPr="00482B17">
              <w:rPr>
                <w:rFonts w:cs="Arial"/>
                <w:color w:val="000000"/>
                <w:sz w:val="18"/>
                <w:szCs w:val="18"/>
              </w:rPr>
              <w:t>Extraordinary or special general meeting.</w:t>
            </w:r>
          </w:p>
        </w:tc>
      </w:tr>
    </w:tbl>
    <w:p w14:paraId="1B68D52E" w14:textId="77777777" w:rsidR="00482B17" w:rsidRDefault="00482B17" w:rsidP="00DD4D1D">
      <w:pPr>
        <w:suppressAutoHyphens w:val="0"/>
        <w:spacing w:before="0" w:after="0"/>
      </w:pPr>
    </w:p>
    <w:p w14:paraId="0438D892"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410B046" w14:textId="10B2D18D" w:rsidR="00336B67" w:rsidRDefault="00336B67" w:rsidP="00336B67">
      <w:r>
        <w:t xml:space="preserve">Create a new version of the </w:t>
      </w:r>
      <w:r w:rsidRPr="00FB32D6">
        <w:rPr>
          <w:i/>
        </w:rPr>
        <w:t>CorporateActionEventType29Code</w:t>
      </w:r>
      <w:r>
        <w:t xml:space="preserve"> </w:t>
      </w:r>
      <w:proofErr w:type="gramStart"/>
      <w:r>
        <w:t>data type code lists</w:t>
      </w:r>
      <w:proofErr w:type="gramEnd"/>
      <w:r>
        <w:t xml:space="preserve"> in which the </w:t>
      </w:r>
      <w:r w:rsidR="00FB32D6">
        <w:t xml:space="preserve">existing </w:t>
      </w:r>
      <w:r w:rsidRPr="00FB32D6">
        <w:rPr>
          <w:b/>
        </w:rPr>
        <w:t>ACCU</w:t>
      </w:r>
      <w:r>
        <w:t xml:space="preserve"> code value is added.  </w:t>
      </w:r>
    </w:p>
    <w:p w14:paraId="4FEBC651" w14:textId="5C1A4AA4" w:rsidR="00336B67" w:rsidRDefault="00336B67" w:rsidP="00336B67">
      <w:r>
        <w:t xml:space="preserve">This will trigger the change in the following CA messages for the </w:t>
      </w:r>
      <w:proofErr w:type="spellStart"/>
      <w:r w:rsidRPr="009073A5">
        <w:rPr>
          <w:i/>
        </w:rPr>
        <w:t>CorporateActionGeneralInformation</w:t>
      </w:r>
      <w:proofErr w:type="spellEnd"/>
      <w:r w:rsidRPr="009073A5">
        <w:rPr>
          <w:i/>
        </w:rPr>
        <w:t>/</w:t>
      </w:r>
      <w:proofErr w:type="spellStart"/>
      <w:r w:rsidRPr="009073A5">
        <w:rPr>
          <w:i/>
        </w:rPr>
        <w:t>EventType</w:t>
      </w:r>
      <w:proofErr w:type="spellEnd"/>
      <w:r w:rsidRPr="009073A5">
        <w:rPr>
          <w:i/>
        </w:rPr>
        <w:t>/Code</w:t>
      </w:r>
      <w:r>
        <w:t xml:space="preserve"> elements:</w:t>
      </w:r>
    </w:p>
    <w:p w14:paraId="655D6064" w14:textId="1C2D1695" w:rsidR="00336B67" w:rsidRDefault="00336B67" w:rsidP="00336B67">
      <w:pPr>
        <w:suppressAutoHyphens w:val="0"/>
        <w:spacing w:before="0" w:after="0"/>
      </w:pPr>
      <w:r w:rsidRPr="00B46D75">
        <w:rPr>
          <w:b/>
        </w:rPr>
        <w:t>seev.03</w:t>
      </w:r>
      <w:r>
        <w:rPr>
          <w:b/>
        </w:rPr>
        <w:t>2 (CAPS</w:t>
      </w:r>
      <w:r w:rsidRPr="00B46D75">
        <w:rPr>
          <w:b/>
        </w:rPr>
        <w:t xml:space="preserve"> –</w:t>
      </w:r>
      <w:r>
        <w:rPr>
          <w:b/>
        </w:rPr>
        <w:t xml:space="preserve"> </w:t>
      </w:r>
      <w:proofErr w:type="spellStart"/>
      <w:r w:rsidRPr="00336B67">
        <w:rPr>
          <w:b/>
        </w:rPr>
        <w:t>CorporateActionEventProcessingStatusAdvice</w:t>
      </w:r>
      <w:proofErr w:type="spellEnd"/>
      <w:r w:rsidRPr="00B46D75">
        <w:rPr>
          <w:b/>
        </w:rPr>
        <w:t>)</w:t>
      </w:r>
    </w:p>
    <w:p w14:paraId="4E273EC5" w14:textId="35E18FAB" w:rsidR="00336B67" w:rsidRDefault="00336B67" w:rsidP="00336B67">
      <w:pPr>
        <w:suppressAutoHyphens w:val="0"/>
        <w:spacing w:before="0" w:after="0"/>
      </w:pPr>
      <w:r w:rsidRPr="00B46D75">
        <w:rPr>
          <w:b/>
        </w:rPr>
        <w:t>seev.033 (CAIN –</w:t>
      </w:r>
      <w:r>
        <w:rPr>
          <w:b/>
        </w:rPr>
        <w:t xml:space="preserve"> </w:t>
      </w:r>
      <w:proofErr w:type="spellStart"/>
      <w:r>
        <w:rPr>
          <w:b/>
        </w:rPr>
        <w:t>CorporateActionIn</w:t>
      </w:r>
      <w:r w:rsidRPr="00B46D75">
        <w:rPr>
          <w:b/>
        </w:rPr>
        <w:t>struction</w:t>
      </w:r>
      <w:proofErr w:type="spellEnd"/>
      <w:r w:rsidRPr="00B46D75">
        <w:rPr>
          <w:b/>
        </w:rPr>
        <w:t>)</w:t>
      </w:r>
      <w:r>
        <w:t xml:space="preserve"> </w:t>
      </w:r>
    </w:p>
    <w:p w14:paraId="5A30BA75" w14:textId="77777777" w:rsidR="00336B67" w:rsidRDefault="00336B67" w:rsidP="00336B67">
      <w:pPr>
        <w:suppressAutoHyphens w:val="0"/>
        <w:spacing w:before="0" w:after="0"/>
      </w:pPr>
      <w:r>
        <w:rPr>
          <w:b/>
        </w:rPr>
        <w:t>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w:t>
      </w:r>
    </w:p>
    <w:p w14:paraId="1082F237" w14:textId="6FEE2072" w:rsidR="00336B67" w:rsidRDefault="00336B67" w:rsidP="00336B67">
      <w:pPr>
        <w:suppressAutoHyphens w:val="0"/>
        <w:spacing w:before="0" w:after="0"/>
      </w:pPr>
      <w:r w:rsidRPr="008E4F2F">
        <w:rPr>
          <w:b/>
        </w:rPr>
        <w:t xml:space="preserve">seev.040 (CAIC – </w:t>
      </w:r>
      <w:proofErr w:type="spellStart"/>
      <w:r w:rsidRPr="008E4F2F">
        <w:rPr>
          <w:b/>
        </w:rPr>
        <w:t>CorporateActionInstructionCancellationRequest</w:t>
      </w:r>
      <w:proofErr w:type="spellEnd"/>
      <w:r w:rsidRPr="008E4F2F">
        <w:rPr>
          <w:b/>
        </w:rPr>
        <w:t xml:space="preserve">) </w:t>
      </w:r>
    </w:p>
    <w:p w14:paraId="3E9B0D72" w14:textId="738ED2CB" w:rsidR="00336B67" w:rsidRDefault="00336B67" w:rsidP="00336B67">
      <w:pPr>
        <w:suppressAutoHyphens w:val="0"/>
        <w:spacing w:before="0" w:after="0"/>
      </w:pPr>
      <w:r>
        <w:rPr>
          <w:b/>
        </w:rPr>
        <w:t>seev.041</w:t>
      </w:r>
      <w:r w:rsidRPr="008E4F2F">
        <w:rPr>
          <w:b/>
        </w:rPr>
        <w:t xml:space="preserve"> (</w:t>
      </w:r>
      <w:r>
        <w:rPr>
          <w:b/>
        </w:rPr>
        <w:t>CACS</w:t>
      </w:r>
      <w:r w:rsidRPr="008E4F2F">
        <w:rPr>
          <w:b/>
        </w:rPr>
        <w:t xml:space="preserve"> – </w:t>
      </w:r>
      <w:proofErr w:type="spellStart"/>
      <w:r w:rsidRPr="008E4F2F">
        <w:rPr>
          <w:b/>
        </w:rPr>
        <w:t>CorporateActionInstructionCa</w:t>
      </w:r>
      <w:r>
        <w:rPr>
          <w:b/>
        </w:rPr>
        <w:t>ncellationRequestStatusAdvice</w:t>
      </w:r>
      <w:proofErr w:type="spellEnd"/>
      <w:r w:rsidRPr="008E4F2F">
        <w:rPr>
          <w:b/>
        </w:rPr>
        <w:t xml:space="preserve">) </w:t>
      </w:r>
    </w:p>
    <w:p w14:paraId="2164641C" w14:textId="77777777" w:rsidR="00336B67" w:rsidRDefault="00336B67" w:rsidP="00336B67"/>
    <w:p w14:paraId="7FBBAB0E" w14:textId="7D64FB44" w:rsidR="00336B67" w:rsidRDefault="007523EE" w:rsidP="00336B67">
      <w:r>
        <w:lastRenderedPageBreak/>
        <w:t xml:space="preserve">This will trigger the change in the </w:t>
      </w:r>
      <w:r w:rsidRPr="00764F87">
        <w:rPr>
          <w:b/>
        </w:rPr>
        <w:t>seev.042 messages</w:t>
      </w:r>
      <w:r>
        <w:t xml:space="preserve"> </w:t>
      </w:r>
      <w:r w:rsidRPr="00764F87">
        <w:rPr>
          <w:b/>
        </w:rPr>
        <w:t>(</w:t>
      </w:r>
      <w:r w:rsidR="00764F87" w:rsidRPr="00764F87">
        <w:rPr>
          <w:b/>
        </w:rPr>
        <w:t>CA</w:t>
      </w:r>
      <w:r w:rsidRPr="00764F87">
        <w:rPr>
          <w:b/>
        </w:rPr>
        <w:t>S</w:t>
      </w:r>
      <w:r w:rsidR="00764F87" w:rsidRPr="00764F87">
        <w:rPr>
          <w:b/>
        </w:rPr>
        <w:t>T</w:t>
      </w:r>
      <w:r w:rsidRPr="00764F87">
        <w:rPr>
          <w:b/>
        </w:rPr>
        <w:t xml:space="preserve"> - </w:t>
      </w:r>
      <w:proofErr w:type="spellStart"/>
      <w:proofErr w:type="gramStart"/>
      <w:r w:rsidRPr="00764F87">
        <w:rPr>
          <w:b/>
        </w:rPr>
        <w:t>CorporateActionInstructionStatementReport</w:t>
      </w:r>
      <w:proofErr w:type="spellEnd"/>
      <w:r w:rsidRPr="00764F87">
        <w:rPr>
          <w:b/>
        </w:rPr>
        <w:t xml:space="preserve"> )</w:t>
      </w:r>
      <w:proofErr w:type="gramEnd"/>
      <w:r>
        <w:t xml:space="preserve"> for the element</w:t>
      </w:r>
      <w:r w:rsidR="00336B67">
        <w:t xml:space="preserve"> </w:t>
      </w:r>
      <w:r w:rsidR="00336B67" w:rsidRPr="009073A5">
        <w:rPr>
          <w:i/>
        </w:rPr>
        <w:t>AccountAndStatementDetails/CorporateActionEventAndBalance/GeneralIndformation/EventType/Code</w:t>
      </w:r>
      <w:r w:rsidR="00336B67">
        <w:t>.</w:t>
      </w:r>
    </w:p>
    <w:p w14:paraId="5D9E4733" w14:textId="66FCEF19" w:rsidR="00336B67" w:rsidRDefault="00336B67" w:rsidP="00336B67">
      <w:pPr>
        <w:suppressAutoHyphens w:val="0"/>
        <w:spacing w:before="0" w:after="0"/>
      </w:pPr>
      <w:r>
        <w:t xml:space="preserve">Illustration </w:t>
      </w:r>
      <w:proofErr w:type="gramStart"/>
      <w:r w:rsidR="007523EE">
        <w:t>is provided</w:t>
      </w:r>
      <w:proofErr w:type="gramEnd"/>
      <w:r w:rsidR="007523EE">
        <w:t xml:space="preserve"> for the seev.032</w:t>
      </w:r>
      <w:r>
        <w:t xml:space="preserve"> (CANO) message here below:</w:t>
      </w:r>
    </w:p>
    <w:p w14:paraId="4D66F842" w14:textId="77777777" w:rsidR="00336B67" w:rsidRDefault="00336B67" w:rsidP="00DD4D1D">
      <w:pPr>
        <w:suppressAutoHyphens w:val="0"/>
        <w:spacing w:before="0" w:after="0"/>
      </w:pPr>
    </w:p>
    <w:p w14:paraId="077CC29F" w14:textId="50747553" w:rsidR="00364B44" w:rsidRDefault="00764F87" w:rsidP="00764F87">
      <w:pPr>
        <w:suppressAutoHyphens w:val="0"/>
        <w:spacing w:before="0" w:after="0"/>
        <w:ind w:left="-540"/>
      </w:pPr>
      <w:r>
        <w:rPr>
          <w:noProof/>
          <w:lang w:eastAsia="en-GB"/>
        </w:rPr>
        <w:drawing>
          <wp:inline distT="0" distB="0" distL="0" distR="0" wp14:anchorId="79D2F1F7" wp14:editId="7226EDA5">
            <wp:extent cx="6252360" cy="21526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72740" cy="2159667"/>
                    </a:xfrm>
                    <a:prstGeom prst="rect">
                      <a:avLst/>
                    </a:prstGeom>
                  </pic:spPr>
                </pic:pic>
              </a:graphicData>
            </a:graphic>
          </wp:inline>
        </w:drawing>
      </w:r>
    </w:p>
    <w:p w14:paraId="5842FB78" w14:textId="77777777" w:rsidR="00364B44" w:rsidRDefault="00364B44" w:rsidP="00364B44">
      <w:pPr>
        <w:suppressAutoHyphens w:val="0"/>
        <w:spacing w:before="0" w:after="0"/>
      </w:pPr>
    </w:p>
    <w:p w14:paraId="1CB5FCCB" w14:textId="77777777" w:rsidR="00364B44" w:rsidRDefault="00364B44" w:rsidP="00364B44">
      <w:pPr>
        <w:suppressAutoHyphens w:val="0"/>
        <w:spacing w:before="0" w:after="0"/>
        <w:rPr>
          <w:b/>
          <w:sz w:val="28"/>
        </w:rPr>
      </w:pPr>
      <w:r w:rsidRPr="00CE2AB5">
        <w:rPr>
          <w:b/>
          <w:sz w:val="28"/>
        </w:rPr>
        <w:t>Working Group Meeting</w:t>
      </w:r>
    </w:p>
    <w:p w14:paraId="4BC6CA2E" w14:textId="77777777" w:rsidR="00364B44" w:rsidRDefault="00364B44" w:rsidP="00364B44">
      <w:pPr>
        <w:suppressAutoHyphens w:val="0"/>
        <w:spacing w:before="0" w:after="0"/>
        <w:rPr>
          <w:b/>
          <w:sz w:val="28"/>
        </w:rPr>
      </w:pPr>
    </w:p>
    <w:p w14:paraId="24471517" w14:textId="77777777" w:rsidR="00364B44" w:rsidRPr="00CE2AB5" w:rsidRDefault="00364B44" w:rsidP="00364B44">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64B44" w:rsidRPr="00DB39D9" w14:paraId="76D2EB4E" w14:textId="77777777" w:rsidTr="00FB25DB">
        <w:tc>
          <w:tcPr>
            <w:tcW w:w="8754" w:type="dxa"/>
            <w:shd w:val="pct5" w:color="auto" w:fill="auto"/>
          </w:tcPr>
          <w:p w14:paraId="5600C6AE" w14:textId="77777777" w:rsidR="00364B44" w:rsidRPr="00D54675" w:rsidRDefault="00364B44" w:rsidP="00FB25DB">
            <w:pPr>
              <w:spacing w:before="80" w:after="80"/>
              <w:rPr>
                <w:b/>
                <w:color w:val="800000"/>
              </w:rPr>
            </w:pPr>
            <w:r w:rsidRPr="00D54675">
              <w:rPr>
                <w:b/>
              </w:rPr>
              <w:t>Discussion</w:t>
            </w:r>
          </w:p>
        </w:tc>
      </w:tr>
      <w:tr w:rsidR="00364B44" w:rsidRPr="00E32808" w14:paraId="767DE56D" w14:textId="77777777" w:rsidTr="00FB25DB">
        <w:trPr>
          <w:trHeight w:val="36"/>
        </w:trPr>
        <w:tc>
          <w:tcPr>
            <w:tcW w:w="8754" w:type="dxa"/>
            <w:tcBorders>
              <w:bottom w:val="dotted" w:sz="4" w:space="0" w:color="auto"/>
            </w:tcBorders>
            <w:vAlign w:val="center"/>
          </w:tcPr>
          <w:p w14:paraId="6478935A" w14:textId="64866700" w:rsidR="00647AFA" w:rsidRDefault="00647AFA" w:rsidP="00647AFA">
            <w:pPr>
              <w:rPr>
                <w:rFonts w:cs="Arial"/>
              </w:rPr>
            </w:pPr>
            <w:r>
              <w:rPr>
                <w:rFonts w:cs="Arial"/>
              </w:rPr>
              <w:t xml:space="preserve">CH has the need to set up options to inform the issuer/paying agent how many securities are held by Swiss </w:t>
            </w:r>
            <w:proofErr w:type="gramStart"/>
            <w:r>
              <w:rPr>
                <w:rFonts w:cs="Arial"/>
              </w:rPr>
              <w:t>clients</w:t>
            </w:r>
            <w:proofErr w:type="gramEnd"/>
            <w:r>
              <w:rPr>
                <w:rFonts w:cs="Arial"/>
              </w:rPr>
              <w:t xml:space="preserve"> vs non-Swiss clients. This is not possible as MT 565 and 567 do not allow the A</w:t>
            </w:r>
            <w:r w:rsidR="009D12E6">
              <w:rPr>
                <w:rFonts w:cs="Arial"/>
              </w:rPr>
              <w:t xml:space="preserve">CCU event today. On ACCU no </w:t>
            </w:r>
            <w:proofErr w:type="gramStart"/>
            <w:r w:rsidR="006664EB">
              <w:rPr>
                <w:rFonts w:cs="Arial"/>
              </w:rPr>
              <w:t>pay-out</w:t>
            </w:r>
            <w:proofErr w:type="gramEnd"/>
            <w:r>
              <w:rPr>
                <w:rFonts w:cs="Arial"/>
              </w:rPr>
              <w:t xml:space="preserve"> can be done, it is only a tax voucher. </w:t>
            </w:r>
          </w:p>
          <w:p w14:paraId="11797C50" w14:textId="77777777" w:rsidR="009D12E6" w:rsidRDefault="009D12E6" w:rsidP="00647AFA">
            <w:pPr>
              <w:rPr>
                <w:rFonts w:cs="Arial"/>
              </w:rPr>
            </w:pPr>
            <w:r>
              <w:rPr>
                <w:rFonts w:cs="Arial"/>
              </w:rPr>
              <w:t>UK</w:t>
            </w:r>
            <w:r w:rsidR="00647AFA">
              <w:rPr>
                <w:rFonts w:cs="Arial"/>
              </w:rPr>
              <w:t xml:space="preserve"> </w:t>
            </w:r>
            <w:r>
              <w:rPr>
                <w:rFonts w:cs="Arial"/>
              </w:rPr>
              <w:t xml:space="preserve">and DE do not agree with the business case as it goes against the new tax MP proposal published by the SMPG.  UK </w:t>
            </w:r>
            <w:r w:rsidR="00647AFA">
              <w:rPr>
                <w:rFonts w:cs="Arial"/>
              </w:rPr>
              <w:t xml:space="preserve">clarified that WTRC is an event to collect tax breakdown information on an omnibus account for a particular event. No pay out can be done on WTRC, only an event to collect certification or breakdown. </w:t>
            </w:r>
          </w:p>
          <w:p w14:paraId="149A1755" w14:textId="015EA0F5" w:rsidR="00364B44" w:rsidRPr="00D54675" w:rsidRDefault="009D12E6" w:rsidP="009D12E6">
            <w:pPr>
              <w:rPr>
                <w:rFonts w:cs="Arial"/>
              </w:rPr>
            </w:pPr>
            <w:r>
              <w:rPr>
                <w:rFonts w:cs="Arial"/>
              </w:rPr>
              <w:t>Despite UK, DE and HK opposition, a majority of the MWG members agree with the business case and with the proposed solution.</w:t>
            </w:r>
          </w:p>
        </w:tc>
      </w:tr>
      <w:tr w:rsidR="00364B44" w:rsidRPr="00DB39D9" w14:paraId="2558586D" w14:textId="77777777" w:rsidTr="00FB25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6D786B9" w14:textId="77777777" w:rsidR="00364B44" w:rsidRPr="00D54675" w:rsidRDefault="00364B44" w:rsidP="00FB25DB">
            <w:pPr>
              <w:spacing w:before="80" w:after="80"/>
              <w:rPr>
                <w:b/>
                <w:color w:val="800000"/>
              </w:rPr>
            </w:pPr>
            <w:r w:rsidRPr="00D54675">
              <w:rPr>
                <w:b/>
              </w:rPr>
              <w:t>Decision</w:t>
            </w:r>
          </w:p>
        </w:tc>
      </w:tr>
      <w:tr w:rsidR="00364B44" w:rsidRPr="00E32808" w14:paraId="79EA892E" w14:textId="77777777" w:rsidTr="00FB25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94512AE" w14:textId="25E6700A" w:rsidR="00364B44" w:rsidRPr="00647AFA" w:rsidRDefault="00647AFA" w:rsidP="00FB25DB">
            <w:pPr>
              <w:tabs>
                <w:tab w:val="left" w:pos="965"/>
                <w:tab w:val="left" w:pos="1005"/>
              </w:tabs>
              <w:spacing w:after="0"/>
              <w:ind w:left="992" w:hanging="992"/>
              <w:rPr>
                <w:rFonts w:cs="Arial"/>
                <w:b/>
                <w:color w:val="00B050"/>
              </w:rPr>
            </w:pPr>
            <w:r w:rsidRPr="00647AFA">
              <w:rPr>
                <w:rFonts w:cs="Arial"/>
                <w:b/>
                <w:color w:val="00B050"/>
              </w:rPr>
              <w:t>Approved</w:t>
            </w:r>
          </w:p>
        </w:tc>
      </w:tr>
    </w:tbl>
    <w:p w14:paraId="40399577" w14:textId="77777777" w:rsidR="00010879" w:rsidRDefault="00364B44" w:rsidP="00010879">
      <w:pPr>
        <w:suppressAutoHyphens w:val="0"/>
        <w:spacing w:before="140" w:after="0"/>
        <w:rPr>
          <w:b/>
          <w:sz w:val="28"/>
          <w:szCs w:val="28"/>
        </w:rPr>
      </w:pPr>
      <w:r>
        <w:rPr>
          <w:lang w:val="en-US"/>
        </w:rPr>
        <w:br w:type="page"/>
      </w:r>
      <w:r w:rsidR="00010879">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516C71B6"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C27C1FB"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1C49AC87" w14:textId="77777777" w:rsidR="00010879" w:rsidRDefault="00010879" w:rsidP="0063116C">
            <w:pPr>
              <w:rPr>
                <w:szCs w:val="24"/>
              </w:rPr>
            </w:pPr>
            <w:r w:rsidRPr="009701B5">
              <w:rPr>
                <w:color w:val="FF0000"/>
                <w:szCs w:val="24"/>
              </w:rPr>
              <w:t>approved</w:t>
            </w:r>
          </w:p>
        </w:tc>
      </w:tr>
    </w:tbl>
    <w:p w14:paraId="48533593" w14:textId="77777777" w:rsidR="00010879" w:rsidRDefault="00010879" w:rsidP="00010879">
      <w:pPr>
        <w:rPr>
          <w:szCs w:val="24"/>
        </w:rPr>
      </w:pPr>
      <w:r>
        <w:rPr>
          <w:szCs w:val="24"/>
        </w:rPr>
        <w:t>Comments:</w:t>
      </w:r>
    </w:p>
    <w:p w14:paraId="3B3B15CE"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2EB35527"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64C04BA9"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40238BB4" w14:textId="77777777" w:rsidR="00010879" w:rsidRDefault="00010879" w:rsidP="0063116C">
            <w:pPr>
              <w:rPr>
                <w:szCs w:val="24"/>
              </w:rPr>
            </w:pPr>
          </w:p>
        </w:tc>
      </w:tr>
    </w:tbl>
    <w:p w14:paraId="30D68E10" w14:textId="77777777" w:rsidR="00010879" w:rsidRDefault="00010879" w:rsidP="00010879">
      <w:pPr>
        <w:rPr>
          <w:szCs w:val="24"/>
        </w:rPr>
      </w:pPr>
      <w:r>
        <w:rPr>
          <w:szCs w:val="24"/>
        </w:rPr>
        <w:t>Reason for rejection:</w:t>
      </w:r>
    </w:p>
    <w:p w14:paraId="359DA019" w14:textId="68414F4B" w:rsidR="00010879" w:rsidRDefault="00010879">
      <w:pPr>
        <w:suppressAutoHyphens w:val="0"/>
        <w:spacing w:before="0" w:after="0"/>
        <w:rPr>
          <w:lang w:val="en-US"/>
        </w:rPr>
      </w:pPr>
      <w:r>
        <w:rPr>
          <w:lang w:val="en-US"/>
        </w:rPr>
        <w:br w:type="page"/>
      </w:r>
    </w:p>
    <w:p w14:paraId="2C8BDD45" w14:textId="77777777" w:rsidR="00364B44" w:rsidRDefault="00364B44" w:rsidP="00364B44">
      <w:pPr>
        <w:suppressAutoHyphens w:val="0"/>
        <w:spacing w:before="0" w:after="0"/>
        <w:rPr>
          <w:lang w:val="en-US"/>
        </w:rPr>
      </w:pPr>
    </w:p>
    <w:p w14:paraId="1B97F529" w14:textId="17AFE1B7" w:rsidR="00A33E90" w:rsidRPr="00022E61" w:rsidRDefault="00A33E90" w:rsidP="00A33E90">
      <w:pPr>
        <w:pStyle w:val="Heading2"/>
        <w:tabs>
          <w:tab w:val="clear" w:pos="718"/>
          <w:tab w:val="clear" w:pos="851"/>
          <w:tab w:val="num" w:pos="993"/>
        </w:tabs>
        <w:ind w:left="0" w:firstLine="0"/>
        <w:rPr>
          <w:color w:val="00B050"/>
          <w:lang w:val="en-US"/>
        </w:rPr>
      </w:pPr>
      <w:bookmarkStart w:id="90" w:name="_Toc49442940"/>
      <w:r w:rsidRPr="00022E61">
        <w:rPr>
          <w:color w:val="00B050"/>
          <w:lang w:val="en-US"/>
        </w:rPr>
        <w:t xml:space="preserve">CR 001630: </w:t>
      </w:r>
      <w:r w:rsidR="003969B6" w:rsidRPr="00022E61">
        <w:rPr>
          <w:color w:val="00B050"/>
          <w:lang w:val="en-US"/>
        </w:rPr>
        <w:t xml:space="preserve">Add </w:t>
      </w:r>
      <w:r w:rsidRPr="00022E61">
        <w:rPr>
          <w:color w:val="00B050"/>
          <w:lang w:val="en-US"/>
        </w:rPr>
        <w:t xml:space="preserve">Solicitation Dealer Fee </w:t>
      </w:r>
      <w:r w:rsidR="003969B6" w:rsidRPr="00022E61">
        <w:rPr>
          <w:color w:val="00B050"/>
          <w:lang w:val="en-US"/>
        </w:rPr>
        <w:t xml:space="preserve">Request </w:t>
      </w:r>
      <w:r w:rsidRPr="00022E61">
        <w:rPr>
          <w:color w:val="00B050"/>
          <w:lang w:val="en-US"/>
        </w:rPr>
        <w:t>Indicator</w:t>
      </w:r>
      <w:bookmarkEnd w:id="90"/>
      <w:r w:rsidRPr="00022E61">
        <w:rPr>
          <w:color w:val="00B050"/>
          <w:lang w:val="en-US"/>
        </w:rPr>
        <w:t xml:space="preserve"> </w:t>
      </w:r>
    </w:p>
    <w:tbl>
      <w:tblPr>
        <w:tblW w:w="90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45"/>
        <w:gridCol w:w="6260"/>
      </w:tblGrid>
      <w:tr w:rsidR="00A33E90" w:rsidRPr="00D54675" w14:paraId="61FD45A4" w14:textId="77777777" w:rsidTr="002C5015">
        <w:tc>
          <w:tcPr>
            <w:tcW w:w="9005" w:type="dxa"/>
            <w:gridSpan w:val="2"/>
            <w:shd w:val="pct5" w:color="auto" w:fill="auto"/>
          </w:tcPr>
          <w:p w14:paraId="2FA4D7F3" w14:textId="77777777" w:rsidR="00A33E90" w:rsidRPr="00D54675" w:rsidRDefault="00A33E90" w:rsidP="007A6242">
            <w:pPr>
              <w:spacing w:before="80" w:after="80"/>
              <w:rPr>
                <w:rFonts w:cs="Arial"/>
                <w:b/>
              </w:rPr>
            </w:pPr>
            <w:r w:rsidRPr="00D54675">
              <w:rPr>
                <w:rFonts w:cs="Arial"/>
                <w:b/>
              </w:rPr>
              <w:t>Origin of request</w:t>
            </w:r>
          </w:p>
        </w:tc>
      </w:tr>
      <w:tr w:rsidR="00A33E90" w:rsidRPr="001E0CBC" w14:paraId="1ECF023F" w14:textId="77777777" w:rsidTr="002C50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745"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C657F8A" w14:textId="77777777" w:rsidR="00A33E90" w:rsidRPr="00746F39" w:rsidRDefault="00A33E90" w:rsidP="007A6242">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260" w:type="dxa"/>
            <w:tcBorders>
              <w:top w:val="dotted" w:sz="4" w:space="0" w:color="auto"/>
              <w:left w:val="dotted" w:sz="4" w:space="0" w:color="auto"/>
              <w:bottom w:val="dotted" w:sz="4" w:space="0" w:color="auto"/>
              <w:right w:val="dotted" w:sz="4" w:space="0" w:color="auto"/>
            </w:tcBorders>
            <w:noWrap/>
            <w:vAlign w:val="center"/>
            <w:hideMark/>
          </w:tcPr>
          <w:p w14:paraId="6CDABE9A" w14:textId="77777777" w:rsidR="00A33E90" w:rsidRPr="001E0CBC" w:rsidRDefault="00A33E90" w:rsidP="007A6242">
            <w:pPr>
              <w:spacing w:before="80" w:after="80"/>
              <w:rPr>
                <w:rFonts w:cs="Arial"/>
                <w:iCs/>
                <w:color w:val="0000FF"/>
                <w:sz w:val="22"/>
                <w:szCs w:val="22"/>
                <w:lang w:eastAsia="en-GB"/>
              </w:rPr>
            </w:pPr>
            <w:r>
              <w:rPr>
                <w:rFonts w:cs="Arial"/>
                <w:iCs/>
                <w:color w:val="0000FF"/>
                <w:sz w:val="22"/>
                <w:szCs w:val="22"/>
                <w:lang w:eastAsia="en-GB"/>
              </w:rPr>
              <w:t>ISITC</w:t>
            </w:r>
          </w:p>
        </w:tc>
      </w:tr>
      <w:tr w:rsidR="00A33E90" w:rsidRPr="00D54675" w14:paraId="435A2F97" w14:textId="77777777" w:rsidTr="002C5015">
        <w:tc>
          <w:tcPr>
            <w:tcW w:w="9005" w:type="dxa"/>
            <w:gridSpan w:val="2"/>
            <w:shd w:val="pct5" w:color="auto" w:fill="auto"/>
          </w:tcPr>
          <w:p w14:paraId="0695FEBC" w14:textId="77777777" w:rsidR="00A33E90" w:rsidRPr="00D54675" w:rsidRDefault="00A33E90" w:rsidP="007A6242">
            <w:pPr>
              <w:spacing w:before="80" w:after="80"/>
              <w:rPr>
                <w:b/>
              </w:rPr>
            </w:pPr>
            <w:r>
              <w:rPr>
                <w:b/>
              </w:rPr>
              <w:t>Sponsors</w:t>
            </w:r>
          </w:p>
        </w:tc>
      </w:tr>
      <w:tr w:rsidR="00A33E90" w:rsidRPr="003D2503" w14:paraId="40419303" w14:textId="77777777" w:rsidTr="002C5015">
        <w:tc>
          <w:tcPr>
            <w:tcW w:w="9005" w:type="dxa"/>
            <w:gridSpan w:val="2"/>
          </w:tcPr>
          <w:p w14:paraId="75E07DA8" w14:textId="77777777" w:rsidR="00A33E90" w:rsidRPr="003D2503" w:rsidRDefault="00A33E90" w:rsidP="007A6242">
            <w:pPr>
              <w:spacing w:before="80" w:after="80"/>
            </w:pPr>
            <w:r>
              <w:t>DTCC</w:t>
            </w:r>
          </w:p>
        </w:tc>
      </w:tr>
      <w:tr w:rsidR="00A33E90" w:rsidRPr="00D54675" w14:paraId="722E04AF" w14:textId="77777777" w:rsidTr="002C5015">
        <w:tc>
          <w:tcPr>
            <w:tcW w:w="9005" w:type="dxa"/>
            <w:gridSpan w:val="2"/>
            <w:shd w:val="pct5" w:color="auto" w:fill="auto"/>
          </w:tcPr>
          <w:p w14:paraId="2EB1B308" w14:textId="77777777" w:rsidR="00A33E90" w:rsidRPr="00D54675" w:rsidRDefault="00A33E90" w:rsidP="007A6242">
            <w:pPr>
              <w:spacing w:before="80" w:after="80"/>
              <w:rPr>
                <w:color w:val="800000"/>
              </w:rPr>
            </w:pPr>
            <w:r>
              <w:rPr>
                <w:b/>
              </w:rPr>
              <w:t>Message type(s) i</w:t>
            </w:r>
            <w:r w:rsidRPr="00D54675">
              <w:rPr>
                <w:b/>
              </w:rPr>
              <w:t>mpacted</w:t>
            </w:r>
          </w:p>
        </w:tc>
      </w:tr>
      <w:tr w:rsidR="00A33E90" w:rsidRPr="00E73C3F" w14:paraId="61CDECE3" w14:textId="77777777" w:rsidTr="002C5015">
        <w:tc>
          <w:tcPr>
            <w:tcW w:w="9005" w:type="dxa"/>
            <w:gridSpan w:val="2"/>
          </w:tcPr>
          <w:p w14:paraId="6A76920D" w14:textId="5EDDEA0C" w:rsidR="00A33E90" w:rsidRPr="005B7C6A" w:rsidRDefault="00A33E90" w:rsidP="00022E61">
            <w:pPr>
              <w:spacing w:before="80" w:after="80"/>
              <w:rPr>
                <w:lang w:val="sv-SE"/>
              </w:rPr>
            </w:pPr>
            <w:r w:rsidRPr="005B7C6A">
              <w:rPr>
                <w:lang w:val="sv-SE"/>
              </w:rPr>
              <w:t>MT 565, MT 567</w:t>
            </w:r>
            <w:r w:rsidR="00EF306F" w:rsidRPr="005B7C6A">
              <w:rPr>
                <w:lang w:val="sv-SE"/>
              </w:rPr>
              <w:t>, seev.033, seev.034</w:t>
            </w:r>
            <w:r w:rsidR="00200BD4" w:rsidRPr="00022E61">
              <w:rPr>
                <w:lang w:val="sv-SE"/>
              </w:rPr>
              <w:t xml:space="preserve">, </w:t>
            </w:r>
          </w:p>
        </w:tc>
      </w:tr>
      <w:tr w:rsidR="00A33E90" w:rsidRPr="00D54675" w14:paraId="5B41975A" w14:textId="77777777" w:rsidTr="002C5015">
        <w:tc>
          <w:tcPr>
            <w:tcW w:w="9005" w:type="dxa"/>
            <w:gridSpan w:val="2"/>
            <w:shd w:val="pct5" w:color="auto" w:fill="auto"/>
          </w:tcPr>
          <w:p w14:paraId="3405BD72" w14:textId="77777777" w:rsidR="00A33E90" w:rsidRPr="00D54675" w:rsidRDefault="00A33E90" w:rsidP="007A6242">
            <w:pPr>
              <w:spacing w:before="80" w:after="80"/>
              <w:rPr>
                <w:b/>
              </w:rPr>
            </w:pPr>
            <w:r w:rsidRPr="003B78DE">
              <w:rPr>
                <w:b/>
              </w:rPr>
              <w:t>Complies with regulation</w:t>
            </w:r>
          </w:p>
        </w:tc>
      </w:tr>
      <w:tr w:rsidR="00A33E90" w:rsidRPr="003D2503" w14:paraId="1BEF1E39" w14:textId="77777777" w:rsidTr="002C5015">
        <w:tc>
          <w:tcPr>
            <w:tcW w:w="9005" w:type="dxa"/>
            <w:gridSpan w:val="2"/>
          </w:tcPr>
          <w:p w14:paraId="7E5848D5" w14:textId="77777777" w:rsidR="00A33E90" w:rsidRPr="003D2503" w:rsidRDefault="00A33E90" w:rsidP="007A6242">
            <w:pPr>
              <w:spacing w:before="80" w:after="80"/>
            </w:pPr>
            <w:r>
              <w:t>None</w:t>
            </w:r>
          </w:p>
        </w:tc>
      </w:tr>
      <w:tr w:rsidR="00A33E90" w:rsidRPr="00D54675" w14:paraId="763C8A34" w14:textId="77777777" w:rsidTr="002C5015">
        <w:tc>
          <w:tcPr>
            <w:tcW w:w="9005" w:type="dxa"/>
            <w:gridSpan w:val="2"/>
            <w:shd w:val="pct5" w:color="auto" w:fill="auto"/>
          </w:tcPr>
          <w:p w14:paraId="3F673A83" w14:textId="77777777" w:rsidR="00A33E90" w:rsidRPr="00D54675" w:rsidRDefault="00A33E90" w:rsidP="007A6242">
            <w:pPr>
              <w:spacing w:before="80" w:after="80"/>
              <w:rPr>
                <w:b/>
              </w:rPr>
            </w:pPr>
            <w:r>
              <w:rPr>
                <w:b/>
              </w:rPr>
              <w:t>Business impact of this request</w:t>
            </w:r>
          </w:p>
        </w:tc>
      </w:tr>
      <w:tr w:rsidR="00A33E90" w:rsidRPr="003D2503" w14:paraId="05080505" w14:textId="77777777" w:rsidTr="002C5015">
        <w:tc>
          <w:tcPr>
            <w:tcW w:w="9005" w:type="dxa"/>
            <w:gridSpan w:val="2"/>
          </w:tcPr>
          <w:p w14:paraId="0B8EEC33" w14:textId="77777777" w:rsidR="00A33E90" w:rsidRPr="003D2503" w:rsidRDefault="00A33E90" w:rsidP="007A6242">
            <w:pPr>
              <w:spacing w:before="80" w:after="80"/>
            </w:pPr>
            <w:r>
              <w:t>LOW</w:t>
            </w:r>
          </w:p>
        </w:tc>
      </w:tr>
      <w:tr w:rsidR="00A33E90" w:rsidRPr="00D54675" w14:paraId="0AAD4488" w14:textId="77777777" w:rsidTr="002C5015">
        <w:tc>
          <w:tcPr>
            <w:tcW w:w="9005" w:type="dxa"/>
            <w:gridSpan w:val="2"/>
            <w:shd w:val="pct5" w:color="auto" w:fill="auto"/>
          </w:tcPr>
          <w:p w14:paraId="1FB555E7" w14:textId="77777777" w:rsidR="00A33E90" w:rsidRPr="00D54675" w:rsidRDefault="00A33E90" w:rsidP="007A6242">
            <w:pPr>
              <w:spacing w:before="80" w:after="80"/>
              <w:rPr>
                <w:b/>
              </w:rPr>
            </w:pPr>
            <w:r>
              <w:rPr>
                <w:b/>
              </w:rPr>
              <w:t>Commitment to implement the change</w:t>
            </w:r>
          </w:p>
        </w:tc>
      </w:tr>
      <w:tr w:rsidR="00A33E90" w:rsidRPr="00E0620A" w14:paraId="66F0C8B7" w14:textId="77777777" w:rsidTr="002C5015">
        <w:tc>
          <w:tcPr>
            <w:tcW w:w="9005" w:type="dxa"/>
            <w:gridSpan w:val="2"/>
          </w:tcPr>
          <w:p w14:paraId="342ABF11" w14:textId="763CDDE8" w:rsidR="00A33E90" w:rsidRPr="00E0620A" w:rsidRDefault="002C5015" w:rsidP="007A6242">
            <w:pPr>
              <w:spacing w:before="80" w:after="80"/>
            </w:pPr>
            <w:r>
              <w:t xml:space="preserve">Commits to implement and when: </w:t>
            </w:r>
            <w:r w:rsidR="00A33E90">
              <w:t>US in 2021</w:t>
            </w:r>
          </w:p>
        </w:tc>
      </w:tr>
      <w:tr w:rsidR="00A33E90" w:rsidRPr="00D54675" w14:paraId="422CAD74" w14:textId="77777777" w:rsidTr="002C5015">
        <w:tc>
          <w:tcPr>
            <w:tcW w:w="9005" w:type="dxa"/>
            <w:gridSpan w:val="2"/>
            <w:shd w:val="pct5" w:color="auto" w:fill="auto"/>
          </w:tcPr>
          <w:p w14:paraId="3E50F0A5" w14:textId="77777777" w:rsidR="00A33E90" w:rsidRPr="00D54675" w:rsidRDefault="00A33E90" w:rsidP="007A6242">
            <w:pPr>
              <w:spacing w:before="80" w:after="80"/>
              <w:rPr>
                <w:b/>
              </w:rPr>
            </w:pPr>
            <w:r w:rsidRPr="00D54675">
              <w:rPr>
                <w:b/>
              </w:rPr>
              <w:t xml:space="preserve">Business context </w:t>
            </w:r>
          </w:p>
        </w:tc>
      </w:tr>
      <w:tr w:rsidR="00A33E90" w:rsidRPr="00DB39D9" w14:paraId="137FF2C9" w14:textId="77777777" w:rsidTr="002C5015">
        <w:tc>
          <w:tcPr>
            <w:tcW w:w="9005" w:type="dxa"/>
            <w:gridSpan w:val="2"/>
          </w:tcPr>
          <w:p w14:paraId="470707DE" w14:textId="1807DACC" w:rsidR="00A33E90" w:rsidRDefault="00A33E90" w:rsidP="007A6242">
            <w:pPr>
              <w:spacing w:before="80" w:after="80"/>
            </w:pPr>
            <w:r>
              <w:t xml:space="preserve">DTCC is automating Voluntary Reorganization instruction processing.  During this project, it has been determined </w:t>
            </w:r>
            <w:proofErr w:type="gramStart"/>
            <w:r>
              <w:t>that for certain</w:t>
            </w:r>
            <w:proofErr w:type="gramEnd"/>
            <w:r>
              <w:t xml:space="preserve"> Rights, Tender and Exchange events, a solicitation fee could be associated with the particular option.  There currently exists a tag within the MT564 / CANO within the Option Rate details INCE / Third Party Incentive Rate.  </w:t>
            </w:r>
          </w:p>
          <w:p w14:paraId="0103F216" w14:textId="16A701C7" w:rsidR="00A33E90" w:rsidRDefault="00A33E90" w:rsidP="007A6242">
            <w:pPr>
              <w:spacing w:before="80" w:after="80"/>
            </w:pPr>
            <w:r>
              <w:t xml:space="preserve">There is a process whereby the Account Servicer must indicate for US instructions that they wish to receive a solicitation fee for the event.  DTCC based upon this indicator, passes this information to the Issuer / Agent.  </w:t>
            </w:r>
            <w:proofErr w:type="gramStart"/>
            <w:r>
              <w:t>However</w:t>
            </w:r>
            <w:proofErr w:type="gramEnd"/>
            <w:r>
              <w:t xml:space="preserve"> no tag exists in the MT565 / CAIN message to indicate this request.  DTCC has modelled a field within its extension to handle this indicator but is requesting that this is part of the standard.  </w:t>
            </w:r>
          </w:p>
          <w:p w14:paraId="0F6AE92C" w14:textId="198117D7" w:rsidR="00A33E90" w:rsidRPr="00DB39D9" w:rsidRDefault="00A33E90" w:rsidP="007A6242">
            <w:pPr>
              <w:spacing w:before="80" w:after="80"/>
            </w:pPr>
            <w:r>
              <w:t xml:space="preserve">We are requesting that the tag Solicitation Dealer Fee Indicator </w:t>
            </w:r>
            <w:proofErr w:type="gramStart"/>
            <w:r>
              <w:t>be added</w:t>
            </w:r>
            <w:proofErr w:type="gramEnd"/>
            <w:r>
              <w:t xml:space="preserve"> to the MT565 / CAIN instruction and a CAIS reject code be added ISOL (Invalid </w:t>
            </w:r>
            <w:r w:rsidR="002C5015">
              <w:t>Solicitation</w:t>
            </w:r>
            <w:r>
              <w:t xml:space="preserve"> Dealer Fee Indicator) to handle situations where a client improperly utilizes the indicator on the instruction.</w:t>
            </w:r>
          </w:p>
        </w:tc>
      </w:tr>
      <w:tr w:rsidR="00A33E90" w:rsidRPr="00D54675" w14:paraId="2C198648" w14:textId="77777777" w:rsidTr="002C5015">
        <w:tc>
          <w:tcPr>
            <w:tcW w:w="9005" w:type="dxa"/>
            <w:gridSpan w:val="2"/>
            <w:shd w:val="pct5" w:color="auto" w:fill="auto"/>
          </w:tcPr>
          <w:p w14:paraId="2E91D808" w14:textId="77777777" w:rsidR="00A33E90" w:rsidRPr="00D54675" w:rsidRDefault="00A33E90" w:rsidP="007A6242">
            <w:pPr>
              <w:spacing w:before="80" w:after="80"/>
              <w:rPr>
                <w:color w:val="800000"/>
              </w:rPr>
            </w:pPr>
            <w:r>
              <w:rPr>
                <w:b/>
              </w:rPr>
              <w:t>Nature of c</w:t>
            </w:r>
            <w:r w:rsidRPr="00D54675">
              <w:rPr>
                <w:b/>
              </w:rPr>
              <w:t>hange</w:t>
            </w:r>
          </w:p>
        </w:tc>
      </w:tr>
      <w:tr w:rsidR="00A33E90" w:rsidRPr="00DB39D9" w14:paraId="48BCAE19" w14:textId="77777777" w:rsidTr="002C5015">
        <w:tc>
          <w:tcPr>
            <w:tcW w:w="9005" w:type="dxa"/>
            <w:gridSpan w:val="2"/>
          </w:tcPr>
          <w:p w14:paraId="6A415268" w14:textId="77777777" w:rsidR="00A33E90" w:rsidRDefault="00A33E90" w:rsidP="007A6242">
            <w:pPr>
              <w:spacing w:before="80" w:after="80"/>
            </w:pPr>
            <w:r>
              <w:t xml:space="preserve">1.  . Inclusion of an optional field Solicitation Dealer Fee indicator in the MT565 / CAIN message </w:t>
            </w:r>
          </w:p>
          <w:p w14:paraId="67034498" w14:textId="77777777" w:rsidR="00A33E90" w:rsidRDefault="00A33E90" w:rsidP="007A6242">
            <w:pPr>
              <w:spacing w:before="80" w:after="80"/>
            </w:pPr>
            <w:r>
              <w:t>/Document/CorpActnInstr/CorpActnInstr/SolicitationDealerFeeIndicator</w:t>
            </w:r>
          </w:p>
          <w:p w14:paraId="4CD256C3" w14:textId="77777777" w:rsidR="00A33E90" w:rsidRDefault="00A33E90" w:rsidP="007A6242">
            <w:pPr>
              <w:spacing w:before="80" w:after="80"/>
            </w:pPr>
            <w:r>
              <w:t>2.    Inclusion of a CAIS Reject Reason Code for Invalid Solicitation Fee Code ISOL</w:t>
            </w:r>
          </w:p>
          <w:p w14:paraId="7AEA69F6" w14:textId="77777777" w:rsidR="00A33E90" w:rsidRDefault="00A33E90" w:rsidP="007A6242">
            <w:pPr>
              <w:spacing w:before="80" w:after="80"/>
            </w:pPr>
            <w:r>
              <w:t xml:space="preserve">3.  Inclusion of an optional field Solicitation Dealer Fee indicator in the MT567 / CAIS message </w:t>
            </w:r>
          </w:p>
          <w:p w14:paraId="0DEFEF51" w14:textId="77777777" w:rsidR="00A33E90" w:rsidRPr="00DB39D9" w:rsidRDefault="00A33E90" w:rsidP="007A6242">
            <w:pPr>
              <w:spacing w:before="80" w:after="80"/>
            </w:pPr>
            <w:r>
              <w:t>/Document/CorpActnInstrStsAdvc/CorpActnInstr/SolicitationDealerFeeIndicator</w:t>
            </w:r>
          </w:p>
        </w:tc>
      </w:tr>
      <w:tr w:rsidR="002C5015" w:rsidRPr="00D54675" w14:paraId="727EDA20" w14:textId="77777777" w:rsidTr="002C5015">
        <w:tc>
          <w:tcPr>
            <w:tcW w:w="9005" w:type="dxa"/>
            <w:gridSpan w:val="2"/>
            <w:shd w:val="pct5" w:color="auto" w:fill="auto"/>
          </w:tcPr>
          <w:p w14:paraId="0ED09207" w14:textId="7BDBD851" w:rsidR="002C5015" w:rsidRPr="00D54675" w:rsidRDefault="002C5015" w:rsidP="007A6242">
            <w:pPr>
              <w:spacing w:before="80" w:after="80"/>
              <w:rPr>
                <w:color w:val="800000"/>
              </w:rPr>
            </w:pPr>
            <w:r>
              <w:rPr>
                <w:b/>
              </w:rPr>
              <w:t>Workaround</w:t>
            </w:r>
          </w:p>
        </w:tc>
      </w:tr>
      <w:tr w:rsidR="002C5015" w:rsidRPr="008466D3" w14:paraId="4664CA5E" w14:textId="77777777" w:rsidTr="002C5015">
        <w:tc>
          <w:tcPr>
            <w:tcW w:w="9005" w:type="dxa"/>
            <w:gridSpan w:val="2"/>
          </w:tcPr>
          <w:p w14:paraId="0782F7B0" w14:textId="297E1171" w:rsidR="002C5015" w:rsidRPr="008466D3" w:rsidRDefault="002C5015" w:rsidP="007A6242">
            <w:pPr>
              <w:spacing w:before="80" w:after="80"/>
              <w:rPr>
                <w:rFonts w:cs="Arial"/>
                <w:color w:val="000000"/>
              </w:rPr>
            </w:pPr>
            <w:r w:rsidRPr="002C5015">
              <w:rPr>
                <w:rFonts w:cs="Arial"/>
                <w:color w:val="000000"/>
              </w:rPr>
              <w:t xml:space="preserve">DTCC utilizes its extension to provide this information and will continue to use the extension unless the standards change </w:t>
            </w:r>
            <w:proofErr w:type="gramStart"/>
            <w:r w:rsidRPr="002C5015">
              <w:rPr>
                <w:rFonts w:cs="Arial"/>
                <w:color w:val="000000"/>
              </w:rPr>
              <w:t>is implemented</w:t>
            </w:r>
            <w:proofErr w:type="gramEnd"/>
            <w:r w:rsidRPr="002C5015">
              <w:rPr>
                <w:rFonts w:cs="Arial"/>
                <w:color w:val="000000"/>
              </w:rPr>
              <w:t>.</w:t>
            </w:r>
          </w:p>
        </w:tc>
      </w:tr>
      <w:tr w:rsidR="00A33E90" w:rsidRPr="00D54675" w14:paraId="2125A820" w14:textId="77777777" w:rsidTr="002C5015">
        <w:tc>
          <w:tcPr>
            <w:tcW w:w="9005" w:type="dxa"/>
            <w:gridSpan w:val="2"/>
            <w:shd w:val="pct5" w:color="auto" w:fill="auto"/>
          </w:tcPr>
          <w:p w14:paraId="096FCD5A" w14:textId="77777777" w:rsidR="00A33E90" w:rsidRPr="00D54675" w:rsidRDefault="00A33E90" w:rsidP="007A6242">
            <w:pPr>
              <w:spacing w:before="80" w:after="80"/>
              <w:rPr>
                <w:color w:val="800000"/>
              </w:rPr>
            </w:pPr>
            <w:r w:rsidRPr="00D54675">
              <w:rPr>
                <w:b/>
              </w:rPr>
              <w:lastRenderedPageBreak/>
              <w:t>Examples</w:t>
            </w:r>
          </w:p>
        </w:tc>
      </w:tr>
      <w:tr w:rsidR="00A33E90" w:rsidRPr="008466D3" w14:paraId="364611F4" w14:textId="77777777" w:rsidTr="002C5015">
        <w:tc>
          <w:tcPr>
            <w:tcW w:w="9005" w:type="dxa"/>
            <w:gridSpan w:val="2"/>
          </w:tcPr>
          <w:p w14:paraId="16D79C92" w14:textId="77777777" w:rsidR="002C5015" w:rsidRPr="002C5015" w:rsidRDefault="002C5015" w:rsidP="002C5015">
            <w:pPr>
              <w:spacing w:before="80" w:after="80"/>
              <w:rPr>
                <w:rFonts w:cs="Arial"/>
                <w:color w:val="000000"/>
              </w:rPr>
            </w:pPr>
            <w:r w:rsidRPr="002C5015">
              <w:rPr>
                <w:rFonts w:cs="Arial"/>
                <w:color w:val="000000"/>
              </w:rPr>
              <w:t>120695402 CUSIP #38173M110</w:t>
            </w:r>
          </w:p>
          <w:p w14:paraId="689E57D1" w14:textId="16E2C8B4" w:rsidR="002C5015" w:rsidRPr="002C5015" w:rsidRDefault="002C5015" w:rsidP="002C5015">
            <w:pPr>
              <w:spacing w:before="80" w:after="80"/>
              <w:rPr>
                <w:rFonts w:cs="Arial"/>
                <w:color w:val="000000"/>
              </w:rPr>
            </w:pPr>
            <w:r>
              <w:rPr>
                <w:noProof/>
                <w:lang w:eastAsia="en-GB"/>
              </w:rPr>
              <w:drawing>
                <wp:inline distT="0" distB="0" distL="0" distR="0" wp14:anchorId="65556AEB" wp14:editId="18F3A532">
                  <wp:extent cx="5581015" cy="80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1015" cy="805815"/>
                          </a:xfrm>
                          <a:prstGeom prst="rect">
                            <a:avLst/>
                          </a:prstGeom>
                        </pic:spPr>
                      </pic:pic>
                    </a:graphicData>
                  </a:graphic>
                </wp:inline>
              </w:drawing>
            </w:r>
          </w:p>
          <w:p w14:paraId="1D9BD168" w14:textId="77777777" w:rsidR="002C5015" w:rsidRPr="002C5015" w:rsidRDefault="002C5015" w:rsidP="002C5015">
            <w:pPr>
              <w:spacing w:before="80" w:after="80"/>
              <w:rPr>
                <w:rFonts w:cs="Arial"/>
                <w:color w:val="000000"/>
              </w:rPr>
            </w:pPr>
          </w:p>
          <w:p w14:paraId="622D0D3D" w14:textId="57D82EBD" w:rsidR="002C5015" w:rsidRPr="002C5015" w:rsidRDefault="002C5015" w:rsidP="002C5015">
            <w:pPr>
              <w:spacing w:before="80" w:after="80"/>
              <w:rPr>
                <w:rFonts w:cs="Arial"/>
                <w:color w:val="000000"/>
              </w:rPr>
            </w:pPr>
            <w:r>
              <w:rPr>
                <w:noProof/>
                <w:lang w:eastAsia="en-GB"/>
              </w:rPr>
              <w:drawing>
                <wp:inline distT="0" distB="0" distL="0" distR="0" wp14:anchorId="52851417" wp14:editId="56609F7B">
                  <wp:extent cx="5581015" cy="4550410"/>
                  <wp:effectExtent l="0" t="0" r="0" b="0"/>
                  <wp:docPr id="4" name="Picture 2" descr="cid:image007.png@01D61CB9.55F5FC00">
                    <a:extLst xmlns:a="http://schemas.openxmlformats.org/drawingml/2006/main">
                      <a:ext uri="{FF2B5EF4-FFF2-40B4-BE49-F238E27FC236}">
                        <a16:creationId xmlns:a16="http://schemas.microsoft.com/office/drawing/2014/main" id="{6986DB08-D6F7-4E2E-867B-90CE91028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id:image007.png@01D61CB9.55F5FC00">
                            <a:extLst>
                              <a:ext uri="{FF2B5EF4-FFF2-40B4-BE49-F238E27FC236}">
                                <a16:creationId xmlns:a16="http://schemas.microsoft.com/office/drawing/2014/main" id="{6986DB08-D6F7-4E2E-867B-90CE9102855F}"/>
                              </a:ext>
                            </a:extLst>
                          </pic:cNvPr>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5581015" cy="4550410"/>
                          </a:xfrm>
                          <a:prstGeom prst="rect">
                            <a:avLst/>
                          </a:prstGeom>
                          <a:noFill/>
                          <a:extLst/>
                        </pic:spPr>
                      </pic:pic>
                    </a:graphicData>
                  </a:graphic>
                </wp:inline>
              </w:drawing>
            </w:r>
          </w:p>
          <w:p w14:paraId="7561BA4B" w14:textId="77777777" w:rsidR="002C5015" w:rsidRPr="002C5015" w:rsidRDefault="002C5015" w:rsidP="002C5015">
            <w:pPr>
              <w:spacing w:before="80" w:after="80"/>
              <w:rPr>
                <w:rFonts w:cs="Arial"/>
                <w:color w:val="000000"/>
              </w:rPr>
            </w:pPr>
          </w:p>
          <w:p w14:paraId="4134C6FB" w14:textId="5E4FD20E" w:rsidR="002C5015" w:rsidRDefault="002C5015" w:rsidP="002C5015">
            <w:pPr>
              <w:spacing w:before="80" w:after="80"/>
              <w:rPr>
                <w:rFonts w:cs="Arial"/>
                <w:color w:val="000000"/>
              </w:rPr>
            </w:pPr>
            <w:r w:rsidRPr="002C5015">
              <w:rPr>
                <w:rFonts w:cs="Arial"/>
                <w:color w:val="000000"/>
              </w:rPr>
              <w:t>CANO Announcement Extension</w:t>
            </w:r>
          </w:p>
          <w:p w14:paraId="373A3FC6" w14:textId="7BF2ECFB" w:rsidR="002C5015" w:rsidRPr="002C5015" w:rsidRDefault="002C5015" w:rsidP="002C5015">
            <w:pPr>
              <w:spacing w:before="80" w:after="80"/>
              <w:rPr>
                <w:rFonts w:cs="Arial"/>
                <w:color w:val="000000"/>
              </w:rPr>
            </w:pPr>
            <w:r>
              <w:rPr>
                <w:noProof/>
                <w:lang w:eastAsia="en-GB"/>
              </w:rPr>
              <w:drawing>
                <wp:inline distT="0" distB="0" distL="0" distR="0" wp14:anchorId="6AE7FA2D" wp14:editId="60759126">
                  <wp:extent cx="5581015" cy="785495"/>
                  <wp:effectExtent l="0" t="0" r="0" b="0"/>
                  <wp:docPr id="8" name="Picture 6" descr="cid:image010.png@01D61CBA.B469B690">
                    <a:extLst xmlns:a="http://schemas.openxmlformats.org/drawingml/2006/main">
                      <a:ext uri="{FF2B5EF4-FFF2-40B4-BE49-F238E27FC236}">
                        <a16:creationId xmlns:a16="http://schemas.microsoft.com/office/drawing/2014/main" id="{7A9967EE-AF4E-4EE0-85A5-520CFE994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id:image010.png@01D61CBA.B469B690">
                            <a:extLst>
                              <a:ext uri="{FF2B5EF4-FFF2-40B4-BE49-F238E27FC236}">
                                <a16:creationId xmlns:a16="http://schemas.microsoft.com/office/drawing/2014/main" id="{7A9967EE-AF4E-4EE0-85A5-520CFE9945FE}"/>
                              </a:ext>
                            </a:extLst>
                          </pic:cNvPr>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5581015" cy="785495"/>
                          </a:xfrm>
                          <a:prstGeom prst="rect">
                            <a:avLst/>
                          </a:prstGeom>
                          <a:noFill/>
                          <a:extLst/>
                        </pic:spPr>
                      </pic:pic>
                    </a:graphicData>
                  </a:graphic>
                </wp:inline>
              </w:drawing>
            </w:r>
          </w:p>
          <w:p w14:paraId="20C26F37" w14:textId="77777777" w:rsidR="002C5015" w:rsidRPr="002C5015" w:rsidRDefault="002C5015" w:rsidP="002C5015">
            <w:pPr>
              <w:spacing w:before="80" w:after="80"/>
              <w:rPr>
                <w:rFonts w:cs="Arial"/>
                <w:color w:val="000000"/>
              </w:rPr>
            </w:pPr>
            <w:r w:rsidRPr="002C5015">
              <w:rPr>
                <w:rFonts w:cs="Arial"/>
                <w:color w:val="000000"/>
              </w:rPr>
              <w:t>Additional info:</w:t>
            </w:r>
          </w:p>
          <w:p w14:paraId="5E315743" w14:textId="77777777" w:rsidR="002C5015" w:rsidRPr="002C5015" w:rsidRDefault="002C5015" w:rsidP="002C5015">
            <w:pPr>
              <w:spacing w:before="80" w:after="80"/>
              <w:rPr>
                <w:rFonts w:cs="Arial"/>
                <w:color w:val="000000"/>
              </w:rPr>
            </w:pPr>
          </w:p>
          <w:p w14:paraId="3CAF9078" w14:textId="2EAAB9D6" w:rsidR="00A33E90" w:rsidRPr="008466D3" w:rsidRDefault="002C5015" w:rsidP="002C5015">
            <w:pPr>
              <w:spacing w:before="80" w:after="80"/>
              <w:rPr>
                <w:rFonts w:cs="Arial"/>
                <w:color w:val="000000"/>
              </w:rPr>
            </w:pPr>
            <w:proofErr w:type="gramStart"/>
            <w:r w:rsidRPr="002C5015">
              <w:rPr>
                <w:rFonts w:cs="Arial"/>
                <w:color w:val="000000"/>
              </w:rPr>
              <w:t>As per the Prospectus Supplement dated April 13, 2020: The dealer manager will re</w:t>
            </w:r>
            <w:r>
              <w:rPr>
                <w:rFonts w:cs="Arial"/>
                <w:color w:val="000000"/>
              </w:rPr>
              <w:t>-</w:t>
            </w:r>
            <w:r w:rsidRPr="002C5015">
              <w:rPr>
                <w:rFonts w:cs="Arial"/>
                <w:color w:val="000000"/>
              </w:rPr>
              <w:t xml:space="preserve">allow to other broker-dealers that have executed and delivered a soliciting dealer agreement and have solicited </w:t>
            </w:r>
            <w:r w:rsidRPr="002C5015">
              <w:rPr>
                <w:rFonts w:cs="Arial"/>
                <w:color w:val="000000"/>
              </w:rPr>
              <w:lastRenderedPageBreak/>
              <w:t>the exercise of rights, solicitation fees up to 1PCT of the subscription price per share for each share issued pursuant to the exercise of rights as a result of their soliciting efforts, subject to a maximum fee based on the number of shares held by each broker-dealer through the Depository Trust Company on the record date.</w:t>
            </w:r>
            <w:proofErr w:type="gramEnd"/>
            <w:r w:rsidRPr="002C5015">
              <w:rPr>
                <w:rFonts w:cs="Arial"/>
                <w:color w:val="000000"/>
              </w:rPr>
              <w:t xml:space="preserve"> Participants who wish to indicate a soliciting dealer fee should enter (Y) in the SOLICITATION FEE field and put REQUESTING SOLICITATION FEE in the comments field of the PSOP ticket. Participants are to submit the </w:t>
            </w:r>
            <w:proofErr w:type="gramStart"/>
            <w:r w:rsidRPr="002C5015">
              <w:rPr>
                <w:rFonts w:cs="Arial"/>
                <w:color w:val="000000"/>
              </w:rPr>
              <w:t>solicitation fee payment request form</w:t>
            </w:r>
            <w:proofErr w:type="gramEnd"/>
            <w:r w:rsidRPr="002C5015">
              <w:rPr>
                <w:rFonts w:cs="Arial"/>
                <w:color w:val="000000"/>
              </w:rPr>
              <w:t xml:space="preserve"> directly to the dealer manager. Please refer to LENS Document number: LG20200421-018 for a copy of the Soliciting dealer agreement that needs to be completed. (Updated 04/21/20)</w:t>
            </w:r>
          </w:p>
        </w:tc>
      </w:tr>
    </w:tbl>
    <w:p w14:paraId="55B9E27F" w14:textId="77777777" w:rsidR="005102F5" w:rsidRDefault="005102F5" w:rsidP="00A9728F">
      <w:pPr>
        <w:suppressAutoHyphens w:val="0"/>
        <w:spacing w:before="0" w:after="0"/>
        <w:rPr>
          <w:b/>
          <w:sz w:val="28"/>
        </w:rPr>
      </w:pPr>
    </w:p>
    <w:p w14:paraId="573312AE" w14:textId="77777777" w:rsidR="005102F5" w:rsidRDefault="005102F5" w:rsidP="00C32764">
      <w:pPr>
        <w:suppressAutoHyphens w:val="0"/>
        <w:spacing w:before="0" w:after="0"/>
        <w:rPr>
          <w:b/>
          <w:sz w:val="28"/>
        </w:rPr>
      </w:pPr>
      <w:r>
        <w:rPr>
          <w:b/>
          <w:sz w:val="28"/>
        </w:rPr>
        <w:t>SWIFT Comment</w:t>
      </w:r>
    </w:p>
    <w:p w14:paraId="5D60704E" w14:textId="77777777" w:rsidR="005102F5" w:rsidRDefault="005102F5" w:rsidP="00C32764">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102F5" w:rsidRPr="00E32808" w14:paraId="7F942977" w14:textId="77777777" w:rsidTr="00DF6CFC">
        <w:tc>
          <w:tcPr>
            <w:tcW w:w="8721" w:type="dxa"/>
            <w:tcBorders>
              <w:bottom w:val="dotted" w:sz="4" w:space="0" w:color="auto"/>
            </w:tcBorders>
          </w:tcPr>
          <w:p w14:paraId="1B6EAA9E" w14:textId="11935450" w:rsidR="005102F5" w:rsidRPr="00EF2B9F" w:rsidRDefault="005102F5" w:rsidP="00670A67">
            <w:pPr>
              <w:rPr>
                <w:rFonts w:cs="Arial"/>
                <w:color w:val="000000"/>
              </w:rPr>
            </w:pPr>
          </w:p>
        </w:tc>
      </w:tr>
    </w:tbl>
    <w:p w14:paraId="7207B1AA" w14:textId="77777777" w:rsidR="005102F5" w:rsidRDefault="005102F5" w:rsidP="00C32764">
      <w:pPr>
        <w:suppressAutoHyphens w:val="0"/>
        <w:spacing w:before="0" w:after="0"/>
        <w:rPr>
          <w:b/>
          <w:sz w:val="28"/>
        </w:rPr>
      </w:pPr>
    </w:p>
    <w:p w14:paraId="2C37B547" w14:textId="77777777" w:rsidR="005102F5" w:rsidRPr="00623855" w:rsidRDefault="005102F5" w:rsidP="00C32764">
      <w:pPr>
        <w:suppressAutoHyphens w:val="0"/>
        <w:spacing w:before="0" w:after="0"/>
        <w:rPr>
          <w:b/>
          <w:sz w:val="28"/>
        </w:rPr>
      </w:pPr>
      <w:r w:rsidRPr="00623855">
        <w:rPr>
          <w:b/>
          <w:sz w:val="28"/>
        </w:rPr>
        <w:t>Standards Illustration</w:t>
      </w:r>
    </w:p>
    <w:p w14:paraId="70323BA2" w14:textId="77777777" w:rsidR="005102F5" w:rsidRDefault="005102F5" w:rsidP="00C32764">
      <w:pPr>
        <w:suppressAutoHyphens w:val="0"/>
        <w:spacing w:before="0" w:after="0"/>
      </w:pPr>
    </w:p>
    <w:p w14:paraId="3F65580F"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2DF011D0" w14:textId="5DDE5170" w:rsidR="00DD4D1D" w:rsidRPr="002A104E" w:rsidRDefault="002A104E" w:rsidP="00DD4D1D">
      <w:pPr>
        <w:suppressAutoHyphens w:val="0"/>
        <w:spacing w:before="0" w:after="0"/>
        <w:rPr>
          <w:b/>
        </w:rPr>
      </w:pPr>
      <w:r>
        <w:rPr>
          <w:b/>
        </w:rPr>
        <w:t xml:space="preserve">1. </w:t>
      </w:r>
      <w:r w:rsidRPr="002A104E">
        <w:rPr>
          <w:b/>
        </w:rPr>
        <w:t>In the MT565 in sequence D, add a new optional 17B field with a new Solicitation Dealer Fee Indicator (SODF) qualifier</w:t>
      </w:r>
      <w:r>
        <w:rPr>
          <w:b/>
        </w:rPr>
        <w:t xml:space="preserve"> as defined and illustrated here below: </w:t>
      </w:r>
    </w:p>
    <w:p w14:paraId="68EC001D" w14:textId="77777777" w:rsidR="00561FBF" w:rsidRPr="00561FBF" w:rsidRDefault="00561FBF" w:rsidP="00561FB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561FBF">
        <w:rPr>
          <w:rFonts w:eastAsia="Times New Roman" w:cs="Arial"/>
          <w:b/>
          <w:bCs/>
          <w:color w:val="013B80"/>
          <w:sz w:val="36"/>
          <w:szCs w:val="36"/>
          <w:lang w:eastAsia="en-GB"/>
        </w:rPr>
        <w:t>MT 565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68"/>
        <w:gridCol w:w="531"/>
        <w:gridCol w:w="941"/>
        <w:gridCol w:w="1506"/>
        <w:gridCol w:w="2529"/>
        <w:gridCol w:w="1620"/>
        <w:gridCol w:w="618"/>
      </w:tblGrid>
      <w:tr w:rsidR="00561FBF" w:rsidRPr="00561FBF" w14:paraId="1C5A0FCE" w14:textId="77777777" w:rsidTr="00561FBF">
        <w:trPr>
          <w:tblHeader/>
          <w:tblCellSpacing w:w="15" w:type="dxa"/>
        </w:trPr>
        <w:tc>
          <w:tcPr>
            <w:tcW w:w="0" w:type="auto"/>
            <w:gridSpan w:val="7"/>
            <w:tcBorders>
              <w:top w:val="nil"/>
              <w:left w:val="nil"/>
              <w:bottom w:val="nil"/>
              <w:right w:val="nil"/>
            </w:tcBorders>
            <w:shd w:val="clear" w:color="auto" w:fill="EEEEEE"/>
            <w:vAlign w:val="center"/>
            <w:hideMark/>
          </w:tcPr>
          <w:p w14:paraId="40CD3AEB" w14:textId="77777777"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MT 565 Corporate Action Instruction</w:t>
            </w:r>
          </w:p>
        </w:tc>
      </w:tr>
      <w:tr w:rsidR="00561FBF" w:rsidRPr="00561FBF" w14:paraId="7239FBD2" w14:textId="77777777" w:rsidTr="00561FBF">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61D21C9" w14:textId="56EB0D66"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Status</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6A5EE97" w14:textId="35E1E222"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Tag</w:t>
            </w:r>
          </w:p>
        </w:tc>
        <w:tc>
          <w:tcPr>
            <w:tcW w:w="550" w:type="pct"/>
            <w:tcBorders>
              <w:top w:val="outset" w:sz="6" w:space="0" w:color="auto"/>
              <w:left w:val="outset" w:sz="6" w:space="0" w:color="auto"/>
              <w:bottom w:val="outset" w:sz="6" w:space="0" w:color="auto"/>
              <w:right w:val="outset" w:sz="6" w:space="0" w:color="auto"/>
            </w:tcBorders>
            <w:shd w:val="clear" w:color="auto" w:fill="EEEEEE"/>
            <w:hideMark/>
          </w:tcPr>
          <w:p w14:paraId="06BEF724" w14:textId="79A9015D"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Qualifier</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671BE336" w14:textId="33EA6A29"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Generic Field Name</w:t>
            </w:r>
          </w:p>
        </w:tc>
        <w:tc>
          <w:tcPr>
            <w:tcW w:w="1500" w:type="pct"/>
            <w:tcBorders>
              <w:top w:val="outset" w:sz="6" w:space="0" w:color="auto"/>
              <w:left w:val="outset" w:sz="6" w:space="0" w:color="auto"/>
              <w:bottom w:val="outset" w:sz="6" w:space="0" w:color="auto"/>
              <w:right w:val="outset" w:sz="6" w:space="0" w:color="auto"/>
            </w:tcBorders>
            <w:shd w:val="clear" w:color="auto" w:fill="EEEEEE"/>
            <w:hideMark/>
          </w:tcPr>
          <w:p w14:paraId="33E8853B" w14:textId="4480DD98"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Detailed Field Name</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7A4BF083" w14:textId="5CF742AA"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color w:val="013B80"/>
                <w:sz w:val="18"/>
                <w:szCs w:val="18"/>
                <w:lang w:eastAsia="en-GB"/>
              </w:rPr>
              <w:t>Content/Options</w:t>
            </w:r>
          </w:p>
        </w:tc>
        <w:tc>
          <w:tcPr>
            <w:tcW w:w="350" w:type="pct"/>
            <w:tcBorders>
              <w:top w:val="outset" w:sz="6" w:space="0" w:color="auto"/>
              <w:left w:val="outset" w:sz="6" w:space="0" w:color="auto"/>
              <w:bottom w:val="outset" w:sz="6" w:space="0" w:color="auto"/>
              <w:right w:val="outset" w:sz="6" w:space="0" w:color="auto"/>
            </w:tcBorders>
            <w:shd w:val="clear" w:color="auto" w:fill="EEEEEE"/>
            <w:hideMark/>
          </w:tcPr>
          <w:p w14:paraId="4E56C7C0" w14:textId="1E6E8FCB" w:rsidR="00561FBF" w:rsidRPr="00561FBF" w:rsidRDefault="00561FBF" w:rsidP="00561FBF">
            <w:pPr>
              <w:suppressAutoHyphens w:val="0"/>
              <w:spacing w:before="0" w:after="0"/>
              <w:jc w:val="center"/>
              <w:rPr>
                <w:rFonts w:eastAsia="Times New Roman" w:cs="Arial"/>
                <w:b/>
                <w:bCs/>
                <w:color w:val="013B80"/>
                <w:sz w:val="18"/>
                <w:szCs w:val="18"/>
                <w:lang w:eastAsia="en-GB"/>
              </w:rPr>
            </w:pPr>
            <w:r w:rsidRPr="00561FBF">
              <w:rPr>
                <w:rFonts w:eastAsia="Times New Roman" w:cs="Arial"/>
                <w:b/>
                <w:bCs/>
                <w:i/>
                <w:iCs/>
                <w:color w:val="013B80"/>
                <w:sz w:val="18"/>
                <w:szCs w:val="18"/>
                <w:lang w:eastAsia="en-GB"/>
              </w:rPr>
              <w:t>No.</w:t>
            </w:r>
          </w:p>
        </w:tc>
      </w:tr>
    </w:tbl>
    <w:p w14:paraId="3A9CC533" w14:textId="3D725094" w:rsidR="00561FBF" w:rsidRPr="00561FBF" w:rsidRDefault="00561FBF" w:rsidP="00DD4D1D">
      <w:pPr>
        <w:suppressAutoHyphens w:val="0"/>
        <w:spacing w:before="0" w:after="0"/>
        <w:rPr>
          <w:sz w:val="18"/>
          <w:szCs w:val="18"/>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9"/>
        <w:gridCol w:w="541"/>
        <w:gridCol w:w="926"/>
        <w:gridCol w:w="1499"/>
        <w:gridCol w:w="2480"/>
        <w:gridCol w:w="1500"/>
        <w:gridCol w:w="793"/>
      </w:tblGrid>
      <w:tr w:rsidR="00561FBF" w:rsidRPr="00561FBF" w14:paraId="10B18B75"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803B132" w14:textId="77777777"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Mandatory Sequence D Corporate Action Instruction</w:t>
            </w:r>
          </w:p>
        </w:tc>
      </w:tr>
      <w:tr w:rsidR="00561FBF" w:rsidRPr="00561FBF" w14:paraId="599748FE"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063FB524" w14:textId="38CE316C"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514CAF1" w14:textId="549B07D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16R</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19BA677B" w14:textId="00DA68B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F208AB0" w14:textId="102E0D0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E7553D6" w14:textId="007EACD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Start of Block</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61E00AD" w14:textId="540DB5A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CAINST</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380CAEB6" w14:textId="5BEBF40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38</w:t>
            </w:r>
          </w:p>
        </w:tc>
      </w:tr>
      <w:tr w:rsidR="00561FBF" w:rsidRPr="00561FBF" w14:paraId="13BCE0E4"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BD8200D" w14:textId="38E2486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D525C27" w14:textId="7B0F2544"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13A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6BA61E4E" w14:textId="28DEC788"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EE583E1" w14:textId="1C158D4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Number Identification</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26013E29" w14:textId="142A208C"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 Option Number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8BA6232" w14:textId="66A4ECC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155CD97" w14:textId="7F55FD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39</w:t>
            </w:r>
          </w:p>
        </w:tc>
      </w:tr>
      <w:tr w:rsidR="00561FBF" w:rsidRPr="00561FBF" w14:paraId="01DE7B14"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0C45CC" w14:textId="143FC3E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236F2C95"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246B2F" w14:textId="724E5A8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330B767" w14:textId="38DA581F"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22a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EF8C648" w14:textId="48C986D5"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8DB8628" w14:textId="14A050B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Indicator</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48B689BE" w14:textId="48686B9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DCF165E" w14:textId="5E653B0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F or H</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2C99CD8C" w14:textId="4773097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40</w:t>
            </w:r>
          </w:p>
        </w:tc>
      </w:tr>
      <w:tr w:rsidR="00561FBF" w:rsidRPr="00561FBF" w14:paraId="668FE1B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B0E16DC" w14:textId="79FC6AD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3CA4C99C"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8D41E8D" w14:textId="504C09C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149CD8C5"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8D73CF7" w14:textId="12B66B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144A9AA9" w14:textId="4FC63FA0"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11A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0D1C1173" w14:textId="2B18CE9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08D62A45" w14:textId="411E6B0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Currency</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1B20431B" w14:textId="47AA2EA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FBB1277" w14:textId="4D24FD2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:4!c//3!a</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06C026CA" w14:textId="51DE4EF4"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41</w:t>
            </w:r>
          </w:p>
        </w:tc>
      </w:tr>
      <w:tr w:rsidR="00561FBF" w:rsidRPr="00561FBF" w14:paraId="619DF77A"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034B8AF" w14:textId="2C19AF9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1143C78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042BDE5D" w14:textId="21DBF82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21FE3D80" w14:textId="5CE992D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35B</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18A1551" w14:textId="1B4BAEF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96098A6" w14:textId="552496F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29CCD213" w14:textId="6B4081E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Identification of the Financial Instrument</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1A3FE77" w14:textId="03689D24"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[ISIN1!e12!c]</w:t>
            </w:r>
            <w:r w:rsidRPr="00561FBF">
              <w:rPr>
                <w:rFonts w:eastAsia="Times New Roman" w:cs="Arial"/>
                <w:color w:val="000000"/>
                <w:sz w:val="18"/>
                <w:szCs w:val="18"/>
                <w:lang w:eastAsia="en-GB"/>
              </w:rPr>
              <w:br/>
              <w:t>[4*35x]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7B65F3B8" w14:textId="068D6BD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42</w:t>
            </w:r>
          </w:p>
        </w:tc>
      </w:tr>
      <w:tr w:rsidR="00561FBF" w:rsidRPr="00561FBF" w14:paraId="0119714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04ACFF9" w14:textId="5F847E5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708FE3F9"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81C7BE7" w14:textId="7836E3B5"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lastRenderedPageBreak/>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07CA1A19" w14:textId="606AAFE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36a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6F57F377" w14:textId="1FA48EE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C2419E3" w14:textId="56940C3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Quantity of Financial Instrument</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001E478" w14:textId="55B824F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3A6A29D" w14:textId="45BF5EF5"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B or 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3AB944C4" w14:textId="151523E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43</w:t>
            </w:r>
          </w:p>
        </w:tc>
      </w:tr>
      <w:tr w:rsidR="00561FBF" w:rsidRPr="00561FBF" w14:paraId="6BC3BCD0"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B29C051" w14:textId="37318A4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5599199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2F6C26" w14:textId="6F2F0AB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954DFEB" w14:textId="695AEFA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19B</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781F2CB5" w14:textId="138C83C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QCAS</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F0322FF" w14:textId="1761964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Amount</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16628B99" w14:textId="4F4A0FA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Instructed Amount</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D9222D4" w14:textId="22758D24"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:4!c//3!a15d</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A4F0C56" w14:textId="60A6FC6F"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44</w:t>
            </w:r>
          </w:p>
        </w:tc>
      </w:tr>
      <w:tr w:rsidR="00561FBF" w:rsidRPr="00561FBF" w14:paraId="4C9AF51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6D782B65" w14:textId="6AA9051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3625A499" w14:textId="2C65E47A"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98a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5D28526E" w14:textId="034C0ED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EXRQ</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EEF1F6C" w14:textId="2D22E8CB"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Date/Time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6956DCA" w14:textId="4FBFF5F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Execution Requested Date/Time</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0DA1CC75" w14:textId="231C9B7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or C</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132D5177" w14:textId="44F2F663"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45</w:t>
            </w:r>
          </w:p>
        </w:tc>
      </w:tr>
      <w:tr w:rsidR="00561FBF" w:rsidRPr="00561FBF" w14:paraId="4BBDC9DD"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FB9F375" w14:textId="6BD33A2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3759C5F3"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AF5EE96" w14:textId="2F160CC7"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7CEDF63" w14:textId="2E4F5DF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92a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65CAC36" w14:textId="1607194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1C4765E4" w14:textId="3270DB0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Rate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7A1CA03C" w14:textId="5C76E5DD"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73C17C8" w14:textId="1A7906D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F, or R</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17692269" w14:textId="02AA2D3D"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46</w:t>
            </w:r>
          </w:p>
        </w:tc>
      </w:tr>
      <w:tr w:rsidR="00561FBF" w:rsidRPr="00561FBF" w14:paraId="0254F913"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A0BD0C6" w14:textId="09414E7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1757A96E"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0E409C6" w14:textId="6DACB5FF"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40671C6B"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190BA9CB" w14:textId="234BCF1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F7D9980" w14:textId="2FD4818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90a</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4076ABA7" w14:textId="088CDFE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3A3EBBA" w14:textId="295DD43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Price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297120A" w14:textId="3D521D6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589BF0CF" w14:textId="564FF74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A, B, E, F, J, or L</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7172139B" w14:textId="2BC6FE4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47</w:t>
            </w:r>
          </w:p>
        </w:tc>
      </w:tr>
      <w:tr w:rsidR="00561FBF" w:rsidRPr="00561FBF" w14:paraId="4F975309"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EB9F921" w14:textId="0CE4EE6C"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70BF8A9F"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7B595742" w14:textId="544A304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2D757AC2" w14:textId="03BC928E"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20D</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0EF34104" w14:textId="5FB3C982"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SHAR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511F672" w14:textId="2E684D5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Reference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3D282B89" w14:textId="74B7019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Shareholder Number</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491B027B" w14:textId="10B04F2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:4!c//25x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2C3B0F1D" w14:textId="6D53931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48</w:t>
            </w:r>
          </w:p>
        </w:tc>
      </w:tr>
      <w:tr w:rsidR="00561FBF" w:rsidRPr="00561FBF" w14:paraId="2EBED32F"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3BC53B" w14:textId="3A37C8A8" w:rsidR="00561FBF" w:rsidRPr="00561FBF" w:rsidRDefault="00561FBF" w:rsidP="00561FBF">
            <w:pPr>
              <w:suppressAutoHyphens w:val="0"/>
              <w:spacing w:before="0" w:after="0"/>
              <w:jc w:val="center"/>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30A3B87" w14:textId="520742F1" w:rsidR="00561FBF" w:rsidRPr="00561FBF" w:rsidRDefault="00561FBF" w:rsidP="00561FB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17B</w:t>
            </w:r>
          </w:p>
        </w:tc>
        <w:tc>
          <w:tcPr>
            <w:tcW w:w="53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9A94BD" w14:textId="1E1251B0"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SODF</w:t>
            </w:r>
          </w:p>
        </w:tc>
        <w:tc>
          <w:tcPr>
            <w:tcW w:w="87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4909AD" w14:textId="58174D03"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Flag</w:t>
            </w:r>
          </w:p>
        </w:tc>
        <w:tc>
          <w:tcPr>
            <w:tcW w:w="145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0504B8" w14:textId="3E39FD08"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Solicitation Dealer Fee Indicator</w:t>
            </w:r>
          </w:p>
        </w:tc>
        <w:tc>
          <w:tcPr>
            <w:tcW w:w="87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92DCA3" w14:textId="7095877A" w:rsidR="00561FBF" w:rsidRPr="00561FBF" w:rsidRDefault="00561FBF" w:rsidP="00561FB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:4!c//1a</w:t>
            </w:r>
          </w:p>
        </w:tc>
        <w:tc>
          <w:tcPr>
            <w:tcW w:w="34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27323B" w14:textId="745AA5A0" w:rsidR="00561FBF" w:rsidRPr="00561FBF" w:rsidRDefault="00561FBF" w:rsidP="00561FB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49</w:t>
            </w:r>
          </w:p>
        </w:tc>
      </w:tr>
      <w:tr w:rsidR="00561FBF" w:rsidRPr="00561FBF" w14:paraId="53D39A5B"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35F3B6" w14:textId="75D16CAA"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-----&gt; </w:t>
            </w:r>
          </w:p>
        </w:tc>
      </w:tr>
      <w:tr w:rsidR="00561FBF" w:rsidRPr="00561FBF" w14:paraId="0F09B2D1"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77D57E08" w14:textId="6CCC0C1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450E51A" w14:textId="760D4C4B"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70E</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3E71FB60" w14:textId="7073117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35C55F0D" w14:textId="0BAC095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Narrative</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6FDC5301" w14:textId="55403681"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(see qualifier description)</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72695308" w14:textId="301F3378"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:4!c//10*35x</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4DA35BE8" w14:textId="1C957B81"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49</w:t>
            </w:r>
          </w:p>
        </w:tc>
      </w:tr>
      <w:tr w:rsidR="00561FBF" w:rsidRPr="00561FBF" w14:paraId="4B45CCE7"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21DC61C" w14:textId="45060A06"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 xml:space="preserve">-----| </w:t>
            </w:r>
          </w:p>
        </w:tc>
      </w:tr>
      <w:tr w:rsidR="00561FBF" w:rsidRPr="00561FBF" w14:paraId="55BEFF53" w14:textId="77777777" w:rsidTr="00561FBF">
        <w:trPr>
          <w:tblCellSpacing w:w="15" w:type="dxa"/>
        </w:trPr>
        <w:tc>
          <w:tcPr>
            <w:tcW w:w="485" w:type="pct"/>
            <w:tcBorders>
              <w:top w:val="outset" w:sz="6" w:space="0" w:color="auto"/>
              <w:left w:val="outset" w:sz="6" w:space="0" w:color="auto"/>
              <w:bottom w:val="outset" w:sz="6" w:space="0" w:color="auto"/>
              <w:right w:val="outset" w:sz="6" w:space="0" w:color="auto"/>
            </w:tcBorders>
            <w:shd w:val="clear" w:color="auto" w:fill="FFFFFF"/>
            <w:hideMark/>
          </w:tcPr>
          <w:p w14:paraId="4FD2A49E" w14:textId="14EC2469"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F02250D" w14:textId="45600048"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16S</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14:paraId="705453E3" w14:textId="042ADC40"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6E232871" w14:textId="14C7BB6E"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 </w:t>
            </w:r>
          </w:p>
        </w:tc>
        <w:tc>
          <w:tcPr>
            <w:tcW w:w="1457" w:type="pct"/>
            <w:tcBorders>
              <w:top w:val="outset" w:sz="6" w:space="0" w:color="auto"/>
              <w:left w:val="outset" w:sz="6" w:space="0" w:color="auto"/>
              <w:bottom w:val="outset" w:sz="6" w:space="0" w:color="auto"/>
              <w:right w:val="outset" w:sz="6" w:space="0" w:color="auto"/>
            </w:tcBorders>
            <w:shd w:val="clear" w:color="auto" w:fill="FFFFFF"/>
            <w:hideMark/>
          </w:tcPr>
          <w:p w14:paraId="55D3765A" w14:textId="51CDD569"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End of Block</w:t>
            </w:r>
          </w:p>
        </w:tc>
        <w:tc>
          <w:tcPr>
            <w:tcW w:w="874" w:type="pct"/>
            <w:tcBorders>
              <w:top w:val="outset" w:sz="6" w:space="0" w:color="auto"/>
              <w:left w:val="outset" w:sz="6" w:space="0" w:color="auto"/>
              <w:bottom w:val="outset" w:sz="6" w:space="0" w:color="auto"/>
              <w:right w:val="outset" w:sz="6" w:space="0" w:color="auto"/>
            </w:tcBorders>
            <w:shd w:val="clear" w:color="auto" w:fill="FFFFFF"/>
            <w:hideMark/>
          </w:tcPr>
          <w:p w14:paraId="2C704BEA" w14:textId="2FDAA3FB"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color w:val="000000"/>
                <w:sz w:val="18"/>
                <w:szCs w:val="18"/>
                <w:lang w:eastAsia="en-GB"/>
              </w:rPr>
              <w:t>CAINST</w:t>
            </w:r>
          </w:p>
        </w:tc>
        <w:tc>
          <w:tcPr>
            <w:tcW w:w="340" w:type="pct"/>
            <w:tcBorders>
              <w:top w:val="outset" w:sz="6" w:space="0" w:color="auto"/>
              <w:left w:val="outset" w:sz="6" w:space="0" w:color="auto"/>
              <w:bottom w:val="outset" w:sz="6" w:space="0" w:color="auto"/>
              <w:right w:val="outset" w:sz="6" w:space="0" w:color="auto"/>
            </w:tcBorders>
            <w:shd w:val="clear" w:color="auto" w:fill="FFFFFF"/>
            <w:hideMark/>
          </w:tcPr>
          <w:p w14:paraId="6B1D1517" w14:textId="0A777786" w:rsidR="00561FBF" w:rsidRPr="00561FBF" w:rsidRDefault="00561FBF" w:rsidP="00561FBF">
            <w:pPr>
              <w:suppressAutoHyphens w:val="0"/>
              <w:spacing w:before="0" w:after="0"/>
              <w:jc w:val="center"/>
              <w:rPr>
                <w:rFonts w:eastAsia="Times New Roman" w:cs="Arial"/>
                <w:color w:val="000000"/>
                <w:sz w:val="18"/>
                <w:szCs w:val="18"/>
                <w:lang w:eastAsia="en-GB"/>
              </w:rPr>
            </w:pPr>
            <w:r w:rsidRPr="00561FBF">
              <w:rPr>
                <w:rFonts w:eastAsia="Times New Roman" w:cs="Arial"/>
                <w:color w:val="000000"/>
                <w:sz w:val="18"/>
                <w:szCs w:val="18"/>
                <w:lang w:eastAsia="en-GB"/>
              </w:rPr>
              <w:t> </w:t>
            </w:r>
            <w:r w:rsidRPr="00561FBF">
              <w:rPr>
                <w:rFonts w:eastAsia="Times New Roman" w:cs="Arial"/>
                <w:i/>
                <w:iCs/>
                <w:color w:val="000000"/>
                <w:sz w:val="18"/>
                <w:szCs w:val="18"/>
                <w:lang w:eastAsia="en-GB"/>
              </w:rPr>
              <w:t>50</w:t>
            </w:r>
          </w:p>
        </w:tc>
      </w:tr>
      <w:tr w:rsidR="00561FBF" w:rsidRPr="00561FBF" w14:paraId="4EBBAC8B" w14:textId="77777777" w:rsidTr="00561FBF">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B56099E" w14:textId="71EA6A33" w:rsidR="00561FBF" w:rsidRPr="00561FBF" w:rsidRDefault="00561FBF" w:rsidP="00561FBF">
            <w:pPr>
              <w:suppressAutoHyphens w:val="0"/>
              <w:spacing w:before="0" w:after="0"/>
              <w:rPr>
                <w:rFonts w:eastAsia="Times New Roman" w:cs="Arial"/>
                <w:color w:val="000000"/>
                <w:sz w:val="18"/>
                <w:szCs w:val="18"/>
                <w:lang w:eastAsia="en-GB"/>
              </w:rPr>
            </w:pPr>
            <w:r w:rsidRPr="00561FBF">
              <w:rPr>
                <w:rFonts w:eastAsia="Times New Roman" w:cs="Arial"/>
                <w:b/>
                <w:bCs/>
                <w:color w:val="000000"/>
                <w:sz w:val="18"/>
                <w:szCs w:val="18"/>
                <w:lang w:eastAsia="en-GB"/>
              </w:rPr>
              <w:t>End of Sequence D Corporate Action Instruction</w:t>
            </w:r>
          </w:p>
        </w:tc>
      </w:tr>
    </w:tbl>
    <w:p w14:paraId="2E9CD9A4" w14:textId="77777777" w:rsidR="00561FBF" w:rsidRDefault="00561FBF" w:rsidP="00DD4D1D">
      <w:pPr>
        <w:suppressAutoHyphens w:val="0"/>
        <w:spacing w:before="0" w:after="0"/>
      </w:pPr>
    </w:p>
    <w:p w14:paraId="06D0A9BF" w14:textId="4EA5C509" w:rsidR="00561FBF" w:rsidRDefault="00561FBF" w:rsidP="00DD4D1D">
      <w:pPr>
        <w:suppressAutoHyphens w:val="0"/>
        <w:spacing w:before="0" w:after="0"/>
      </w:pPr>
    </w:p>
    <w:p w14:paraId="690566C7" w14:textId="233FE971" w:rsidR="00561FBF" w:rsidRPr="00561FBF" w:rsidRDefault="00561FBF" w:rsidP="00561FBF">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Pr>
          <w:rFonts w:eastAsia="Times New Roman" w:cs="Arial"/>
          <w:b/>
          <w:bCs/>
          <w:color w:val="013B80"/>
          <w:sz w:val="36"/>
          <w:szCs w:val="36"/>
          <w:lang w:eastAsia="en-GB"/>
        </w:rPr>
        <w:t>MT 565</w:t>
      </w:r>
      <w:r w:rsidRPr="00561FBF">
        <w:rPr>
          <w:rFonts w:eastAsia="Times New Roman" w:cs="Arial"/>
          <w:b/>
          <w:bCs/>
          <w:color w:val="013B80"/>
          <w:sz w:val="36"/>
          <w:szCs w:val="36"/>
          <w:lang w:eastAsia="en-GB"/>
        </w:rPr>
        <w:t xml:space="preserve"> Field Specifications</w:t>
      </w:r>
    </w:p>
    <w:p w14:paraId="0F44DB67" w14:textId="2835CE6F" w:rsidR="00561FBF" w:rsidRPr="002A104E" w:rsidRDefault="002A104E" w:rsidP="002A104E">
      <w:pPr>
        <w:pBdr>
          <w:bottom w:val="single" w:sz="6" w:space="0" w:color="013B80"/>
        </w:pBdr>
        <w:shd w:val="clear" w:color="auto" w:fill="D9D9D9" w:themeFill="background1" w:themeFillShade="D9"/>
        <w:suppressAutoHyphens w:val="0"/>
        <w:spacing w:before="0" w:after="0"/>
        <w:outlineLvl w:val="3"/>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49</w:t>
      </w:r>
      <w:r w:rsidR="00561FBF" w:rsidRPr="002A104E">
        <w:rPr>
          <w:rFonts w:eastAsia="Times New Roman" w:cs="Arial"/>
          <w:b/>
          <w:color w:val="0000FF"/>
          <w:sz w:val="18"/>
          <w:szCs w:val="18"/>
          <w:u w:val="single"/>
          <w:lang w:eastAsia="en-GB"/>
        </w:rPr>
        <w:t>. Field 17B: Flag</w:t>
      </w:r>
    </w:p>
    <w:p w14:paraId="5FA1C29A"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61FBF" w:rsidRPr="002A104E" w14:paraId="2F2548F1" w14:textId="77777777" w:rsidTr="00561FBF">
        <w:trPr>
          <w:tblCellSpacing w:w="15" w:type="dxa"/>
        </w:trPr>
        <w:tc>
          <w:tcPr>
            <w:tcW w:w="1000" w:type="pct"/>
            <w:shd w:val="clear" w:color="auto" w:fill="FFFFFF"/>
            <w:hideMark/>
          </w:tcPr>
          <w:p w14:paraId="5BB37306" w14:textId="5886C44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 B</w:t>
            </w:r>
          </w:p>
        </w:tc>
        <w:tc>
          <w:tcPr>
            <w:tcW w:w="1500" w:type="pct"/>
            <w:shd w:val="clear" w:color="auto" w:fill="FFFFFF"/>
            <w:hideMark/>
          </w:tcPr>
          <w:p w14:paraId="0E50884C" w14:textId="5FA9E6B8"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:4!c//1!a</w:t>
            </w:r>
          </w:p>
        </w:tc>
        <w:tc>
          <w:tcPr>
            <w:tcW w:w="2500" w:type="pct"/>
            <w:shd w:val="clear" w:color="auto" w:fill="FFFFFF"/>
            <w:hideMark/>
          </w:tcPr>
          <w:p w14:paraId="42897A4A" w14:textId="363EA52F"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(Qualifier)(Flag)</w:t>
            </w:r>
          </w:p>
        </w:tc>
      </w:tr>
    </w:tbl>
    <w:p w14:paraId="446C1A25"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PRESENCE</w:t>
      </w:r>
    </w:p>
    <w:p w14:paraId="0233DA0F" w14:textId="0D90BE59"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Optional in mandatory</w:t>
      </w:r>
      <w:r w:rsidR="00561FBF" w:rsidRPr="002A104E">
        <w:rPr>
          <w:rFonts w:eastAsia="Times New Roman" w:cs="Arial"/>
          <w:b/>
          <w:color w:val="0000FF"/>
          <w:sz w:val="18"/>
          <w:szCs w:val="18"/>
          <w:u w:val="single"/>
          <w:lang w:eastAsia="en-GB"/>
        </w:rPr>
        <w:t xml:space="preserve"> sequence D </w:t>
      </w:r>
    </w:p>
    <w:p w14:paraId="1A41120C"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w:t>
      </w:r>
    </w:p>
    <w:p w14:paraId="4D5E0A5D"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2A104E" w:rsidRPr="002A104E" w14:paraId="723B0BEE" w14:textId="77777777" w:rsidTr="002A104E">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2BC05E83" w14:textId="7DE14625"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0DF6A16F" w14:textId="2D059492"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499BCAA2" w14:textId="4193E0D6"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78B9823D" w14:textId="4DB6A82F"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FC652BF" w14:textId="1E6FAD51"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6615B80" w14:textId="518E3641"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10002FEB" w14:textId="27094B5E" w:rsidR="00561FBF" w:rsidRPr="002A104E" w:rsidRDefault="00561FBF" w:rsidP="002A104E">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 Description</w:t>
            </w:r>
          </w:p>
        </w:tc>
      </w:tr>
      <w:tr w:rsidR="002A104E" w:rsidRPr="002A104E" w14:paraId="70731466" w14:textId="77777777" w:rsidTr="002A104E">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5E45A730" w14:textId="2E8CF21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12BD4D9" w14:textId="29EED60B"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9915EB2" w14:textId="7D46891C"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58EAD902" w14:textId="7AA0E1F3"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49415CA" w14:textId="360207C3"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14CE16" w14:textId="5FEC55C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B</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3932E474" w14:textId="145FC0B6"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r>
    </w:tbl>
    <w:p w14:paraId="65E602B6"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DEFINITION</w:t>
      </w:r>
    </w:p>
    <w:p w14:paraId="4402F070"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2A104E" w:rsidRPr="002A104E" w14:paraId="3A922484" w14:textId="77777777" w:rsidTr="002A104E">
        <w:trPr>
          <w:tblCellSpacing w:w="15" w:type="dxa"/>
        </w:trPr>
        <w:tc>
          <w:tcPr>
            <w:tcW w:w="539" w:type="pct"/>
            <w:shd w:val="clear" w:color="auto" w:fill="FFFFFF"/>
            <w:hideMark/>
          </w:tcPr>
          <w:p w14:paraId="3FCEC258" w14:textId="3D7C1B7D"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lastRenderedPageBreak/>
              <w:t>SODF</w:t>
            </w:r>
          </w:p>
        </w:tc>
        <w:tc>
          <w:tcPr>
            <w:tcW w:w="1191" w:type="pct"/>
            <w:shd w:val="clear" w:color="auto" w:fill="FFFFFF"/>
            <w:hideMark/>
          </w:tcPr>
          <w:p w14:paraId="7A0272A5" w14:textId="0F4A9EE1"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c>
          <w:tcPr>
            <w:tcW w:w="3201" w:type="pct"/>
            <w:shd w:val="clear" w:color="auto" w:fill="FFFFFF"/>
            <w:hideMark/>
          </w:tcPr>
          <w:p w14:paraId="4AF52B7D" w14:textId="3E385FE0" w:rsidR="00561FBF" w:rsidRPr="002A104E" w:rsidRDefault="002A104E"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Indicates whether there is a solicitation fee on the event. </w:t>
            </w:r>
            <w:proofErr w:type="gramStart"/>
            <w:r w:rsidRPr="002A104E">
              <w:rPr>
                <w:rFonts w:eastAsia="Times New Roman" w:cs="Arial"/>
                <w:b/>
                <w:color w:val="0000FF"/>
                <w:sz w:val="18"/>
                <w:szCs w:val="18"/>
                <w:u w:val="single"/>
                <w:lang w:eastAsia="en-GB"/>
              </w:rPr>
              <w:t>This fee is paid by the soliciting dealer</w:t>
            </w:r>
            <w:proofErr w:type="gramEnd"/>
            <w:r w:rsidRPr="002A104E">
              <w:rPr>
                <w:rFonts w:eastAsia="Times New Roman" w:cs="Arial"/>
                <w:b/>
                <w:color w:val="0000FF"/>
                <w:sz w:val="18"/>
                <w:szCs w:val="18"/>
                <w:u w:val="single"/>
                <w:lang w:eastAsia="en-GB"/>
              </w:rPr>
              <w:t>.</w:t>
            </w:r>
          </w:p>
        </w:tc>
      </w:tr>
    </w:tbl>
    <w:p w14:paraId="118B75F2" w14:textId="77777777" w:rsidR="00561FBF" w:rsidRPr="002A104E" w:rsidRDefault="00561FBF" w:rsidP="002A104E">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CODES</w:t>
      </w:r>
    </w:p>
    <w:p w14:paraId="2E388CFF" w14:textId="77777777"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Flag must contain one of the following codes (Error code(s): K17):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61FBF" w:rsidRPr="002A104E" w14:paraId="52262ED0" w14:textId="77777777" w:rsidTr="00561FBF">
        <w:trPr>
          <w:tblCellSpacing w:w="15" w:type="dxa"/>
        </w:trPr>
        <w:tc>
          <w:tcPr>
            <w:tcW w:w="650" w:type="pct"/>
            <w:shd w:val="clear" w:color="auto" w:fill="FFFFFF"/>
            <w:hideMark/>
          </w:tcPr>
          <w:p w14:paraId="4A85E26F" w14:textId="4650E66F"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1000" w:type="pct"/>
            <w:shd w:val="clear" w:color="auto" w:fill="FFFFFF"/>
            <w:hideMark/>
          </w:tcPr>
          <w:p w14:paraId="0D4CA753" w14:textId="18ED11D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c>
          <w:tcPr>
            <w:tcW w:w="3350" w:type="pct"/>
            <w:shd w:val="clear" w:color="auto" w:fill="FFFFFF"/>
            <w:hideMark/>
          </w:tcPr>
          <w:p w14:paraId="50BBDD50" w14:textId="14FABAB2"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r>
      <w:tr w:rsidR="00561FBF" w:rsidRPr="002A104E" w14:paraId="47B1B5B8" w14:textId="77777777" w:rsidTr="00561FBF">
        <w:trPr>
          <w:tblCellSpacing w:w="15" w:type="dxa"/>
        </w:trPr>
        <w:tc>
          <w:tcPr>
            <w:tcW w:w="650" w:type="pct"/>
            <w:shd w:val="clear" w:color="auto" w:fill="FFFFFF"/>
            <w:hideMark/>
          </w:tcPr>
          <w:p w14:paraId="1DDEB8DB" w14:textId="75A19F8E"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w:t>
            </w:r>
          </w:p>
        </w:tc>
        <w:tc>
          <w:tcPr>
            <w:tcW w:w="1000" w:type="pct"/>
            <w:shd w:val="clear" w:color="auto" w:fill="FFFFFF"/>
            <w:hideMark/>
          </w:tcPr>
          <w:p w14:paraId="0466747E" w14:textId="2A75FC65"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c>
          <w:tcPr>
            <w:tcW w:w="3350" w:type="pct"/>
            <w:shd w:val="clear" w:color="auto" w:fill="FFFFFF"/>
            <w:hideMark/>
          </w:tcPr>
          <w:p w14:paraId="698FAB76" w14:textId="7B946FF8" w:rsidR="00561FBF" w:rsidRPr="002A104E" w:rsidRDefault="00561FBF" w:rsidP="002A104E">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r>
    </w:tbl>
    <w:p w14:paraId="4884CC5A" w14:textId="77777777" w:rsidR="00561FBF" w:rsidRDefault="00561FBF" w:rsidP="00DD4D1D">
      <w:pPr>
        <w:suppressAutoHyphens w:val="0"/>
        <w:spacing w:before="0" w:after="0"/>
      </w:pPr>
    </w:p>
    <w:p w14:paraId="4AD3E305" w14:textId="667A9649" w:rsidR="00561FBF" w:rsidRDefault="00561FBF" w:rsidP="00DD4D1D">
      <w:pPr>
        <w:suppressAutoHyphens w:val="0"/>
        <w:spacing w:before="0" w:after="0"/>
      </w:pPr>
    </w:p>
    <w:p w14:paraId="07E45C4B" w14:textId="1B3B6D6A" w:rsidR="002A104E" w:rsidRPr="002A104E" w:rsidRDefault="002A104E" w:rsidP="00DD4D1D">
      <w:pPr>
        <w:suppressAutoHyphens w:val="0"/>
        <w:spacing w:before="0" w:after="0"/>
        <w:rPr>
          <w:b/>
        </w:rPr>
      </w:pPr>
      <w:r>
        <w:rPr>
          <w:b/>
        </w:rPr>
        <w:t xml:space="preserve">2. </w:t>
      </w:r>
      <w:r w:rsidRPr="002A104E">
        <w:rPr>
          <w:b/>
        </w:rPr>
        <w:t xml:space="preserve">In the </w:t>
      </w:r>
      <w:r>
        <w:rPr>
          <w:b/>
        </w:rPr>
        <w:t>MT 567</w:t>
      </w:r>
      <w:r w:rsidR="00334D53">
        <w:rPr>
          <w:b/>
        </w:rPr>
        <w:t>,</w:t>
      </w:r>
      <w:r>
        <w:rPr>
          <w:b/>
        </w:rPr>
        <w:t xml:space="preserve"> in subsequence A2a, in field 24B, </w:t>
      </w:r>
      <w:r w:rsidR="006C2D98">
        <w:rPr>
          <w:b/>
        </w:rPr>
        <w:t>add a new reason code value “</w:t>
      </w:r>
      <w:r w:rsidR="006C2D98" w:rsidRPr="006C2D98">
        <w:rPr>
          <w:b/>
        </w:rPr>
        <w:t>Invalid Solicitation Dealer Fee Use</w:t>
      </w:r>
      <w:r w:rsidR="006C2D98">
        <w:rPr>
          <w:b/>
        </w:rPr>
        <w:t>”</w:t>
      </w:r>
      <w:r w:rsidR="006C2D98" w:rsidRPr="006C2D98">
        <w:rPr>
          <w:b/>
        </w:rPr>
        <w:t xml:space="preserve"> (ISO</w:t>
      </w:r>
      <w:r w:rsidR="006C2D98">
        <w:rPr>
          <w:b/>
        </w:rPr>
        <w:t>L</w:t>
      </w:r>
      <w:r w:rsidR="006C2D98" w:rsidRPr="006C2D98">
        <w:rPr>
          <w:b/>
        </w:rPr>
        <w:t xml:space="preserve">) to the </w:t>
      </w:r>
      <w:r w:rsidR="006C2D98">
        <w:rPr>
          <w:b/>
        </w:rPr>
        <w:t>REJT qualifier as defined and illustrated here below:</w:t>
      </w:r>
    </w:p>
    <w:p w14:paraId="529E7917" w14:textId="77777777" w:rsidR="002A104E" w:rsidRPr="002A104E" w:rsidRDefault="002A104E" w:rsidP="002A104E">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2A104E">
        <w:rPr>
          <w:rFonts w:eastAsia="Times New Roman" w:cs="Arial"/>
          <w:b/>
          <w:bCs/>
          <w:color w:val="013B80"/>
          <w:sz w:val="36"/>
          <w:szCs w:val="36"/>
          <w:lang w:eastAsia="en-GB"/>
        </w:rPr>
        <w:t>MT 567 Field Specifications</w:t>
      </w:r>
    </w:p>
    <w:p w14:paraId="24983E0D" w14:textId="77777777" w:rsidR="002A104E" w:rsidRPr="002A104E" w:rsidRDefault="002A104E" w:rsidP="002A104E">
      <w:pPr>
        <w:pBdr>
          <w:bottom w:val="single" w:sz="6" w:space="0" w:color="013B80"/>
        </w:pBdr>
        <w:suppressAutoHyphens w:val="0"/>
        <w:spacing w:before="0" w:after="0"/>
        <w:outlineLvl w:val="3"/>
        <w:rPr>
          <w:rFonts w:eastAsia="Times New Roman" w:cs="Arial"/>
          <w:color w:val="013B80"/>
          <w:sz w:val="18"/>
          <w:szCs w:val="18"/>
          <w:lang w:eastAsia="en-GB"/>
        </w:rPr>
      </w:pPr>
      <w:r w:rsidRPr="002A104E">
        <w:rPr>
          <w:rFonts w:eastAsia="Times New Roman" w:cs="Arial"/>
          <w:color w:val="013B80"/>
          <w:sz w:val="18"/>
          <w:szCs w:val="18"/>
          <w:lang w:eastAsia="en-GB"/>
        </w:rPr>
        <w:t>13. Field 24B: Reason Code</w:t>
      </w:r>
    </w:p>
    <w:p w14:paraId="7F913244"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A104E" w:rsidRPr="002A104E" w14:paraId="1DAC867E" w14:textId="77777777" w:rsidTr="002A104E">
        <w:trPr>
          <w:tblCellSpacing w:w="15" w:type="dxa"/>
        </w:trPr>
        <w:tc>
          <w:tcPr>
            <w:tcW w:w="1000" w:type="pct"/>
            <w:shd w:val="clear" w:color="auto" w:fill="FFFFFF"/>
            <w:hideMark/>
          </w:tcPr>
          <w:p w14:paraId="004247BA" w14:textId="5DF7ABD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Option B</w:t>
            </w:r>
          </w:p>
        </w:tc>
        <w:tc>
          <w:tcPr>
            <w:tcW w:w="1500" w:type="pct"/>
            <w:shd w:val="clear" w:color="auto" w:fill="FFFFFF"/>
            <w:hideMark/>
          </w:tcPr>
          <w:p w14:paraId="09C66924" w14:textId="52F145D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:4!c/[8c]/4!c</w:t>
            </w:r>
          </w:p>
        </w:tc>
        <w:tc>
          <w:tcPr>
            <w:tcW w:w="2500" w:type="pct"/>
            <w:shd w:val="clear" w:color="auto" w:fill="FFFFFF"/>
            <w:hideMark/>
          </w:tcPr>
          <w:p w14:paraId="1BBC30E5" w14:textId="09113AF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(Qualifier)(Data Source Scheme)(Reason Code)</w:t>
            </w:r>
          </w:p>
        </w:tc>
      </w:tr>
    </w:tbl>
    <w:p w14:paraId="7EB05B09"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PRESENCE</w:t>
      </w:r>
    </w:p>
    <w:p w14:paraId="4EA166DC"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Mandatory in optional subsequence A2a </w:t>
      </w:r>
    </w:p>
    <w:p w14:paraId="20F3EE73"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QUALIFIER</w:t>
      </w:r>
    </w:p>
    <w:p w14:paraId="490F742A"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2A104E" w:rsidRPr="002A104E" w14:paraId="4F3E55F6" w14:textId="77777777" w:rsidTr="002A104E">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E8468C" w14:textId="4EB2454A"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9E75A27" w14:textId="167E614E"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5B7A5638" w14:textId="5763A895"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F4A8A31" w14:textId="38C24716"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9A4708F" w14:textId="390C7B60"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47F1A67" w14:textId="55F418A5"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B24D64E" w14:textId="68DFA8B7" w:rsidR="002A104E" w:rsidRPr="002A104E" w:rsidRDefault="002A104E" w:rsidP="002A104E">
            <w:pPr>
              <w:suppressAutoHyphens w:val="0"/>
              <w:spacing w:before="0" w:after="0"/>
              <w:jc w:val="center"/>
              <w:rPr>
                <w:rFonts w:eastAsia="Times New Roman" w:cs="Arial"/>
                <w:b/>
                <w:bCs/>
                <w:color w:val="013B80"/>
                <w:sz w:val="18"/>
                <w:szCs w:val="18"/>
                <w:lang w:eastAsia="en-GB"/>
              </w:rPr>
            </w:pPr>
            <w:r w:rsidRPr="002A104E">
              <w:rPr>
                <w:rFonts w:eastAsia="Times New Roman" w:cs="Arial"/>
                <w:b/>
                <w:bCs/>
                <w:color w:val="013B80"/>
                <w:sz w:val="18"/>
                <w:szCs w:val="18"/>
                <w:lang w:eastAsia="en-GB"/>
              </w:rPr>
              <w:t>Qualifier Description</w:t>
            </w:r>
          </w:p>
        </w:tc>
      </w:tr>
      <w:tr w:rsidR="002A104E" w:rsidRPr="002A104E" w14:paraId="17DC7958"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74A04D" w14:textId="03392E0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6366CF6" w14:textId="3E3AFDF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FEDBAD" w14:textId="72DFB58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3E7288" w14:textId="52D5E3E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2BCC0D3" w14:textId="26D0B0E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E3E040B" w14:textId="22BF926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C2DE5FA" w14:textId="6021D35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Pending Reason</w:t>
            </w:r>
          </w:p>
        </w:tc>
      </w:tr>
      <w:tr w:rsidR="002A104E" w:rsidRPr="002A104E" w14:paraId="52B0F97C"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027F06D" w14:textId="1B22F5F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3F35B4" w14:textId="03EA630D"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EFC0565" w14:textId="79112C1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67D514" w14:textId="5119D70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664725" w14:textId="3FE40F0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C418FA" w14:textId="7BF701A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6FF140D" w14:textId="28131E9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Rejection Reason</w:t>
            </w:r>
          </w:p>
        </w:tc>
      </w:tr>
      <w:tr w:rsidR="002A104E" w:rsidRPr="002A104E" w14:paraId="37AB3542"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A5FDDD0" w14:textId="4D236D3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CD779C" w14:textId="6AC842B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7728FF6" w14:textId="322F660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109A69C" w14:textId="5B57021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A498B23" w14:textId="0F1C8BB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6B76BC" w14:textId="33605A6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FB6ECE7" w14:textId="7D00AC6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Reason</w:t>
            </w:r>
          </w:p>
        </w:tc>
      </w:tr>
      <w:tr w:rsidR="002A104E" w:rsidRPr="002A104E" w14:paraId="4B886DAF"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E26E890" w14:textId="28B1E43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B4B001" w14:textId="6AFDA789"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D11272" w14:textId="4B807D0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BD7177" w14:textId="44A2D9E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B691BC" w14:textId="4B2B1111"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01B948" w14:textId="6603412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02DE3CA" w14:textId="60121646"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Pending Reason</w:t>
            </w:r>
          </w:p>
        </w:tc>
      </w:tr>
      <w:tr w:rsidR="002A104E" w:rsidRPr="002A104E" w14:paraId="40771F8A" w14:textId="77777777" w:rsidTr="002A104E">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E4C058" w14:textId="6A25491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B3CDC8" w14:textId="40C040E9"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EA3505" w14:textId="6CFC55B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00BF9A" w14:textId="24731BF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CC37F64" w14:textId="13AF753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FAF053" w14:textId="2BAD162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FE2878E" w14:textId="6F29670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Accepted Reason</w:t>
            </w:r>
          </w:p>
        </w:tc>
      </w:tr>
    </w:tbl>
    <w:p w14:paraId="3501B984"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DEFINITION</w:t>
      </w:r>
    </w:p>
    <w:p w14:paraId="1E36C244"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A104E" w:rsidRPr="002A104E" w14:paraId="0A3ED454" w14:textId="77777777" w:rsidTr="002A104E">
        <w:trPr>
          <w:tblCellSpacing w:w="15" w:type="dxa"/>
        </w:trPr>
        <w:tc>
          <w:tcPr>
            <w:tcW w:w="650" w:type="pct"/>
            <w:shd w:val="clear" w:color="auto" w:fill="FFFFFF"/>
            <w:hideMark/>
          </w:tcPr>
          <w:p w14:paraId="35C75EDB" w14:textId="46EFE27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CAND</w:t>
            </w:r>
          </w:p>
        </w:tc>
        <w:tc>
          <w:tcPr>
            <w:tcW w:w="1000" w:type="pct"/>
            <w:shd w:val="clear" w:color="auto" w:fill="FFFFFF"/>
            <w:hideMark/>
          </w:tcPr>
          <w:p w14:paraId="3C8EBB38" w14:textId="1B80BA6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Reason</w:t>
            </w:r>
          </w:p>
        </w:tc>
        <w:tc>
          <w:tcPr>
            <w:tcW w:w="3350" w:type="pct"/>
            <w:shd w:val="clear" w:color="auto" w:fill="FFFFFF"/>
            <w:hideMark/>
          </w:tcPr>
          <w:p w14:paraId="4AB12E02" w14:textId="62E4A83C"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Specifies the reason why the instruction </w:t>
            </w:r>
            <w:proofErr w:type="gramStart"/>
            <w:r w:rsidRPr="002A104E">
              <w:rPr>
                <w:rFonts w:eastAsia="Times New Roman" w:cs="Arial"/>
                <w:color w:val="000000"/>
                <w:sz w:val="18"/>
                <w:szCs w:val="18"/>
                <w:lang w:eastAsia="en-GB"/>
              </w:rPr>
              <w:t>is cancelled</w:t>
            </w:r>
            <w:proofErr w:type="gramEnd"/>
            <w:r w:rsidRPr="002A104E">
              <w:rPr>
                <w:rFonts w:eastAsia="Times New Roman" w:cs="Arial"/>
                <w:color w:val="000000"/>
                <w:sz w:val="18"/>
                <w:szCs w:val="18"/>
                <w:lang w:eastAsia="en-GB"/>
              </w:rPr>
              <w:t>.</w:t>
            </w:r>
          </w:p>
        </w:tc>
      </w:tr>
      <w:tr w:rsidR="002A104E" w:rsidRPr="002A104E" w14:paraId="61E82D7C" w14:textId="77777777" w:rsidTr="002A104E">
        <w:trPr>
          <w:tblCellSpacing w:w="15" w:type="dxa"/>
        </w:trPr>
        <w:tc>
          <w:tcPr>
            <w:tcW w:w="650" w:type="pct"/>
            <w:shd w:val="clear" w:color="auto" w:fill="FFFFFF"/>
            <w:hideMark/>
          </w:tcPr>
          <w:p w14:paraId="27644693" w14:textId="23C1C1D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CANP</w:t>
            </w:r>
          </w:p>
        </w:tc>
        <w:tc>
          <w:tcPr>
            <w:tcW w:w="1000" w:type="pct"/>
            <w:shd w:val="clear" w:color="auto" w:fill="FFFFFF"/>
            <w:hideMark/>
          </w:tcPr>
          <w:p w14:paraId="4CF447C0" w14:textId="65E4046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Cancellation Pending Reason</w:t>
            </w:r>
          </w:p>
        </w:tc>
        <w:tc>
          <w:tcPr>
            <w:tcW w:w="3350" w:type="pct"/>
            <w:shd w:val="clear" w:color="auto" w:fill="FFFFFF"/>
            <w:hideMark/>
          </w:tcPr>
          <w:p w14:paraId="52715C21" w14:textId="2801B0C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a cancellation request sent for the related instruction is pending.</w:t>
            </w:r>
          </w:p>
        </w:tc>
      </w:tr>
      <w:tr w:rsidR="002A104E" w:rsidRPr="002A104E" w14:paraId="2F2C1601" w14:textId="77777777" w:rsidTr="002A104E">
        <w:trPr>
          <w:tblCellSpacing w:w="15" w:type="dxa"/>
        </w:trPr>
        <w:tc>
          <w:tcPr>
            <w:tcW w:w="650" w:type="pct"/>
            <w:shd w:val="clear" w:color="auto" w:fill="FFFFFF"/>
            <w:hideMark/>
          </w:tcPr>
          <w:p w14:paraId="2325E389" w14:textId="3B94BA9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PACK</w:t>
            </w:r>
          </w:p>
        </w:tc>
        <w:tc>
          <w:tcPr>
            <w:tcW w:w="1000" w:type="pct"/>
            <w:shd w:val="clear" w:color="auto" w:fill="FFFFFF"/>
            <w:hideMark/>
          </w:tcPr>
          <w:p w14:paraId="7F96D169" w14:textId="63347F1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Accepted Reason</w:t>
            </w:r>
          </w:p>
        </w:tc>
        <w:tc>
          <w:tcPr>
            <w:tcW w:w="3350" w:type="pct"/>
            <w:shd w:val="clear" w:color="auto" w:fill="FFFFFF"/>
            <w:hideMark/>
          </w:tcPr>
          <w:p w14:paraId="57ECB6C2" w14:textId="3CD48AC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additional information about the processed instruction.</w:t>
            </w:r>
          </w:p>
        </w:tc>
      </w:tr>
      <w:tr w:rsidR="002A104E" w:rsidRPr="002A104E" w14:paraId="70128F63" w14:textId="77777777" w:rsidTr="002A104E">
        <w:trPr>
          <w:tblCellSpacing w:w="15" w:type="dxa"/>
        </w:trPr>
        <w:tc>
          <w:tcPr>
            <w:tcW w:w="650" w:type="pct"/>
            <w:shd w:val="clear" w:color="auto" w:fill="FFFFFF"/>
            <w:hideMark/>
          </w:tcPr>
          <w:p w14:paraId="495502EC" w14:textId="3D09D40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w:t>
            </w:r>
          </w:p>
        </w:tc>
        <w:tc>
          <w:tcPr>
            <w:tcW w:w="1000" w:type="pct"/>
            <w:shd w:val="clear" w:color="auto" w:fill="FFFFFF"/>
            <w:hideMark/>
          </w:tcPr>
          <w:p w14:paraId="5D5DFA6A" w14:textId="05748CC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Pending Reason</w:t>
            </w:r>
          </w:p>
        </w:tc>
        <w:tc>
          <w:tcPr>
            <w:tcW w:w="3350" w:type="pct"/>
            <w:shd w:val="clear" w:color="auto" w:fill="FFFFFF"/>
            <w:hideMark/>
          </w:tcPr>
          <w:p w14:paraId="795C96D0" w14:textId="28C874EF"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the instruction/event has a pending status.</w:t>
            </w:r>
          </w:p>
        </w:tc>
      </w:tr>
      <w:tr w:rsidR="002A104E" w:rsidRPr="002A104E" w14:paraId="70C95C11" w14:textId="77777777" w:rsidTr="002A104E">
        <w:trPr>
          <w:tblCellSpacing w:w="15" w:type="dxa"/>
        </w:trPr>
        <w:tc>
          <w:tcPr>
            <w:tcW w:w="650" w:type="pct"/>
            <w:shd w:val="clear" w:color="auto" w:fill="FFFFFF"/>
            <w:hideMark/>
          </w:tcPr>
          <w:p w14:paraId="1313C37A" w14:textId="151FE781"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REJT</w:t>
            </w:r>
          </w:p>
        </w:tc>
        <w:tc>
          <w:tcPr>
            <w:tcW w:w="1000" w:type="pct"/>
            <w:shd w:val="clear" w:color="auto" w:fill="FFFFFF"/>
            <w:hideMark/>
          </w:tcPr>
          <w:p w14:paraId="783ED232" w14:textId="16D24894"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Rejection Reason</w:t>
            </w:r>
          </w:p>
        </w:tc>
        <w:tc>
          <w:tcPr>
            <w:tcW w:w="3350" w:type="pct"/>
            <w:shd w:val="clear" w:color="auto" w:fill="FFFFFF"/>
            <w:hideMark/>
          </w:tcPr>
          <w:p w14:paraId="1D12AED1" w14:textId="242C854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Specifies the reason why the instruction/cancellation request has a rejected status.</w:t>
            </w:r>
          </w:p>
        </w:tc>
      </w:tr>
    </w:tbl>
    <w:p w14:paraId="24F208F3" w14:textId="77777777" w:rsidR="002A104E" w:rsidRDefault="002A104E" w:rsidP="00DD4D1D">
      <w:pPr>
        <w:suppressAutoHyphens w:val="0"/>
        <w:spacing w:before="0" w:after="0"/>
      </w:pPr>
    </w:p>
    <w:p w14:paraId="39EADFCC" w14:textId="77777777" w:rsidR="002A104E" w:rsidRPr="002A104E" w:rsidRDefault="002A104E" w:rsidP="002A104E">
      <w:pPr>
        <w:pBdr>
          <w:bottom w:val="single" w:sz="6" w:space="0" w:color="013B80"/>
        </w:pBdr>
        <w:suppressAutoHyphens w:val="0"/>
        <w:spacing w:before="0" w:after="0"/>
        <w:outlineLvl w:val="4"/>
        <w:rPr>
          <w:rFonts w:eastAsia="Times New Roman" w:cs="Arial"/>
          <w:color w:val="013B80"/>
          <w:sz w:val="18"/>
          <w:szCs w:val="18"/>
          <w:lang w:eastAsia="en-GB"/>
        </w:rPr>
      </w:pPr>
      <w:r w:rsidRPr="002A104E">
        <w:rPr>
          <w:rFonts w:eastAsia="Times New Roman" w:cs="Arial"/>
          <w:color w:val="013B80"/>
          <w:sz w:val="18"/>
          <w:szCs w:val="18"/>
          <w:lang w:eastAsia="en-GB"/>
        </w:rPr>
        <w:t>CODES</w:t>
      </w:r>
    </w:p>
    <w:p w14:paraId="02986EF4" w14:textId="7777777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If Qualifier is REJT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A104E" w:rsidRPr="002A104E" w14:paraId="36BD2075" w14:textId="77777777" w:rsidTr="002A104E">
        <w:trPr>
          <w:tblCellSpacing w:w="15" w:type="dxa"/>
        </w:trPr>
        <w:tc>
          <w:tcPr>
            <w:tcW w:w="641" w:type="pct"/>
            <w:shd w:val="clear" w:color="auto" w:fill="FFFFFF"/>
            <w:hideMark/>
          </w:tcPr>
          <w:p w14:paraId="2CE531F3" w14:textId="07C3877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ADEA</w:t>
            </w:r>
          </w:p>
        </w:tc>
        <w:tc>
          <w:tcPr>
            <w:tcW w:w="986" w:type="pct"/>
            <w:shd w:val="clear" w:color="auto" w:fill="FFFFFF"/>
            <w:hideMark/>
          </w:tcPr>
          <w:p w14:paraId="6FBA10AB" w14:textId="5D837A98"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Account Servicer Deadline Missed</w:t>
            </w:r>
          </w:p>
        </w:tc>
        <w:tc>
          <w:tcPr>
            <w:tcW w:w="3303" w:type="pct"/>
            <w:shd w:val="clear" w:color="auto" w:fill="FFFFFF"/>
            <w:hideMark/>
          </w:tcPr>
          <w:p w14:paraId="501E5559" w14:textId="1ACC51B7"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Received after the account servicer's deadline.</w:t>
            </w:r>
          </w:p>
        </w:tc>
      </w:tr>
      <w:tr w:rsidR="002A104E" w:rsidRPr="002A104E" w14:paraId="187E4E57" w14:textId="77777777" w:rsidTr="002A104E">
        <w:trPr>
          <w:tblCellSpacing w:w="15" w:type="dxa"/>
        </w:trPr>
        <w:tc>
          <w:tcPr>
            <w:tcW w:w="641" w:type="pct"/>
            <w:shd w:val="clear" w:color="auto" w:fill="FFFFFF"/>
          </w:tcPr>
          <w:p w14:paraId="5E4FAFF8" w14:textId="193670E8" w:rsidR="002A104E" w:rsidRPr="002A104E" w:rsidRDefault="002A104E" w:rsidP="002A104E">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lastRenderedPageBreak/>
              <w:t>….</w:t>
            </w:r>
          </w:p>
        </w:tc>
        <w:tc>
          <w:tcPr>
            <w:tcW w:w="986" w:type="pct"/>
            <w:shd w:val="clear" w:color="auto" w:fill="FFFFFF"/>
          </w:tcPr>
          <w:p w14:paraId="321E93A3" w14:textId="0E6B01A4" w:rsidR="002A104E" w:rsidRPr="002A104E" w:rsidRDefault="002A104E" w:rsidP="002A104E">
            <w:pPr>
              <w:suppressAutoHyphens w:val="0"/>
              <w:spacing w:before="0" w:after="0"/>
              <w:rPr>
                <w:rFonts w:eastAsia="Times New Roman" w:cs="Arial"/>
                <w:color w:val="000000"/>
                <w:sz w:val="18"/>
                <w:szCs w:val="18"/>
                <w:lang w:eastAsia="en-GB"/>
              </w:rPr>
            </w:pPr>
          </w:p>
        </w:tc>
        <w:tc>
          <w:tcPr>
            <w:tcW w:w="3303" w:type="pct"/>
            <w:shd w:val="clear" w:color="auto" w:fill="FFFFFF"/>
          </w:tcPr>
          <w:p w14:paraId="5A12A62F" w14:textId="6BE013F8" w:rsidR="002A104E" w:rsidRPr="002A104E" w:rsidRDefault="002A104E" w:rsidP="002A104E">
            <w:pPr>
              <w:suppressAutoHyphens w:val="0"/>
              <w:spacing w:before="0" w:after="0"/>
              <w:rPr>
                <w:rFonts w:eastAsia="Times New Roman" w:cs="Arial"/>
                <w:color w:val="000000"/>
                <w:sz w:val="18"/>
                <w:szCs w:val="18"/>
                <w:lang w:eastAsia="en-GB"/>
              </w:rPr>
            </w:pPr>
          </w:p>
        </w:tc>
      </w:tr>
      <w:tr w:rsidR="002A104E" w:rsidRPr="002A104E" w14:paraId="220BEEF1" w14:textId="77777777" w:rsidTr="002A104E">
        <w:trPr>
          <w:tblCellSpacing w:w="15" w:type="dxa"/>
        </w:trPr>
        <w:tc>
          <w:tcPr>
            <w:tcW w:w="641" w:type="pct"/>
            <w:shd w:val="clear" w:color="auto" w:fill="FFFFFF"/>
            <w:hideMark/>
          </w:tcPr>
          <w:p w14:paraId="40901D59" w14:textId="4006EE4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INVA</w:t>
            </w:r>
          </w:p>
        </w:tc>
        <w:tc>
          <w:tcPr>
            <w:tcW w:w="986" w:type="pct"/>
            <w:shd w:val="clear" w:color="auto" w:fill="FFFFFF"/>
            <w:hideMark/>
          </w:tcPr>
          <w:p w14:paraId="73C2AC95" w14:textId="32ADD81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Invalid for Tax Authorities</w:t>
            </w:r>
          </w:p>
        </w:tc>
        <w:tc>
          <w:tcPr>
            <w:tcW w:w="3303" w:type="pct"/>
            <w:shd w:val="clear" w:color="auto" w:fill="FFFFFF"/>
            <w:hideMark/>
          </w:tcPr>
          <w:p w14:paraId="0E63B463" w14:textId="53429C0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For tax reclaim, the reclaim is invalid for the tax authorities.</w:t>
            </w:r>
          </w:p>
        </w:tc>
      </w:tr>
      <w:tr w:rsidR="002A104E" w:rsidRPr="002A104E" w14:paraId="3BCA7255" w14:textId="77777777" w:rsidTr="002A104E">
        <w:trPr>
          <w:tblCellSpacing w:w="15" w:type="dxa"/>
        </w:trPr>
        <w:tc>
          <w:tcPr>
            <w:tcW w:w="641" w:type="pct"/>
            <w:shd w:val="clear" w:color="auto" w:fill="FFFFFF"/>
            <w:hideMark/>
          </w:tcPr>
          <w:p w14:paraId="3EDA5723" w14:textId="1389641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IRDQ</w:t>
            </w:r>
          </w:p>
        </w:tc>
        <w:tc>
          <w:tcPr>
            <w:tcW w:w="986" w:type="pct"/>
            <w:shd w:val="clear" w:color="auto" w:fill="FFFFFF"/>
            <w:hideMark/>
          </w:tcPr>
          <w:p w14:paraId="594DAD69" w14:textId="0E7FA080"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Invalid Use Round Up Quantity </w:t>
            </w:r>
          </w:p>
        </w:tc>
        <w:tc>
          <w:tcPr>
            <w:tcW w:w="3303" w:type="pct"/>
            <w:shd w:val="clear" w:color="auto" w:fill="FFFFFF"/>
            <w:hideMark/>
          </w:tcPr>
          <w:p w14:paraId="14026ADE" w14:textId="637BC3BB"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 xml:space="preserve">Instruction </w:t>
            </w:r>
            <w:proofErr w:type="gramStart"/>
            <w:r w:rsidRPr="002A104E">
              <w:rPr>
                <w:rFonts w:eastAsia="Times New Roman" w:cs="Arial"/>
                <w:color w:val="000000"/>
                <w:sz w:val="18"/>
                <w:szCs w:val="18"/>
                <w:lang w:eastAsia="en-GB"/>
              </w:rPr>
              <w:t>is rejected</w:t>
            </w:r>
            <w:proofErr w:type="gramEnd"/>
            <w:r w:rsidRPr="002A104E">
              <w:rPr>
                <w:rFonts w:eastAsia="Times New Roman" w:cs="Arial"/>
                <w:color w:val="000000"/>
                <w:sz w:val="18"/>
                <w:szCs w:val="18"/>
                <w:lang w:eastAsia="en-GB"/>
              </w:rPr>
              <w:t xml:space="preserve"> due to invalid use of additional round up quantity (RDUQ).</w:t>
            </w:r>
          </w:p>
        </w:tc>
      </w:tr>
      <w:tr w:rsidR="002A104E" w:rsidRPr="002A104E" w14:paraId="2E6E58F6" w14:textId="77777777" w:rsidTr="002A104E">
        <w:trPr>
          <w:tblCellSpacing w:w="15" w:type="dxa"/>
        </w:trPr>
        <w:tc>
          <w:tcPr>
            <w:tcW w:w="641" w:type="pct"/>
            <w:shd w:val="clear" w:color="auto" w:fill="D9D9D9" w:themeFill="background1" w:themeFillShade="D9"/>
          </w:tcPr>
          <w:p w14:paraId="16E23071" w14:textId="086EBAC0" w:rsidR="002A104E" w:rsidRPr="002A104E" w:rsidRDefault="002A104E" w:rsidP="002A104E">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ISOL</w:t>
            </w:r>
          </w:p>
        </w:tc>
        <w:tc>
          <w:tcPr>
            <w:tcW w:w="986" w:type="pct"/>
            <w:shd w:val="clear" w:color="auto" w:fill="D9D9D9" w:themeFill="background1" w:themeFillShade="D9"/>
          </w:tcPr>
          <w:p w14:paraId="7E69149F" w14:textId="28D17797" w:rsidR="002A104E" w:rsidRPr="002A104E" w:rsidRDefault="006C2D98" w:rsidP="006C2D98">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Invalid </w:t>
            </w:r>
            <w:r w:rsidR="002A104E">
              <w:rPr>
                <w:rFonts w:eastAsia="Times New Roman" w:cs="Arial"/>
                <w:b/>
                <w:color w:val="0000FF"/>
                <w:sz w:val="18"/>
                <w:szCs w:val="18"/>
                <w:u w:val="single"/>
                <w:lang w:eastAsia="en-GB"/>
              </w:rPr>
              <w:t xml:space="preserve">Solicitation Dealer Fee </w:t>
            </w:r>
            <w:r>
              <w:rPr>
                <w:rFonts w:eastAsia="Times New Roman" w:cs="Arial"/>
                <w:b/>
                <w:color w:val="0000FF"/>
                <w:sz w:val="18"/>
                <w:szCs w:val="18"/>
                <w:u w:val="single"/>
                <w:lang w:eastAsia="en-GB"/>
              </w:rPr>
              <w:t>Use</w:t>
            </w:r>
          </w:p>
        </w:tc>
        <w:tc>
          <w:tcPr>
            <w:tcW w:w="3303" w:type="pct"/>
            <w:shd w:val="clear" w:color="auto" w:fill="D9D9D9" w:themeFill="background1" w:themeFillShade="D9"/>
          </w:tcPr>
          <w:p w14:paraId="20491319" w14:textId="16A17474" w:rsidR="002A104E" w:rsidRPr="002A104E" w:rsidRDefault="006C2D98" w:rsidP="006C2D98">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 xml:space="preserve">Invalid use of </w:t>
            </w:r>
            <w:proofErr w:type="gramStart"/>
            <w:r>
              <w:rPr>
                <w:rFonts w:eastAsia="Times New Roman" w:cs="Arial"/>
                <w:b/>
                <w:color w:val="0000FF"/>
                <w:sz w:val="18"/>
                <w:szCs w:val="18"/>
                <w:u w:val="single"/>
                <w:lang w:eastAsia="en-GB"/>
              </w:rPr>
              <w:t>solicitation dealer fee indicator</w:t>
            </w:r>
            <w:proofErr w:type="gramEnd"/>
            <w:r>
              <w:rPr>
                <w:rFonts w:eastAsia="Times New Roman" w:cs="Arial"/>
                <w:b/>
                <w:color w:val="0000FF"/>
                <w:sz w:val="18"/>
                <w:szCs w:val="18"/>
                <w:u w:val="single"/>
                <w:lang w:eastAsia="en-GB"/>
              </w:rPr>
              <w:t xml:space="preserve">. </w:t>
            </w:r>
          </w:p>
        </w:tc>
      </w:tr>
      <w:tr w:rsidR="002A104E" w:rsidRPr="002A104E" w14:paraId="0A6D6473" w14:textId="77777777" w:rsidTr="002A104E">
        <w:trPr>
          <w:tblCellSpacing w:w="15" w:type="dxa"/>
        </w:trPr>
        <w:tc>
          <w:tcPr>
            <w:tcW w:w="641" w:type="pct"/>
            <w:shd w:val="clear" w:color="auto" w:fill="FFFFFF"/>
            <w:hideMark/>
          </w:tcPr>
          <w:p w14:paraId="6090FCBF" w14:textId="6259DC4E"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ITAX</w:t>
            </w:r>
          </w:p>
        </w:tc>
        <w:tc>
          <w:tcPr>
            <w:tcW w:w="986" w:type="pct"/>
            <w:shd w:val="clear" w:color="auto" w:fill="FFFFFF"/>
            <w:hideMark/>
          </w:tcPr>
          <w:p w14:paraId="353D0B5F" w14:textId="4DDB4EE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Incorrect Tax Rate</w:t>
            </w:r>
          </w:p>
        </w:tc>
        <w:tc>
          <w:tcPr>
            <w:tcW w:w="3303" w:type="pct"/>
            <w:shd w:val="clear" w:color="auto" w:fill="FFFFFF"/>
            <w:hideMark/>
          </w:tcPr>
          <w:p w14:paraId="01EA0924" w14:textId="52F5C033"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Tax rate provided is incorrect. It falls outside the acceptable values for that investment country.</w:t>
            </w:r>
          </w:p>
        </w:tc>
      </w:tr>
      <w:tr w:rsidR="002A104E" w:rsidRPr="002A104E" w14:paraId="37F12586" w14:textId="77777777" w:rsidTr="006C2D98">
        <w:trPr>
          <w:tblCellSpacing w:w="15" w:type="dxa"/>
        </w:trPr>
        <w:tc>
          <w:tcPr>
            <w:tcW w:w="641" w:type="pct"/>
            <w:shd w:val="clear" w:color="auto" w:fill="FFFFFF"/>
          </w:tcPr>
          <w:p w14:paraId="189A2C14" w14:textId="7CE05082" w:rsidR="002A104E" w:rsidRPr="002A104E" w:rsidRDefault="006C2D98" w:rsidP="002A104E">
            <w:pPr>
              <w:suppressAutoHyphens w:val="0"/>
              <w:spacing w:before="0" w:after="0"/>
              <w:rPr>
                <w:rFonts w:eastAsia="Times New Roman" w:cs="Arial"/>
                <w:color w:val="000000"/>
                <w:sz w:val="18"/>
                <w:szCs w:val="18"/>
                <w:lang w:eastAsia="en-GB"/>
              </w:rPr>
            </w:pPr>
            <w:r>
              <w:rPr>
                <w:rFonts w:eastAsia="Times New Roman" w:cs="Arial"/>
                <w:color w:val="000000"/>
                <w:sz w:val="18"/>
                <w:szCs w:val="18"/>
                <w:lang w:eastAsia="en-GB"/>
              </w:rPr>
              <w:t>….</w:t>
            </w:r>
          </w:p>
        </w:tc>
        <w:tc>
          <w:tcPr>
            <w:tcW w:w="986" w:type="pct"/>
            <w:shd w:val="clear" w:color="auto" w:fill="FFFFFF"/>
          </w:tcPr>
          <w:p w14:paraId="6D99B602" w14:textId="1EE024F9" w:rsidR="002A104E" w:rsidRPr="002A104E" w:rsidRDefault="002A104E" w:rsidP="002A104E">
            <w:pPr>
              <w:suppressAutoHyphens w:val="0"/>
              <w:spacing w:before="0" w:after="0"/>
              <w:rPr>
                <w:rFonts w:eastAsia="Times New Roman" w:cs="Arial"/>
                <w:color w:val="000000"/>
                <w:sz w:val="18"/>
                <w:szCs w:val="18"/>
                <w:lang w:eastAsia="en-GB"/>
              </w:rPr>
            </w:pPr>
          </w:p>
        </w:tc>
        <w:tc>
          <w:tcPr>
            <w:tcW w:w="3303" w:type="pct"/>
            <w:shd w:val="clear" w:color="auto" w:fill="FFFFFF"/>
          </w:tcPr>
          <w:p w14:paraId="3CE85427" w14:textId="6D6D8DA7" w:rsidR="002A104E" w:rsidRPr="002A104E" w:rsidRDefault="002A104E" w:rsidP="002A104E">
            <w:pPr>
              <w:suppressAutoHyphens w:val="0"/>
              <w:spacing w:before="0" w:after="0"/>
              <w:rPr>
                <w:rFonts w:eastAsia="Times New Roman" w:cs="Arial"/>
                <w:color w:val="000000"/>
                <w:sz w:val="18"/>
                <w:szCs w:val="18"/>
                <w:lang w:eastAsia="en-GB"/>
              </w:rPr>
            </w:pPr>
          </w:p>
        </w:tc>
      </w:tr>
      <w:tr w:rsidR="002A104E" w:rsidRPr="002A104E" w14:paraId="18031F28" w14:textId="77777777" w:rsidTr="002A104E">
        <w:trPr>
          <w:tblCellSpacing w:w="15" w:type="dxa"/>
        </w:trPr>
        <w:tc>
          <w:tcPr>
            <w:tcW w:w="641" w:type="pct"/>
            <w:shd w:val="clear" w:color="auto" w:fill="FFFFFF"/>
            <w:hideMark/>
          </w:tcPr>
          <w:p w14:paraId="393958DA" w14:textId="7459CCAA"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ULNK</w:t>
            </w:r>
          </w:p>
        </w:tc>
        <w:tc>
          <w:tcPr>
            <w:tcW w:w="986" w:type="pct"/>
            <w:shd w:val="clear" w:color="auto" w:fill="FFFFFF"/>
            <w:hideMark/>
          </w:tcPr>
          <w:p w14:paraId="68126E7F" w14:textId="0E0AC052"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Unknown</w:t>
            </w:r>
          </w:p>
        </w:tc>
        <w:tc>
          <w:tcPr>
            <w:tcW w:w="3303" w:type="pct"/>
            <w:shd w:val="clear" w:color="auto" w:fill="FFFFFF"/>
            <w:hideMark/>
          </w:tcPr>
          <w:p w14:paraId="2625ED08" w14:textId="533FB8E5" w:rsidR="002A104E" w:rsidRPr="002A104E" w:rsidRDefault="002A104E" w:rsidP="002A104E">
            <w:pPr>
              <w:suppressAutoHyphens w:val="0"/>
              <w:spacing w:before="0" w:after="0"/>
              <w:rPr>
                <w:rFonts w:eastAsia="Times New Roman" w:cs="Arial"/>
                <w:color w:val="000000"/>
                <w:sz w:val="18"/>
                <w:szCs w:val="18"/>
                <w:lang w:eastAsia="en-GB"/>
              </w:rPr>
            </w:pPr>
            <w:r w:rsidRPr="002A104E">
              <w:rPr>
                <w:rFonts w:eastAsia="Times New Roman" w:cs="Arial"/>
                <w:color w:val="000000"/>
                <w:sz w:val="18"/>
                <w:szCs w:val="18"/>
                <w:lang w:eastAsia="en-GB"/>
              </w:rPr>
              <w:t>Linked reference is unknown.</w:t>
            </w:r>
          </w:p>
        </w:tc>
      </w:tr>
    </w:tbl>
    <w:p w14:paraId="13D1561A" w14:textId="34FB6749" w:rsidR="002A104E" w:rsidRDefault="002A104E" w:rsidP="00DD4D1D">
      <w:pPr>
        <w:suppressAutoHyphens w:val="0"/>
        <w:spacing w:before="0" w:after="0"/>
      </w:pPr>
    </w:p>
    <w:p w14:paraId="2BB629D2" w14:textId="767E6397" w:rsidR="006C2D98" w:rsidRPr="006C2D98" w:rsidRDefault="006C2D98" w:rsidP="00DD4D1D">
      <w:pPr>
        <w:suppressAutoHyphens w:val="0"/>
        <w:spacing w:before="0" w:after="0"/>
        <w:rPr>
          <w:b/>
        </w:rPr>
      </w:pPr>
      <w:r w:rsidRPr="006C2D98">
        <w:rPr>
          <w:b/>
        </w:rPr>
        <w:t xml:space="preserve">3. In the </w:t>
      </w:r>
      <w:r>
        <w:rPr>
          <w:b/>
        </w:rPr>
        <w:t xml:space="preserve">MT 567 in the sequence B Corporate Action Details, add a new </w:t>
      </w:r>
      <w:r w:rsidRPr="002A104E">
        <w:rPr>
          <w:b/>
        </w:rPr>
        <w:t>optional 17B field with a new Solicitation Dealer Fee Indicator (SODF) qualifier</w:t>
      </w:r>
      <w:r>
        <w:rPr>
          <w:b/>
        </w:rPr>
        <w:t xml:space="preserve"> as defined and illustrated here below:</w:t>
      </w:r>
    </w:p>
    <w:p w14:paraId="3A81E94F" w14:textId="50DC44B4" w:rsidR="006C2D98" w:rsidRDefault="006C2D98" w:rsidP="00DD4D1D">
      <w:pPr>
        <w:suppressAutoHyphens w:val="0"/>
        <w:spacing w:before="0" w:after="0"/>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81"/>
        <w:gridCol w:w="541"/>
        <w:gridCol w:w="770"/>
        <w:gridCol w:w="1221"/>
        <w:gridCol w:w="1937"/>
        <w:gridCol w:w="1711"/>
        <w:gridCol w:w="1837"/>
      </w:tblGrid>
      <w:tr w:rsidR="006C2D98" w:rsidRPr="006C2D98" w14:paraId="3FE131F4"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43FD528" w14:textId="7777777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Optional Sequence B Corporate Action Details</w:t>
            </w:r>
          </w:p>
        </w:tc>
      </w:tr>
      <w:tr w:rsidR="006C2D98" w:rsidRPr="006C2D98" w14:paraId="496AA170"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D462FFD" w14:textId="1564DC9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8ABC84A" w14:textId="3CACA8C4"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DE6D9D7" wp14:editId="07D6B3BD">
                  <wp:extent cx="95250" cy="95250"/>
                  <wp:effectExtent l="0" t="0" r="0" b="0"/>
                  <wp:docPr id="4081" name="Picture 408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16R</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012F8E63" w14:textId="5BCB07D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3FF58E" wp14:editId="4B09EC2B">
                  <wp:extent cx="95250" cy="95250"/>
                  <wp:effectExtent l="0" t="0" r="0" b="0"/>
                  <wp:docPr id="4080" name="Picture 408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87614BB" w14:textId="7F35418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BC2A84" wp14:editId="0E9F41BD">
                  <wp:extent cx="95250" cy="95250"/>
                  <wp:effectExtent l="0" t="0" r="0" b="0"/>
                  <wp:docPr id="4079" name="Picture 407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0505F639" w14:textId="42E2FD3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9B7F34D" wp14:editId="3AF778D3">
                  <wp:extent cx="95250" cy="95250"/>
                  <wp:effectExtent l="0" t="0" r="0" b="0"/>
                  <wp:docPr id="4078" name="Picture 407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Start of Block</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50C38EBC" w14:textId="3CE8724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0FDB9A6" wp14:editId="4366A4BD">
                  <wp:extent cx="95250" cy="95250"/>
                  <wp:effectExtent l="0" t="0" r="0" b="0"/>
                  <wp:docPr id="4077" name="Picture 407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CADETL</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79478FF5" w14:textId="6482A84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0C7E5A1" wp14:editId="561E53D3">
                  <wp:extent cx="133350" cy="133350"/>
                  <wp:effectExtent l="0" t="0" r="0" b="0"/>
                  <wp:docPr id="4076" name="Picture 4076" descr="See specification">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See specification">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7FC12089" wp14:editId="1E02A365">
                  <wp:extent cx="95250" cy="95250"/>
                  <wp:effectExtent l="0" t="0" r="0" b="0"/>
                  <wp:docPr id="4075" name="Picture 407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18</w:t>
            </w:r>
          </w:p>
        </w:tc>
      </w:tr>
      <w:tr w:rsidR="006C2D98" w:rsidRPr="006C2D98" w14:paraId="24D3DB5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1AC03436" w14:textId="05CA186E"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A9FAC05" w14:textId="72FFC348"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8D05B9" wp14:editId="4E8DC9C3">
                  <wp:extent cx="95250" cy="95250"/>
                  <wp:effectExtent l="0" t="0" r="0" b="0"/>
                  <wp:docPr id="4073" name="Picture 407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13A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A9722B2" w14:textId="72EB8A2F"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A2156CA" wp14:editId="6C2BBEBC">
                  <wp:extent cx="95250" cy="95250"/>
                  <wp:effectExtent l="0" t="0" r="0" b="0"/>
                  <wp:docPr id="4072" name="Picture 407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CAON</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531AC933" w14:textId="00632D1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C0B28EC" wp14:editId="6087135A">
                  <wp:extent cx="95250" cy="95250"/>
                  <wp:effectExtent l="0" t="0" r="0" b="0"/>
                  <wp:docPr id="4071" name="Picture 407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Number Identification</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45A58EC1" w14:textId="7D78EBA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32DBFA7" wp14:editId="26CBF1A7">
                  <wp:extent cx="95250" cy="95250"/>
                  <wp:effectExtent l="0" t="0" r="0" b="0"/>
                  <wp:docPr id="4070" name="Picture 407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 Option Number</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7B626B29" w14:textId="3C0E82F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D1E1BF2" wp14:editId="2DBD9EB8">
                  <wp:extent cx="95250" cy="95250"/>
                  <wp:effectExtent l="0" t="0" r="0" b="0"/>
                  <wp:docPr id="4069" name="Picture 406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:4!c//3!c</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09B5F710" w14:textId="05FF6A1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6722E82E" wp14:editId="3CD6581F">
                  <wp:extent cx="133350" cy="133350"/>
                  <wp:effectExtent l="0" t="0" r="0" b="0"/>
                  <wp:docPr id="4068" name="Picture 4068" descr="See specificatio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See specification">
                            <a:hlinkClick r:id="rId74"/>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13221AD" wp14:editId="4A16EF8F">
                  <wp:extent cx="95250" cy="95250"/>
                  <wp:effectExtent l="0" t="0" r="0" b="0"/>
                  <wp:docPr id="4067" name="Picture 406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19</w:t>
            </w:r>
          </w:p>
        </w:tc>
      </w:tr>
      <w:tr w:rsidR="006C2D98" w:rsidRPr="006C2D98" w14:paraId="76F1BEB2"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E922065" w14:textId="31E07A8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3438659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32DA42E" w14:textId="6620E19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90059BD" w14:textId="22057D0A"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D65EDC1" wp14:editId="0F52FE42">
                  <wp:extent cx="95250" cy="95250"/>
                  <wp:effectExtent l="0" t="0" r="0" b="0"/>
                  <wp:docPr id="4064" name="Picture 406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22a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1D7FB07B" w14:textId="1BE8705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A5EEE64" wp14:editId="5A09D596">
                  <wp:extent cx="95250" cy="95250"/>
                  <wp:effectExtent l="0" t="0" r="0" b="0"/>
                  <wp:docPr id="4063" name="Picture 406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46A22C3C" w14:textId="056E754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6EC2DAD" wp14:editId="1F2B8F4B">
                  <wp:extent cx="95250" cy="95250"/>
                  <wp:effectExtent l="0" t="0" r="0" b="0"/>
                  <wp:docPr id="4062" name="Picture 406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Indicator</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687D38F" w14:textId="28A08448"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DA0F3ED" wp14:editId="173216AB">
                  <wp:extent cx="95250" cy="95250"/>
                  <wp:effectExtent l="0" t="0" r="0" b="0"/>
                  <wp:docPr id="4061" name="Picture 406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33CC0604" w14:textId="0B02C98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2BAC023" wp14:editId="0716A0A2">
                  <wp:extent cx="95250" cy="95250"/>
                  <wp:effectExtent l="0" t="0" r="0" b="0"/>
                  <wp:docPr id="4060" name="Picture 406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F or H</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50FA4F7" w14:textId="397AB9EC"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7169CE10" wp14:editId="1D7F58B4">
                  <wp:extent cx="133350" cy="133350"/>
                  <wp:effectExtent l="0" t="0" r="0" b="0"/>
                  <wp:docPr id="4059" name="Picture 4059" descr="See specificati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See specification">
                            <a:hlinkClick r:id="rId75"/>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0313235E" wp14:editId="4EAF3A0D">
                  <wp:extent cx="95250" cy="95250"/>
                  <wp:effectExtent l="0" t="0" r="0" b="0"/>
                  <wp:docPr id="4058" name="Picture 405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20</w:t>
            </w:r>
          </w:p>
        </w:tc>
      </w:tr>
      <w:tr w:rsidR="006C2D98" w:rsidRPr="006C2D98" w14:paraId="2BEA5401"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29DD466" w14:textId="0DACC02D"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79E05907"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57A56315" w14:textId="44E2313D"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ED709B9" w14:textId="40431A5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3365FC1" wp14:editId="4423D2AF">
                  <wp:extent cx="95250" cy="95250"/>
                  <wp:effectExtent l="0" t="0" r="0" b="0"/>
                  <wp:docPr id="4055" name="Picture 405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95a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1A9CEA08" w14:textId="2EB2D9D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8043A44" wp14:editId="5BD8A16B">
                  <wp:extent cx="95250" cy="95250"/>
                  <wp:effectExtent l="0" t="0" r="0" b="0"/>
                  <wp:docPr id="4054" name="Picture 405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ACOW</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0CAF712" w14:textId="35615C0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53C23A9" wp14:editId="585CC7E0">
                  <wp:extent cx="95250" cy="95250"/>
                  <wp:effectExtent l="0" t="0" r="0" b="0"/>
                  <wp:docPr id="4053" name="Picture 405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Party</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5752FED" w14:textId="0DBBCB4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F30E5E2" wp14:editId="1A524198">
                  <wp:extent cx="95250" cy="95250"/>
                  <wp:effectExtent l="0" t="0" r="0" b="0"/>
                  <wp:docPr id="4052" name="Picture 405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Account Owner</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BBC6E65" w14:textId="201DAE7D"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1EFE0A0" wp14:editId="6545EEE2">
                  <wp:extent cx="95250" cy="95250"/>
                  <wp:effectExtent l="0" t="0" r="0" b="0"/>
                  <wp:docPr id="4051" name="Picture 405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 or R</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56E3BD41" w14:textId="1FF71CB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0A892595" wp14:editId="451DB6B5">
                  <wp:extent cx="133350" cy="133350"/>
                  <wp:effectExtent l="0" t="0" r="0" b="0"/>
                  <wp:docPr id="4050" name="Picture 4050" descr="See specificatio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See specification">
                            <a:hlinkClick r:id="rId76"/>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A73753C" wp14:editId="6CBA131A">
                  <wp:extent cx="95250" cy="95250"/>
                  <wp:effectExtent l="0" t="0" r="0" b="0"/>
                  <wp:docPr id="4049" name="Picture 404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21</w:t>
            </w:r>
          </w:p>
        </w:tc>
      </w:tr>
      <w:tr w:rsidR="006C2D98" w:rsidRPr="006C2D98" w14:paraId="3B40783D"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EC44965" w14:textId="53A953C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43C2664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3351A01E" w14:textId="294085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D785E36" w14:textId="0F71E92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7FE9581" wp14:editId="0F5605A6">
                  <wp:extent cx="95250" cy="95250"/>
                  <wp:effectExtent l="0" t="0" r="0" b="0"/>
                  <wp:docPr id="4046" name="Picture 404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97a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6DC32A1C" w14:textId="1F6611B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CBA46A3" wp14:editId="3F8EB43E">
                  <wp:extent cx="95250" cy="95250"/>
                  <wp:effectExtent l="0" t="0" r="0" b="0"/>
                  <wp:docPr id="4045" name="Picture 404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733374F9" w14:textId="326310A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34ADB6" wp14:editId="3C6CC578">
                  <wp:extent cx="95250" cy="95250"/>
                  <wp:effectExtent l="0" t="0" r="0" b="0"/>
                  <wp:docPr id="4044" name="Picture 404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Account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81B5797" w14:textId="0FFAF2C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CF8F86E" wp14:editId="4B09CA8D">
                  <wp:extent cx="95250" cy="95250"/>
                  <wp:effectExtent l="0" t="0" r="0" b="0"/>
                  <wp:docPr id="4043" name="Picture 404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6BFBFB51" w14:textId="729F7D8A"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65F8196" wp14:editId="13ECE5CD">
                  <wp:extent cx="95250" cy="95250"/>
                  <wp:effectExtent l="0" t="0" r="0" b="0"/>
                  <wp:docPr id="4042" name="Picture 404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 or E</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CE54CDC" w14:textId="0409138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18FB0101" wp14:editId="668B2B4D">
                  <wp:extent cx="133350" cy="133350"/>
                  <wp:effectExtent l="0" t="0" r="0" b="0"/>
                  <wp:docPr id="4041" name="Picture 4041" descr="See specificati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See specification">
                            <a:hlinkClick r:id="rId77"/>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70624EF7" wp14:editId="0C16FCB6">
                  <wp:extent cx="95250" cy="95250"/>
                  <wp:effectExtent l="0" t="0" r="0" b="0"/>
                  <wp:docPr id="4040" name="Picture 404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22</w:t>
            </w:r>
          </w:p>
        </w:tc>
      </w:tr>
      <w:tr w:rsidR="006C2D98" w:rsidRPr="006C2D98" w14:paraId="348154EA"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3DA3073" w14:textId="0E1D2533"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038D52F2"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0A36421" w14:textId="41CF1861"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77453EFF" w14:textId="3DDE3AD9"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0222717" wp14:editId="737ED92D">
                  <wp:extent cx="95250" cy="95250"/>
                  <wp:effectExtent l="0" t="0" r="0" b="0"/>
                  <wp:docPr id="4037" name="Picture 403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94a</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68EA3E4" w14:textId="0F010EF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9427A0B" wp14:editId="1FF535FC">
                  <wp:extent cx="95250" cy="95250"/>
                  <wp:effectExtent l="0" t="0" r="0" b="0"/>
                  <wp:docPr id="4036" name="Picture 403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SAFE</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193220FF" w14:textId="60BC229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650C5EB" wp14:editId="4D5C8FBD">
                  <wp:extent cx="95250" cy="95250"/>
                  <wp:effectExtent l="0" t="0" r="0" b="0"/>
                  <wp:docPr id="4035" name="Picture 403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Place</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33288ED6" w14:textId="4C29484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3C5C4FB" wp14:editId="67706831">
                  <wp:extent cx="95250" cy="95250"/>
                  <wp:effectExtent l="0" t="0" r="0" b="0"/>
                  <wp:docPr id="4034" name="Picture 403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Place of Safekeeping</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35FC640F" w14:textId="28811FD3"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522875C" wp14:editId="13228C6A">
                  <wp:extent cx="95250" cy="95250"/>
                  <wp:effectExtent l="0" t="0" r="0" b="0"/>
                  <wp:docPr id="4033" name="Picture 403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B, C, or F</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E9775C2" w14:textId="07145B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8AF9469" wp14:editId="530878EF">
                  <wp:extent cx="133350" cy="133350"/>
                  <wp:effectExtent l="0" t="0" r="0" b="0"/>
                  <wp:docPr id="4032" name="Picture 4032" descr="See specificati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See specification">
                            <a:hlinkClick r:id="rId78"/>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42DD5EA1" wp14:editId="4E045DCD">
                  <wp:extent cx="95250" cy="95250"/>
                  <wp:effectExtent l="0" t="0" r="0" b="0"/>
                  <wp:docPr id="4031" name="Picture 4031"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23</w:t>
            </w:r>
          </w:p>
        </w:tc>
      </w:tr>
      <w:tr w:rsidR="006C2D98" w:rsidRPr="006C2D98" w14:paraId="4EA5E388"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5FB3BB9E" w14:textId="79A6BB57"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0D3194F6" w14:textId="70E27F43"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520E4F5" wp14:editId="1554E4E3">
                  <wp:extent cx="95250" cy="95250"/>
                  <wp:effectExtent l="0" t="0" r="0" b="0"/>
                  <wp:docPr id="4029" name="Picture 402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35B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22C5ECF" w14:textId="6253758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9FC4A18" wp14:editId="54063C4C">
                  <wp:extent cx="95250" cy="95250"/>
                  <wp:effectExtent l="0" t="0" r="0" b="0"/>
                  <wp:docPr id="4028" name="Picture 402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3B3E02F1" w14:textId="2E97A68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EB3524F" wp14:editId="5A0E3C22">
                  <wp:extent cx="95250" cy="95250"/>
                  <wp:effectExtent l="0" t="0" r="0" b="0"/>
                  <wp:docPr id="4027" name="Picture 402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503A5ED" w14:textId="33F73E7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0698781" wp14:editId="75C26084">
                  <wp:extent cx="95250" cy="95250"/>
                  <wp:effectExtent l="0" t="0" r="0" b="0"/>
                  <wp:docPr id="4026" name="Picture 402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Identification of the Financial Instrument</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8014ECA" w14:textId="67C3C5AB"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B801B6E" wp14:editId="77B204A6">
                  <wp:extent cx="95250" cy="95250"/>
                  <wp:effectExtent l="0" t="0" r="0" b="0"/>
                  <wp:docPr id="4025" name="Picture 402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[ISIN1!e12!c]</w:t>
            </w:r>
            <w:r w:rsidRPr="006C2D98">
              <w:rPr>
                <w:rFonts w:eastAsia="Times New Roman" w:cs="Arial"/>
                <w:color w:val="000000"/>
                <w:sz w:val="18"/>
                <w:szCs w:val="18"/>
                <w:lang w:eastAsia="en-GB"/>
              </w:rPr>
              <w:br/>
            </w:r>
            <w:r w:rsidRPr="006C2D98">
              <w:rPr>
                <w:rFonts w:eastAsia="Times New Roman" w:cs="Arial"/>
                <w:noProof/>
                <w:color w:val="000000"/>
                <w:sz w:val="18"/>
                <w:szCs w:val="18"/>
                <w:lang w:eastAsia="en-GB"/>
              </w:rPr>
              <w:drawing>
                <wp:inline distT="0" distB="0" distL="0" distR="0" wp14:anchorId="2CA93450" wp14:editId="2D120041">
                  <wp:extent cx="95250" cy="95250"/>
                  <wp:effectExtent l="0" t="0" r="0" b="0"/>
                  <wp:docPr id="4024" name="Picture 402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[4*35x]</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35385F1E" w14:textId="5D26C68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7248B1C2" wp14:editId="0AF7BD53">
                  <wp:extent cx="133350" cy="133350"/>
                  <wp:effectExtent l="0" t="0" r="0" b="0"/>
                  <wp:docPr id="4023" name="Picture 4023" descr="See specificati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See specification">
                            <a:hlinkClick r:id="rId79"/>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69D8515E" wp14:editId="44689530">
                  <wp:extent cx="95250" cy="95250"/>
                  <wp:effectExtent l="0" t="0" r="0" b="0"/>
                  <wp:docPr id="4022" name="Picture 4022"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24</w:t>
            </w:r>
          </w:p>
        </w:tc>
      </w:tr>
      <w:tr w:rsidR="006C2D98" w:rsidRPr="006C2D98" w14:paraId="78E6A1E5"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D16A5E2" w14:textId="71FCD1A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0E52FB00"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42DDC361" w14:textId="0754D88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509D3D60" w14:textId="46D674F9"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0A13346" wp14:editId="330962EE">
                  <wp:extent cx="95250" cy="95250"/>
                  <wp:effectExtent l="0" t="0" r="0" b="0"/>
                  <wp:docPr id="4019" name="Picture 401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36B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3B485D3F" w14:textId="0D071A2F"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4338BE46" wp14:editId="34D6317A">
                  <wp:extent cx="95250" cy="95250"/>
                  <wp:effectExtent l="0" t="0" r="0" b="0"/>
                  <wp:docPr id="4018" name="Picture 401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STAQ</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622E1DC4" w14:textId="12177D3C"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72E865F5" wp14:editId="41F293A8">
                  <wp:extent cx="95250" cy="95250"/>
                  <wp:effectExtent l="0" t="0" r="0" b="0"/>
                  <wp:docPr id="4017" name="Picture 401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Quantity of Financial Instrument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E38C6EA" w14:textId="3B00AC09"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89C6E33" wp14:editId="3FB3CB9E">
                  <wp:extent cx="95250" cy="95250"/>
                  <wp:effectExtent l="0" t="0" r="0" b="0"/>
                  <wp:docPr id="4016" name="Picture 401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Status Quantity</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333C944" w14:textId="02824244"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43C80A9" wp14:editId="2A7B23F4">
                  <wp:extent cx="95250" cy="95250"/>
                  <wp:effectExtent l="0" t="0" r="0" b="0"/>
                  <wp:docPr id="4015" name="Picture 401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:4!c//4!c/15d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74BCE967" w14:textId="1773CF9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2020769D" wp14:editId="21C82D05">
                  <wp:extent cx="133350" cy="133350"/>
                  <wp:effectExtent l="0" t="0" r="0" b="0"/>
                  <wp:docPr id="4014" name="Picture 4014" descr="See specification">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See specification">
                            <a:hlinkClick r:id="rId8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187326C0" wp14:editId="5779308F">
                  <wp:extent cx="95250" cy="95250"/>
                  <wp:effectExtent l="0" t="0" r="0" b="0"/>
                  <wp:docPr id="4013" name="Picture 401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25</w:t>
            </w:r>
          </w:p>
        </w:tc>
      </w:tr>
      <w:tr w:rsidR="006C2D98" w:rsidRPr="006C2D98" w14:paraId="1A4B2268"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073ECAB" w14:textId="6F33A4D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lastRenderedPageBreak/>
              <w:t xml:space="preserve">-----| </w:t>
            </w:r>
          </w:p>
        </w:tc>
      </w:tr>
      <w:tr w:rsidR="006C2D98" w:rsidRPr="006C2D98" w14:paraId="2478939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F73B1CB" w14:textId="4B1010D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64B19A05"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40C1B47C" w14:textId="56FF8F0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6235C339" w14:textId="4B43FAF8"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A67DEC1" wp14:editId="0CF089A0">
                  <wp:extent cx="95250" cy="95250"/>
                  <wp:effectExtent l="0" t="0" r="0" b="0"/>
                  <wp:docPr id="4009" name="Picture 400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19B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38F5B2A" w14:textId="20249C6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DD98282" wp14:editId="3B54452D">
                  <wp:extent cx="95250" cy="95250"/>
                  <wp:effectExtent l="0" t="0" r="0" b="0"/>
                  <wp:docPr id="4008" name="Picture 400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6DA944F4" w14:textId="126A414B"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C707A64" wp14:editId="21DDB9ED">
                  <wp:extent cx="95250" cy="95250"/>
                  <wp:effectExtent l="0" t="0" r="0" b="0"/>
                  <wp:docPr id="4007" name="Picture 400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Amount</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11C737A9" w14:textId="50415BB2"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213F48A" wp14:editId="1BC85D34">
                  <wp:extent cx="95250" cy="95250"/>
                  <wp:effectExtent l="0" t="0" r="0" b="0"/>
                  <wp:docPr id="4006" name="Picture 400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22AEFAFB" w14:textId="1814FA0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2994466" wp14:editId="548E6011">
                  <wp:extent cx="95250" cy="95250"/>
                  <wp:effectExtent l="0" t="0" r="0" b="0"/>
                  <wp:docPr id="4005" name="Picture 400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:4!c//3!a15d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DDF2595" w14:textId="2B010676"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2CE1D6F8" wp14:editId="5DB60595">
                  <wp:extent cx="133350" cy="133350"/>
                  <wp:effectExtent l="0" t="0" r="0" b="0"/>
                  <wp:docPr id="4004" name="Picture 4004" descr="See specificati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See specification">
                            <a:hlinkClick r:id="rId8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6F00C0BB" wp14:editId="4014FE46">
                  <wp:extent cx="95250" cy="95250"/>
                  <wp:effectExtent l="0" t="0" r="0" b="0"/>
                  <wp:docPr id="4003" name="Picture 400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26</w:t>
            </w:r>
          </w:p>
        </w:tc>
      </w:tr>
      <w:tr w:rsidR="006C2D98" w:rsidRPr="006C2D98" w14:paraId="0C8828D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C6EAA4E" w14:textId="2259B8B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6C2D98" w14:paraId="31D558D0"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E92690F" w14:textId="22E9FDE6"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-----&gt; </w:t>
            </w:r>
          </w:p>
        </w:tc>
      </w:tr>
      <w:tr w:rsidR="006C2D98" w:rsidRPr="006C2D98" w14:paraId="7FE52564"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0BD00C6" w14:textId="23F2F360"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DD38445" w14:textId="4CB45E12"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1DD929B3" wp14:editId="5DDC37EE">
                  <wp:extent cx="95250" cy="95250"/>
                  <wp:effectExtent l="0" t="0" r="0" b="0"/>
                  <wp:docPr id="3999" name="Picture 399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93B</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46862AD3" w14:textId="0AB8155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F21753F" wp14:editId="29489F43">
                  <wp:extent cx="95250" cy="95250"/>
                  <wp:effectExtent l="0" t="0" r="0" b="0"/>
                  <wp:docPr id="3998" name="Picture 399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2425BFBD" w14:textId="1088B688"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9BB4B9" wp14:editId="6F1CEF39">
                  <wp:extent cx="95250" cy="95250"/>
                  <wp:effectExtent l="0" t="0" r="0" b="0"/>
                  <wp:docPr id="3997" name="Picture 399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Balance</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57397C64" w14:textId="579E02C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D70F7F2" wp14:editId="0F54EFC1">
                  <wp:extent cx="95250" cy="95250"/>
                  <wp:effectExtent l="0" t="0" r="0" b="0"/>
                  <wp:docPr id="3996" name="Picture 399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(see qualifier description)</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5365F426" w14:textId="371B8090"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1E4D77B" wp14:editId="55553320">
                  <wp:extent cx="95250" cy="95250"/>
                  <wp:effectExtent l="0" t="0" r="0" b="0"/>
                  <wp:docPr id="3995" name="Picture 3995"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:4!c/[8c]/4!c/[N]15d</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09543E42" w14:textId="14A844B7"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332B57FC" wp14:editId="5E699C91">
                  <wp:extent cx="133350" cy="133350"/>
                  <wp:effectExtent l="0" t="0" r="0" b="0"/>
                  <wp:docPr id="3994" name="Picture 3994" descr="See specificati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See specification">
                            <a:hlinkClick r:id="rId8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20DB3145" wp14:editId="2F8494BF">
                  <wp:extent cx="95250" cy="95250"/>
                  <wp:effectExtent l="0" t="0" r="0" b="0"/>
                  <wp:docPr id="3993" name="Picture 3993"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27</w:t>
            </w:r>
          </w:p>
        </w:tc>
      </w:tr>
      <w:tr w:rsidR="006C2D98" w:rsidRPr="006C2D98" w14:paraId="4E2B295D" w14:textId="77777777" w:rsidTr="006C2D98">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4D86F1B" w14:textId="1A916DC1"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b/>
                <w:bCs/>
                <w:color w:val="000000"/>
                <w:sz w:val="18"/>
                <w:szCs w:val="18"/>
                <w:lang w:eastAsia="en-GB"/>
              </w:rPr>
              <w:t xml:space="preserve">-----| </w:t>
            </w:r>
          </w:p>
        </w:tc>
      </w:tr>
      <w:tr w:rsidR="006C2D98" w:rsidRPr="00561FBF" w14:paraId="082325C7"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729C9CC" w14:textId="77777777" w:rsidR="006C2D98" w:rsidRPr="00561FBF" w:rsidRDefault="006C2D98" w:rsidP="001E4F1F">
            <w:pPr>
              <w:suppressAutoHyphens w:val="0"/>
              <w:spacing w:before="0" w:after="0"/>
              <w:jc w:val="center"/>
              <w:rPr>
                <w:rFonts w:eastAsia="Times New Roman" w:cs="Arial"/>
                <w:b/>
                <w:color w:val="0000FF"/>
                <w:sz w:val="18"/>
                <w:szCs w:val="18"/>
                <w:u w:val="single"/>
                <w:lang w:eastAsia="en-GB"/>
              </w:rPr>
            </w:pPr>
            <w:r>
              <w:rPr>
                <w:rFonts w:eastAsia="Times New Roman" w:cs="Arial"/>
                <w:b/>
                <w:color w:val="0000FF"/>
                <w:sz w:val="18"/>
                <w:szCs w:val="18"/>
                <w:u w:val="single"/>
                <w:lang w:eastAsia="en-GB"/>
              </w:rPr>
              <w:t>O</w:t>
            </w:r>
          </w:p>
        </w:tc>
        <w:tc>
          <w:tcPr>
            <w:tcW w:w="29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92F4530" w14:textId="77777777" w:rsidR="006C2D98" w:rsidRPr="00561FBF" w:rsidRDefault="006C2D98" w:rsidP="001E4F1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17B</w:t>
            </w:r>
          </w:p>
        </w:tc>
        <w:tc>
          <w:tcPr>
            <w:tcW w:w="43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57E3779"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SODF</w:t>
            </w:r>
          </w:p>
        </w:tc>
        <w:tc>
          <w:tcPr>
            <w:tcW w:w="69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231284"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Flag</w:t>
            </w:r>
          </w:p>
        </w:tc>
        <w:tc>
          <w:tcPr>
            <w:tcW w:w="11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8A51EE"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Solicitation Dealer Fee Indicator</w:t>
            </w:r>
          </w:p>
        </w:tc>
        <w:tc>
          <w:tcPr>
            <w:tcW w:w="97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75FA97" w14:textId="77777777" w:rsidR="006C2D98" w:rsidRPr="00561FBF" w:rsidRDefault="006C2D98" w:rsidP="001E4F1F">
            <w:pPr>
              <w:suppressAutoHyphens w:val="0"/>
              <w:spacing w:before="0" w:after="0"/>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:4!c//1a</w:t>
            </w:r>
          </w:p>
        </w:tc>
        <w:tc>
          <w:tcPr>
            <w:tcW w:w="977"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1B589B" w14:textId="52D87E6B" w:rsidR="006C2D98" w:rsidRPr="00561FBF" w:rsidRDefault="006C2D98" w:rsidP="001E4F1F">
            <w:pPr>
              <w:suppressAutoHyphens w:val="0"/>
              <w:spacing w:before="0" w:after="0"/>
              <w:jc w:val="center"/>
              <w:rPr>
                <w:rFonts w:eastAsia="Times New Roman" w:cs="Arial"/>
                <w:b/>
                <w:noProof/>
                <w:color w:val="0000FF"/>
                <w:sz w:val="18"/>
                <w:szCs w:val="18"/>
                <w:u w:val="single"/>
                <w:lang w:eastAsia="en-GB"/>
              </w:rPr>
            </w:pPr>
            <w:r>
              <w:rPr>
                <w:rFonts w:eastAsia="Times New Roman" w:cs="Arial"/>
                <w:b/>
                <w:noProof/>
                <w:color w:val="0000FF"/>
                <w:sz w:val="18"/>
                <w:szCs w:val="18"/>
                <w:u w:val="single"/>
                <w:lang w:eastAsia="en-GB"/>
              </w:rPr>
              <w:t>28</w:t>
            </w:r>
          </w:p>
        </w:tc>
      </w:tr>
      <w:tr w:rsidR="006C2D98" w:rsidRPr="006C2D98" w14:paraId="74066602" w14:textId="77777777" w:rsidTr="006C2D98">
        <w:trPr>
          <w:tblCellSpacing w:w="15" w:type="dxa"/>
        </w:trPr>
        <w:tc>
          <w:tcPr>
            <w:tcW w:w="336" w:type="pct"/>
            <w:tcBorders>
              <w:top w:val="outset" w:sz="6" w:space="0" w:color="auto"/>
              <w:left w:val="outset" w:sz="6" w:space="0" w:color="auto"/>
              <w:bottom w:val="outset" w:sz="6" w:space="0" w:color="auto"/>
              <w:right w:val="outset" w:sz="6" w:space="0" w:color="auto"/>
            </w:tcBorders>
            <w:shd w:val="clear" w:color="auto" w:fill="FFFFFF"/>
            <w:hideMark/>
          </w:tcPr>
          <w:p w14:paraId="68DEA45B" w14:textId="38B29505"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color w:val="000000"/>
                <w:sz w:val="18"/>
                <w:szCs w:val="18"/>
                <w:lang w:eastAsia="en-GB"/>
              </w:rPr>
              <w:t>M</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14:paraId="40543384" w14:textId="583DBB6B"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22C9EA46" wp14:editId="1660C6BC">
                  <wp:extent cx="95250" cy="95250"/>
                  <wp:effectExtent l="0" t="0" r="0" b="0"/>
                  <wp:docPr id="3990" name="Picture 3990"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16S</w:t>
            </w:r>
          </w:p>
        </w:tc>
        <w:tc>
          <w:tcPr>
            <w:tcW w:w="430" w:type="pct"/>
            <w:tcBorders>
              <w:top w:val="outset" w:sz="6" w:space="0" w:color="auto"/>
              <w:left w:val="outset" w:sz="6" w:space="0" w:color="auto"/>
              <w:bottom w:val="outset" w:sz="6" w:space="0" w:color="auto"/>
              <w:right w:val="outset" w:sz="6" w:space="0" w:color="auto"/>
            </w:tcBorders>
            <w:shd w:val="clear" w:color="auto" w:fill="FFFFFF"/>
            <w:hideMark/>
          </w:tcPr>
          <w:p w14:paraId="79491D7A" w14:textId="03A32B0E"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372D4078" wp14:editId="6BA4C660">
                  <wp:extent cx="95250" cy="95250"/>
                  <wp:effectExtent l="0" t="0" r="0" b="0"/>
                  <wp:docPr id="3989" name="Picture 3989"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693" w:type="pct"/>
            <w:tcBorders>
              <w:top w:val="outset" w:sz="6" w:space="0" w:color="auto"/>
              <w:left w:val="outset" w:sz="6" w:space="0" w:color="auto"/>
              <w:bottom w:val="outset" w:sz="6" w:space="0" w:color="auto"/>
              <w:right w:val="outset" w:sz="6" w:space="0" w:color="auto"/>
            </w:tcBorders>
            <w:shd w:val="clear" w:color="auto" w:fill="FFFFFF"/>
            <w:hideMark/>
          </w:tcPr>
          <w:p w14:paraId="04FCB8F3" w14:textId="0DF482B9"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5E0F088B" wp14:editId="5654F092">
                  <wp:extent cx="95250" cy="95250"/>
                  <wp:effectExtent l="0" t="0" r="0" b="0"/>
                  <wp:docPr id="3988" name="Picture 3988"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p>
        </w:tc>
        <w:tc>
          <w:tcPr>
            <w:tcW w:w="1150" w:type="pct"/>
            <w:tcBorders>
              <w:top w:val="outset" w:sz="6" w:space="0" w:color="auto"/>
              <w:left w:val="outset" w:sz="6" w:space="0" w:color="auto"/>
              <w:bottom w:val="outset" w:sz="6" w:space="0" w:color="auto"/>
              <w:right w:val="outset" w:sz="6" w:space="0" w:color="auto"/>
            </w:tcBorders>
            <w:shd w:val="clear" w:color="auto" w:fill="FFFFFF"/>
            <w:hideMark/>
          </w:tcPr>
          <w:p w14:paraId="6E4FFDD8" w14:textId="16DE9185"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01C7AB3F" wp14:editId="2D23CE60">
                  <wp:extent cx="95250" cy="95250"/>
                  <wp:effectExtent l="0" t="0" r="0" b="0"/>
                  <wp:docPr id="3987" name="Picture 3987"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End of Block</w:t>
            </w:r>
          </w:p>
        </w:tc>
        <w:tc>
          <w:tcPr>
            <w:tcW w:w="978" w:type="pct"/>
            <w:tcBorders>
              <w:top w:val="outset" w:sz="6" w:space="0" w:color="auto"/>
              <w:left w:val="outset" w:sz="6" w:space="0" w:color="auto"/>
              <w:bottom w:val="outset" w:sz="6" w:space="0" w:color="auto"/>
              <w:right w:val="outset" w:sz="6" w:space="0" w:color="auto"/>
            </w:tcBorders>
            <w:shd w:val="clear" w:color="auto" w:fill="FFFFFF"/>
            <w:hideMark/>
          </w:tcPr>
          <w:p w14:paraId="0DCA30D2" w14:textId="19A3DD17" w:rsidR="006C2D98" w:rsidRPr="006C2D98" w:rsidRDefault="006C2D98" w:rsidP="006C2D98">
            <w:pPr>
              <w:suppressAutoHyphens w:val="0"/>
              <w:spacing w:before="0" w:after="0"/>
              <w:rPr>
                <w:rFonts w:eastAsia="Times New Roman" w:cs="Arial"/>
                <w:color w:val="000000"/>
                <w:sz w:val="18"/>
                <w:szCs w:val="18"/>
                <w:lang w:eastAsia="en-GB"/>
              </w:rPr>
            </w:pPr>
            <w:r w:rsidRPr="006C2D98">
              <w:rPr>
                <w:rFonts w:eastAsia="Times New Roman" w:cs="Arial"/>
                <w:noProof/>
                <w:color w:val="000000"/>
                <w:sz w:val="18"/>
                <w:szCs w:val="18"/>
                <w:lang w:eastAsia="en-GB"/>
              </w:rPr>
              <w:drawing>
                <wp:inline distT="0" distB="0" distL="0" distR="0" wp14:anchorId="64012ED5" wp14:editId="004B9888">
                  <wp:extent cx="95250" cy="95250"/>
                  <wp:effectExtent l="0" t="0" r="0" b="0"/>
                  <wp:docPr id="3986" name="Picture 3986"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CADETL</w:t>
            </w:r>
          </w:p>
        </w:tc>
        <w:tc>
          <w:tcPr>
            <w:tcW w:w="977" w:type="pct"/>
            <w:tcBorders>
              <w:top w:val="outset" w:sz="6" w:space="0" w:color="auto"/>
              <w:left w:val="outset" w:sz="6" w:space="0" w:color="auto"/>
              <w:bottom w:val="outset" w:sz="6" w:space="0" w:color="auto"/>
              <w:right w:val="outset" w:sz="6" w:space="0" w:color="auto"/>
            </w:tcBorders>
            <w:shd w:val="clear" w:color="auto" w:fill="FFFFFF"/>
            <w:hideMark/>
          </w:tcPr>
          <w:p w14:paraId="20BFAAC1" w14:textId="05BE0FEF" w:rsidR="006C2D98" w:rsidRPr="006C2D98" w:rsidRDefault="006C2D98" w:rsidP="006C2D98">
            <w:pPr>
              <w:suppressAutoHyphens w:val="0"/>
              <w:spacing w:before="0" w:after="0"/>
              <w:jc w:val="center"/>
              <w:rPr>
                <w:rFonts w:eastAsia="Times New Roman" w:cs="Arial"/>
                <w:color w:val="000000"/>
                <w:sz w:val="18"/>
                <w:szCs w:val="18"/>
                <w:lang w:eastAsia="en-GB"/>
              </w:rPr>
            </w:pPr>
            <w:r w:rsidRPr="006C2D98">
              <w:rPr>
                <w:rFonts w:eastAsia="Times New Roman" w:cs="Arial"/>
                <w:noProof/>
                <w:color w:val="013B80"/>
                <w:sz w:val="18"/>
                <w:szCs w:val="18"/>
                <w:lang w:eastAsia="en-GB"/>
              </w:rPr>
              <w:drawing>
                <wp:inline distT="0" distB="0" distL="0" distR="0" wp14:anchorId="1C6E7BE6" wp14:editId="2FA27061">
                  <wp:extent cx="133350" cy="133350"/>
                  <wp:effectExtent l="0" t="0" r="0" b="0"/>
                  <wp:docPr id="3985" name="Picture 3985" descr="See specificati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See specification">
                            <a:hlinkClick r:id="rId83"/>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C2D98">
              <w:rPr>
                <w:rFonts w:eastAsia="Times New Roman" w:cs="Arial"/>
                <w:noProof/>
                <w:color w:val="000000"/>
                <w:sz w:val="18"/>
                <w:szCs w:val="18"/>
                <w:lang w:eastAsia="en-GB"/>
              </w:rPr>
              <w:drawing>
                <wp:inline distT="0" distB="0" distL="0" distR="0" wp14:anchorId="5593DADB" wp14:editId="0685C8A4">
                  <wp:extent cx="95250" cy="95250"/>
                  <wp:effectExtent l="0" t="0" r="0" b="0"/>
                  <wp:docPr id="3984" name="Picture 3984" descr="C:\No_Backup\DOCUMENTATION\SR2020\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C:\No_Backup\DOCUMENTATION\SR2020\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C2D98">
              <w:rPr>
                <w:rFonts w:eastAsia="Times New Roman" w:cs="Arial"/>
                <w:color w:val="000000"/>
                <w:sz w:val="18"/>
                <w:szCs w:val="18"/>
                <w:lang w:eastAsia="en-GB"/>
              </w:rPr>
              <w:t> </w:t>
            </w:r>
            <w:r w:rsidRPr="006C2D98">
              <w:rPr>
                <w:rFonts w:eastAsia="Times New Roman" w:cs="Arial"/>
                <w:i/>
                <w:iCs/>
                <w:color w:val="000000"/>
                <w:sz w:val="18"/>
                <w:szCs w:val="18"/>
                <w:lang w:eastAsia="en-GB"/>
              </w:rPr>
              <w:t>28</w:t>
            </w:r>
          </w:p>
        </w:tc>
      </w:tr>
    </w:tbl>
    <w:p w14:paraId="2D447FE3" w14:textId="31E9D670" w:rsidR="006C2D98" w:rsidRDefault="006C2D98" w:rsidP="00DD4D1D">
      <w:pPr>
        <w:suppressAutoHyphens w:val="0"/>
        <w:spacing w:before="0" w:after="0"/>
      </w:pPr>
    </w:p>
    <w:p w14:paraId="3E4DCC6B" w14:textId="1F3CBCD5" w:rsidR="006C2D98" w:rsidRPr="002A104E" w:rsidRDefault="006C2D98" w:rsidP="006C2D98">
      <w:pPr>
        <w:pBdr>
          <w:bottom w:val="single" w:sz="6" w:space="0" w:color="013B80"/>
        </w:pBdr>
        <w:shd w:val="clear" w:color="auto" w:fill="D9D9D9" w:themeFill="background1" w:themeFillShade="D9"/>
        <w:suppressAutoHyphens w:val="0"/>
        <w:spacing w:before="0" w:after="0"/>
        <w:outlineLvl w:val="3"/>
        <w:rPr>
          <w:rFonts w:eastAsia="Times New Roman" w:cs="Arial"/>
          <w:b/>
          <w:color w:val="0000FF"/>
          <w:sz w:val="18"/>
          <w:szCs w:val="18"/>
          <w:u w:val="single"/>
          <w:lang w:eastAsia="en-GB"/>
        </w:rPr>
      </w:pPr>
      <w:r>
        <w:rPr>
          <w:rFonts w:eastAsia="Times New Roman" w:cs="Arial"/>
          <w:b/>
          <w:color w:val="0000FF"/>
          <w:sz w:val="18"/>
          <w:szCs w:val="18"/>
          <w:u w:val="single"/>
          <w:lang w:eastAsia="en-GB"/>
        </w:rPr>
        <w:t>28</w:t>
      </w:r>
      <w:r w:rsidRPr="002A104E">
        <w:rPr>
          <w:rFonts w:eastAsia="Times New Roman" w:cs="Arial"/>
          <w:b/>
          <w:color w:val="0000FF"/>
          <w:sz w:val="18"/>
          <w:szCs w:val="18"/>
          <w:u w:val="single"/>
          <w:lang w:eastAsia="en-GB"/>
        </w:rPr>
        <w:t>. Field 17B: Flag</w:t>
      </w:r>
    </w:p>
    <w:p w14:paraId="49A7F006"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C2D98" w:rsidRPr="002A104E" w14:paraId="089196F7" w14:textId="77777777" w:rsidTr="001E4F1F">
        <w:trPr>
          <w:tblCellSpacing w:w="15" w:type="dxa"/>
        </w:trPr>
        <w:tc>
          <w:tcPr>
            <w:tcW w:w="1000" w:type="pct"/>
            <w:shd w:val="clear" w:color="auto" w:fill="FFFFFF"/>
            <w:hideMark/>
          </w:tcPr>
          <w:p w14:paraId="4AAFF723"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Option B</w:t>
            </w:r>
          </w:p>
        </w:tc>
        <w:tc>
          <w:tcPr>
            <w:tcW w:w="1500" w:type="pct"/>
            <w:shd w:val="clear" w:color="auto" w:fill="FFFFFF"/>
            <w:hideMark/>
          </w:tcPr>
          <w:p w14:paraId="5BA8D533"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:4!c//1!a</w:t>
            </w:r>
          </w:p>
        </w:tc>
        <w:tc>
          <w:tcPr>
            <w:tcW w:w="2500" w:type="pct"/>
            <w:shd w:val="clear" w:color="auto" w:fill="FFFFFF"/>
            <w:hideMark/>
          </w:tcPr>
          <w:p w14:paraId="7707FD6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(Qualifier)(Flag)</w:t>
            </w:r>
          </w:p>
        </w:tc>
      </w:tr>
    </w:tbl>
    <w:p w14:paraId="545931E9"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PRESENCE</w:t>
      </w:r>
    </w:p>
    <w:p w14:paraId="7CDC899D"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Optional in mandatory sequence D </w:t>
      </w:r>
    </w:p>
    <w:p w14:paraId="3398414D"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QUALIFIER</w:t>
      </w:r>
    </w:p>
    <w:p w14:paraId="730DE4C9"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7"/>
        <w:gridCol w:w="696"/>
        <w:gridCol w:w="1113"/>
        <w:gridCol w:w="526"/>
        <w:gridCol w:w="695"/>
        <w:gridCol w:w="890"/>
        <w:gridCol w:w="3801"/>
      </w:tblGrid>
      <w:tr w:rsidR="006C2D98" w:rsidRPr="002A104E" w14:paraId="438751C1" w14:textId="77777777" w:rsidTr="001E4F1F">
        <w:trPr>
          <w:tblHeade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EEEEEE"/>
            <w:hideMark/>
          </w:tcPr>
          <w:p w14:paraId="770EED99"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2BE0D15"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200893E8"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w:t>
            </w:r>
          </w:p>
        </w:tc>
        <w:tc>
          <w:tcPr>
            <w:tcW w:w="289" w:type="pct"/>
            <w:tcBorders>
              <w:top w:val="outset" w:sz="6" w:space="0" w:color="auto"/>
              <w:left w:val="outset" w:sz="6" w:space="0" w:color="auto"/>
              <w:bottom w:val="outset" w:sz="6" w:space="0" w:color="auto"/>
              <w:right w:val="outset" w:sz="6" w:space="0" w:color="auto"/>
            </w:tcBorders>
            <w:shd w:val="clear" w:color="auto" w:fill="EEEEEE"/>
            <w:hideMark/>
          </w:tcPr>
          <w:p w14:paraId="041EE461"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302C2073"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7E5B2FF"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Options</w:t>
            </w:r>
          </w:p>
        </w:tc>
        <w:tc>
          <w:tcPr>
            <w:tcW w:w="2185" w:type="pct"/>
            <w:tcBorders>
              <w:top w:val="outset" w:sz="6" w:space="0" w:color="auto"/>
              <w:left w:val="outset" w:sz="6" w:space="0" w:color="auto"/>
              <w:bottom w:val="outset" w:sz="6" w:space="0" w:color="auto"/>
              <w:right w:val="outset" w:sz="6" w:space="0" w:color="auto"/>
            </w:tcBorders>
            <w:shd w:val="clear" w:color="auto" w:fill="EEEEEE"/>
            <w:hideMark/>
          </w:tcPr>
          <w:p w14:paraId="3210A499" w14:textId="77777777" w:rsidR="006C2D98" w:rsidRPr="002A104E" w:rsidRDefault="006C2D98" w:rsidP="001E4F1F">
            <w:pPr>
              <w:shd w:val="clear" w:color="auto" w:fill="D9D9D9" w:themeFill="background1" w:themeFillShade="D9"/>
              <w:suppressAutoHyphens w:val="0"/>
              <w:spacing w:before="0" w:after="0"/>
              <w:jc w:val="center"/>
              <w:rPr>
                <w:rFonts w:eastAsia="Times New Roman" w:cs="Arial"/>
                <w:b/>
                <w:bCs/>
                <w:color w:val="0000FF"/>
                <w:sz w:val="18"/>
                <w:szCs w:val="18"/>
                <w:u w:val="single"/>
                <w:lang w:eastAsia="en-GB"/>
              </w:rPr>
            </w:pPr>
            <w:r w:rsidRPr="002A104E">
              <w:rPr>
                <w:rFonts w:eastAsia="Times New Roman" w:cs="Arial"/>
                <w:b/>
                <w:bCs/>
                <w:color w:val="0000FF"/>
                <w:sz w:val="18"/>
                <w:szCs w:val="18"/>
                <w:u w:val="single"/>
                <w:lang w:eastAsia="en-GB"/>
              </w:rPr>
              <w:t>Qualifier Description</w:t>
            </w:r>
          </w:p>
        </w:tc>
      </w:tr>
      <w:tr w:rsidR="006C2D98" w:rsidRPr="002A104E" w14:paraId="310A976D" w14:textId="77777777" w:rsidTr="001E4F1F">
        <w:trPr>
          <w:tblCellSpacing w:w="15" w:type="dxa"/>
        </w:trPr>
        <w:tc>
          <w:tcPr>
            <w:tcW w:w="483" w:type="pct"/>
            <w:tcBorders>
              <w:top w:val="outset" w:sz="6" w:space="0" w:color="auto"/>
              <w:left w:val="outset" w:sz="6" w:space="0" w:color="auto"/>
              <w:bottom w:val="outset" w:sz="6" w:space="0" w:color="auto"/>
              <w:right w:val="outset" w:sz="6" w:space="0" w:color="auto"/>
            </w:tcBorders>
            <w:shd w:val="clear" w:color="auto" w:fill="FFFFFF"/>
            <w:hideMark/>
          </w:tcPr>
          <w:p w14:paraId="39584097"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09B2B4C7"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7CDFA8E"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14:paraId="2411DF45"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CAF310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F9E1DE"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B</w:t>
            </w:r>
          </w:p>
        </w:tc>
        <w:tc>
          <w:tcPr>
            <w:tcW w:w="2185" w:type="pct"/>
            <w:tcBorders>
              <w:top w:val="outset" w:sz="6" w:space="0" w:color="auto"/>
              <w:left w:val="outset" w:sz="6" w:space="0" w:color="auto"/>
              <w:bottom w:val="outset" w:sz="6" w:space="0" w:color="auto"/>
              <w:right w:val="outset" w:sz="6" w:space="0" w:color="auto"/>
            </w:tcBorders>
            <w:shd w:val="clear" w:color="auto" w:fill="FFFFFF"/>
            <w:hideMark/>
          </w:tcPr>
          <w:p w14:paraId="585ADE2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r>
    </w:tbl>
    <w:p w14:paraId="7E600F14"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DEFINITION</w:t>
      </w:r>
    </w:p>
    <w:p w14:paraId="462F7457"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973"/>
        <w:gridCol w:w="2081"/>
        <w:gridCol w:w="5559"/>
      </w:tblGrid>
      <w:tr w:rsidR="006C2D98" w:rsidRPr="002A104E" w14:paraId="74D412F7" w14:textId="77777777" w:rsidTr="001E4F1F">
        <w:trPr>
          <w:tblCellSpacing w:w="15" w:type="dxa"/>
        </w:trPr>
        <w:tc>
          <w:tcPr>
            <w:tcW w:w="539" w:type="pct"/>
            <w:shd w:val="clear" w:color="auto" w:fill="FFFFFF"/>
            <w:hideMark/>
          </w:tcPr>
          <w:p w14:paraId="258F140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SODF</w:t>
            </w:r>
          </w:p>
        </w:tc>
        <w:tc>
          <w:tcPr>
            <w:tcW w:w="1191" w:type="pct"/>
            <w:shd w:val="clear" w:color="auto" w:fill="FFFFFF"/>
            <w:hideMark/>
          </w:tcPr>
          <w:p w14:paraId="7D005C5B"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noProof/>
                <w:color w:val="0000FF"/>
                <w:sz w:val="18"/>
                <w:szCs w:val="18"/>
                <w:u w:val="single"/>
                <w:lang w:eastAsia="en-GB"/>
              </w:rPr>
              <w:t>Solicitation Dealer Fee Indicator</w:t>
            </w:r>
          </w:p>
        </w:tc>
        <w:tc>
          <w:tcPr>
            <w:tcW w:w="3201" w:type="pct"/>
            <w:shd w:val="clear" w:color="auto" w:fill="FFFFFF"/>
            <w:hideMark/>
          </w:tcPr>
          <w:p w14:paraId="11E40D04"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Indicates whether there is a solicitation fee on the event. </w:t>
            </w:r>
            <w:proofErr w:type="gramStart"/>
            <w:r w:rsidRPr="002A104E">
              <w:rPr>
                <w:rFonts w:eastAsia="Times New Roman" w:cs="Arial"/>
                <w:b/>
                <w:color w:val="0000FF"/>
                <w:sz w:val="18"/>
                <w:szCs w:val="18"/>
                <w:u w:val="single"/>
                <w:lang w:eastAsia="en-GB"/>
              </w:rPr>
              <w:t>This fee is paid by the soliciting dealer</w:t>
            </w:r>
            <w:proofErr w:type="gramEnd"/>
            <w:r w:rsidRPr="002A104E">
              <w:rPr>
                <w:rFonts w:eastAsia="Times New Roman" w:cs="Arial"/>
                <w:b/>
                <w:color w:val="0000FF"/>
                <w:sz w:val="18"/>
                <w:szCs w:val="18"/>
                <w:u w:val="single"/>
                <w:lang w:eastAsia="en-GB"/>
              </w:rPr>
              <w:t>.</w:t>
            </w:r>
          </w:p>
        </w:tc>
      </w:tr>
    </w:tbl>
    <w:p w14:paraId="06E876A2" w14:textId="77777777" w:rsidR="006C2D98" w:rsidRPr="002A104E" w:rsidRDefault="006C2D98" w:rsidP="006C2D98">
      <w:pPr>
        <w:pBdr>
          <w:bottom w:val="single" w:sz="6" w:space="0" w:color="013B80"/>
        </w:pBdr>
        <w:shd w:val="clear" w:color="auto" w:fill="D9D9D9" w:themeFill="background1" w:themeFillShade="D9"/>
        <w:suppressAutoHyphens w:val="0"/>
        <w:spacing w:before="0" w:after="0"/>
        <w:outlineLvl w:val="4"/>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CODES</w:t>
      </w:r>
    </w:p>
    <w:p w14:paraId="1F1BE3B8" w14:textId="77777777" w:rsidR="006C2D98" w:rsidRPr="002A104E" w:rsidRDefault="006C2D98" w:rsidP="006C2D98">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 xml:space="preserve">Flag must contain one of the following codes (Error code(s): K17):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C2D98" w:rsidRPr="002A104E" w14:paraId="3E19975D" w14:textId="77777777" w:rsidTr="001E4F1F">
        <w:trPr>
          <w:tblCellSpacing w:w="15" w:type="dxa"/>
        </w:trPr>
        <w:tc>
          <w:tcPr>
            <w:tcW w:w="650" w:type="pct"/>
            <w:shd w:val="clear" w:color="auto" w:fill="FFFFFF"/>
            <w:hideMark/>
          </w:tcPr>
          <w:p w14:paraId="0BFBCC89"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w:t>
            </w:r>
          </w:p>
        </w:tc>
        <w:tc>
          <w:tcPr>
            <w:tcW w:w="1000" w:type="pct"/>
            <w:shd w:val="clear" w:color="auto" w:fill="FFFFFF"/>
            <w:hideMark/>
          </w:tcPr>
          <w:p w14:paraId="55E24A35"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c>
          <w:tcPr>
            <w:tcW w:w="3350" w:type="pct"/>
            <w:shd w:val="clear" w:color="auto" w:fill="FFFFFF"/>
            <w:hideMark/>
          </w:tcPr>
          <w:p w14:paraId="6545B40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No.</w:t>
            </w:r>
          </w:p>
        </w:tc>
      </w:tr>
      <w:tr w:rsidR="006C2D98" w:rsidRPr="002A104E" w14:paraId="55740264" w14:textId="77777777" w:rsidTr="001E4F1F">
        <w:trPr>
          <w:tblCellSpacing w:w="15" w:type="dxa"/>
        </w:trPr>
        <w:tc>
          <w:tcPr>
            <w:tcW w:w="650" w:type="pct"/>
            <w:shd w:val="clear" w:color="auto" w:fill="FFFFFF"/>
            <w:hideMark/>
          </w:tcPr>
          <w:p w14:paraId="76D0A48C"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w:t>
            </w:r>
          </w:p>
        </w:tc>
        <w:tc>
          <w:tcPr>
            <w:tcW w:w="1000" w:type="pct"/>
            <w:shd w:val="clear" w:color="auto" w:fill="FFFFFF"/>
            <w:hideMark/>
          </w:tcPr>
          <w:p w14:paraId="3D457FED"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c>
          <w:tcPr>
            <w:tcW w:w="3350" w:type="pct"/>
            <w:shd w:val="clear" w:color="auto" w:fill="FFFFFF"/>
            <w:hideMark/>
          </w:tcPr>
          <w:p w14:paraId="2E4984AF" w14:textId="77777777" w:rsidR="006C2D98" w:rsidRPr="002A104E" w:rsidRDefault="006C2D98" w:rsidP="001E4F1F">
            <w:pPr>
              <w:shd w:val="clear" w:color="auto" w:fill="D9D9D9" w:themeFill="background1" w:themeFillShade="D9"/>
              <w:suppressAutoHyphens w:val="0"/>
              <w:spacing w:before="0" w:after="0"/>
              <w:rPr>
                <w:rFonts w:eastAsia="Times New Roman" w:cs="Arial"/>
                <w:b/>
                <w:color w:val="0000FF"/>
                <w:sz w:val="18"/>
                <w:szCs w:val="18"/>
                <w:u w:val="single"/>
                <w:lang w:eastAsia="en-GB"/>
              </w:rPr>
            </w:pPr>
            <w:r w:rsidRPr="002A104E">
              <w:rPr>
                <w:rFonts w:eastAsia="Times New Roman" w:cs="Arial"/>
                <w:b/>
                <w:color w:val="0000FF"/>
                <w:sz w:val="18"/>
                <w:szCs w:val="18"/>
                <w:u w:val="single"/>
                <w:lang w:eastAsia="en-GB"/>
              </w:rPr>
              <w:t>Yes.</w:t>
            </w:r>
          </w:p>
        </w:tc>
      </w:tr>
    </w:tbl>
    <w:p w14:paraId="51692EB8" w14:textId="773B5D53" w:rsidR="006C2D98" w:rsidRDefault="006C2D98" w:rsidP="00DD4D1D">
      <w:pPr>
        <w:suppressAutoHyphens w:val="0"/>
        <w:spacing w:before="0" w:after="0"/>
      </w:pPr>
    </w:p>
    <w:p w14:paraId="3B7829C5" w14:textId="77777777" w:rsidR="006C2D98" w:rsidRDefault="006C2D98" w:rsidP="00DD4D1D">
      <w:pPr>
        <w:suppressAutoHyphens w:val="0"/>
        <w:spacing w:before="0" w:after="0"/>
      </w:pPr>
    </w:p>
    <w:p w14:paraId="6DE834A6"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36E90F54" w14:textId="0FBA56E4" w:rsidR="00EF306F" w:rsidRDefault="00EF306F" w:rsidP="00EF306F">
      <w:pPr>
        <w:suppressAutoHyphens w:val="0"/>
        <w:spacing w:before="0" w:after="0"/>
      </w:pPr>
      <w:r>
        <w:rPr>
          <w:b/>
        </w:rPr>
        <w:t xml:space="preserve">1. In the </w:t>
      </w:r>
      <w:r w:rsidRPr="00B46D75">
        <w:rPr>
          <w:b/>
        </w:rPr>
        <w:t>seev.033 (CAIN –</w:t>
      </w:r>
      <w:r>
        <w:rPr>
          <w:b/>
        </w:rPr>
        <w:t xml:space="preserve"> </w:t>
      </w:r>
      <w:proofErr w:type="spellStart"/>
      <w:r>
        <w:rPr>
          <w:b/>
        </w:rPr>
        <w:t>CorporateActionIn</w:t>
      </w:r>
      <w:r w:rsidRPr="00B46D75">
        <w:rPr>
          <w:b/>
        </w:rPr>
        <w:t>struction</w:t>
      </w:r>
      <w:proofErr w:type="spellEnd"/>
      <w:r w:rsidRPr="00B46D75">
        <w:rPr>
          <w:b/>
        </w:rPr>
        <w:t>)</w:t>
      </w:r>
      <w:r>
        <w:t xml:space="preserve"> in sequence </w:t>
      </w:r>
      <w:proofErr w:type="spellStart"/>
      <w:r w:rsidRPr="00334D53">
        <w:rPr>
          <w:i/>
        </w:rPr>
        <w:t>CorporateActionInstruction</w:t>
      </w:r>
      <w:proofErr w:type="spellEnd"/>
      <w:r>
        <w:t xml:space="preserve">, add a new optional and non-repeatable yes/no Indicator </w:t>
      </w:r>
      <w:proofErr w:type="spellStart"/>
      <w:r w:rsidRPr="00334D53">
        <w:rPr>
          <w:b/>
          <w:i/>
        </w:rPr>
        <w:t>SolicitationDealerFeeIndicator</w:t>
      </w:r>
      <w:proofErr w:type="spellEnd"/>
      <w:r>
        <w:t xml:space="preserve"> as defined in ISO15022 above and as illustrated here below:</w:t>
      </w:r>
    </w:p>
    <w:p w14:paraId="0038A737" w14:textId="77777777" w:rsidR="00DD4D1D" w:rsidRDefault="00DD4D1D" w:rsidP="00DD4D1D">
      <w:pPr>
        <w:suppressAutoHyphens w:val="0"/>
        <w:spacing w:before="0" w:after="0"/>
      </w:pPr>
    </w:p>
    <w:p w14:paraId="616E7A2B" w14:textId="0529DDBE" w:rsidR="005102F5" w:rsidRDefault="00EF306F" w:rsidP="00A9728F">
      <w:pPr>
        <w:suppressAutoHyphens w:val="0"/>
        <w:spacing w:before="0" w:after="0"/>
      </w:pPr>
      <w:r>
        <w:rPr>
          <w:noProof/>
          <w:lang w:eastAsia="en-GB"/>
        </w:rPr>
        <w:lastRenderedPageBreak/>
        <w:drawing>
          <wp:inline distT="0" distB="0" distL="0" distR="0" wp14:anchorId="7BBEFB7B" wp14:editId="765E010A">
            <wp:extent cx="5581015" cy="2786380"/>
            <wp:effectExtent l="0" t="0" r="63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81015" cy="2786380"/>
                    </a:xfrm>
                    <a:prstGeom prst="rect">
                      <a:avLst/>
                    </a:prstGeom>
                  </pic:spPr>
                </pic:pic>
              </a:graphicData>
            </a:graphic>
          </wp:inline>
        </w:drawing>
      </w:r>
    </w:p>
    <w:p w14:paraId="1054C93D" w14:textId="7D7F6519" w:rsidR="00EF306F" w:rsidRDefault="00EF306F" w:rsidP="00A9728F">
      <w:pPr>
        <w:suppressAutoHyphens w:val="0"/>
        <w:spacing w:before="0" w:after="0"/>
      </w:pPr>
    </w:p>
    <w:p w14:paraId="1B5679CE" w14:textId="3410EA84" w:rsidR="00EF306F" w:rsidRDefault="00EF306F" w:rsidP="00A9728F">
      <w:pPr>
        <w:suppressAutoHyphens w:val="0"/>
        <w:spacing w:before="0" w:after="0"/>
      </w:pPr>
    </w:p>
    <w:p w14:paraId="505FFE0A" w14:textId="4DEEB8A4" w:rsidR="007A2D35" w:rsidRDefault="00200BD4" w:rsidP="00EF306F">
      <w:pPr>
        <w:suppressAutoHyphens w:val="0"/>
        <w:spacing w:before="0" w:after="0"/>
      </w:pPr>
      <w:r>
        <w:rPr>
          <w:b/>
        </w:rPr>
        <w:t xml:space="preserve">2. </w:t>
      </w:r>
      <w:r w:rsidR="00EF306F">
        <w:rPr>
          <w:b/>
        </w:rPr>
        <w:t>In the seev.034 (CAIS</w:t>
      </w:r>
      <w:r w:rsidR="00EF306F" w:rsidRPr="00B46D75">
        <w:rPr>
          <w:b/>
        </w:rPr>
        <w:t xml:space="preserve"> –</w:t>
      </w:r>
      <w:r w:rsidR="00EF306F">
        <w:rPr>
          <w:b/>
        </w:rPr>
        <w:t xml:space="preserve"> </w:t>
      </w:r>
      <w:proofErr w:type="spellStart"/>
      <w:r w:rsidR="00EF306F">
        <w:rPr>
          <w:b/>
        </w:rPr>
        <w:t>CorporateActionIn</w:t>
      </w:r>
      <w:r w:rsidR="00EF306F" w:rsidRPr="00B46D75">
        <w:rPr>
          <w:b/>
        </w:rPr>
        <w:t>struction</w:t>
      </w:r>
      <w:r w:rsidR="00EF306F">
        <w:rPr>
          <w:b/>
        </w:rPr>
        <w:t>StatusAdvice</w:t>
      </w:r>
      <w:proofErr w:type="spellEnd"/>
      <w:r w:rsidR="00EF306F">
        <w:rPr>
          <w:b/>
        </w:rPr>
        <w:t>)</w:t>
      </w:r>
      <w:r w:rsidR="00EF306F">
        <w:t xml:space="preserve"> </w:t>
      </w:r>
      <w:r w:rsidR="007A2D35">
        <w:t xml:space="preserve">in sequence </w:t>
      </w:r>
      <w:proofErr w:type="spellStart"/>
      <w:r w:rsidR="007A2D35" w:rsidRPr="00334D53">
        <w:rPr>
          <w:i/>
        </w:rPr>
        <w:t>InstructionProcessingStatus</w:t>
      </w:r>
      <w:proofErr w:type="spellEnd"/>
      <w:r w:rsidR="007A2D35" w:rsidRPr="00334D53">
        <w:rPr>
          <w:i/>
        </w:rPr>
        <w:t>/</w:t>
      </w:r>
      <w:proofErr w:type="spellStart"/>
      <w:r w:rsidR="007A2D35" w:rsidRPr="00334D53">
        <w:rPr>
          <w:i/>
        </w:rPr>
        <w:t>Rejeted</w:t>
      </w:r>
      <w:proofErr w:type="spellEnd"/>
      <w:r w:rsidR="007A2D35" w:rsidRPr="00334D53">
        <w:rPr>
          <w:i/>
        </w:rPr>
        <w:t>/Reason/</w:t>
      </w:r>
      <w:proofErr w:type="spellStart"/>
      <w:r w:rsidR="007A2D35" w:rsidRPr="00334D53">
        <w:rPr>
          <w:i/>
        </w:rPr>
        <w:t>ReasonCode</w:t>
      </w:r>
      <w:proofErr w:type="spellEnd"/>
      <w:r w:rsidR="007A2D35">
        <w:t xml:space="preserve">, add a new reason code </w:t>
      </w:r>
      <w:r w:rsidR="007A2D35" w:rsidRPr="00334D53">
        <w:rPr>
          <w:b/>
        </w:rPr>
        <w:t>ISOL</w:t>
      </w:r>
      <w:r w:rsidR="007A2D35">
        <w:t xml:space="preserve"> (</w:t>
      </w:r>
      <w:proofErr w:type="spellStart"/>
      <w:r w:rsidR="007A2D35" w:rsidRPr="00B35B14">
        <w:rPr>
          <w:b/>
          <w:i/>
        </w:rPr>
        <w:t>InvalidSolicitationDealerFeeUse</w:t>
      </w:r>
      <w:proofErr w:type="spellEnd"/>
      <w:r w:rsidR="007A2D35">
        <w:t xml:space="preserve">) to the date type </w:t>
      </w:r>
      <w:r w:rsidR="007A2D35" w:rsidRPr="007A2D35">
        <w:rPr>
          <w:i/>
        </w:rPr>
        <w:t>RejectedReason54Code</w:t>
      </w:r>
      <w:r w:rsidR="007A2D35">
        <w:t xml:space="preserve"> of the element </w:t>
      </w:r>
      <w:r w:rsidR="007A2D35" w:rsidRPr="00334D53">
        <w:rPr>
          <w:i/>
        </w:rPr>
        <w:t>Code</w:t>
      </w:r>
      <w:r w:rsidR="007A2D35">
        <w:t xml:space="preserve"> as defined in ISO 15022 above and </w:t>
      </w:r>
    </w:p>
    <w:p w14:paraId="534DFAD3" w14:textId="77777777" w:rsidR="007A2D35" w:rsidRDefault="007A2D35" w:rsidP="00EF306F">
      <w:pPr>
        <w:suppressAutoHyphens w:val="0"/>
        <w:spacing w:before="0" w:after="0"/>
      </w:pPr>
    </w:p>
    <w:p w14:paraId="0CBC1724" w14:textId="42E39056" w:rsidR="00EF306F" w:rsidRDefault="007A2D35" w:rsidP="00EF306F">
      <w:pPr>
        <w:suppressAutoHyphens w:val="0"/>
        <w:spacing w:before="0" w:after="0"/>
      </w:pPr>
      <w:r>
        <w:t xml:space="preserve">In sequence </w:t>
      </w:r>
      <w:proofErr w:type="spellStart"/>
      <w:r w:rsidRPr="00334D53">
        <w:rPr>
          <w:i/>
        </w:rPr>
        <w:t>CorporateActionInstruction</w:t>
      </w:r>
      <w:proofErr w:type="spellEnd"/>
      <w:r>
        <w:t xml:space="preserve">, add a new optional and non-repeatable yes/no Indicator </w:t>
      </w:r>
      <w:proofErr w:type="spellStart"/>
      <w:r w:rsidRPr="00334D53">
        <w:rPr>
          <w:b/>
          <w:i/>
        </w:rPr>
        <w:t>SolicitationDealerFeeIndicator</w:t>
      </w:r>
      <w:proofErr w:type="spellEnd"/>
      <w:r>
        <w:t xml:space="preserve"> as defined in ISO15022 above and as illustrated below:</w:t>
      </w:r>
    </w:p>
    <w:p w14:paraId="08019D34" w14:textId="38D61188" w:rsidR="00EF306F" w:rsidRDefault="00EF306F" w:rsidP="00A9728F">
      <w:pPr>
        <w:suppressAutoHyphens w:val="0"/>
        <w:spacing w:before="0" w:after="0"/>
      </w:pPr>
    </w:p>
    <w:p w14:paraId="076B68EC" w14:textId="01C4157E" w:rsidR="007A2D35" w:rsidRDefault="007A2D35" w:rsidP="00A9728F">
      <w:pPr>
        <w:suppressAutoHyphens w:val="0"/>
        <w:spacing w:before="0" w:after="0"/>
      </w:pPr>
    </w:p>
    <w:p w14:paraId="5A7927C9" w14:textId="78F62FBA" w:rsidR="007A2D35" w:rsidRDefault="007A2D35" w:rsidP="00A9728F">
      <w:pPr>
        <w:suppressAutoHyphens w:val="0"/>
        <w:spacing w:before="0" w:after="0"/>
      </w:pPr>
      <w:r>
        <w:rPr>
          <w:noProof/>
          <w:lang w:eastAsia="en-GB"/>
        </w:rPr>
        <w:drawing>
          <wp:inline distT="0" distB="0" distL="0" distR="0" wp14:anchorId="68574C4A" wp14:editId="1498FCC4">
            <wp:extent cx="5581015" cy="3554730"/>
            <wp:effectExtent l="0" t="0" r="635" b="762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81015" cy="3554730"/>
                    </a:xfrm>
                    <a:prstGeom prst="rect">
                      <a:avLst/>
                    </a:prstGeom>
                  </pic:spPr>
                </pic:pic>
              </a:graphicData>
            </a:graphic>
          </wp:inline>
        </w:drawing>
      </w:r>
    </w:p>
    <w:p w14:paraId="66519ECF" w14:textId="614B356E" w:rsidR="005102F5" w:rsidRDefault="005102F5" w:rsidP="00A9728F">
      <w:pPr>
        <w:suppressAutoHyphens w:val="0"/>
        <w:spacing w:before="0" w:after="0"/>
      </w:pPr>
    </w:p>
    <w:p w14:paraId="0DF06331" w14:textId="402A119B" w:rsidR="00200BD4" w:rsidRDefault="00200BD4" w:rsidP="00A9728F">
      <w:pPr>
        <w:suppressAutoHyphens w:val="0"/>
        <w:spacing w:before="0" w:after="0"/>
      </w:pPr>
    </w:p>
    <w:p w14:paraId="28F2401A" w14:textId="77777777" w:rsidR="00200BD4" w:rsidRDefault="00200BD4" w:rsidP="00A9728F">
      <w:pPr>
        <w:suppressAutoHyphens w:val="0"/>
        <w:spacing w:before="0" w:after="0"/>
      </w:pPr>
    </w:p>
    <w:p w14:paraId="64464736" w14:textId="77777777" w:rsidR="005102F5" w:rsidRDefault="005102F5" w:rsidP="00A9728F">
      <w:pPr>
        <w:suppressAutoHyphens w:val="0"/>
        <w:spacing w:before="0" w:after="0"/>
        <w:rPr>
          <w:b/>
          <w:sz w:val="28"/>
        </w:rPr>
      </w:pPr>
      <w:r w:rsidRPr="00CE2AB5">
        <w:rPr>
          <w:b/>
          <w:sz w:val="28"/>
        </w:rPr>
        <w:t>Working Group Meeting</w:t>
      </w:r>
    </w:p>
    <w:p w14:paraId="2469228F" w14:textId="77777777" w:rsidR="005102F5" w:rsidRDefault="005102F5" w:rsidP="00A9728F">
      <w:pPr>
        <w:suppressAutoHyphens w:val="0"/>
        <w:spacing w:before="0" w:after="0"/>
        <w:rPr>
          <w:b/>
          <w:sz w:val="28"/>
        </w:rPr>
      </w:pPr>
    </w:p>
    <w:p w14:paraId="705F7AD3" w14:textId="77777777" w:rsidR="005102F5" w:rsidRPr="00CE2AB5" w:rsidRDefault="005102F5" w:rsidP="00A9728F">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102F5" w:rsidRPr="00DB39D9" w14:paraId="540B9F7B" w14:textId="77777777" w:rsidTr="00A9728F">
        <w:tc>
          <w:tcPr>
            <w:tcW w:w="8754" w:type="dxa"/>
            <w:shd w:val="pct5" w:color="auto" w:fill="auto"/>
          </w:tcPr>
          <w:p w14:paraId="19F7D74F" w14:textId="77777777" w:rsidR="005102F5" w:rsidRPr="00D54675" w:rsidRDefault="005102F5" w:rsidP="00A9728F">
            <w:pPr>
              <w:spacing w:before="80" w:after="80"/>
              <w:rPr>
                <w:b/>
                <w:color w:val="800000"/>
              </w:rPr>
            </w:pPr>
            <w:r w:rsidRPr="00D54675">
              <w:rPr>
                <w:b/>
              </w:rPr>
              <w:t>Discussion</w:t>
            </w:r>
          </w:p>
        </w:tc>
      </w:tr>
      <w:tr w:rsidR="005102F5" w:rsidRPr="00E32808" w14:paraId="4C970684" w14:textId="77777777" w:rsidTr="00A9728F">
        <w:trPr>
          <w:trHeight w:val="36"/>
        </w:trPr>
        <w:tc>
          <w:tcPr>
            <w:tcW w:w="8754" w:type="dxa"/>
            <w:tcBorders>
              <w:bottom w:val="dotted" w:sz="4" w:space="0" w:color="auto"/>
            </w:tcBorders>
            <w:vAlign w:val="center"/>
          </w:tcPr>
          <w:p w14:paraId="12D1C773" w14:textId="77777777" w:rsidR="00022E61" w:rsidRDefault="00022E61" w:rsidP="00A9728F">
            <w:pPr>
              <w:rPr>
                <w:rFonts w:cs="Arial"/>
              </w:rPr>
            </w:pPr>
            <w:r>
              <w:rPr>
                <w:rFonts w:cs="Arial"/>
              </w:rPr>
              <w:t>Despite the fact that BE, ZA and LU do not really support the business case, a majority of the MWG members agrees with the business case and proposed solution.</w:t>
            </w:r>
          </w:p>
          <w:p w14:paraId="5CF20AD9" w14:textId="27F945DF" w:rsidR="00022E61" w:rsidRPr="00D54675" w:rsidRDefault="00022E61" w:rsidP="00A9728F">
            <w:pPr>
              <w:rPr>
                <w:rFonts w:cs="Arial"/>
              </w:rPr>
            </w:pPr>
            <w:r>
              <w:rPr>
                <w:rFonts w:cs="Arial"/>
              </w:rPr>
              <w:t xml:space="preserve">ISITC confirms that the change </w:t>
            </w:r>
            <w:proofErr w:type="gramStart"/>
            <w:r>
              <w:rPr>
                <w:rFonts w:cs="Arial"/>
              </w:rPr>
              <w:t>must NOT be applied</w:t>
            </w:r>
            <w:proofErr w:type="gramEnd"/>
            <w:r>
              <w:rPr>
                <w:rFonts w:cs="Arial"/>
              </w:rPr>
              <w:t xml:space="preserve"> on the seev.042 message as proposed in the solution for MX message. Therefore</w:t>
            </w:r>
            <w:r w:rsidR="006664EB">
              <w:rPr>
                <w:rFonts w:cs="Arial"/>
              </w:rPr>
              <w:t>,</w:t>
            </w:r>
            <w:r>
              <w:rPr>
                <w:rFonts w:cs="Arial"/>
              </w:rPr>
              <w:t xml:space="preserve"> seev.042 </w:t>
            </w:r>
            <w:proofErr w:type="gramStart"/>
            <w:r>
              <w:rPr>
                <w:rFonts w:cs="Arial"/>
              </w:rPr>
              <w:t>must be removed</w:t>
            </w:r>
            <w:proofErr w:type="gramEnd"/>
            <w:r>
              <w:rPr>
                <w:rFonts w:cs="Arial"/>
              </w:rPr>
              <w:t xml:space="preserve"> from the list of impacted messages.</w:t>
            </w:r>
          </w:p>
        </w:tc>
      </w:tr>
      <w:tr w:rsidR="005102F5" w:rsidRPr="00DB39D9" w14:paraId="69AB5364"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8E1CE11" w14:textId="77777777" w:rsidR="005102F5" w:rsidRPr="00D54675" w:rsidRDefault="005102F5" w:rsidP="00A9728F">
            <w:pPr>
              <w:spacing w:before="80" w:after="80"/>
              <w:rPr>
                <w:b/>
                <w:color w:val="800000"/>
              </w:rPr>
            </w:pPr>
            <w:r w:rsidRPr="00D54675">
              <w:rPr>
                <w:b/>
              </w:rPr>
              <w:t>Decision</w:t>
            </w:r>
          </w:p>
        </w:tc>
      </w:tr>
      <w:tr w:rsidR="005102F5" w:rsidRPr="00E32808" w14:paraId="7962ADE6" w14:textId="77777777" w:rsidTr="00A97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CAB0EC6" w14:textId="3812AA91" w:rsidR="005102F5" w:rsidRPr="00022E61" w:rsidRDefault="00022E61" w:rsidP="00A9728F">
            <w:pPr>
              <w:tabs>
                <w:tab w:val="left" w:pos="965"/>
                <w:tab w:val="left" w:pos="1005"/>
              </w:tabs>
              <w:spacing w:after="0"/>
              <w:ind w:left="992" w:hanging="992"/>
              <w:rPr>
                <w:rFonts w:cs="Arial"/>
                <w:b/>
                <w:color w:val="00B050"/>
              </w:rPr>
            </w:pPr>
            <w:r w:rsidRPr="00022E61">
              <w:rPr>
                <w:rFonts w:cs="Arial"/>
                <w:b/>
                <w:color w:val="00B050"/>
              </w:rPr>
              <w:t>Approved</w:t>
            </w:r>
            <w:r>
              <w:rPr>
                <w:rFonts w:cs="Arial"/>
                <w:b/>
                <w:color w:val="00B050"/>
              </w:rPr>
              <w:t xml:space="preserve"> with comment</w:t>
            </w:r>
          </w:p>
        </w:tc>
      </w:tr>
    </w:tbl>
    <w:p w14:paraId="63FB8640"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36184B3"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435A235C"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740B5FA7" w14:textId="77777777" w:rsidR="00010879" w:rsidRDefault="00010879" w:rsidP="0063116C">
            <w:pPr>
              <w:rPr>
                <w:szCs w:val="24"/>
              </w:rPr>
            </w:pPr>
            <w:r w:rsidRPr="009701B5">
              <w:rPr>
                <w:color w:val="FF0000"/>
                <w:szCs w:val="24"/>
              </w:rPr>
              <w:t>approved</w:t>
            </w:r>
          </w:p>
        </w:tc>
      </w:tr>
    </w:tbl>
    <w:p w14:paraId="7F2CAAC1" w14:textId="77777777" w:rsidR="00010879" w:rsidRDefault="00010879" w:rsidP="00010879">
      <w:pPr>
        <w:rPr>
          <w:szCs w:val="24"/>
        </w:rPr>
      </w:pPr>
      <w:r>
        <w:rPr>
          <w:szCs w:val="24"/>
        </w:rPr>
        <w:t>Comments:</w:t>
      </w:r>
    </w:p>
    <w:p w14:paraId="6F9FA552"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FC19C9D"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5A963AB1"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50567489" w14:textId="77777777" w:rsidR="00010879" w:rsidRDefault="00010879" w:rsidP="0063116C">
            <w:pPr>
              <w:rPr>
                <w:szCs w:val="24"/>
              </w:rPr>
            </w:pPr>
          </w:p>
        </w:tc>
      </w:tr>
    </w:tbl>
    <w:p w14:paraId="61A1FBA4" w14:textId="77777777" w:rsidR="00010879" w:rsidRDefault="00010879" w:rsidP="00010879">
      <w:pPr>
        <w:rPr>
          <w:szCs w:val="24"/>
        </w:rPr>
      </w:pPr>
      <w:r>
        <w:rPr>
          <w:szCs w:val="24"/>
        </w:rPr>
        <w:t>Reason for rejection:</w:t>
      </w:r>
    </w:p>
    <w:p w14:paraId="59B64704" w14:textId="77777777" w:rsidR="005102F5" w:rsidRPr="00743BF1" w:rsidRDefault="005102F5" w:rsidP="00A9728F">
      <w:pPr>
        <w:suppressAutoHyphens w:val="0"/>
        <w:spacing w:before="0" w:after="0"/>
        <w:rPr>
          <w:lang w:val="en-US"/>
        </w:rPr>
      </w:pPr>
      <w:r>
        <w:rPr>
          <w:lang w:val="en-US"/>
        </w:rPr>
        <w:br w:type="page"/>
      </w:r>
    </w:p>
    <w:p w14:paraId="2174CD0D" w14:textId="2A8E2110" w:rsidR="00C46A8A" w:rsidRPr="00B00F09" w:rsidRDefault="00C46A8A" w:rsidP="00C46A8A">
      <w:pPr>
        <w:pStyle w:val="Heading2"/>
        <w:tabs>
          <w:tab w:val="clear" w:pos="718"/>
          <w:tab w:val="clear" w:pos="851"/>
          <w:tab w:val="num" w:pos="993"/>
        </w:tabs>
        <w:ind w:left="0" w:firstLine="0"/>
        <w:rPr>
          <w:color w:val="FF0000"/>
          <w:lang w:val="en-US"/>
        </w:rPr>
      </w:pPr>
      <w:bookmarkStart w:id="91" w:name="_Toc49442941"/>
      <w:r w:rsidRPr="00B00F09">
        <w:rPr>
          <w:color w:val="FF0000"/>
          <w:lang w:val="en-US"/>
        </w:rPr>
        <w:lastRenderedPageBreak/>
        <w:t xml:space="preserve">CR 001649: Add </w:t>
      </w:r>
      <w:r w:rsidR="003969B6" w:rsidRPr="00B00F09">
        <w:rPr>
          <w:color w:val="FF0000"/>
          <w:lang w:val="en-US"/>
        </w:rPr>
        <w:t xml:space="preserve">New </w:t>
      </w:r>
      <w:r w:rsidR="00092FB2" w:rsidRPr="00B00F09">
        <w:rPr>
          <w:color w:val="FF0000"/>
          <w:lang w:val="en-US"/>
        </w:rPr>
        <w:t>S</w:t>
      </w:r>
      <w:r w:rsidRPr="00B00F09">
        <w:rPr>
          <w:color w:val="FF0000"/>
          <w:lang w:val="en-US"/>
        </w:rPr>
        <w:t xml:space="preserve">equence </w:t>
      </w:r>
      <w:r w:rsidR="00092FB2" w:rsidRPr="00B00F09">
        <w:rPr>
          <w:color w:val="FF0000"/>
          <w:lang w:val="en-US"/>
        </w:rPr>
        <w:t xml:space="preserve">in Status for </w:t>
      </w:r>
      <w:r w:rsidRPr="00B00F09">
        <w:rPr>
          <w:color w:val="FF0000"/>
          <w:lang w:val="en-US"/>
        </w:rPr>
        <w:t>Market Claim Details</w:t>
      </w:r>
      <w:bookmarkEnd w:id="91"/>
      <w:r w:rsidRPr="00B00F09">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46A8A" w:rsidRPr="00D54675" w14:paraId="13D8A27F" w14:textId="77777777" w:rsidTr="007D2605">
        <w:tc>
          <w:tcPr>
            <w:tcW w:w="8721" w:type="dxa"/>
            <w:gridSpan w:val="2"/>
            <w:shd w:val="pct5" w:color="auto" w:fill="auto"/>
          </w:tcPr>
          <w:p w14:paraId="18EB3EE5" w14:textId="77777777" w:rsidR="00C46A8A" w:rsidRPr="00D54675" w:rsidRDefault="00C46A8A" w:rsidP="007D2605">
            <w:pPr>
              <w:spacing w:before="80" w:after="80"/>
              <w:rPr>
                <w:rFonts w:cs="Arial"/>
                <w:b/>
              </w:rPr>
            </w:pPr>
            <w:r w:rsidRPr="00D54675">
              <w:rPr>
                <w:rFonts w:cs="Arial"/>
                <w:b/>
              </w:rPr>
              <w:t>Origin of request</w:t>
            </w:r>
          </w:p>
        </w:tc>
      </w:tr>
      <w:tr w:rsidR="00C46A8A" w:rsidRPr="001E0CBC" w14:paraId="428D8444"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296B883" w14:textId="77777777" w:rsidR="00C46A8A" w:rsidRPr="00746F39" w:rsidRDefault="00C46A8A"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4B316F74" w14:textId="77777777" w:rsidR="00C46A8A" w:rsidRPr="001E0CBC" w:rsidRDefault="00C46A8A" w:rsidP="007D2605">
            <w:pPr>
              <w:spacing w:before="80" w:after="80"/>
              <w:rPr>
                <w:rFonts w:cs="Arial"/>
                <w:iCs/>
                <w:color w:val="0000FF"/>
                <w:sz w:val="22"/>
                <w:szCs w:val="22"/>
                <w:lang w:eastAsia="en-GB"/>
              </w:rPr>
            </w:pPr>
            <w:r>
              <w:rPr>
                <w:rFonts w:cs="Arial"/>
                <w:iCs/>
                <w:color w:val="0000FF"/>
                <w:sz w:val="22"/>
                <w:szCs w:val="22"/>
                <w:lang w:eastAsia="en-GB"/>
              </w:rPr>
              <w:t>SMPG</w:t>
            </w:r>
          </w:p>
        </w:tc>
      </w:tr>
      <w:tr w:rsidR="00C46A8A" w:rsidRPr="00D54675" w14:paraId="1478F896" w14:textId="77777777" w:rsidTr="007D2605">
        <w:tc>
          <w:tcPr>
            <w:tcW w:w="8721" w:type="dxa"/>
            <w:gridSpan w:val="2"/>
            <w:shd w:val="pct5" w:color="auto" w:fill="auto"/>
          </w:tcPr>
          <w:p w14:paraId="4A17F759" w14:textId="77777777" w:rsidR="00C46A8A" w:rsidRPr="00D54675" w:rsidRDefault="00C46A8A" w:rsidP="007D2605">
            <w:pPr>
              <w:spacing w:before="80" w:after="80"/>
              <w:rPr>
                <w:b/>
              </w:rPr>
            </w:pPr>
            <w:r>
              <w:rPr>
                <w:b/>
              </w:rPr>
              <w:t>Sponsors</w:t>
            </w:r>
          </w:p>
        </w:tc>
      </w:tr>
      <w:tr w:rsidR="00C46A8A" w:rsidRPr="003D2503" w14:paraId="1B74B8DA" w14:textId="77777777" w:rsidTr="007D2605">
        <w:tc>
          <w:tcPr>
            <w:tcW w:w="8721" w:type="dxa"/>
            <w:gridSpan w:val="2"/>
          </w:tcPr>
          <w:p w14:paraId="7FE55181" w14:textId="76A192AC" w:rsidR="00C46A8A" w:rsidRPr="003D2503" w:rsidRDefault="00C46A8A" w:rsidP="007D2605">
            <w:pPr>
              <w:spacing w:before="80" w:after="80"/>
            </w:pPr>
            <w:r>
              <w:t>SMPG</w:t>
            </w:r>
          </w:p>
        </w:tc>
      </w:tr>
      <w:tr w:rsidR="00C46A8A" w:rsidRPr="00D54675" w14:paraId="3BA198AC" w14:textId="77777777" w:rsidTr="007D2605">
        <w:tc>
          <w:tcPr>
            <w:tcW w:w="8721" w:type="dxa"/>
            <w:gridSpan w:val="2"/>
            <w:shd w:val="pct5" w:color="auto" w:fill="auto"/>
          </w:tcPr>
          <w:p w14:paraId="67E447C1" w14:textId="77777777" w:rsidR="00C46A8A" w:rsidRPr="00D54675" w:rsidRDefault="00C46A8A" w:rsidP="007D2605">
            <w:pPr>
              <w:spacing w:before="80" w:after="80"/>
              <w:rPr>
                <w:color w:val="800000"/>
              </w:rPr>
            </w:pPr>
            <w:r>
              <w:rPr>
                <w:b/>
              </w:rPr>
              <w:t>Message type(s) i</w:t>
            </w:r>
            <w:r w:rsidRPr="00D54675">
              <w:rPr>
                <w:b/>
              </w:rPr>
              <w:t>mpacted</w:t>
            </w:r>
          </w:p>
        </w:tc>
      </w:tr>
      <w:tr w:rsidR="00C46A8A" w:rsidRPr="00DB39D9" w14:paraId="38141B31" w14:textId="77777777" w:rsidTr="007D2605">
        <w:tc>
          <w:tcPr>
            <w:tcW w:w="8721" w:type="dxa"/>
            <w:gridSpan w:val="2"/>
          </w:tcPr>
          <w:p w14:paraId="416AC4FE" w14:textId="3D3DC94B" w:rsidR="00C46A8A" w:rsidRPr="00DB39D9" w:rsidRDefault="00C46A8A" w:rsidP="007D2605">
            <w:pPr>
              <w:spacing w:before="80" w:after="80"/>
            </w:pPr>
            <w:r>
              <w:t>MT 567</w:t>
            </w:r>
            <w:r w:rsidR="00DD270A">
              <w:t xml:space="preserve"> </w:t>
            </w:r>
          </w:p>
        </w:tc>
      </w:tr>
      <w:tr w:rsidR="00C46A8A" w:rsidRPr="00D54675" w14:paraId="73C478E8" w14:textId="77777777" w:rsidTr="007D2605">
        <w:tc>
          <w:tcPr>
            <w:tcW w:w="8721" w:type="dxa"/>
            <w:gridSpan w:val="2"/>
            <w:shd w:val="pct5" w:color="auto" w:fill="auto"/>
          </w:tcPr>
          <w:p w14:paraId="7663F53F" w14:textId="77777777" w:rsidR="00C46A8A" w:rsidRPr="00D54675" w:rsidRDefault="00C46A8A" w:rsidP="007D2605">
            <w:pPr>
              <w:spacing w:before="80" w:after="80"/>
              <w:rPr>
                <w:b/>
              </w:rPr>
            </w:pPr>
            <w:r w:rsidRPr="003B78DE">
              <w:rPr>
                <w:b/>
              </w:rPr>
              <w:t>Complies with regulation</w:t>
            </w:r>
          </w:p>
        </w:tc>
      </w:tr>
      <w:tr w:rsidR="00C46A8A" w:rsidRPr="003D2503" w14:paraId="08837FCE" w14:textId="77777777" w:rsidTr="007D2605">
        <w:tc>
          <w:tcPr>
            <w:tcW w:w="8721" w:type="dxa"/>
            <w:gridSpan w:val="2"/>
          </w:tcPr>
          <w:p w14:paraId="535F4268" w14:textId="77777777" w:rsidR="00C46A8A" w:rsidRPr="003D2503" w:rsidRDefault="00C46A8A" w:rsidP="007D2605">
            <w:pPr>
              <w:spacing w:before="80" w:after="80"/>
            </w:pPr>
            <w:r>
              <w:t>None</w:t>
            </w:r>
          </w:p>
        </w:tc>
      </w:tr>
      <w:tr w:rsidR="00C46A8A" w:rsidRPr="00D54675" w14:paraId="74084D59" w14:textId="77777777" w:rsidTr="007D2605">
        <w:tc>
          <w:tcPr>
            <w:tcW w:w="8721" w:type="dxa"/>
            <w:gridSpan w:val="2"/>
            <w:shd w:val="pct5" w:color="auto" w:fill="auto"/>
          </w:tcPr>
          <w:p w14:paraId="37CAA427" w14:textId="77777777" w:rsidR="00C46A8A" w:rsidRPr="00D54675" w:rsidRDefault="00C46A8A" w:rsidP="007D2605">
            <w:pPr>
              <w:spacing w:before="80" w:after="80"/>
              <w:rPr>
                <w:b/>
              </w:rPr>
            </w:pPr>
            <w:r>
              <w:rPr>
                <w:b/>
              </w:rPr>
              <w:t>Business impact of this request</w:t>
            </w:r>
          </w:p>
        </w:tc>
      </w:tr>
      <w:tr w:rsidR="00C46A8A" w:rsidRPr="003D2503" w14:paraId="087587BC" w14:textId="77777777" w:rsidTr="007D2605">
        <w:tc>
          <w:tcPr>
            <w:tcW w:w="8721" w:type="dxa"/>
            <w:gridSpan w:val="2"/>
          </w:tcPr>
          <w:p w14:paraId="7D8C3FB9" w14:textId="77777777" w:rsidR="00C46A8A" w:rsidRPr="003D2503" w:rsidRDefault="00C46A8A" w:rsidP="007D2605">
            <w:pPr>
              <w:spacing w:before="80" w:after="80"/>
            </w:pPr>
            <w:r>
              <w:t>MEDIUM</w:t>
            </w:r>
          </w:p>
        </w:tc>
      </w:tr>
      <w:tr w:rsidR="00C46A8A" w:rsidRPr="00D54675" w14:paraId="2A15965D" w14:textId="77777777" w:rsidTr="007D2605">
        <w:tc>
          <w:tcPr>
            <w:tcW w:w="8721" w:type="dxa"/>
            <w:gridSpan w:val="2"/>
            <w:shd w:val="pct5" w:color="auto" w:fill="auto"/>
          </w:tcPr>
          <w:p w14:paraId="1FE4DD96" w14:textId="77777777" w:rsidR="00C46A8A" w:rsidRPr="00D54675" w:rsidRDefault="00C46A8A" w:rsidP="007D2605">
            <w:pPr>
              <w:spacing w:before="80" w:after="80"/>
              <w:rPr>
                <w:b/>
              </w:rPr>
            </w:pPr>
            <w:r>
              <w:rPr>
                <w:b/>
              </w:rPr>
              <w:t>Commitment to implement the change</w:t>
            </w:r>
          </w:p>
        </w:tc>
      </w:tr>
      <w:tr w:rsidR="00C46A8A" w:rsidRPr="00E0620A" w14:paraId="51CB5DC8" w14:textId="77777777" w:rsidTr="007D2605">
        <w:tc>
          <w:tcPr>
            <w:tcW w:w="8721" w:type="dxa"/>
            <w:gridSpan w:val="2"/>
          </w:tcPr>
          <w:p w14:paraId="19364395" w14:textId="77777777" w:rsidR="00C46A8A" w:rsidRPr="00E0620A" w:rsidRDefault="00C46A8A" w:rsidP="007D2605">
            <w:pPr>
              <w:spacing w:before="80" w:after="80"/>
            </w:pPr>
            <w:r>
              <w:t>SMPG in 2021</w:t>
            </w:r>
          </w:p>
        </w:tc>
      </w:tr>
      <w:tr w:rsidR="00C46A8A" w:rsidRPr="00D54675" w14:paraId="12F8B6C7" w14:textId="77777777" w:rsidTr="007D2605">
        <w:tc>
          <w:tcPr>
            <w:tcW w:w="8721" w:type="dxa"/>
            <w:gridSpan w:val="2"/>
            <w:shd w:val="pct5" w:color="auto" w:fill="auto"/>
          </w:tcPr>
          <w:p w14:paraId="01D99368" w14:textId="77777777" w:rsidR="00C46A8A" w:rsidRPr="00D54675" w:rsidRDefault="00C46A8A" w:rsidP="007D2605">
            <w:pPr>
              <w:spacing w:before="80" w:after="80"/>
              <w:rPr>
                <w:b/>
              </w:rPr>
            </w:pPr>
            <w:r w:rsidRPr="00D54675">
              <w:rPr>
                <w:b/>
              </w:rPr>
              <w:t xml:space="preserve">Business context </w:t>
            </w:r>
          </w:p>
        </w:tc>
      </w:tr>
      <w:tr w:rsidR="00C46A8A" w:rsidRPr="00DB39D9" w14:paraId="5D799317" w14:textId="77777777" w:rsidTr="007D2605">
        <w:tc>
          <w:tcPr>
            <w:tcW w:w="8721" w:type="dxa"/>
            <w:gridSpan w:val="2"/>
          </w:tcPr>
          <w:p w14:paraId="6A88BA66" w14:textId="77777777" w:rsidR="00C46A8A" w:rsidRDefault="00C46A8A" w:rsidP="007D2605">
            <w:pPr>
              <w:spacing w:before="80" w:after="80"/>
            </w:pPr>
            <w:r>
              <w:t xml:space="preserve">According to the European standards for transaction management (CAJWG and T2S CASG), CSDs and CCPs are to generate market claims for affected settlement transactions, starting after close of business on record date and continuing for a period of 20 business days. </w:t>
            </w:r>
          </w:p>
          <w:p w14:paraId="1A63BE30" w14:textId="77777777" w:rsidR="00C46A8A" w:rsidRDefault="00C46A8A" w:rsidP="007D2605">
            <w:pPr>
              <w:spacing w:before="80" w:after="80"/>
            </w:pPr>
            <w:r>
              <w:t xml:space="preserve">Market claims are to have an intended settlement date that is equal to the payment date of the CA event or the next business day, if the market claim </w:t>
            </w:r>
            <w:proofErr w:type="gramStart"/>
            <w:r>
              <w:t>is generated</w:t>
            </w:r>
            <w:proofErr w:type="gramEnd"/>
            <w:r>
              <w:t xml:space="preserve"> after payment date. </w:t>
            </w:r>
          </w:p>
          <w:p w14:paraId="7F83F6D3" w14:textId="77777777" w:rsidR="00C46A8A" w:rsidRDefault="00C46A8A" w:rsidP="007D2605">
            <w:pPr>
              <w:spacing w:before="80" w:after="80"/>
            </w:pPr>
            <w:r>
              <w:t xml:space="preserve">Market claims are to </w:t>
            </w:r>
            <w:proofErr w:type="gramStart"/>
            <w:r>
              <w:t>be created</w:t>
            </w:r>
            <w:proofErr w:type="gramEnd"/>
            <w:r>
              <w:t xml:space="preserve"> without any link to the underlying settlement transaction; the standards make it clear that a claim may indeed settle before the underlying settlement transaction. However, the CSD members may link a specific market claim to the underlying settlement transaction on a case-by-case basis. Market claims are to </w:t>
            </w:r>
            <w:proofErr w:type="gramStart"/>
            <w:r>
              <w:t>be generated</w:t>
            </w:r>
            <w:proofErr w:type="gramEnd"/>
            <w:r>
              <w:t xml:space="preserve"> with the same status as the underlying settlement instructions, i.e. if the delivery instruction was not released for settlement (likely due to a lack of securities), the market claim instruction will also be created without being released for settlement. </w:t>
            </w:r>
          </w:p>
          <w:p w14:paraId="04A0F01F" w14:textId="77777777" w:rsidR="00C46A8A" w:rsidRDefault="00C46A8A" w:rsidP="007D2605">
            <w:pPr>
              <w:spacing w:before="80" w:after="80"/>
            </w:pPr>
          </w:p>
          <w:p w14:paraId="2D28854B" w14:textId="77777777" w:rsidR="00C46A8A" w:rsidRDefault="00C46A8A" w:rsidP="007D2605">
            <w:pPr>
              <w:spacing w:before="80" w:after="80"/>
            </w:pPr>
            <w:r>
              <w:t xml:space="preserve">Before T2S, few CSDs supported functionality according to the above. Thus, there has been </w:t>
            </w:r>
            <w:proofErr w:type="gramStart"/>
            <w:r>
              <w:t>fairly little</w:t>
            </w:r>
            <w:proofErr w:type="gramEnd"/>
            <w:r>
              <w:t xml:space="preserve"> need in the industry for reporting of market claims generation and even less for status reporting between generation and settlement.</w:t>
            </w:r>
          </w:p>
          <w:p w14:paraId="068E5249" w14:textId="77777777" w:rsidR="00C46A8A" w:rsidRDefault="00C46A8A" w:rsidP="007D2605">
            <w:pPr>
              <w:spacing w:before="80" w:after="80"/>
            </w:pPr>
          </w:p>
          <w:p w14:paraId="1CF76B4D" w14:textId="77777777" w:rsidR="00C46A8A" w:rsidRDefault="00C46A8A" w:rsidP="007D2605">
            <w:pPr>
              <w:spacing w:before="80" w:after="80"/>
            </w:pPr>
            <w:r>
              <w:t xml:space="preserve">However, this is no longer the case. Market claims will not settle automatically in many situations and they will be subject to CSDR penalties and buy-ins in case settlement does not take place. </w:t>
            </w:r>
          </w:p>
          <w:p w14:paraId="5ADC25F7" w14:textId="77777777" w:rsidR="00C46A8A" w:rsidRDefault="00C46A8A" w:rsidP="007D2605">
            <w:pPr>
              <w:spacing w:before="80" w:after="80"/>
            </w:pPr>
            <w:r>
              <w:t>This will generate a series of questions, such as:</w:t>
            </w:r>
          </w:p>
          <w:p w14:paraId="4AA94906" w14:textId="77777777" w:rsidR="00C46A8A" w:rsidRDefault="00C46A8A" w:rsidP="007D2605">
            <w:pPr>
              <w:spacing w:before="80" w:after="80"/>
            </w:pPr>
            <w:proofErr w:type="gramStart"/>
            <w:r>
              <w:t>a</w:t>
            </w:r>
            <w:proofErr w:type="gramEnd"/>
            <w:r>
              <w:t>.</w:t>
            </w:r>
            <w:r>
              <w:tab/>
              <w:t xml:space="preserve">if a CSD member cannot receive market claim status updates from its CSD, how can the CSD member prioritise the different transactions? </w:t>
            </w:r>
          </w:p>
          <w:p w14:paraId="5B635248" w14:textId="77777777" w:rsidR="00C46A8A" w:rsidRDefault="00C46A8A" w:rsidP="007D2605">
            <w:pPr>
              <w:spacing w:before="80" w:after="80"/>
            </w:pPr>
            <w:proofErr w:type="gramStart"/>
            <w:r>
              <w:t>b</w:t>
            </w:r>
            <w:proofErr w:type="gramEnd"/>
            <w:r>
              <w:t>.</w:t>
            </w:r>
            <w:r>
              <w:tab/>
              <w:t xml:space="preserve">if the CSD member cannot do this for its clients, how can the client do it? </w:t>
            </w:r>
          </w:p>
          <w:p w14:paraId="0C586B9A" w14:textId="77777777" w:rsidR="00C46A8A" w:rsidRDefault="00C46A8A" w:rsidP="007D2605">
            <w:pPr>
              <w:spacing w:before="80" w:after="80"/>
            </w:pPr>
            <w:proofErr w:type="gramStart"/>
            <w:r>
              <w:lastRenderedPageBreak/>
              <w:t>c</w:t>
            </w:r>
            <w:proofErr w:type="gramEnd"/>
            <w:r>
              <w:t>.</w:t>
            </w:r>
            <w:r>
              <w:tab/>
              <w:t xml:space="preserve">how can a CSD member, or its client, release a market claim for settlement if they cannot identify it? </w:t>
            </w:r>
          </w:p>
          <w:p w14:paraId="3724A573" w14:textId="77777777" w:rsidR="00C46A8A" w:rsidRDefault="00C46A8A" w:rsidP="007D2605">
            <w:pPr>
              <w:spacing w:before="80" w:after="80"/>
            </w:pPr>
          </w:p>
          <w:p w14:paraId="13EBF097" w14:textId="77777777" w:rsidR="00C46A8A" w:rsidRPr="00DB39D9" w:rsidRDefault="00C46A8A" w:rsidP="007D2605">
            <w:pPr>
              <w:spacing w:before="80" w:after="80"/>
            </w:pPr>
            <w:r>
              <w:t>There is currently very limited message support for market claims processing. The CA confirmation, MT566/CACO, is used for confirmation of settlement of a market claim and works well for this purpose. For the other processes, there are really no messages available.</w:t>
            </w:r>
          </w:p>
        </w:tc>
      </w:tr>
      <w:tr w:rsidR="00C46A8A" w:rsidRPr="00D54675" w14:paraId="318AB113" w14:textId="77777777" w:rsidTr="007D2605">
        <w:tc>
          <w:tcPr>
            <w:tcW w:w="8721" w:type="dxa"/>
            <w:gridSpan w:val="2"/>
            <w:shd w:val="pct5" w:color="auto" w:fill="auto"/>
          </w:tcPr>
          <w:p w14:paraId="1C0CC913" w14:textId="77777777" w:rsidR="00C46A8A" w:rsidRPr="00D54675" w:rsidRDefault="00C46A8A" w:rsidP="007D2605">
            <w:pPr>
              <w:spacing w:before="80" w:after="80"/>
              <w:rPr>
                <w:color w:val="800000"/>
              </w:rPr>
            </w:pPr>
            <w:r>
              <w:rPr>
                <w:b/>
              </w:rPr>
              <w:lastRenderedPageBreak/>
              <w:t>Nature of c</w:t>
            </w:r>
            <w:r w:rsidRPr="00D54675">
              <w:rPr>
                <w:b/>
              </w:rPr>
              <w:t>hange</w:t>
            </w:r>
          </w:p>
        </w:tc>
      </w:tr>
      <w:tr w:rsidR="00C46A8A" w:rsidRPr="00DB39D9" w14:paraId="5FAA827D" w14:textId="77777777" w:rsidTr="007D2605">
        <w:tc>
          <w:tcPr>
            <w:tcW w:w="8721" w:type="dxa"/>
            <w:gridSpan w:val="2"/>
          </w:tcPr>
          <w:p w14:paraId="30B7F135" w14:textId="0E8109CB" w:rsidR="00C46A8A" w:rsidRDefault="00C46A8A" w:rsidP="007D2605">
            <w:pPr>
              <w:spacing w:before="80" w:after="80"/>
            </w:pPr>
            <w:r>
              <w:t xml:space="preserve">As the request to create two new ISO 15022 messages </w:t>
            </w:r>
            <w:proofErr w:type="gramStart"/>
            <w:r>
              <w:t>was rejected</w:t>
            </w:r>
            <w:proofErr w:type="gramEnd"/>
            <w:r>
              <w:t xml:space="preserve"> in SR2016, this CR is more limited in scope. Its aim is only to enable intermediaries to report on the creation of a market claim and/or a status change of a market claim, i.e. a market claim </w:t>
            </w:r>
            <w:proofErr w:type="gramStart"/>
            <w:r>
              <w:t>advise</w:t>
            </w:r>
            <w:proofErr w:type="gramEnd"/>
            <w:r>
              <w:t xml:space="preserve"> function. It also proposes to use a similar approach as to penalties reporting, which resulted in a new ISO 20022 message but in ISO 15022 in effect created a new sub-type of the MT 537 and MT 548.</w:t>
            </w:r>
          </w:p>
          <w:p w14:paraId="1BAD46C9" w14:textId="77777777" w:rsidR="00C46A8A" w:rsidRDefault="00C46A8A" w:rsidP="007D2605">
            <w:pPr>
              <w:spacing w:before="80" w:after="80"/>
            </w:pPr>
          </w:p>
          <w:p w14:paraId="61816043" w14:textId="77777777" w:rsidR="00C46A8A" w:rsidRDefault="00C46A8A" w:rsidP="007D2605">
            <w:pPr>
              <w:spacing w:before="80" w:after="80"/>
            </w:pPr>
            <w:r>
              <w:t xml:space="preserve">The SMPG CA-WG thus proposes to use the existing MT567 message for this new function. The processes it will be used for are: </w:t>
            </w:r>
          </w:p>
          <w:p w14:paraId="0F4E553C" w14:textId="1075DDED" w:rsidR="00C46A8A" w:rsidRDefault="00C46A8A" w:rsidP="00FA398E">
            <w:pPr>
              <w:pStyle w:val="ListParagraph"/>
              <w:numPr>
                <w:ilvl w:val="0"/>
                <w:numId w:val="41"/>
              </w:numPr>
              <w:spacing w:before="80" w:after="80"/>
            </w:pPr>
            <w:r>
              <w:t>to report that a market claim has been generated and registered on the account holder's account, including both the market claim transaction details as well as the key CA event details (at least event reference, type, underlying ISIN); and</w:t>
            </w:r>
          </w:p>
          <w:p w14:paraId="4B288C0E" w14:textId="6CB3B621" w:rsidR="00C46A8A" w:rsidRDefault="00C46A8A" w:rsidP="000070BB">
            <w:pPr>
              <w:pStyle w:val="ListParagraph"/>
              <w:numPr>
                <w:ilvl w:val="0"/>
                <w:numId w:val="41"/>
              </w:numPr>
              <w:spacing w:before="80" w:after="80"/>
            </w:pPr>
            <w:proofErr w:type="gramStart"/>
            <w:r>
              <w:t>to</w:t>
            </w:r>
            <w:proofErr w:type="gramEnd"/>
            <w:r>
              <w:t xml:space="preserve"> report a status change of a market claim.</w:t>
            </w:r>
          </w:p>
          <w:p w14:paraId="0C12BEEA" w14:textId="77777777" w:rsidR="00C46A8A" w:rsidRDefault="00C46A8A" w:rsidP="007D2605">
            <w:pPr>
              <w:spacing w:before="80" w:after="80"/>
            </w:pPr>
            <w:r>
              <w:t xml:space="preserve">A new sequence </w:t>
            </w:r>
            <w:proofErr w:type="gramStart"/>
            <w:r>
              <w:t>should be added</w:t>
            </w:r>
            <w:proofErr w:type="gramEnd"/>
            <w:r>
              <w:t xml:space="preserve"> to the MT567, Market Claim Details. In order to preserve the usual order of having the Additional Information sequence at the end of the message, the new sequence should be between B/Corporate Action Details and D/Additional Information, and hence named C/Market Claim Details.</w:t>
            </w:r>
          </w:p>
          <w:p w14:paraId="4632C64A" w14:textId="77777777" w:rsidR="00C46A8A" w:rsidRDefault="00C46A8A" w:rsidP="007D2605">
            <w:pPr>
              <w:spacing w:before="80" w:after="80"/>
            </w:pPr>
            <w:r>
              <w:t>The sequence should include the below elements</w:t>
            </w:r>
          </w:p>
          <w:p w14:paraId="24EDCFF7" w14:textId="77777777" w:rsidR="00C46A8A" w:rsidRDefault="00C46A8A" w:rsidP="007D2605">
            <w:pPr>
              <w:spacing w:before="80" w:after="80"/>
            </w:pPr>
            <w:r>
              <w:t>36B</w:t>
            </w:r>
            <w:r>
              <w:tab/>
              <w:t>QCLA</w:t>
            </w:r>
          </w:p>
          <w:p w14:paraId="524FEA5B" w14:textId="77777777" w:rsidR="00C46A8A" w:rsidRDefault="00C46A8A" w:rsidP="007D2605">
            <w:pPr>
              <w:spacing w:before="80" w:after="80"/>
            </w:pPr>
            <w:r>
              <w:t>19B</w:t>
            </w:r>
            <w:r>
              <w:tab/>
              <w:t>MKTC</w:t>
            </w:r>
          </w:p>
          <w:p w14:paraId="5EDE84AA" w14:textId="77777777" w:rsidR="00C46A8A" w:rsidRDefault="00C46A8A" w:rsidP="007D2605">
            <w:pPr>
              <w:spacing w:before="80" w:after="80"/>
            </w:pPr>
            <w:r>
              <w:t>98a</w:t>
            </w:r>
            <w:r>
              <w:tab/>
              <w:t>TRAD</w:t>
            </w:r>
          </w:p>
          <w:p w14:paraId="19946545" w14:textId="77777777" w:rsidR="00C46A8A" w:rsidRDefault="00C46A8A" w:rsidP="007D2605">
            <w:pPr>
              <w:spacing w:before="80" w:after="80"/>
            </w:pPr>
            <w:r>
              <w:t>98a</w:t>
            </w:r>
            <w:r>
              <w:tab/>
              <w:t>SETT</w:t>
            </w:r>
          </w:p>
          <w:p w14:paraId="6CFDD70A" w14:textId="77777777" w:rsidR="00C46A8A" w:rsidRDefault="00C46A8A" w:rsidP="007D2605">
            <w:pPr>
              <w:spacing w:before="80" w:after="80"/>
            </w:pPr>
            <w:r>
              <w:t>and include a repetitive sub-sequence, for Counterparty/CTRPRTY, with the below elements</w:t>
            </w:r>
          </w:p>
          <w:p w14:paraId="612F85B4" w14:textId="77777777" w:rsidR="00C46A8A" w:rsidRDefault="00C46A8A" w:rsidP="007D2605">
            <w:pPr>
              <w:spacing w:before="80" w:after="80"/>
            </w:pPr>
            <w:r>
              <w:t>95a</w:t>
            </w:r>
            <w:r>
              <w:tab/>
              <w:t>DEAG / REAG / SELL / BUYR / PSET</w:t>
            </w:r>
          </w:p>
          <w:p w14:paraId="772939F5" w14:textId="77777777" w:rsidR="00C46A8A" w:rsidRDefault="00C46A8A" w:rsidP="007D2605">
            <w:pPr>
              <w:spacing w:before="80" w:after="80"/>
            </w:pPr>
          </w:p>
          <w:p w14:paraId="03A1579B" w14:textId="7CE0C43A" w:rsidR="00C46A8A" w:rsidRPr="00DB39D9" w:rsidRDefault="00C46A8A" w:rsidP="007D2605">
            <w:pPr>
              <w:spacing w:before="80" w:after="80"/>
            </w:pPr>
            <w:r>
              <w:t>The SMPG CA-WG proposes to use the MT530 to release a market claim for settlement and amend its priority. That should not require any changes to the MT 530.</w:t>
            </w:r>
          </w:p>
        </w:tc>
      </w:tr>
      <w:tr w:rsidR="00C46A8A" w:rsidRPr="00D54675" w14:paraId="46C5C0C1" w14:textId="77777777" w:rsidTr="007D2605">
        <w:tc>
          <w:tcPr>
            <w:tcW w:w="8721" w:type="dxa"/>
            <w:gridSpan w:val="2"/>
            <w:shd w:val="pct5" w:color="auto" w:fill="auto"/>
          </w:tcPr>
          <w:p w14:paraId="74A05ABB" w14:textId="44E7C884" w:rsidR="00C46A8A" w:rsidRPr="00D54675" w:rsidRDefault="00C46A8A" w:rsidP="007D2605">
            <w:pPr>
              <w:spacing w:before="80" w:after="80"/>
              <w:rPr>
                <w:color w:val="800000"/>
              </w:rPr>
            </w:pPr>
            <w:r>
              <w:rPr>
                <w:b/>
              </w:rPr>
              <w:t>Workaround</w:t>
            </w:r>
          </w:p>
        </w:tc>
      </w:tr>
      <w:tr w:rsidR="00C46A8A" w:rsidRPr="008466D3" w14:paraId="7AC84885" w14:textId="77777777" w:rsidTr="007D2605">
        <w:tc>
          <w:tcPr>
            <w:tcW w:w="8721" w:type="dxa"/>
            <w:gridSpan w:val="2"/>
          </w:tcPr>
          <w:p w14:paraId="2B8079AA" w14:textId="7A31959A" w:rsidR="00C46A8A" w:rsidRPr="008466D3" w:rsidRDefault="00C46A8A" w:rsidP="007D2605">
            <w:pPr>
              <w:spacing w:before="80" w:after="80"/>
              <w:rPr>
                <w:rFonts w:cs="Arial"/>
                <w:color w:val="000000"/>
              </w:rPr>
            </w:pPr>
            <w:r w:rsidRPr="00C46A8A">
              <w:rPr>
                <w:rFonts w:cs="Arial"/>
                <w:color w:val="000000"/>
              </w:rPr>
              <w:t>Excel spreadsheets sent via email, MT</w:t>
            </w:r>
            <w:r>
              <w:rPr>
                <w:rFonts w:cs="Arial"/>
                <w:color w:val="000000"/>
              </w:rPr>
              <w:t xml:space="preserve"> </w:t>
            </w:r>
            <w:r w:rsidRPr="00C46A8A">
              <w:rPr>
                <w:rFonts w:cs="Arial"/>
                <w:color w:val="000000"/>
              </w:rPr>
              <w:t>548 (does not include the corporate action information)</w:t>
            </w:r>
            <w:proofErr w:type="gramStart"/>
            <w:r w:rsidRPr="00C46A8A">
              <w:rPr>
                <w:rFonts w:cs="Arial"/>
                <w:color w:val="000000"/>
              </w:rPr>
              <w:t>,</w:t>
            </w:r>
            <w:proofErr w:type="gramEnd"/>
            <w:r w:rsidRPr="00C46A8A">
              <w:rPr>
                <w:rFonts w:cs="Arial"/>
                <w:color w:val="000000"/>
              </w:rPr>
              <w:t xml:space="preserve"> MT564 (does not include the settlement instruction details).</w:t>
            </w:r>
          </w:p>
        </w:tc>
      </w:tr>
      <w:tr w:rsidR="00C46A8A" w:rsidRPr="00D54675" w14:paraId="259298E0" w14:textId="77777777" w:rsidTr="007D2605">
        <w:tc>
          <w:tcPr>
            <w:tcW w:w="8721" w:type="dxa"/>
            <w:gridSpan w:val="2"/>
            <w:shd w:val="pct5" w:color="auto" w:fill="auto"/>
          </w:tcPr>
          <w:p w14:paraId="2B5CE38E" w14:textId="77777777" w:rsidR="00C46A8A" w:rsidRPr="00D54675" w:rsidRDefault="00C46A8A" w:rsidP="007D2605">
            <w:pPr>
              <w:spacing w:before="80" w:after="80"/>
              <w:rPr>
                <w:color w:val="800000"/>
              </w:rPr>
            </w:pPr>
            <w:r w:rsidRPr="00D54675">
              <w:rPr>
                <w:b/>
              </w:rPr>
              <w:t>Examples</w:t>
            </w:r>
          </w:p>
        </w:tc>
      </w:tr>
      <w:tr w:rsidR="00C46A8A" w:rsidRPr="008466D3" w14:paraId="00702ECE" w14:textId="77777777" w:rsidTr="007D2605">
        <w:tc>
          <w:tcPr>
            <w:tcW w:w="8721" w:type="dxa"/>
            <w:gridSpan w:val="2"/>
          </w:tcPr>
          <w:p w14:paraId="03FF9E7F" w14:textId="467A0C0F" w:rsidR="00C46A8A" w:rsidRPr="008466D3" w:rsidRDefault="00C46A8A" w:rsidP="007D2605">
            <w:pPr>
              <w:spacing w:before="80" w:after="80"/>
              <w:rPr>
                <w:rFonts w:cs="Arial"/>
                <w:color w:val="000000"/>
              </w:rPr>
            </w:pPr>
            <w:r>
              <w:rPr>
                <w:rFonts w:cs="Arial"/>
                <w:color w:val="000000"/>
              </w:rPr>
              <w:t>Not provided</w:t>
            </w:r>
          </w:p>
        </w:tc>
      </w:tr>
    </w:tbl>
    <w:p w14:paraId="6AC03EF2" w14:textId="77777777" w:rsidR="00C46A8A" w:rsidRDefault="00C46A8A" w:rsidP="00C46A8A">
      <w:pPr>
        <w:suppressAutoHyphens w:val="0"/>
        <w:spacing w:before="0" w:after="0"/>
        <w:rPr>
          <w:b/>
          <w:sz w:val="28"/>
        </w:rPr>
      </w:pPr>
    </w:p>
    <w:p w14:paraId="0DD6740A" w14:textId="77777777" w:rsidR="00C46A8A" w:rsidRDefault="00C46A8A" w:rsidP="00C46A8A">
      <w:pPr>
        <w:suppressAutoHyphens w:val="0"/>
        <w:spacing w:before="0" w:after="0"/>
        <w:rPr>
          <w:b/>
          <w:sz w:val="28"/>
        </w:rPr>
      </w:pPr>
      <w:r>
        <w:rPr>
          <w:b/>
          <w:sz w:val="28"/>
        </w:rPr>
        <w:t>SWIFT Comment</w:t>
      </w:r>
    </w:p>
    <w:p w14:paraId="772E4FEA" w14:textId="77777777" w:rsidR="00C46A8A" w:rsidRDefault="00C46A8A" w:rsidP="00C46A8A">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46A8A" w:rsidRPr="00E32808" w14:paraId="4F02E881" w14:textId="77777777" w:rsidTr="007D2605">
        <w:tc>
          <w:tcPr>
            <w:tcW w:w="8721" w:type="dxa"/>
            <w:tcBorders>
              <w:bottom w:val="dotted" w:sz="4" w:space="0" w:color="auto"/>
            </w:tcBorders>
          </w:tcPr>
          <w:p w14:paraId="46BCAB42" w14:textId="77777777" w:rsidR="00C46A8A" w:rsidRPr="008466D3" w:rsidRDefault="00C46A8A" w:rsidP="007D2605">
            <w:pPr>
              <w:rPr>
                <w:rFonts w:cs="Arial"/>
                <w:color w:val="000000"/>
              </w:rPr>
            </w:pPr>
          </w:p>
        </w:tc>
      </w:tr>
    </w:tbl>
    <w:p w14:paraId="3D9E7B6C" w14:textId="77777777" w:rsidR="00C46A8A" w:rsidRDefault="00C46A8A" w:rsidP="00C46A8A">
      <w:pPr>
        <w:suppressAutoHyphens w:val="0"/>
        <w:spacing w:before="0" w:after="0"/>
        <w:rPr>
          <w:b/>
          <w:sz w:val="28"/>
        </w:rPr>
      </w:pPr>
    </w:p>
    <w:p w14:paraId="03F1C0EB" w14:textId="77777777" w:rsidR="00C46A8A" w:rsidRPr="00623855" w:rsidRDefault="00C46A8A" w:rsidP="00C46A8A">
      <w:pPr>
        <w:suppressAutoHyphens w:val="0"/>
        <w:spacing w:before="0" w:after="0"/>
        <w:rPr>
          <w:b/>
          <w:sz w:val="28"/>
        </w:rPr>
      </w:pPr>
      <w:r w:rsidRPr="00623855">
        <w:rPr>
          <w:b/>
          <w:sz w:val="28"/>
        </w:rPr>
        <w:lastRenderedPageBreak/>
        <w:t>Standards Illustration</w:t>
      </w:r>
    </w:p>
    <w:p w14:paraId="3C0F978C"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79A5E3D8" w14:textId="4D3ECD60" w:rsidR="00F62683" w:rsidRPr="00B00F09" w:rsidRDefault="00F62683" w:rsidP="00DD4D1D">
      <w:pPr>
        <w:suppressAutoHyphens w:val="0"/>
        <w:spacing w:before="0" w:after="0"/>
        <w:rPr>
          <w:b/>
          <w:color w:val="808080" w:themeColor="background1" w:themeShade="80"/>
        </w:rPr>
      </w:pPr>
      <w:r w:rsidRPr="00B00F09">
        <w:rPr>
          <w:b/>
          <w:color w:val="808080" w:themeColor="background1" w:themeShade="80"/>
        </w:rPr>
        <w:t xml:space="preserve">1. In the MT 567, in sequence </w:t>
      </w:r>
      <w:proofErr w:type="gramStart"/>
      <w:r w:rsidRPr="00B00F09">
        <w:rPr>
          <w:b/>
          <w:color w:val="808080" w:themeColor="background1" w:themeShade="80"/>
        </w:rPr>
        <w:t>A</w:t>
      </w:r>
      <w:proofErr w:type="gramEnd"/>
      <w:r w:rsidRPr="00B00F09">
        <w:rPr>
          <w:b/>
          <w:color w:val="808080" w:themeColor="background1" w:themeShade="80"/>
        </w:rPr>
        <w:t>, in field 23G, add a new function of the message qualifier code MKTC for Market Claim as defined and illustrated below:</w:t>
      </w:r>
    </w:p>
    <w:p w14:paraId="634E2355" w14:textId="77777777" w:rsidR="00F62683" w:rsidRPr="00B00F09" w:rsidRDefault="00F62683" w:rsidP="00F62683">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47AE6A31" w14:textId="77777777" w:rsidR="00F62683" w:rsidRPr="00B00F09" w:rsidRDefault="00F62683" w:rsidP="00F62683">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3. Field 23G: Function of the Message</w:t>
      </w:r>
    </w:p>
    <w:p w14:paraId="092CAC60"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62683" w:rsidRPr="00B00F09" w14:paraId="3DA858DF" w14:textId="77777777" w:rsidTr="00F62683">
        <w:trPr>
          <w:tblCellSpacing w:w="15" w:type="dxa"/>
        </w:trPr>
        <w:tc>
          <w:tcPr>
            <w:tcW w:w="1000" w:type="pct"/>
            <w:shd w:val="clear" w:color="auto" w:fill="FFFFFF"/>
            <w:hideMark/>
          </w:tcPr>
          <w:p w14:paraId="11DD98CC" w14:textId="6FD40F71"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G</w:t>
            </w:r>
          </w:p>
        </w:tc>
        <w:tc>
          <w:tcPr>
            <w:tcW w:w="1500" w:type="pct"/>
            <w:shd w:val="clear" w:color="auto" w:fill="FFFFFF"/>
            <w:hideMark/>
          </w:tcPr>
          <w:p w14:paraId="7D3B8D3E" w14:textId="2F16B02B"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4!c[/4!c]</w:t>
            </w:r>
          </w:p>
        </w:tc>
        <w:tc>
          <w:tcPr>
            <w:tcW w:w="2500" w:type="pct"/>
            <w:shd w:val="clear" w:color="auto" w:fill="FFFFFF"/>
            <w:hideMark/>
          </w:tcPr>
          <w:p w14:paraId="70A67A22" w14:textId="055EB2C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(Function)(</w:t>
            </w:r>
            <w:proofErr w:type="spellStart"/>
            <w:r w:rsidRPr="00B00F09">
              <w:rPr>
                <w:rFonts w:eastAsia="Times New Roman" w:cs="Arial"/>
                <w:color w:val="808080" w:themeColor="background1" w:themeShade="80"/>
                <w:lang w:eastAsia="en-GB"/>
              </w:rPr>
              <w:t>Subfunction</w:t>
            </w:r>
            <w:proofErr w:type="spellEnd"/>
            <w:r w:rsidRPr="00B00F09">
              <w:rPr>
                <w:rFonts w:eastAsia="Times New Roman" w:cs="Arial"/>
                <w:color w:val="808080" w:themeColor="background1" w:themeShade="80"/>
                <w:lang w:eastAsia="en-GB"/>
              </w:rPr>
              <w:t>)</w:t>
            </w:r>
          </w:p>
        </w:tc>
      </w:tr>
    </w:tbl>
    <w:p w14:paraId="7E6639DA"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32C64E0B"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Mandatory (referenced in rules C2 and C4) in mandatory sequence A </w:t>
      </w:r>
    </w:p>
    <w:p w14:paraId="7CACBA8F"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097DF37E"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field identifies the function of the message. </w:t>
      </w:r>
    </w:p>
    <w:p w14:paraId="3FF2DFD9"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63824EB6" w14:textId="77777777"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Function must contain one of the following codes (Error code(s): T86):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62683" w:rsidRPr="00B00F09" w14:paraId="719D67D6" w14:textId="77777777" w:rsidTr="00F62683">
        <w:trPr>
          <w:tblCellSpacing w:w="15" w:type="dxa"/>
        </w:trPr>
        <w:tc>
          <w:tcPr>
            <w:tcW w:w="650" w:type="pct"/>
            <w:shd w:val="clear" w:color="auto" w:fill="FFFFFF"/>
            <w:hideMark/>
          </w:tcPr>
          <w:p w14:paraId="191295E1" w14:textId="59C6E63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CAST</w:t>
            </w:r>
          </w:p>
        </w:tc>
        <w:tc>
          <w:tcPr>
            <w:tcW w:w="1000" w:type="pct"/>
            <w:shd w:val="clear" w:color="auto" w:fill="FFFFFF"/>
            <w:hideMark/>
          </w:tcPr>
          <w:p w14:paraId="790C9294" w14:textId="390FE7EA"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Request Status</w:t>
            </w:r>
          </w:p>
        </w:tc>
        <w:tc>
          <w:tcPr>
            <w:tcW w:w="3350" w:type="pct"/>
            <w:shd w:val="clear" w:color="auto" w:fill="FFFFFF"/>
            <w:hideMark/>
          </w:tcPr>
          <w:p w14:paraId="726040A8" w14:textId="5E0FE15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 cancellation request status.</w:t>
            </w:r>
          </w:p>
        </w:tc>
      </w:tr>
      <w:tr w:rsidR="00F62683" w:rsidRPr="00B00F09" w14:paraId="32A3C85C" w14:textId="77777777" w:rsidTr="00F62683">
        <w:trPr>
          <w:tblCellSpacing w:w="15" w:type="dxa"/>
        </w:trPr>
        <w:tc>
          <w:tcPr>
            <w:tcW w:w="650" w:type="pct"/>
            <w:shd w:val="clear" w:color="auto" w:fill="FFFFFF"/>
            <w:hideMark/>
          </w:tcPr>
          <w:p w14:paraId="3EA571DB" w14:textId="6295424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EVST</w:t>
            </w:r>
          </w:p>
        </w:tc>
        <w:tc>
          <w:tcPr>
            <w:tcW w:w="1000" w:type="pct"/>
            <w:shd w:val="clear" w:color="auto" w:fill="FFFFFF"/>
            <w:hideMark/>
          </w:tcPr>
          <w:p w14:paraId="6C0DB4CC" w14:textId="21569A69"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Event Status</w:t>
            </w:r>
          </w:p>
        </w:tc>
        <w:tc>
          <w:tcPr>
            <w:tcW w:w="3350" w:type="pct"/>
            <w:shd w:val="clear" w:color="auto" w:fill="FFFFFF"/>
            <w:hideMark/>
          </w:tcPr>
          <w:p w14:paraId="64DDF8EF" w14:textId="6B7993A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 corporate action event status.</w:t>
            </w:r>
          </w:p>
        </w:tc>
      </w:tr>
      <w:tr w:rsidR="00F62683" w:rsidRPr="00B00F09" w14:paraId="6D589187" w14:textId="77777777" w:rsidTr="00F62683">
        <w:trPr>
          <w:tblCellSpacing w:w="15" w:type="dxa"/>
        </w:trPr>
        <w:tc>
          <w:tcPr>
            <w:tcW w:w="650" w:type="pct"/>
            <w:shd w:val="clear" w:color="auto" w:fill="FFFFFF"/>
            <w:hideMark/>
          </w:tcPr>
          <w:p w14:paraId="504A3B9A" w14:textId="26E7DFE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w:t>
            </w:r>
          </w:p>
        </w:tc>
        <w:tc>
          <w:tcPr>
            <w:tcW w:w="1000" w:type="pct"/>
            <w:shd w:val="clear" w:color="auto" w:fill="FFFFFF"/>
            <w:hideMark/>
          </w:tcPr>
          <w:p w14:paraId="4ADD560A" w14:textId="6C8BD045"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Status</w:t>
            </w:r>
          </w:p>
        </w:tc>
        <w:tc>
          <w:tcPr>
            <w:tcW w:w="3350" w:type="pct"/>
            <w:shd w:val="clear" w:color="auto" w:fill="FFFFFF"/>
            <w:hideMark/>
          </w:tcPr>
          <w:p w14:paraId="283AA855" w14:textId="6430256C"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reporting on an instruction status.</w:t>
            </w:r>
          </w:p>
        </w:tc>
      </w:tr>
      <w:tr w:rsidR="00F62683" w:rsidRPr="00B00F09" w14:paraId="6FD227A7" w14:textId="77777777" w:rsidTr="00F62683">
        <w:trPr>
          <w:tblCellSpacing w:w="15" w:type="dxa"/>
        </w:trPr>
        <w:tc>
          <w:tcPr>
            <w:tcW w:w="650" w:type="pct"/>
            <w:shd w:val="clear" w:color="auto" w:fill="D9D9D9" w:themeFill="background1" w:themeFillShade="D9"/>
          </w:tcPr>
          <w:p w14:paraId="4813B0AA" w14:textId="26005D35"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MKTC</w:t>
            </w:r>
          </w:p>
        </w:tc>
        <w:tc>
          <w:tcPr>
            <w:tcW w:w="1000" w:type="pct"/>
            <w:shd w:val="clear" w:color="auto" w:fill="D9D9D9" w:themeFill="background1" w:themeFillShade="D9"/>
          </w:tcPr>
          <w:p w14:paraId="366D398F" w14:textId="3BC32E44"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Status</w:t>
            </w:r>
          </w:p>
        </w:tc>
        <w:tc>
          <w:tcPr>
            <w:tcW w:w="3350" w:type="pct"/>
            <w:shd w:val="clear" w:color="auto" w:fill="D9D9D9" w:themeFill="background1" w:themeFillShade="D9"/>
          </w:tcPr>
          <w:p w14:paraId="1745E796" w14:textId="1762F8B6" w:rsidR="00F62683" w:rsidRPr="00B00F09" w:rsidRDefault="00F62683" w:rsidP="00F62683">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Message reporting on </w:t>
            </w:r>
            <w:proofErr w:type="gramStart"/>
            <w:r w:rsidRPr="00B00F09">
              <w:rPr>
                <w:rFonts w:eastAsia="Times New Roman" w:cs="Arial"/>
                <w:b/>
                <w:color w:val="808080" w:themeColor="background1" w:themeShade="80"/>
                <w:u w:val="single"/>
                <w:lang w:eastAsia="en-GB"/>
              </w:rPr>
              <w:t>an</w:t>
            </w:r>
            <w:proofErr w:type="gramEnd"/>
            <w:r w:rsidRPr="00B00F09">
              <w:rPr>
                <w:rFonts w:eastAsia="Times New Roman" w:cs="Arial"/>
                <w:b/>
                <w:color w:val="808080" w:themeColor="background1" w:themeShade="80"/>
                <w:u w:val="single"/>
                <w:lang w:eastAsia="en-GB"/>
              </w:rPr>
              <w:t xml:space="preserve"> market claim status. </w:t>
            </w:r>
          </w:p>
        </w:tc>
      </w:tr>
    </w:tbl>
    <w:p w14:paraId="79D3E146" w14:textId="77777777" w:rsidR="00F62683" w:rsidRPr="00B00F09" w:rsidRDefault="00F62683" w:rsidP="00F62683">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507636BC" w14:textId="77777777" w:rsidR="00F62683" w:rsidRPr="00B00F09" w:rsidRDefault="00F62683" w:rsidP="00F62683">
      <w:pPr>
        <w:suppressAutoHyphens w:val="0"/>
        <w:spacing w:before="0" w:after="0"/>
        <w:rPr>
          <w:rFonts w:eastAsia="Times New Roman" w:cs="Arial"/>
          <w:color w:val="808080" w:themeColor="background1" w:themeShade="80"/>
          <w:lang w:eastAsia="en-GB"/>
        </w:rPr>
      </w:pPr>
      <w:proofErr w:type="spellStart"/>
      <w:r w:rsidRPr="00B00F09">
        <w:rPr>
          <w:rFonts w:eastAsia="Times New Roman" w:cs="Arial"/>
          <w:color w:val="808080" w:themeColor="background1" w:themeShade="80"/>
          <w:lang w:eastAsia="en-GB"/>
        </w:rPr>
        <w:t>Subfunction</w:t>
      </w:r>
      <w:proofErr w:type="spellEnd"/>
      <w:r w:rsidRPr="00B00F09">
        <w:rPr>
          <w:rFonts w:eastAsia="Times New Roman" w:cs="Arial"/>
          <w:color w:val="808080" w:themeColor="background1" w:themeShade="80"/>
          <w:lang w:eastAsia="en-GB"/>
        </w:rPr>
        <w:t xml:space="preserve">, when present, must contain one of the following codes (Error code(s): T85):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62683" w:rsidRPr="00B00F09" w14:paraId="6251EBF8" w14:textId="77777777" w:rsidTr="00F62683">
        <w:trPr>
          <w:tblCellSpacing w:w="15" w:type="dxa"/>
        </w:trPr>
        <w:tc>
          <w:tcPr>
            <w:tcW w:w="650" w:type="pct"/>
            <w:shd w:val="clear" w:color="auto" w:fill="FFFFFF"/>
            <w:hideMark/>
          </w:tcPr>
          <w:p w14:paraId="621EB152" w14:textId="2BCA855D"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CODU</w:t>
            </w:r>
          </w:p>
        </w:tc>
        <w:tc>
          <w:tcPr>
            <w:tcW w:w="1000" w:type="pct"/>
            <w:shd w:val="clear" w:color="auto" w:fill="FFFFFF"/>
            <w:hideMark/>
          </w:tcPr>
          <w:p w14:paraId="4E858DA0" w14:textId="3E3B576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 Duplicate</w:t>
            </w:r>
          </w:p>
        </w:tc>
        <w:tc>
          <w:tcPr>
            <w:tcW w:w="3350" w:type="pct"/>
            <w:shd w:val="clear" w:color="auto" w:fill="FFFFFF"/>
            <w:hideMark/>
          </w:tcPr>
          <w:p w14:paraId="7497101C" w14:textId="721FAA11"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a copy to a party other than the account owner/account servicer, for information purposes and the message is a duplicate of a message previously sent.</w:t>
            </w:r>
          </w:p>
        </w:tc>
      </w:tr>
      <w:tr w:rsidR="00F62683" w:rsidRPr="00B00F09" w14:paraId="22671390" w14:textId="77777777" w:rsidTr="00F62683">
        <w:trPr>
          <w:tblCellSpacing w:w="15" w:type="dxa"/>
        </w:trPr>
        <w:tc>
          <w:tcPr>
            <w:tcW w:w="650" w:type="pct"/>
            <w:shd w:val="clear" w:color="auto" w:fill="FFFFFF"/>
            <w:hideMark/>
          </w:tcPr>
          <w:p w14:paraId="7BD67536" w14:textId="10FBD9C6"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w:t>
            </w:r>
          </w:p>
        </w:tc>
        <w:tc>
          <w:tcPr>
            <w:tcW w:w="1000" w:type="pct"/>
            <w:shd w:val="clear" w:color="auto" w:fill="FFFFFF"/>
            <w:hideMark/>
          </w:tcPr>
          <w:p w14:paraId="6D5B9CF0" w14:textId="7676B31F"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Copy</w:t>
            </w:r>
          </w:p>
        </w:tc>
        <w:tc>
          <w:tcPr>
            <w:tcW w:w="3350" w:type="pct"/>
            <w:shd w:val="clear" w:color="auto" w:fill="FFFFFF"/>
            <w:hideMark/>
          </w:tcPr>
          <w:p w14:paraId="6EA09AFF" w14:textId="33AA93E2"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a copy to a party other than the account owner/account servicer, for information purposes.</w:t>
            </w:r>
          </w:p>
        </w:tc>
      </w:tr>
      <w:tr w:rsidR="00F62683" w:rsidRPr="00B00F09" w14:paraId="0F388AA3" w14:textId="77777777" w:rsidTr="00F62683">
        <w:trPr>
          <w:tblCellSpacing w:w="15" w:type="dxa"/>
        </w:trPr>
        <w:tc>
          <w:tcPr>
            <w:tcW w:w="650" w:type="pct"/>
            <w:shd w:val="clear" w:color="auto" w:fill="FFFFFF"/>
            <w:hideMark/>
          </w:tcPr>
          <w:p w14:paraId="67663694" w14:textId="043D782C"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DUPL</w:t>
            </w:r>
          </w:p>
        </w:tc>
        <w:tc>
          <w:tcPr>
            <w:tcW w:w="1000" w:type="pct"/>
            <w:shd w:val="clear" w:color="auto" w:fill="FFFFFF"/>
            <w:hideMark/>
          </w:tcPr>
          <w:p w14:paraId="5748BF9B" w14:textId="4CFDBBB5"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Duplicate</w:t>
            </w:r>
          </w:p>
        </w:tc>
        <w:tc>
          <w:tcPr>
            <w:tcW w:w="3350" w:type="pct"/>
            <w:shd w:val="clear" w:color="auto" w:fill="FFFFFF"/>
            <w:hideMark/>
          </w:tcPr>
          <w:p w14:paraId="1CEB701B" w14:textId="4F2F8F79" w:rsidR="00F62683" w:rsidRPr="00B00F09" w:rsidRDefault="00F62683" w:rsidP="00F62683">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Message is for information/confirmation purposes. It is a duplicate of a message previously sent.</w:t>
            </w:r>
          </w:p>
        </w:tc>
      </w:tr>
    </w:tbl>
    <w:p w14:paraId="23A44886" w14:textId="5627F0E8" w:rsidR="00F62683" w:rsidRPr="00B00F09" w:rsidRDefault="00F62683" w:rsidP="00F62683">
      <w:pPr>
        <w:suppressAutoHyphens w:val="0"/>
        <w:spacing w:before="0" w:after="0"/>
        <w:rPr>
          <w:b/>
          <w:color w:val="808080" w:themeColor="background1" w:themeShade="80"/>
        </w:rPr>
      </w:pPr>
    </w:p>
    <w:p w14:paraId="4D15F2DD" w14:textId="1079747B" w:rsidR="00F62683" w:rsidRPr="00B00F09" w:rsidRDefault="00F62683" w:rsidP="00DD4D1D">
      <w:pPr>
        <w:suppressAutoHyphens w:val="0"/>
        <w:spacing w:before="0" w:after="0"/>
        <w:rPr>
          <w:b/>
          <w:color w:val="808080" w:themeColor="background1" w:themeShade="80"/>
        </w:rPr>
      </w:pPr>
    </w:p>
    <w:p w14:paraId="78033EA4" w14:textId="0565D14C" w:rsidR="00F62683" w:rsidRPr="00B00F09" w:rsidRDefault="00F62683" w:rsidP="00F62683">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 xml:space="preserve">In the MT 567, in subsequence A2, in field 25D, add a new qualifier MPRC qualifier for Market Claim Processing Status with </w:t>
      </w:r>
      <w:r w:rsidR="00A8246A" w:rsidRPr="00B00F09">
        <w:rPr>
          <w:b/>
          <w:color w:val="808080" w:themeColor="background1" w:themeShade="80"/>
        </w:rPr>
        <w:t xml:space="preserve">new code values and amend the related C4 NVR as defined and illustrated here below. </w:t>
      </w:r>
    </w:p>
    <w:p w14:paraId="1963752B" w14:textId="77777777" w:rsidR="00A8246A" w:rsidRPr="00B00F09" w:rsidRDefault="00A8246A" w:rsidP="00A8246A">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1792C0D9" w14:textId="77777777" w:rsidR="00A8246A" w:rsidRPr="00B00F09" w:rsidRDefault="00A8246A" w:rsidP="00A8246A">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11. Field 25D: Status Code</w:t>
      </w:r>
    </w:p>
    <w:p w14:paraId="73FD1095"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8246A" w:rsidRPr="00B00F09" w14:paraId="73403787" w14:textId="77777777" w:rsidTr="00A8246A">
        <w:trPr>
          <w:tblCellSpacing w:w="15" w:type="dxa"/>
        </w:trPr>
        <w:tc>
          <w:tcPr>
            <w:tcW w:w="1000" w:type="pct"/>
            <w:shd w:val="clear" w:color="auto" w:fill="FFFFFF"/>
            <w:hideMark/>
          </w:tcPr>
          <w:p w14:paraId="4E721678" w14:textId="6FFEADA0"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D</w:t>
            </w:r>
          </w:p>
        </w:tc>
        <w:tc>
          <w:tcPr>
            <w:tcW w:w="1500" w:type="pct"/>
            <w:shd w:val="clear" w:color="auto" w:fill="FFFFFF"/>
            <w:hideMark/>
          </w:tcPr>
          <w:p w14:paraId="09D4DAA1" w14:textId="574069B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:4!c/[8c]/4!c</w:t>
            </w:r>
          </w:p>
        </w:tc>
        <w:tc>
          <w:tcPr>
            <w:tcW w:w="2500" w:type="pct"/>
            <w:shd w:val="clear" w:color="auto" w:fill="FFFFFF"/>
            <w:hideMark/>
          </w:tcPr>
          <w:p w14:paraId="45D40E95" w14:textId="7E70EC6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(Qualifier)(Data Source Scheme)(Status Code)</w:t>
            </w:r>
          </w:p>
        </w:tc>
      </w:tr>
    </w:tbl>
    <w:p w14:paraId="019F283D"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51D758BE"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 xml:space="preserve">Mandatory in mandatory subsequence A2 </w:t>
      </w:r>
    </w:p>
    <w:p w14:paraId="4D744DC9"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w:t>
      </w:r>
    </w:p>
    <w:p w14:paraId="01D8F862"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A8246A" w:rsidRPr="00B00F09" w14:paraId="2DEC6124" w14:textId="77777777" w:rsidTr="00A8246A">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BBD6B57" w14:textId="561E2BA6"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CCBDB1A" w14:textId="4D37214E"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3A12D9E" w14:textId="1E648B85"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95FD093" w14:textId="30FE4CA3"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BD190DC" w14:textId="28166623"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1AF32B1" w14:textId="403B027E"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938AA5D" w14:textId="4AC5A2BA"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 Description</w:t>
            </w:r>
          </w:p>
        </w:tc>
      </w:tr>
      <w:tr w:rsidR="00A8246A" w:rsidRPr="00B00F09" w14:paraId="5A7C9CAE"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57741F" w14:textId="427DC50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60EC57F" w14:textId="53552CC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BB52C2" w14:textId="42C9306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62AA1A" w14:textId="1BB2377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424882E" w14:textId="4647ABB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89134B" w14:textId="53BAE2AB"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B60221" w14:textId="23D1151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Processing Status</w:t>
            </w:r>
          </w:p>
        </w:tc>
      </w:tr>
      <w:tr w:rsidR="00A8246A" w:rsidRPr="00B00F09" w14:paraId="31741CE7"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93A03D" w14:textId="682E52AE"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774CFB" w14:textId="190E5C2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ED106BD" w14:textId="6C34DB3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3FC3411" w14:textId="566F8D74"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661483" w14:textId="31909BAD"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02DE977" w14:textId="42782A61"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624816" w14:textId="58B48F4B"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Corporate Action Event Processing Status</w:t>
            </w:r>
          </w:p>
        </w:tc>
      </w:tr>
      <w:tr w:rsidR="00A8246A" w:rsidRPr="00B00F09" w14:paraId="674AE8FB"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85AA80" w14:textId="30379D4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8EACF82" w14:textId="3D842E7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27945A" w14:textId="01EFCC66"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7330B8" w14:textId="072C71CD"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E20A529" w14:textId="3DB6339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6CF714" w14:textId="08B8923E"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04F8FC2" w14:textId="5D63C189"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Processing Status</w:t>
            </w:r>
          </w:p>
        </w:tc>
      </w:tr>
      <w:tr w:rsidR="00A8246A" w:rsidRPr="00B00F09" w14:paraId="524666FB" w14:textId="77777777" w:rsidTr="00A8246A">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08DA60"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EAE52EB" w14:textId="50A7F390"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0AFC422" w14:textId="702F9895"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MPRC</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042020" w14:textId="16B3582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35121F2" w14:textId="3B8F644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C4</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A903535" w14:textId="37805B26"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55F936" w14:textId="3540A232"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Processing Status</w:t>
            </w:r>
          </w:p>
        </w:tc>
      </w:tr>
    </w:tbl>
    <w:p w14:paraId="3FD8C76A" w14:textId="77777777" w:rsidR="00A8246A" w:rsidRPr="00B00F09" w:rsidRDefault="00A8246A" w:rsidP="00A8246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7A670C5D" w14:textId="7777777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8246A" w:rsidRPr="00B00F09" w14:paraId="1C64E4F9" w14:textId="77777777" w:rsidTr="00A8246A">
        <w:trPr>
          <w:tblCellSpacing w:w="15" w:type="dxa"/>
        </w:trPr>
        <w:tc>
          <w:tcPr>
            <w:tcW w:w="650" w:type="pct"/>
            <w:shd w:val="clear" w:color="auto" w:fill="FFFFFF"/>
            <w:hideMark/>
          </w:tcPr>
          <w:p w14:paraId="5E524A56" w14:textId="131A5A54"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CPRC</w:t>
            </w:r>
          </w:p>
        </w:tc>
        <w:tc>
          <w:tcPr>
            <w:tcW w:w="1000" w:type="pct"/>
            <w:shd w:val="clear" w:color="auto" w:fill="FFFFFF"/>
            <w:hideMark/>
          </w:tcPr>
          <w:p w14:paraId="15FABD81" w14:textId="601D5DCA"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Processing Status</w:t>
            </w:r>
          </w:p>
        </w:tc>
        <w:tc>
          <w:tcPr>
            <w:tcW w:w="3350" w:type="pct"/>
            <w:shd w:val="clear" w:color="auto" w:fill="FFFFFF"/>
            <w:hideMark/>
          </w:tcPr>
          <w:p w14:paraId="4F44C5CB" w14:textId="0A1D5EAC"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 cancellation request.</w:t>
            </w:r>
          </w:p>
        </w:tc>
      </w:tr>
      <w:tr w:rsidR="00A8246A" w:rsidRPr="00B00F09" w14:paraId="075F6002" w14:textId="77777777" w:rsidTr="00A8246A">
        <w:trPr>
          <w:tblCellSpacing w:w="15" w:type="dxa"/>
        </w:trPr>
        <w:tc>
          <w:tcPr>
            <w:tcW w:w="650" w:type="pct"/>
            <w:shd w:val="clear" w:color="auto" w:fill="FFFFFF"/>
            <w:hideMark/>
          </w:tcPr>
          <w:p w14:paraId="65B0F155" w14:textId="563CD388"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EPRC</w:t>
            </w:r>
          </w:p>
        </w:tc>
        <w:tc>
          <w:tcPr>
            <w:tcW w:w="1000" w:type="pct"/>
            <w:shd w:val="clear" w:color="auto" w:fill="FFFFFF"/>
            <w:hideMark/>
          </w:tcPr>
          <w:p w14:paraId="502731A7" w14:textId="0ACF786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Corporate Action Event Processing Status</w:t>
            </w:r>
          </w:p>
        </w:tc>
        <w:tc>
          <w:tcPr>
            <w:tcW w:w="3350" w:type="pct"/>
            <w:shd w:val="clear" w:color="auto" w:fill="FFFFFF"/>
            <w:hideMark/>
          </w:tcPr>
          <w:p w14:paraId="0AA8C377" w14:textId="32FC7AF0"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 corporate action or the status of a payment.</w:t>
            </w:r>
          </w:p>
        </w:tc>
      </w:tr>
      <w:tr w:rsidR="00A8246A" w:rsidRPr="00B00F09" w14:paraId="685981D0" w14:textId="77777777" w:rsidTr="00A8246A">
        <w:trPr>
          <w:tblCellSpacing w:w="15" w:type="dxa"/>
        </w:trPr>
        <w:tc>
          <w:tcPr>
            <w:tcW w:w="650" w:type="pct"/>
            <w:shd w:val="clear" w:color="auto" w:fill="FFFFFF"/>
            <w:hideMark/>
          </w:tcPr>
          <w:p w14:paraId="70F2F3E8" w14:textId="198D03E7"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IPRC</w:t>
            </w:r>
          </w:p>
        </w:tc>
        <w:tc>
          <w:tcPr>
            <w:tcW w:w="1000" w:type="pct"/>
            <w:shd w:val="clear" w:color="auto" w:fill="FFFFFF"/>
            <w:hideMark/>
          </w:tcPr>
          <w:p w14:paraId="3383FA8D" w14:textId="0E862CB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Instruction Processing Status</w:t>
            </w:r>
          </w:p>
        </w:tc>
        <w:tc>
          <w:tcPr>
            <w:tcW w:w="3350" w:type="pct"/>
            <w:shd w:val="clear" w:color="auto" w:fill="FFFFFF"/>
            <w:hideMark/>
          </w:tcPr>
          <w:p w14:paraId="692FC305" w14:textId="4F91D813"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Provides the status of an instruction.</w:t>
            </w:r>
          </w:p>
        </w:tc>
      </w:tr>
      <w:tr w:rsidR="00A8246A" w:rsidRPr="00B00F09" w14:paraId="6872F8CC" w14:textId="77777777" w:rsidTr="00A8246A">
        <w:trPr>
          <w:tblCellSpacing w:w="15" w:type="dxa"/>
        </w:trPr>
        <w:tc>
          <w:tcPr>
            <w:tcW w:w="650" w:type="pct"/>
            <w:shd w:val="clear" w:color="auto" w:fill="D9D9D9" w:themeFill="background1" w:themeFillShade="D9"/>
          </w:tcPr>
          <w:p w14:paraId="4291B723" w14:textId="29C68185"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MPRC</w:t>
            </w:r>
          </w:p>
        </w:tc>
        <w:tc>
          <w:tcPr>
            <w:tcW w:w="1000" w:type="pct"/>
            <w:shd w:val="clear" w:color="auto" w:fill="D9D9D9" w:themeFill="background1" w:themeFillShade="D9"/>
          </w:tcPr>
          <w:p w14:paraId="6B2B8FE1" w14:textId="6B8C7B0A"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Processing Status</w:t>
            </w:r>
          </w:p>
        </w:tc>
        <w:tc>
          <w:tcPr>
            <w:tcW w:w="3350" w:type="pct"/>
            <w:shd w:val="clear" w:color="auto" w:fill="D9D9D9" w:themeFill="background1" w:themeFillShade="D9"/>
          </w:tcPr>
          <w:p w14:paraId="013BA699" w14:textId="7155BFE7" w:rsidR="00A8246A" w:rsidRPr="00B00F09" w:rsidRDefault="00A8246A" w:rsidP="00A8246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Provides the status of a market </w:t>
            </w:r>
            <w:r w:rsidR="00E73C3F" w:rsidRPr="00B00F09">
              <w:rPr>
                <w:rFonts w:eastAsia="Times New Roman" w:cs="Arial"/>
                <w:b/>
                <w:color w:val="808080" w:themeColor="background1" w:themeShade="80"/>
                <w:u w:val="single"/>
                <w:lang w:eastAsia="en-GB"/>
              </w:rPr>
              <w:t>c</w:t>
            </w:r>
            <w:r w:rsidRPr="00B00F09">
              <w:rPr>
                <w:rFonts w:eastAsia="Times New Roman" w:cs="Arial"/>
                <w:b/>
                <w:color w:val="808080" w:themeColor="background1" w:themeShade="80"/>
                <w:u w:val="single"/>
                <w:lang w:eastAsia="en-GB"/>
              </w:rPr>
              <w:t>laim.</w:t>
            </w:r>
          </w:p>
        </w:tc>
      </w:tr>
      <w:tr w:rsidR="00A8246A" w:rsidRPr="00B00F09" w14:paraId="42B30B71" w14:textId="77777777" w:rsidTr="00A8246A">
        <w:trPr>
          <w:tblCellSpacing w:w="15" w:type="dxa"/>
        </w:trPr>
        <w:tc>
          <w:tcPr>
            <w:tcW w:w="650" w:type="pct"/>
            <w:shd w:val="clear" w:color="auto" w:fill="FFFFFF" w:themeFill="background1"/>
          </w:tcPr>
          <w:p w14:paraId="0B86A389"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1000" w:type="pct"/>
            <w:shd w:val="clear" w:color="auto" w:fill="FFFFFF" w:themeFill="background1"/>
          </w:tcPr>
          <w:p w14:paraId="473C7FE2"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c>
          <w:tcPr>
            <w:tcW w:w="3350" w:type="pct"/>
            <w:shd w:val="clear" w:color="auto" w:fill="FFFFFF" w:themeFill="background1"/>
          </w:tcPr>
          <w:p w14:paraId="7702D505" w14:textId="77777777" w:rsidR="00A8246A" w:rsidRPr="00B00F09" w:rsidRDefault="00A8246A" w:rsidP="00A8246A">
            <w:pPr>
              <w:suppressAutoHyphens w:val="0"/>
              <w:spacing w:before="0" w:after="0"/>
              <w:rPr>
                <w:rFonts w:eastAsia="Times New Roman" w:cs="Arial"/>
                <w:b/>
                <w:color w:val="808080" w:themeColor="background1" w:themeShade="80"/>
                <w:u w:val="single"/>
                <w:lang w:eastAsia="en-GB"/>
              </w:rPr>
            </w:pPr>
          </w:p>
        </w:tc>
      </w:tr>
    </w:tbl>
    <w:p w14:paraId="46719CB9" w14:textId="77777777" w:rsidR="00A8246A" w:rsidRPr="00B00F09" w:rsidRDefault="00A8246A" w:rsidP="00A8246A">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F963A7B" w14:textId="46DCB8B9"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If Qualifier is MPRC and Data Source Scheme is not present, Status Code must contain one of the following codes (Error code(s): K25):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8246A" w:rsidRPr="00B00F09" w14:paraId="40884A10" w14:textId="77777777" w:rsidTr="00A8246A">
        <w:trPr>
          <w:tblCellSpacing w:w="15" w:type="dxa"/>
        </w:trPr>
        <w:tc>
          <w:tcPr>
            <w:tcW w:w="650" w:type="pct"/>
            <w:shd w:val="clear" w:color="auto" w:fill="FFFFFF"/>
            <w:hideMark/>
          </w:tcPr>
          <w:p w14:paraId="114E28EC" w14:textId="0C46FB31"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CGEN</w:t>
            </w:r>
          </w:p>
        </w:tc>
        <w:tc>
          <w:tcPr>
            <w:tcW w:w="1000" w:type="pct"/>
            <w:shd w:val="clear" w:color="auto" w:fill="FFFFFF"/>
            <w:hideMark/>
          </w:tcPr>
          <w:p w14:paraId="7E84ADF6" w14:textId="030FC55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Generated </w:t>
            </w:r>
          </w:p>
        </w:tc>
        <w:tc>
          <w:tcPr>
            <w:tcW w:w="3350" w:type="pct"/>
            <w:shd w:val="clear" w:color="auto" w:fill="FFFFFF"/>
            <w:hideMark/>
          </w:tcPr>
          <w:p w14:paraId="4312BA77" w14:textId="2ECBD654"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proofErr w:type="gramStart"/>
            <w:r w:rsidRPr="00B00F09">
              <w:rPr>
                <w:rFonts w:eastAsia="Times New Roman" w:cs="Arial"/>
                <w:b/>
                <w:color w:val="808080" w:themeColor="background1" w:themeShade="80"/>
                <w:u w:val="single"/>
                <w:lang w:eastAsia="en-GB"/>
              </w:rPr>
              <w:t xml:space="preserve">Market claim instruction </w:t>
            </w:r>
            <w:r w:rsidRPr="00B00F09">
              <w:rPr>
                <w:rFonts w:cs="Arial"/>
                <w:b/>
                <w:color w:val="808080" w:themeColor="background1" w:themeShade="80"/>
                <w:u w:val="single"/>
              </w:rPr>
              <w:t>was created by the account servicer or a third party</w:t>
            </w:r>
            <w:proofErr w:type="gramEnd"/>
            <w:r w:rsidRPr="00B00F09">
              <w:rPr>
                <w:rFonts w:cs="Arial"/>
                <w:b/>
                <w:color w:val="808080" w:themeColor="background1" w:themeShade="80"/>
                <w:u w:val="single"/>
              </w:rPr>
              <w:t xml:space="preserve">. It </w:t>
            </w:r>
            <w:proofErr w:type="gramStart"/>
            <w:r w:rsidRPr="00B00F09">
              <w:rPr>
                <w:rFonts w:cs="Arial"/>
                <w:b/>
                <w:color w:val="808080" w:themeColor="background1" w:themeShade="80"/>
                <w:u w:val="single"/>
              </w:rPr>
              <w:t>was not instructed</w:t>
            </w:r>
            <w:proofErr w:type="gramEnd"/>
            <w:r w:rsidRPr="00B00F09">
              <w:rPr>
                <w:rFonts w:cs="Arial"/>
                <w:b/>
                <w:color w:val="808080" w:themeColor="background1" w:themeShade="80"/>
                <w:u w:val="single"/>
              </w:rPr>
              <w:t xml:space="preserve"> directly by the account owner.</w:t>
            </w:r>
          </w:p>
        </w:tc>
      </w:tr>
      <w:tr w:rsidR="00A8246A" w:rsidRPr="00B00F09" w14:paraId="1864A0AD" w14:textId="77777777" w:rsidTr="00A8246A">
        <w:trPr>
          <w:tblCellSpacing w:w="15" w:type="dxa"/>
        </w:trPr>
        <w:tc>
          <w:tcPr>
            <w:tcW w:w="650" w:type="pct"/>
            <w:shd w:val="clear" w:color="auto" w:fill="FFFFFF"/>
            <w:hideMark/>
          </w:tcPr>
          <w:p w14:paraId="478E11B1" w14:textId="58F7253F"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MACH</w:t>
            </w:r>
          </w:p>
        </w:tc>
        <w:tc>
          <w:tcPr>
            <w:tcW w:w="1000" w:type="pct"/>
            <w:shd w:val="clear" w:color="auto" w:fill="FFFFFF"/>
            <w:hideMark/>
          </w:tcPr>
          <w:p w14:paraId="304990E3" w14:textId="349970E5"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Matched</w:t>
            </w:r>
          </w:p>
        </w:tc>
        <w:tc>
          <w:tcPr>
            <w:tcW w:w="3350" w:type="pct"/>
            <w:shd w:val="clear" w:color="auto" w:fill="FFFFFF"/>
            <w:hideMark/>
          </w:tcPr>
          <w:p w14:paraId="11482949" w14:textId="0A40C455"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Market claim instruction </w:t>
            </w:r>
            <w:proofErr w:type="gramStart"/>
            <w:r w:rsidRPr="00B00F09">
              <w:rPr>
                <w:rFonts w:eastAsia="Times New Roman" w:cs="Arial"/>
                <w:b/>
                <w:color w:val="808080" w:themeColor="background1" w:themeShade="80"/>
                <w:u w:val="single"/>
                <w:lang w:eastAsia="en-GB"/>
              </w:rPr>
              <w:t>has been matched</w:t>
            </w:r>
            <w:proofErr w:type="gramEnd"/>
            <w:r w:rsidRPr="00B00F09">
              <w:rPr>
                <w:rFonts w:eastAsia="Times New Roman" w:cs="Arial"/>
                <w:b/>
                <w:color w:val="808080" w:themeColor="background1" w:themeShade="80"/>
                <w:u w:val="single"/>
                <w:lang w:eastAsia="en-GB"/>
              </w:rPr>
              <w:t>.</w:t>
            </w:r>
          </w:p>
        </w:tc>
      </w:tr>
      <w:tr w:rsidR="00A8246A" w:rsidRPr="00B00F09" w14:paraId="3370987C" w14:textId="77777777" w:rsidTr="00A8246A">
        <w:trPr>
          <w:tblCellSpacing w:w="15" w:type="dxa"/>
        </w:trPr>
        <w:tc>
          <w:tcPr>
            <w:tcW w:w="650" w:type="pct"/>
            <w:shd w:val="clear" w:color="auto" w:fill="FFFFFF"/>
            <w:hideMark/>
          </w:tcPr>
          <w:p w14:paraId="6774C771" w14:textId="7E1FBF71"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w:t>
            </w:r>
          </w:p>
        </w:tc>
        <w:tc>
          <w:tcPr>
            <w:tcW w:w="1000" w:type="pct"/>
            <w:shd w:val="clear" w:color="auto" w:fill="FFFFFF"/>
            <w:hideMark/>
          </w:tcPr>
          <w:p w14:paraId="0614158B" w14:textId="01B6C4A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Settlement</w:t>
            </w:r>
          </w:p>
        </w:tc>
        <w:tc>
          <w:tcPr>
            <w:tcW w:w="3350" w:type="pct"/>
            <w:shd w:val="clear" w:color="auto" w:fill="FFFFFF"/>
            <w:hideMark/>
          </w:tcPr>
          <w:p w14:paraId="4B8B20A8" w14:textId="2FDA1E4E"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Market claim instruction is pending. Settlement at the instructed</w:t>
            </w:r>
            <w:r w:rsidRPr="00B00F09">
              <w:rPr>
                <w:rFonts w:cs="Arial"/>
                <w:color w:val="808080" w:themeColor="background1" w:themeShade="80"/>
              </w:rPr>
              <w:t xml:space="preserve"> </w:t>
            </w:r>
            <w:r w:rsidRPr="00B00F09">
              <w:rPr>
                <w:rFonts w:cs="Arial"/>
                <w:b/>
                <w:color w:val="808080" w:themeColor="background1" w:themeShade="80"/>
                <w:u w:val="single"/>
              </w:rPr>
              <w:t>settlement date is still possible.</w:t>
            </w:r>
          </w:p>
        </w:tc>
      </w:tr>
      <w:tr w:rsidR="00A8246A" w:rsidRPr="00B00F09" w14:paraId="42B9A50E" w14:textId="77777777" w:rsidTr="00A8246A">
        <w:trPr>
          <w:tblCellSpacing w:w="15" w:type="dxa"/>
        </w:trPr>
        <w:tc>
          <w:tcPr>
            <w:tcW w:w="650" w:type="pct"/>
            <w:shd w:val="clear" w:color="auto" w:fill="FFFFFF"/>
          </w:tcPr>
          <w:p w14:paraId="3B519730" w14:textId="051985F6"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1000" w:type="pct"/>
            <w:shd w:val="clear" w:color="auto" w:fill="FFFFFF"/>
          </w:tcPr>
          <w:p w14:paraId="4421E12E" w14:textId="662096CC"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Settlement</w:t>
            </w:r>
          </w:p>
        </w:tc>
        <w:tc>
          <w:tcPr>
            <w:tcW w:w="3350" w:type="pct"/>
            <w:shd w:val="clear" w:color="auto" w:fill="FFFFFF"/>
          </w:tcPr>
          <w:p w14:paraId="62C88C42" w14:textId="23076CD2"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Market claim i</w:t>
            </w:r>
            <w:r w:rsidRPr="00B00F09">
              <w:rPr>
                <w:rFonts w:cs="Arial"/>
                <w:b/>
                <w:color w:val="808080" w:themeColor="background1" w:themeShade="80"/>
                <w:u w:val="single"/>
              </w:rPr>
              <w:t>nstruction is failing. Settlement at the instructed settlement date is no longer possible.</w:t>
            </w:r>
          </w:p>
        </w:tc>
      </w:tr>
      <w:tr w:rsidR="00A8246A" w:rsidRPr="00B00F09" w14:paraId="6A7DEEFC" w14:textId="77777777" w:rsidTr="00A8246A">
        <w:trPr>
          <w:tblCellSpacing w:w="15" w:type="dxa"/>
        </w:trPr>
        <w:tc>
          <w:tcPr>
            <w:tcW w:w="650" w:type="pct"/>
            <w:shd w:val="clear" w:color="auto" w:fill="FFFFFF"/>
          </w:tcPr>
          <w:p w14:paraId="1851F783" w14:textId="741D230B"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CAND</w:t>
            </w:r>
          </w:p>
        </w:tc>
        <w:tc>
          <w:tcPr>
            <w:tcW w:w="1000" w:type="pct"/>
            <w:shd w:val="clear" w:color="auto" w:fill="FFFFFF"/>
          </w:tcPr>
          <w:p w14:paraId="1B912BA4" w14:textId="6A7F69B3"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Cancelled</w:t>
            </w:r>
          </w:p>
        </w:tc>
        <w:tc>
          <w:tcPr>
            <w:tcW w:w="3350" w:type="pct"/>
            <w:shd w:val="clear" w:color="auto" w:fill="FFFFFF"/>
          </w:tcPr>
          <w:p w14:paraId="2B43FE42" w14:textId="4DFF5DCA" w:rsidR="00A8246A" w:rsidRPr="00B00F09" w:rsidRDefault="00A8246A" w:rsidP="00A8246A">
            <w:pPr>
              <w:shd w:val="clear" w:color="auto" w:fill="D9D9D9" w:themeFill="background1" w:themeFillShade="D9"/>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Market claim </w:t>
            </w:r>
            <w:r w:rsidRPr="00B00F09">
              <w:rPr>
                <w:rFonts w:cs="Arial"/>
                <w:b/>
                <w:color w:val="808080" w:themeColor="background1" w:themeShade="80"/>
                <w:u w:val="single"/>
              </w:rPr>
              <w:t>has been cancelled</w:t>
            </w:r>
          </w:p>
        </w:tc>
      </w:tr>
    </w:tbl>
    <w:p w14:paraId="02F7AA7B" w14:textId="28BD3EAD" w:rsidR="00A8246A" w:rsidRPr="00B00F09" w:rsidRDefault="00A8246A" w:rsidP="00A8246A">
      <w:pPr>
        <w:suppressAutoHyphens w:val="0"/>
        <w:spacing w:before="0" w:after="0"/>
        <w:rPr>
          <w:b/>
          <w:color w:val="808080" w:themeColor="background1" w:themeShade="80"/>
        </w:rPr>
      </w:pPr>
    </w:p>
    <w:p w14:paraId="40FF1B9C" w14:textId="77777777" w:rsidR="00A8246A" w:rsidRPr="00B00F09" w:rsidRDefault="00A8246A" w:rsidP="00A8246A">
      <w:pPr>
        <w:suppressAutoHyphens w:val="0"/>
        <w:spacing w:before="0" w:after="0"/>
        <w:rPr>
          <w:rFonts w:eastAsia="Times New Roman" w:cs="Arial"/>
          <w:b/>
          <w:bCs/>
          <w:color w:val="808080" w:themeColor="background1" w:themeShade="80"/>
          <w:lang w:eastAsia="en-GB"/>
        </w:rPr>
      </w:pPr>
    </w:p>
    <w:p w14:paraId="1ED7E01F" w14:textId="77777777" w:rsidR="00A8246A" w:rsidRPr="00B00F09" w:rsidRDefault="00A8246A" w:rsidP="00A8246A">
      <w:pPr>
        <w:suppressAutoHyphens w:val="0"/>
        <w:spacing w:before="0" w:after="0"/>
        <w:rPr>
          <w:rFonts w:eastAsia="Times New Roman" w:cs="Arial"/>
          <w:b/>
          <w:bCs/>
          <w:color w:val="808080" w:themeColor="background1" w:themeShade="80"/>
          <w:lang w:eastAsia="en-GB"/>
        </w:rPr>
      </w:pPr>
    </w:p>
    <w:p w14:paraId="3A8E3065" w14:textId="74453A3B" w:rsidR="00A8246A" w:rsidRPr="00B00F09" w:rsidRDefault="00A8246A" w:rsidP="00A8246A">
      <w:pPr>
        <w:suppressAutoHyphens w:val="0"/>
        <w:spacing w:before="0" w:after="0"/>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C4 </w:t>
      </w:r>
    </w:p>
    <w:p w14:paraId="7BE356CC"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If the message is a cancellation request status (:23G</w:t>
      </w:r>
      <w:proofErr w:type="gramStart"/>
      <w:r w:rsidRPr="00B00F09">
        <w:rPr>
          <w:rFonts w:eastAsia="Times New Roman" w:cs="Arial"/>
          <w:color w:val="808080" w:themeColor="background1" w:themeShade="80"/>
          <w:lang w:eastAsia="en-GB"/>
        </w:rPr>
        <w:t>:CAST</w:t>
      </w:r>
      <w:proofErr w:type="gramEnd"/>
      <w:r w:rsidRPr="00B00F09">
        <w:rPr>
          <w:rFonts w:eastAsia="Times New Roman" w:cs="Arial"/>
          <w:color w:val="808080" w:themeColor="background1" w:themeShade="80"/>
          <w:lang w:eastAsia="en-GB"/>
        </w:rPr>
        <w:t xml:space="preserve">), then, in every occurrence of sequence A2 Status, a cancellation processing status must be reported (:25D::CPRC...). </w:t>
      </w:r>
    </w:p>
    <w:p w14:paraId="5B85D495"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If the message is an instruction status (:23G</w:t>
      </w:r>
      <w:proofErr w:type="gramStart"/>
      <w:r w:rsidRPr="00B00F09">
        <w:rPr>
          <w:rFonts w:eastAsia="Times New Roman" w:cs="Arial"/>
          <w:color w:val="808080" w:themeColor="background1" w:themeShade="80"/>
          <w:lang w:eastAsia="en-GB"/>
        </w:rPr>
        <w:t>:INST</w:t>
      </w:r>
      <w:proofErr w:type="gramEnd"/>
      <w:r w:rsidRPr="00B00F09">
        <w:rPr>
          <w:rFonts w:eastAsia="Times New Roman" w:cs="Arial"/>
          <w:color w:val="808080" w:themeColor="background1" w:themeShade="80"/>
          <w:lang w:eastAsia="en-GB"/>
        </w:rPr>
        <w:t xml:space="preserve">) then, in every occurrence of sequence A2 Status, an instruction processing status (:25D::IPRC...) must be reported. </w:t>
      </w:r>
    </w:p>
    <w:p w14:paraId="2E40EC6F" w14:textId="77777777"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If the message is corporate action event processing status (:23G</w:t>
      </w:r>
      <w:proofErr w:type="gramStart"/>
      <w:r w:rsidRPr="00B00F09">
        <w:rPr>
          <w:rFonts w:eastAsia="Times New Roman" w:cs="Arial"/>
          <w:color w:val="808080" w:themeColor="background1" w:themeShade="80"/>
          <w:lang w:eastAsia="en-GB"/>
        </w:rPr>
        <w:t>:EVST</w:t>
      </w:r>
      <w:proofErr w:type="gramEnd"/>
      <w:r w:rsidRPr="00B00F09">
        <w:rPr>
          <w:rFonts w:eastAsia="Times New Roman" w:cs="Arial"/>
          <w:color w:val="808080" w:themeColor="background1" w:themeShade="80"/>
          <w:lang w:eastAsia="en-GB"/>
        </w:rPr>
        <w:t>), then, in every occurrence of sequence A2 Status, an event status (:25D::EPRC...) must be reported.</w:t>
      </w:r>
    </w:p>
    <w:p w14:paraId="3839375D" w14:textId="701EDABF" w:rsidR="00A8246A" w:rsidRPr="00B00F09" w:rsidRDefault="00A8246A" w:rsidP="00A8246A">
      <w:pPr>
        <w:suppressAutoHyphens w:val="0"/>
        <w:spacing w:before="0" w:after="0"/>
        <w:ind w:left="721"/>
        <w:rPr>
          <w:rFonts w:eastAsia="Times New Roman" w:cs="Arial"/>
          <w:color w:val="808080" w:themeColor="background1" w:themeShade="80"/>
          <w:lang w:eastAsia="en-GB"/>
        </w:rPr>
      </w:pPr>
      <w:r w:rsidRPr="00B00F09">
        <w:rPr>
          <w:rFonts w:eastAsia="Times New Roman" w:cs="Arial"/>
          <w:b/>
          <w:color w:val="808080" w:themeColor="background1" w:themeShade="80"/>
          <w:u w:val="single"/>
          <w:lang w:eastAsia="en-GB"/>
        </w:rPr>
        <w:t>If the message is market claim status (:23G</w:t>
      </w:r>
      <w:proofErr w:type="gramStart"/>
      <w:r w:rsidRPr="00B00F09">
        <w:rPr>
          <w:rFonts w:eastAsia="Times New Roman" w:cs="Arial"/>
          <w:b/>
          <w:color w:val="808080" w:themeColor="background1" w:themeShade="80"/>
          <w:u w:val="single"/>
          <w:lang w:eastAsia="en-GB"/>
        </w:rPr>
        <w:t>:MKTC</w:t>
      </w:r>
      <w:proofErr w:type="gramEnd"/>
      <w:r w:rsidRPr="00B00F09">
        <w:rPr>
          <w:rFonts w:eastAsia="Times New Roman" w:cs="Arial"/>
          <w:b/>
          <w:color w:val="808080" w:themeColor="background1" w:themeShade="80"/>
          <w:u w:val="single"/>
          <w:lang w:eastAsia="en-GB"/>
        </w:rPr>
        <w:t>), then, in every occurrence of sequence A2 Status, a market claim processing status (:25D::MPRC...) must be reported</w:t>
      </w:r>
      <w:r w:rsidRPr="00B00F09">
        <w:rPr>
          <w:rFonts w:eastAsia="Times New Roman" w:cs="Arial"/>
          <w:color w:val="808080" w:themeColor="background1" w:themeShade="80"/>
          <w:lang w:eastAsia="en-GB"/>
        </w:rPr>
        <w:t xml:space="preserve"> (Error code(s): C65).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A8246A" w:rsidRPr="00B00F09" w14:paraId="5B33840B" w14:textId="77777777" w:rsidTr="00A8246A">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060DBF75" w14:textId="5B3D4D9F"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sequence A</w:t>
            </w:r>
            <w:r w:rsidRPr="00B00F09">
              <w:rPr>
                <w:rFonts w:eastAsia="Times New Roman" w:cs="Arial"/>
                <w:b/>
                <w:bCs/>
                <w:color w:val="808080" w:themeColor="background1" w:themeShade="80"/>
                <w:lang w:eastAsia="en-GB"/>
              </w:rPr>
              <w:br/>
              <w:t>if field :23G: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876A8B8" w14:textId="1CC49574" w:rsidR="00A8246A" w:rsidRPr="00B00F09" w:rsidRDefault="00A8246A" w:rsidP="00A8246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 xml:space="preserve">Then, in every occurrence of sequence A2 Status, </w:t>
            </w:r>
            <w:proofErr w:type="gramStart"/>
            <w:r w:rsidRPr="00B00F09">
              <w:rPr>
                <w:rFonts w:eastAsia="Times New Roman" w:cs="Arial"/>
                <w:b/>
                <w:bCs/>
                <w:color w:val="808080" w:themeColor="background1" w:themeShade="80"/>
                <w:lang w:eastAsia="en-GB"/>
              </w:rPr>
              <w:t>field :25D</w:t>
            </w:r>
            <w:proofErr w:type="gramEnd"/>
            <w:r w:rsidRPr="00B00F09">
              <w:rPr>
                <w:rFonts w:eastAsia="Times New Roman" w:cs="Arial"/>
                <w:b/>
                <w:bCs/>
                <w:color w:val="808080" w:themeColor="background1" w:themeShade="80"/>
                <w:lang w:eastAsia="en-GB"/>
              </w:rPr>
              <w:t xml:space="preserve"> must be...</w:t>
            </w:r>
          </w:p>
        </w:tc>
      </w:tr>
      <w:tr w:rsidR="00A8246A" w:rsidRPr="00B00F09" w14:paraId="55B07496"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25D74BC" w14:textId="52862D02"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365428DD" w14:textId="3B2674A4"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::CPRC...</w:t>
            </w:r>
          </w:p>
        </w:tc>
      </w:tr>
      <w:tr w:rsidR="00A8246A" w:rsidRPr="00B00F09" w14:paraId="05307D14"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D757136" w14:textId="51E67FAF"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4D8512D6" w14:textId="22CFDFC4"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::IPRC...</w:t>
            </w:r>
          </w:p>
        </w:tc>
      </w:tr>
      <w:tr w:rsidR="00A8246A" w:rsidRPr="00B00F09" w14:paraId="7B9A43C9"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303B19DF" w14:textId="1BAAC4D1" w:rsidR="00A8246A" w:rsidRPr="00B00F09" w:rsidRDefault="00A8246A" w:rsidP="00A8246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EVST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65C3CED" w14:textId="214812C7" w:rsidR="00A8246A" w:rsidRPr="00B00F09" w:rsidRDefault="00A8246A" w:rsidP="00A8246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:25D</w:t>
            </w:r>
            <w:proofErr w:type="gramEnd"/>
            <w:r w:rsidRPr="00B00F09">
              <w:rPr>
                <w:rFonts w:eastAsia="Times New Roman" w:cs="Arial"/>
                <w:color w:val="808080" w:themeColor="background1" w:themeShade="80"/>
                <w:lang w:eastAsia="en-GB"/>
              </w:rPr>
              <w:t>::EPRC...</w:t>
            </w:r>
          </w:p>
        </w:tc>
      </w:tr>
      <w:tr w:rsidR="00A8246A" w:rsidRPr="00B00F09" w14:paraId="0E2749F0" w14:textId="77777777" w:rsidTr="00A8246A">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06AE4D1" w14:textId="6B7092B3" w:rsidR="00A8246A" w:rsidRPr="00B00F09" w:rsidRDefault="00A8246A" w:rsidP="00A8246A">
            <w:pPr>
              <w:suppressAutoHyphens w:val="0"/>
              <w:spacing w:before="0" w:after="0"/>
              <w:rPr>
                <w:rFonts w:eastAsia="Times New Roman" w:cs="Arial"/>
                <w:b/>
                <w:noProof/>
                <w:color w:val="808080" w:themeColor="background1" w:themeShade="80"/>
                <w:u w:val="single"/>
                <w:lang w:eastAsia="en-GB"/>
              </w:rPr>
            </w:pPr>
            <w:r w:rsidRPr="00B00F09">
              <w:rPr>
                <w:rFonts w:eastAsia="Times New Roman" w:cs="Arial"/>
                <w:b/>
                <w:noProof/>
                <w:color w:val="808080" w:themeColor="background1" w:themeShade="80"/>
                <w:u w:val="single"/>
                <w:lang w:eastAsia="en-GB"/>
              </w:rPr>
              <w:t>MKTC</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FD8E073" w14:textId="1CAE5997" w:rsidR="00A8246A" w:rsidRPr="00B00F09" w:rsidRDefault="00A8246A" w:rsidP="00A8246A">
            <w:pPr>
              <w:suppressAutoHyphens w:val="0"/>
              <w:spacing w:before="0" w:after="0"/>
              <w:rPr>
                <w:rFonts w:eastAsia="Times New Roman" w:cs="Arial"/>
                <w:b/>
                <w:noProof/>
                <w:color w:val="808080" w:themeColor="background1" w:themeShade="80"/>
                <w:u w:val="single"/>
                <w:lang w:eastAsia="en-GB"/>
              </w:rPr>
            </w:pPr>
            <w:r w:rsidRPr="00B00F09">
              <w:rPr>
                <w:rFonts w:eastAsia="Times New Roman" w:cs="Arial"/>
                <w:b/>
                <w:noProof/>
                <w:color w:val="808080" w:themeColor="background1" w:themeShade="80"/>
                <w:u w:val="single"/>
                <w:lang w:eastAsia="en-GB"/>
              </w:rPr>
              <w:t>:25D::MPRC</w:t>
            </w:r>
          </w:p>
        </w:tc>
      </w:tr>
    </w:tbl>
    <w:p w14:paraId="7F1A3E39" w14:textId="367292DA" w:rsidR="00A8246A" w:rsidRPr="00B00F09" w:rsidRDefault="00A8246A" w:rsidP="00A8246A">
      <w:pPr>
        <w:suppressAutoHyphens w:val="0"/>
        <w:spacing w:before="0" w:after="0"/>
        <w:rPr>
          <w:b/>
          <w:color w:val="808080" w:themeColor="background1" w:themeShade="80"/>
        </w:rPr>
      </w:pPr>
    </w:p>
    <w:p w14:paraId="1FCF0340" w14:textId="27531FF6" w:rsidR="00A8246A" w:rsidRPr="00B00F09" w:rsidRDefault="00A8246A" w:rsidP="00A8246A">
      <w:pPr>
        <w:suppressAutoHyphens w:val="0"/>
        <w:spacing w:before="0" w:after="0"/>
        <w:rPr>
          <w:b/>
          <w:color w:val="808080" w:themeColor="background1" w:themeShade="80"/>
        </w:rPr>
      </w:pPr>
    </w:p>
    <w:p w14:paraId="3AFDF6D6" w14:textId="3D24E3D3" w:rsidR="002C5079" w:rsidRPr="00B00F09" w:rsidRDefault="002C5079" w:rsidP="00A32600">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In the MT 567, in subsequence A2a, in field :24B: Reason Code, add the new status qualifier PENF and add the following new reason codes associated to PEND and PENF statuses as defined and illustrated here below and amend the NVR C1 accordingly:</w:t>
      </w:r>
    </w:p>
    <w:p w14:paraId="362162B9" w14:textId="77777777" w:rsidR="002C5079" w:rsidRPr="00B00F09" w:rsidRDefault="002C5079" w:rsidP="002C507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39D534FD" w14:textId="77777777" w:rsidR="002C5079" w:rsidRPr="00B00F09" w:rsidRDefault="002C5079" w:rsidP="00DD270A">
      <w:pPr>
        <w:pBdr>
          <w:bottom w:val="single" w:sz="6" w:space="0" w:color="013B80"/>
        </w:pBdr>
        <w:suppressAutoHyphens w:val="0"/>
        <w:spacing w:before="0" w:after="0"/>
        <w:outlineLvl w:val="3"/>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13. Field 24B: Reason Code</w:t>
      </w:r>
    </w:p>
    <w:p w14:paraId="435EA953"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C5079" w:rsidRPr="00B00F09" w14:paraId="194B2D33" w14:textId="77777777" w:rsidTr="002C5079">
        <w:trPr>
          <w:tblCellSpacing w:w="15" w:type="dxa"/>
        </w:trPr>
        <w:tc>
          <w:tcPr>
            <w:tcW w:w="1000" w:type="pct"/>
            <w:shd w:val="clear" w:color="auto" w:fill="FFFFFF"/>
            <w:hideMark/>
          </w:tcPr>
          <w:p w14:paraId="21929FB5" w14:textId="2860DB6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Option B</w:t>
            </w:r>
          </w:p>
        </w:tc>
        <w:tc>
          <w:tcPr>
            <w:tcW w:w="1500" w:type="pct"/>
            <w:shd w:val="clear" w:color="auto" w:fill="FFFFFF"/>
            <w:hideMark/>
          </w:tcPr>
          <w:p w14:paraId="1105B255" w14:textId="7D25FA0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:4!c/[8c]/4!c</w:t>
            </w:r>
          </w:p>
        </w:tc>
        <w:tc>
          <w:tcPr>
            <w:tcW w:w="2500" w:type="pct"/>
            <w:shd w:val="clear" w:color="auto" w:fill="FFFFFF"/>
            <w:hideMark/>
          </w:tcPr>
          <w:p w14:paraId="2297169C" w14:textId="042D4F1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(Qualifier)(Data Source Scheme)(Reason Code)</w:t>
            </w:r>
          </w:p>
        </w:tc>
      </w:tr>
    </w:tbl>
    <w:p w14:paraId="7411BEC9"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PRESENCE</w:t>
      </w:r>
    </w:p>
    <w:p w14:paraId="67D12D3D"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Mandatory in optional subsequence A2a </w:t>
      </w:r>
    </w:p>
    <w:p w14:paraId="5EC15FB0"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QUALIFIER</w:t>
      </w:r>
    </w:p>
    <w:p w14:paraId="3B80DDAC"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2C5079" w:rsidRPr="00B00F09" w14:paraId="04D9C67E" w14:textId="77777777" w:rsidTr="002C5079">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9C4D731" w14:textId="7300C2F2"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F80461E" w14:textId="0A576155"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70EEC81" w14:textId="6C1C7739"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293D13B" w14:textId="0F30524F"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CE7908" w14:textId="14FDA80F"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B061561" w14:textId="09019188"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36F032D" w14:textId="4A1C3714" w:rsidR="002C5079" w:rsidRPr="00B00F09" w:rsidRDefault="002C5079" w:rsidP="00DD270A">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Qualifier Description</w:t>
            </w:r>
          </w:p>
        </w:tc>
      </w:tr>
      <w:tr w:rsidR="002C5079" w:rsidRPr="00B00F09" w14:paraId="52848A20"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1A08E0A" w14:textId="13B64E0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775ED4C" w14:textId="0A7FDC5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21D6A62" w14:textId="5BD21A9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86E920" w14:textId="0527CD3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AA3AF4" w14:textId="309517D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CA49AAD" w14:textId="6C8804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1CEB863" w14:textId="731A4E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Reason</w:t>
            </w:r>
          </w:p>
        </w:tc>
      </w:tr>
      <w:tr w:rsidR="002C5079" w:rsidRPr="00B00F09" w14:paraId="487630DC"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B3D780" w14:textId="6DD52BA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B5F163A" w14:textId="4ECF37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E488E8" w14:textId="5B415C9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F652451" w14:textId="0BA5EFA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2F10F6" w14:textId="238992D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AAAFE5" w14:textId="4CBAA8C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D2AA7DA" w14:textId="270A808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Rejection Reason</w:t>
            </w:r>
          </w:p>
        </w:tc>
      </w:tr>
      <w:tr w:rsidR="002C5079" w:rsidRPr="00B00F09" w14:paraId="7D4BDBBF"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3D3984" w14:textId="03A54D5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CD475BD" w14:textId="63E1547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B5A602" w14:textId="44CCEF7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AE661A" w14:textId="5C7D3D0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8FE94F" w14:textId="51E0BA8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0F64AE6" w14:textId="6557B5D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A4332B" w14:textId="4C23EF6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Reason</w:t>
            </w:r>
          </w:p>
        </w:tc>
      </w:tr>
      <w:tr w:rsidR="002C5079" w:rsidRPr="00B00F09" w14:paraId="49B91B62"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3A3A93" w14:textId="4318BA1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EE613E8" w14:textId="6359989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96AAD0" w14:textId="654FCDE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E23A709" w14:textId="418083C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8CBC3F6" w14:textId="236A596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C2976FB" w14:textId="36A8DBB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C64104" w14:textId="2EBCD7F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Pending Reason</w:t>
            </w:r>
          </w:p>
        </w:tc>
      </w:tr>
      <w:tr w:rsidR="002C5079" w:rsidRPr="00B00F09" w14:paraId="45F8058B"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5C4BC7" w14:textId="7267EC8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D3EE94" w14:textId="76502F6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5748313" w14:textId="34CEA20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1D54B8A" w14:textId="2FA75B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BFCC97" w14:textId="0B004FC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18A66F" w14:textId="0127717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FB5A141" w14:textId="373CDCC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Accepted Reason</w:t>
            </w:r>
          </w:p>
        </w:tc>
      </w:tr>
      <w:tr w:rsidR="002C5079" w:rsidRPr="00B00F09" w14:paraId="3025C535" w14:textId="77777777" w:rsidTr="002C5079">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DDBB7E8" w14:textId="77777777" w:rsidR="002C5079" w:rsidRPr="00B00F09" w:rsidRDefault="002C5079" w:rsidP="00DD270A">
            <w:pPr>
              <w:suppressAutoHyphens w:val="0"/>
              <w:spacing w:before="0" w:after="0"/>
              <w:rPr>
                <w:rFonts w:eastAsia="Times New Roman" w:cs="Arial"/>
                <w:b/>
                <w:color w:val="808080" w:themeColor="background1" w:themeShade="80"/>
                <w:u w:val="single"/>
                <w:lang w:eastAsia="en-GB"/>
              </w:rPr>
            </w:pP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12B2DCD" w14:textId="3F0B3B2B"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0088E83E" w14:textId="0A53B1E0"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3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F42530A" w14:textId="656694F5"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4E78692B" w14:textId="54BCB2AF"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C678759" w14:textId="3BD1910B"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2AC05912" w14:textId="3D6C62CE"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Reason</w:t>
            </w:r>
          </w:p>
        </w:tc>
      </w:tr>
    </w:tbl>
    <w:p w14:paraId="56F9718C" w14:textId="77777777" w:rsidR="002C5079" w:rsidRPr="00B00F09" w:rsidRDefault="002C5079" w:rsidP="002C5079">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DEFINITION</w:t>
      </w:r>
    </w:p>
    <w:p w14:paraId="3A85EFB6" w14:textId="77777777"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C5079" w:rsidRPr="00B00F09" w14:paraId="74CDE8D5" w14:textId="77777777" w:rsidTr="00C43459">
        <w:trPr>
          <w:tblCellSpacing w:w="15" w:type="dxa"/>
        </w:trPr>
        <w:tc>
          <w:tcPr>
            <w:tcW w:w="641" w:type="pct"/>
            <w:shd w:val="clear" w:color="auto" w:fill="FFFFFF"/>
            <w:hideMark/>
          </w:tcPr>
          <w:p w14:paraId="3F49E984" w14:textId="7ED1494A"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CAND</w:t>
            </w:r>
          </w:p>
        </w:tc>
        <w:tc>
          <w:tcPr>
            <w:tcW w:w="986" w:type="pct"/>
            <w:shd w:val="clear" w:color="auto" w:fill="FFFFFF"/>
            <w:hideMark/>
          </w:tcPr>
          <w:p w14:paraId="119042F9" w14:textId="2F6A2F72"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Reason</w:t>
            </w:r>
          </w:p>
        </w:tc>
        <w:tc>
          <w:tcPr>
            <w:tcW w:w="3303" w:type="pct"/>
            <w:shd w:val="clear" w:color="auto" w:fill="BFBFBF" w:themeFill="background1" w:themeFillShade="BF"/>
            <w:hideMark/>
          </w:tcPr>
          <w:p w14:paraId="66661203" w14:textId="624A4884" w:rsidR="002C5079" w:rsidRPr="00B00F09" w:rsidRDefault="002C5079" w:rsidP="002C5079">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w:t>
            </w:r>
            <w:r w:rsidR="00E73C3F" w:rsidRPr="00B00F09">
              <w:rPr>
                <w:rFonts w:eastAsia="Times New Roman" w:cs="Arial"/>
                <w:b/>
                <w:color w:val="808080" w:themeColor="background1" w:themeShade="80"/>
                <w:u w:val="single"/>
                <w:lang w:eastAsia="en-GB"/>
              </w:rPr>
              <w:t>/market claim</w:t>
            </w:r>
            <w:r w:rsidRPr="00B00F09">
              <w:rPr>
                <w:rFonts w:eastAsia="Times New Roman" w:cs="Arial"/>
                <w:color w:val="808080" w:themeColor="background1" w:themeShade="80"/>
                <w:lang w:eastAsia="en-GB"/>
              </w:rPr>
              <w:t xml:space="preserve"> </w:t>
            </w:r>
            <w:proofErr w:type="gramStart"/>
            <w:r w:rsidRPr="00B00F09">
              <w:rPr>
                <w:rFonts w:eastAsia="Times New Roman" w:cs="Arial"/>
                <w:color w:val="808080" w:themeColor="background1" w:themeShade="80"/>
                <w:lang w:eastAsia="en-GB"/>
              </w:rPr>
              <w:t>is cancelled</w:t>
            </w:r>
            <w:proofErr w:type="gramEnd"/>
            <w:r w:rsidRPr="00B00F09">
              <w:rPr>
                <w:rFonts w:eastAsia="Times New Roman" w:cs="Arial"/>
                <w:color w:val="808080" w:themeColor="background1" w:themeShade="80"/>
                <w:lang w:eastAsia="en-GB"/>
              </w:rPr>
              <w:t>.</w:t>
            </w:r>
          </w:p>
        </w:tc>
      </w:tr>
      <w:tr w:rsidR="002C5079" w:rsidRPr="00B00F09" w14:paraId="110A0416" w14:textId="77777777" w:rsidTr="002C5079">
        <w:trPr>
          <w:tblCellSpacing w:w="15" w:type="dxa"/>
        </w:trPr>
        <w:tc>
          <w:tcPr>
            <w:tcW w:w="641" w:type="pct"/>
            <w:shd w:val="clear" w:color="auto" w:fill="FFFFFF"/>
            <w:hideMark/>
          </w:tcPr>
          <w:p w14:paraId="1A6A3B3A" w14:textId="18C5631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CANP</w:t>
            </w:r>
          </w:p>
        </w:tc>
        <w:tc>
          <w:tcPr>
            <w:tcW w:w="986" w:type="pct"/>
            <w:shd w:val="clear" w:color="auto" w:fill="FFFFFF"/>
            <w:hideMark/>
          </w:tcPr>
          <w:p w14:paraId="786EDFAE" w14:textId="50CC128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Cancellation Pending Reason</w:t>
            </w:r>
          </w:p>
        </w:tc>
        <w:tc>
          <w:tcPr>
            <w:tcW w:w="3303" w:type="pct"/>
            <w:shd w:val="clear" w:color="auto" w:fill="FFFFFF"/>
            <w:hideMark/>
          </w:tcPr>
          <w:p w14:paraId="50881E94" w14:textId="62567D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a cancellation request sent for the related instruction is pending.</w:t>
            </w:r>
          </w:p>
        </w:tc>
      </w:tr>
      <w:tr w:rsidR="002C5079" w:rsidRPr="00B00F09" w14:paraId="556509F0" w14:textId="77777777" w:rsidTr="002C5079">
        <w:trPr>
          <w:tblCellSpacing w:w="15" w:type="dxa"/>
        </w:trPr>
        <w:tc>
          <w:tcPr>
            <w:tcW w:w="641" w:type="pct"/>
            <w:shd w:val="clear" w:color="auto" w:fill="FFFFFF"/>
            <w:hideMark/>
          </w:tcPr>
          <w:p w14:paraId="484B7E2F" w14:textId="12F3F2C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PACK</w:t>
            </w:r>
          </w:p>
        </w:tc>
        <w:tc>
          <w:tcPr>
            <w:tcW w:w="986" w:type="pct"/>
            <w:shd w:val="clear" w:color="auto" w:fill="FFFFFF"/>
            <w:hideMark/>
          </w:tcPr>
          <w:p w14:paraId="1334A1C6" w14:textId="156056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Accepted Reason</w:t>
            </w:r>
          </w:p>
        </w:tc>
        <w:tc>
          <w:tcPr>
            <w:tcW w:w="3303" w:type="pct"/>
            <w:shd w:val="clear" w:color="auto" w:fill="FFFFFF"/>
            <w:hideMark/>
          </w:tcPr>
          <w:p w14:paraId="652EF475" w14:textId="21E3A88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additional information about the processed instruction.</w:t>
            </w:r>
          </w:p>
        </w:tc>
      </w:tr>
      <w:tr w:rsidR="002C5079" w:rsidRPr="00B00F09" w14:paraId="72844640" w14:textId="77777777" w:rsidTr="00C43459">
        <w:trPr>
          <w:tblCellSpacing w:w="15" w:type="dxa"/>
        </w:trPr>
        <w:tc>
          <w:tcPr>
            <w:tcW w:w="641" w:type="pct"/>
            <w:shd w:val="clear" w:color="auto" w:fill="FFFFFF"/>
            <w:hideMark/>
          </w:tcPr>
          <w:p w14:paraId="203B296F" w14:textId="64D2A08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w:t>
            </w:r>
          </w:p>
        </w:tc>
        <w:tc>
          <w:tcPr>
            <w:tcW w:w="986" w:type="pct"/>
            <w:shd w:val="clear" w:color="auto" w:fill="FFFFFF"/>
            <w:hideMark/>
          </w:tcPr>
          <w:p w14:paraId="18B15AB9" w14:textId="62A1C62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Reason</w:t>
            </w:r>
          </w:p>
        </w:tc>
        <w:tc>
          <w:tcPr>
            <w:tcW w:w="3303" w:type="pct"/>
            <w:shd w:val="clear" w:color="auto" w:fill="BFBFBF" w:themeFill="background1" w:themeFillShade="BF"/>
            <w:hideMark/>
          </w:tcPr>
          <w:p w14:paraId="66F2250D" w14:textId="3B3DA4D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instruction/event</w:t>
            </w:r>
            <w:r w:rsidR="00E73C3F" w:rsidRPr="00B00F09">
              <w:rPr>
                <w:rFonts w:eastAsia="Times New Roman" w:cs="Arial"/>
                <w:color w:val="808080" w:themeColor="background1" w:themeShade="80"/>
                <w:lang w:eastAsia="en-GB"/>
              </w:rPr>
              <w:t>/</w:t>
            </w:r>
            <w:r w:rsidR="00E73C3F" w:rsidRPr="00B00F09">
              <w:rPr>
                <w:rFonts w:eastAsia="Times New Roman" w:cs="Arial"/>
                <w:b/>
                <w:color w:val="808080" w:themeColor="background1" w:themeShade="80"/>
                <w:u w:val="single"/>
                <w:lang w:eastAsia="en-GB"/>
              </w:rPr>
              <w:t>market claim</w:t>
            </w:r>
            <w:r w:rsidRPr="00B00F09">
              <w:rPr>
                <w:rFonts w:eastAsia="Times New Roman" w:cs="Arial"/>
                <w:color w:val="808080" w:themeColor="background1" w:themeShade="80"/>
                <w:lang w:eastAsia="en-GB"/>
              </w:rPr>
              <w:t xml:space="preserve"> has a pending status.</w:t>
            </w:r>
          </w:p>
        </w:tc>
      </w:tr>
      <w:tr w:rsidR="002C5079" w:rsidRPr="00B00F09" w14:paraId="690741B8" w14:textId="77777777" w:rsidTr="002C5079">
        <w:trPr>
          <w:tblCellSpacing w:w="15" w:type="dxa"/>
        </w:trPr>
        <w:tc>
          <w:tcPr>
            <w:tcW w:w="641" w:type="pct"/>
            <w:shd w:val="clear" w:color="auto" w:fill="BFBFBF" w:themeFill="background1" w:themeFillShade="BF"/>
          </w:tcPr>
          <w:p w14:paraId="0318751F" w14:textId="37FBB179"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PENF</w:t>
            </w:r>
          </w:p>
        </w:tc>
        <w:tc>
          <w:tcPr>
            <w:tcW w:w="986" w:type="pct"/>
            <w:shd w:val="clear" w:color="auto" w:fill="BFBFBF" w:themeFill="background1" w:themeFillShade="BF"/>
          </w:tcPr>
          <w:p w14:paraId="5C51D085" w14:textId="1E2FBE2E"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Pending Failing Reason</w:t>
            </w:r>
          </w:p>
        </w:tc>
        <w:tc>
          <w:tcPr>
            <w:tcW w:w="3303" w:type="pct"/>
            <w:shd w:val="clear" w:color="auto" w:fill="BFBFBF" w:themeFill="background1" w:themeFillShade="BF"/>
          </w:tcPr>
          <w:p w14:paraId="49B9693E" w14:textId="01AFF62F"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Specifies the reason why </w:t>
            </w:r>
            <w:proofErr w:type="gramStart"/>
            <w:r w:rsidRPr="00B00F09">
              <w:rPr>
                <w:rFonts w:eastAsia="Times New Roman" w:cs="Arial"/>
                <w:b/>
                <w:color w:val="808080" w:themeColor="background1" w:themeShade="80"/>
                <w:u w:val="single"/>
                <w:lang w:eastAsia="en-GB"/>
              </w:rPr>
              <w:t xml:space="preserve">the  </w:t>
            </w:r>
            <w:r w:rsidR="00E73C3F" w:rsidRPr="00B00F09">
              <w:rPr>
                <w:rFonts w:eastAsia="Times New Roman" w:cs="Arial"/>
                <w:b/>
                <w:color w:val="808080" w:themeColor="background1" w:themeShade="80"/>
                <w:u w:val="single"/>
                <w:lang w:eastAsia="en-GB"/>
              </w:rPr>
              <w:t>market</w:t>
            </w:r>
            <w:proofErr w:type="gramEnd"/>
            <w:r w:rsidR="00E73C3F" w:rsidRPr="00B00F09">
              <w:rPr>
                <w:rFonts w:eastAsia="Times New Roman" w:cs="Arial"/>
                <w:b/>
                <w:color w:val="808080" w:themeColor="background1" w:themeShade="80"/>
                <w:u w:val="single"/>
                <w:lang w:eastAsia="en-GB"/>
              </w:rPr>
              <w:t xml:space="preserve"> claim </w:t>
            </w:r>
            <w:r w:rsidRPr="00B00F09">
              <w:rPr>
                <w:rFonts w:eastAsia="Times New Roman" w:cs="Arial"/>
                <w:b/>
                <w:color w:val="808080" w:themeColor="background1" w:themeShade="80"/>
                <w:u w:val="single"/>
                <w:lang w:eastAsia="en-GB"/>
              </w:rPr>
              <w:t>has a pending failing status.</w:t>
            </w:r>
          </w:p>
        </w:tc>
      </w:tr>
      <w:tr w:rsidR="002C5079" w:rsidRPr="00B00F09" w14:paraId="2A7DEBD9" w14:textId="77777777" w:rsidTr="002C5079">
        <w:trPr>
          <w:tblCellSpacing w:w="15" w:type="dxa"/>
        </w:trPr>
        <w:tc>
          <w:tcPr>
            <w:tcW w:w="641" w:type="pct"/>
            <w:shd w:val="clear" w:color="auto" w:fill="FFFFFF"/>
            <w:hideMark/>
          </w:tcPr>
          <w:p w14:paraId="5787FFFB" w14:textId="446949F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REJT</w:t>
            </w:r>
          </w:p>
        </w:tc>
        <w:tc>
          <w:tcPr>
            <w:tcW w:w="986" w:type="pct"/>
            <w:shd w:val="clear" w:color="auto" w:fill="FFFFFF"/>
            <w:hideMark/>
          </w:tcPr>
          <w:p w14:paraId="17742E68" w14:textId="1A1EED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Rejection Reason</w:t>
            </w:r>
          </w:p>
        </w:tc>
        <w:tc>
          <w:tcPr>
            <w:tcW w:w="3303" w:type="pct"/>
            <w:shd w:val="clear" w:color="auto" w:fill="FFFFFF"/>
            <w:hideMark/>
          </w:tcPr>
          <w:p w14:paraId="5F2506AC" w14:textId="2C55E03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Specifies the reason why the instruction/cancellation request has a rejected status.</w:t>
            </w:r>
          </w:p>
        </w:tc>
      </w:tr>
    </w:tbl>
    <w:p w14:paraId="3BCDA4DF" w14:textId="77777777" w:rsidR="002C5079" w:rsidRPr="00B00F09" w:rsidRDefault="002C5079" w:rsidP="00DD270A">
      <w:pPr>
        <w:pBdr>
          <w:bottom w:val="single" w:sz="6" w:space="0" w:color="013B80"/>
        </w:pBdr>
        <w:suppressAutoHyphens w:val="0"/>
        <w:spacing w:before="0" w:after="0"/>
        <w:outlineLvl w:val="4"/>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CODES</w:t>
      </w:r>
    </w:p>
    <w:p w14:paraId="5B3ACBF6" w14:textId="7777777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If Qualifier is PEND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C5079" w:rsidRPr="00B00F09" w14:paraId="4CD13B14" w14:textId="77777777" w:rsidTr="002C5079">
        <w:trPr>
          <w:tblCellSpacing w:w="15" w:type="dxa"/>
        </w:trPr>
        <w:tc>
          <w:tcPr>
            <w:tcW w:w="641" w:type="pct"/>
            <w:shd w:val="clear" w:color="auto" w:fill="FFFFFF"/>
            <w:hideMark/>
          </w:tcPr>
          <w:p w14:paraId="79AF8B1C" w14:textId="37A2F1D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ADEA</w:t>
            </w:r>
          </w:p>
        </w:tc>
        <w:tc>
          <w:tcPr>
            <w:tcW w:w="986" w:type="pct"/>
            <w:shd w:val="clear" w:color="auto" w:fill="FFFFFF"/>
            <w:hideMark/>
          </w:tcPr>
          <w:p w14:paraId="5E789CD8" w14:textId="24CBEFE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Account Servicer Deadline Missed</w:t>
            </w:r>
          </w:p>
        </w:tc>
        <w:tc>
          <w:tcPr>
            <w:tcW w:w="3303" w:type="pct"/>
            <w:shd w:val="clear" w:color="auto" w:fill="FFFFFF"/>
            <w:hideMark/>
          </w:tcPr>
          <w:p w14:paraId="5425E50E" w14:textId="19F4E26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Received after the account servicer's deadline. Processed on best effort basis.</w:t>
            </w:r>
          </w:p>
        </w:tc>
      </w:tr>
      <w:tr w:rsidR="002C5079" w:rsidRPr="00B00F09" w14:paraId="28CAF335" w14:textId="77777777" w:rsidTr="002C5079">
        <w:trPr>
          <w:tblCellSpacing w:w="15" w:type="dxa"/>
        </w:trPr>
        <w:tc>
          <w:tcPr>
            <w:tcW w:w="641" w:type="pct"/>
            <w:shd w:val="clear" w:color="auto" w:fill="FFFFFF"/>
            <w:hideMark/>
          </w:tcPr>
          <w:p w14:paraId="11D444D0" w14:textId="70DB3CD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AUTH</w:t>
            </w:r>
          </w:p>
        </w:tc>
        <w:tc>
          <w:tcPr>
            <w:tcW w:w="986" w:type="pct"/>
            <w:shd w:val="clear" w:color="auto" w:fill="FFFFFF"/>
            <w:hideMark/>
          </w:tcPr>
          <w:p w14:paraId="17608B2C" w14:textId="70C6891B"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Sent to Tax Authorities</w:t>
            </w:r>
          </w:p>
        </w:tc>
        <w:tc>
          <w:tcPr>
            <w:tcW w:w="3303" w:type="pct"/>
            <w:shd w:val="clear" w:color="auto" w:fill="FFFFFF"/>
            <w:hideMark/>
          </w:tcPr>
          <w:p w14:paraId="6DC7E5E2" w14:textId="5D66AAF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For tax reclaim, the event is pending because the reclaim </w:t>
            </w:r>
            <w:proofErr w:type="gramStart"/>
            <w:r w:rsidRPr="00B00F09">
              <w:rPr>
                <w:rFonts w:eastAsia="Times New Roman" w:cs="Arial"/>
                <w:color w:val="808080" w:themeColor="background1" w:themeShade="80"/>
                <w:lang w:eastAsia="en-GB"/>
              </w:rPr>
              <w:t>is sent</w:t>
            </w:r>
            <w:proofErr w:type="gramEnd"/>
            <w:r w:rsidRPr="00B00F09">
              <w:rPr>
                <w:rFonts w:eastAsia="Times New Roman" w:cs="Arial"/>
                <w:color w:val="808080" w:themeColor="background1" w:themeShade="80"/>
                <w:lang w:eastAsia="en-GB"/>
              </w:rPr>
              <w:t xml:space="preserve"> to the tax authorities.</w:t>
            </w:r>
          </w:p>
        </w:tc>
      </w:tr>
      <w:tr w:rsidR="002C5079" w:rsidRPr="00B00F09" w14:paraId="4C68B401" w14:textId="77777777" w:rsidTr="002C5079">
        <w:trPr>
          <w:tblCellSpacing w:w="15" w:type="dxa"/>
        </w:trPr>
        <w:tc>
          <w:tcPr>
            <w:tcW w:w="641" w:type="pct"/>
            <w:shd w:val="clear" w:color="auto" w:fill="FFFFFF"/>
            <w:hideMark/>
          </w:tcPr>
          <w:p w14:paraId="0CE10582" w14:textId="19D7DA4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CERT</w:t>
            </w:r>
          </w:p>
        </w:tc>
        <w:tc>
          <w:tcPr>
            <w:tcW w:w="986" w:type="pct"/>
            <w:shd w:val="clear" w:color="auto" w:fill="FFFFFF"/>
            <w:hideMark/>
          </w:tcPr>
          <w:p w14:paraId="2F9D0A1E" w14:textId="2013563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Incorrect Certification</w:t>
            </w:r>
          </w:p>
        </w:tc>
        <w:tc>
          <w:tcPr>
            <w:tcW w:w="3303" w:type="pct"/>
            <w:shd w:val="clear" w:color="auto" w:fill="FFFFFF"/>
            <w:hideMark/>
          </w:tcPr>
          <w:p w14:paraId="3699FC16" w14:textId="252B23C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The provided certification is incorrect or incomplete.</w:t>
            </w:r>
          </w:p>
        </w:tc>
      </w:tr>
      <w:tr w:rsidR="002C5079" w:rsidRPr="00B00F09" w14:paraId="4756FE9B" w14:textId="77777777" w:rsidTr="002C5079">
        <w:trPr>
          <w:tblCellSpacing w:w="15" w:type="dxa"/>
        </w:trPr>
        <w:tc>
          <w:tcPr>
            <w:tcW w:w="641" w:type="pct"/>
            <w:shd w:val="clear" w:color="auto" w:fill="BFBFBF" w:themeFill="background1" w:themeFillShade="BF"/>
          </w:tcPr>
          <w:p w14:paraId="35171145" w14:textId="57740411"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CLAC</w:t>
            </w:r>
          </w:p>
        </w:tc>
        <w:tc>
          <w:tcPr>
            <w:tcW w:w="986" w:type="pct"/>
            <w:shd w:val="clear" w:color="auto" w:fill="BFBFBF" w:themeFill="background1" w:themeFillShade="BF"/>
          </w:tcPr>
          <w:p w14:paraId="50FE554A" w14:textId="1B99C908"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Securities</w:t>
            </w:r>
          </w:p>
        </w:tc>
        <w:tc>
          <w:tcPr>
            <w:tcW w:w="3303" w:type="pct"/>
            <w:shd w:val="clear" w:color="auto" w:fill="BFBFBF" w:themeFill="background1" w:themeFillShade="BF"/>
          </w:tcPr>
          <w:p w14:paraId="481ACDD3" w14:textId="517BCDEC" w:rsidR="002C5079" w:rsidRPr="00B00F09" w:rsidRDefault="002C5079" w:rsidP="00DD270A">
            <w:pPr>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deliverable financial instruments in counterparty's account or counterparty does not hold financial instruments.</w:t>
            </w:r>
          </w:p>
        </w:tc>
      </w:tr>
      <w:tr w:rsidR="00A32600" w:rsidRPr="00B00F09" w14:paraId="5E7185F1" w14:textId="77777777" w:rsidTr="00A32600">
        <w:trPr>
          <w:tblCellSpacing w:w="15" w:type="dxa"/>
        </w:trPr>
        <w:tc>
          <w:tcPr>
            <w:tcW w:w="641" w:type="pct"/>
            <w:shd w:val="clear" w:color="auto" w:fill="FFFFFF"/>
            <w:hideMark/>
          </w:tcPr>
          <w:p w14:paraId="244D37FE"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CMON</w:t>
            </w:r>
          </w:p>
        </w:tc>
        <w:tc>
          <w:tcPr>
            <w:tcW w:w="986" w:type="pct"/>
            <w:shd w:val="clear" w:color="auto" w:fill="FFFFFF"/>
            <w:hideMark/>
          </w:tcPr>
          <w:p w14:paraId="4169CC3D"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Money</w:t>
            </w:r>
          </w:p>
        </w:tc>
        <w:tc>
          <w:tcPr>
            <w:tcW w:w="3303" w:type="pct"/>
            <w:shd w:val="clear" w:color="auto" w:fill="FFFFFF"/>
            <w:hideMark/>
          </w:tcPr>
          <w:p w14:paraId="12CD0625"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counterparty's account.</w:t>
            </w:r>
          </w:p>
        </w:tc>
      </w:tr>
      <w:tr w:rsidR="002C5079" w:rsidRPr="00B00F09" w14:paraId="7EB2965D" w14:textId="77777777" w:rsidTr="002C5079">
        <w:trPr>
          <w:tblCellSpacing w:w="15" w:type="dxa"/>
        </w:trPr>
        <w:tc>
          <w:tcPr>
            <w:tcW w:w="641" w:type="pct"/>
            <w:shd w:val="clear" w:color="auto" w:fill="FFFFFF"/>
            <w:hideMark/>
          </w:tcPr>
          <w:p w14:paraId="67CE664C" w14:textId="222638D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DQCS</w:t>
            </w:r>
          </w:p>
        </w:tc>
        <w:tc>
          <w:tcPr>
            <w:tcW w:w="986" w:type="pct"/>
            <w:shd w:val="clear" w:color="auto" w:fill="FFFFFF"/>
            <w:hideMark/>
          </w:tcPr>
          <w:p w14:paraId="74376CF0" w14:textId="3351C81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Disagreement on Cash Amount</w:t>
            </w:r>
          </w:p>
        </w:tc>
        <w:tc>
          <w:tcPr>
            <w:tcW w:w="3303" w:type="pct"/>
            <w:shd w:val="clear" w:color="auto" w:fill="FFFFFF"/>
            <w:hideMark/>
          </w:tcPr>
          <w:p w14:paraId="0D5B32A5" w14:textId="77274CF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Unrecognised or invalid instructed cash amount.</w:t>
            </w:r>
          </w:p>
        </w:tc>
      </w:tr>
      <w:tr w:rsidR="002C5079" w:rsidRPr="00B00F09" w14:paraId="392232E3" w14:textId="77777777" w:rsidTr="002C5079">
        <w:trPr>
          <w:tblCellSpacing w:w="15" w:type="dxa"/>
        </w:trPr>
        <w:tc>
          <w:tcPr>
            <w:tcW w:w="641" w:type="pct"/>
            <w:shd w:val="clear" w:color="auto" w:fill="FFFFFF"/>
            <w:hideMark/>
          </w:tcPr>
          <w:p w14:paraId="243F775B" w14:textId="6468354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DQUA</w:t>
            </w:r>
          </w:p>
        </w:tc>
        <w:tc>
          <w:tcPr>
            <w:tcW w:w="986" w:type="pct"/>
            <w:shd w:val="clear" w:color="auto" w:fill="FFFFFF"/>
            <w:hideMark/>
          </w:tcPr>
          <w:p w14:paraId="31D2A46B" w14:textId="5A71E64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Disagreement on Quantity</w:t>
            </w:r>
          </w:p>
        </w:tc>
        <w:tc>
          <w:tcPr>
            <w:tcW w:w="3303" w:type="pct"/>
            <w:shd w:val="clear" w:color="auto" w:fill="FFFFFF"/>
            <w:hideMark/>
          </w:tcPr>
          <w:p w14:paraId="78FA65D9" w14:textId="61A6145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Unrecognised or invalid instructed quantity.</w:t>
            </w:r>
          </w:p>
        </w:tc>
      </w:tr>
      <w:tr w:rsidR="002C5079" w:rsidRPr="00B00F09" w14:paraId="138905C1" w14:textId="77777777" w:rsidTr="002C5079">
        <w:trPr>
          <w:tblCellSpacing w:w="15" w:type="dxa"/>
        </w:trPr>
        <w:tc>
          <w:tcPr>
            <w:tcW w:w="641" w:type="pct"/>
            <w:shd w:val="clear" w:color="auto" w:fill="FFFFFF"/>
            <w:hideMark/>
          </w:tcPr>
          <w:p w14:paraId="70070E72" w14:textId="2AD2F06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FULL</w:t>
            </w:r>
          </w:p>
        </w:tc>
        <w:tc>
          <w:tcPr>
            <w:tcW w:w="986" w:type="pct"/>
            <w:shd w:val="clear" w:color="auto" w:fill="FFFFFF"/>
            <w:hideMark/>
          </w:tcPr>
          <w:p w14:paraId="59C21F67" w14:textId="45067BD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Beneficiary Owner Details</w:t>
            </w:r>
          </w:p>
        </w:tc>
        <w:tc>
          <w:tcPr>
            <w:tcW w:w="3303" w:type="pct"/>
            <w:shd w:val="clear" w:color="auto" w:fill="FFFFFF"/>
            <w:hideMark/>
          </w:tcPr>
          <w:p w14:paraId="073B9327" w14:textId="0D66478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receipt of beneficiary owner details.</w:t>
            </w:r>
          </w:p>
        </w:tc>
      </w:tr>
      <w:tr w:rsidR="002C5079" w:rsidRPr="00B00F09" w14:paraId="6619517F" w14:textId="77777777" w:rsidTr="002C5079">
        <w:trPr>
          <w:tblCellSpacing w:w="15" w:type="dxa"/>
        </w:trPr>
        <w:tc>
          <w:tcPr>
            <w:tcW w:w="641" w:type="pct"/>
            <w:shd w:val="clear" w:color="auto" w:fill="FFFFFF"/>
            <w:hideMark/>
          </w:tcPr>
          <w:p w14:paraId="0AAE74A4" w14:textId="235041B6"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ITAX</w:t>
            </w:r>
          </w:p>
        </w:tc>
        <w:tc>
          <w:tcPr>
            <w:tcW w:w="986" w:type="pct"/>
            <w:shd w:val="clear" w:color="auto" w:fill="FFFFFF"/>
            <w:hideMark/>
          </w:tcPr>
          <w:p w14:paraId="61BD5B8B" w14:textId="05F1D86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Incorrect Tax Rate</w:t>
            </w:r>
          </w:p>
        </w:tc>
        <w:tc>
          <w:tcPr>
            <w:tcW w:w="3303" w:type="pct"/>
            <w:shd w:val="clear" w:color="auto" w:fill="FFFFFF"/>
            <w:hideMark/>
          </w:tcPr>
          <w:p w14:paraId="386DC487" w14:textId="6997BE3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provided is incorrect. It falls outside the acceptable values for that investment country.</w:t>
            </w:r>
          </w:p>
        </w:tc>
      </w:tr>
      <w:tr w:rsidR="002C5079" w:rsidRPr="00B00F09" w14:paraId="5ECC7CB7" w14:textId="77777777" w:rsidTr="002C5079">
        <w:trPr>
          <w:tblCellSpacing w:w="15" w:type="dxa"/>
        </w:trPr>
        <w:tc>
          <w:tcPr>
            <w:tcW w:w="641" w:type="pct"/>
            <w:shd w:val="clear" w:color="auto" w:fill="FFFFFF"/>
            <w:hideMark/>
          </w:tcPr>
          <w:p w14:paraId="745868E6" w14:textId="272D913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LACK</w:t>
            </w:r>
          </w:p>
        </w:tc>
        <w:tc>
          <w:tcPr>
            <w:tcW w:w="986" w:type="pct"/>
            <w:shd w:val="clear" w:color="auto" w:fill="FFFFFF"/>
            <w:hideMark/>
          </w:tcPr>
          <w:p w14:paraId="7EBD31BE" w14:textId="197C2D60"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Lack of Securities</w:t>
            </w:r>
          </w:p>
        </w:tc>
        <w:tc>
          <w:tcPr>
            <w:tcW w:w="3303" w:type="pct"/>
            <w:shd w:val="clear" w:color="auto" w:fill="FFFFFF"/>
            <w:hideMark/>
          </w:tcPr>
          <w:p w14:paraId="3B2A3F55" w14:textId="2FD93127"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financial instruments in your account.</w:t>
            </w:r>
          </w:p>
        </w:tc>
      </w:tr>
      <w:tr w:rsidR="002C5079" w:rsidRPr="00B00F09" w14:paraId="265E5CAE" w14:textId="77777777" w:rsidTr="002C5079">
        <w:trPr>
          <w:tblCellSpacing w:w="15" w:type="dxa"/>
        </w:trPr>
        <w:tc>
          <w:tcPr>
            <w:tcW w:w="641" w:type="pct"/>
            <w:shd w:val="clear" w:color="auto" w:fill="FFFFFF"/>
            <w:hideMark/>
          </w:tcPr>
          <w:p w14:paraId="65D95457" w14:textId="3B1A952F"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LATE</w:t>
            </w:r>
          </w:p>
        </w:tc>
        <w:tc>
          <w:tcPr>
            <w:tcW w:w="986" w:type="pct"/>
            <w:shd w:val="clear" w:color="auto" w:fill="FFFFFF"/>
            <w:hideMark/>
          </w:tcPr>
          <w:p w14:paraId="5D8581F8" w14:textId="2B3CC24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Market Deadline Missed</w:t>
            </w:r>
          </w:p>
        </w:tc>
        <w:tc>
          <w:tcPr>
            <w:tcW w:w="3303" w:type="pct"/>
            <w:shd w:val="clear" w:color="auto" w:fill="FFFFFF"/>
            <w:hideMark/>
          </w:tcPr>
          <w:p w14:paraId="65D7E44D" w14:textId="69BA8B4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Instruction </w:t>
            </w:r>
            <w:proofErr w:type="gramStart"/>
            <w:r w:rsidRPr="00B00F09">
              <w:rPr>
                <w:rFonts w:eastAsia="Times New Roman" w:cs="Arial"/>
                <w:color w:val="808080" w:themeColor="background1" w:themeShade="80"/>
                <w:lang w:eastAsia="en-GB"/>
              </w:rPr>
              <w:t>was received</w:t>
            </w:r>
            <w:proofErr w:type="gramEnd"/>
            <w:r w:rsidRPr="00B00F09">
              <w:rPr>
                <w:rFonts w:eastAsia="Times New Roman" w:cs="Arial"/>
                <w:color w:val="808080" w:themeColor="background1" w:themeShade="80"/>
                <w:lang w:eastAsia="en-GB"/>
              </w:rPr>
              <w:t xml:space="preserve"> after market deadline.</w:t>
            </w:r>
          </w:p>
        </w:tc>
      </w:tr>
      <w:tr w:rsidR="002C5079" w:rsidRPr="00B00F09" w14:paraId="7AD2790E" w14:textId="77777777" w:rsidTr="002C5079">
        <w:trPr>
          <w:tblCellSpacing w:w="15" w:type="dxa"/>
        </w:trPr>
        <w:tc>
          <w:tcPr>
            <w:tcW w:w="641" w:type="pct"/>
            <w:shd w:val="clear" w:color="auto" w:fill="FFFFFF"/>
            <w:hideMark/>
          </w:tcPr>
          <w:p w14:paraId="0D16389C" w14:textId="40F6475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MCER</w:t>
            </w:r>
          </w:p>
        </w:tc>
        <w:tc>
          <w:tcPr>
            <w:tcW w:w="986" w:type="pct"/>
            <w:shd w:val="clear" w:color="auto" w:fill="FFFFFF"/>
            <w:hideMark/>
          </w:tcPr>
          <w:p w14:paraId="28867165" w14:textId="527E0B82"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Missing or Invalid Certification</w:t>
            </w:r>
          </w:p>
        </w:tc>
        <w:tc>
          <w:tcPr>
            <w:tcW w:w="3303" w:type="pct"/>
            <w:shd w:val="clear" w:color="auto" w:fill="FFFFFF"/>
            <w:hideMark/>
          </w:tcPr>
          <w:p w14:paraId="48B8F66C" w14:textId="5B6155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Awaiting receipt of adequate certification.</w:t>
            </w:r>
          </w:p>
        </w:tc>
      </w:tr>
      <w:tr w:rsidR="002C5079" w:rsidRPr="00B00F09" w14:paraId="54CCB66B" w14:textId="77777777" w:rsidTr="002C5079">
        <w:trPr>
          <w:tblCellSpacing w:w="15" w:type="dxa"/>
        </w:trPr>
        <w:tc>
          <w:tcPr>
            <w:tcW w:w="641" w:type="pct"/>
            <w:shd w:val="clear" w:color="auto" w:fill="FFFFFF"/>
            <w:hideMark/>
          </w:tcPr>
          <w:p w14:paraId="777AF688" w14:textId="0A9BA09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MONY</w:t>
            </w:r>
          </w:p>
        </w:tc>
        <w:tc>
          <w:tcPr>
            <w:tcW w:w="986" w:type="pct"/>
            <w:shd w:val="clear" w:color="auto" w:fill="FFFFFF"/>
            <w:hideMark/>
          </w:tcPr>
          <w:p w14:paraId="4350C7B3" w14:textId="1C7053E1"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Cash</w:t>
            </w:r>
          </w:p>
        </w:tc>
        <w:tc>
          <w:tcPr>
            <w:tcW w:w="3303" w:type="pct"/>
            <w:shd w:val="clear" w:color="auto" w:fill="FFFFFF"/>
            <w:hideMark/>
          </w:tcPr>
          <w:p w14:paraId="0D0A0774" w14:textId="4177E49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Insufficient cash in your account.</w:t>
            </w:r>
          </w:p>
        </w:tc>
      </w:tr>
      <w:tr w:rsidR="002C5079" w:rsidRPr="00B00F09" w14:paraId="6B97D211" w14:textId="77777777" w:rsidTr="002C5079">
        <w:trPr>
          <w:tblCellSpacing w:w="15" w:type="dxa"/>
        </w:trPr>
        <w:tc>
          <w:tcPr>
            <w:tcW w:w="641" w:type="pct"/>
            <w:shd w:val="clear" w:color="auto" w:fill="FFFFFF"/>
            <w:hideMark/>
          </w:tcPr>
          <w:p w14:paraId="4C7F1970" w14:textId="009E189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MTAX</w:t>
            </w:r>
          </w:p>
        </w:tc>
        <w:tc>
          <w:tcPr>
            <w:tcW w:w="986" w:type="pct"/>
            <w:shd w:val="clear" w:color="auto" w:fill="FFFFFF"/>
            <w:hideMark/>
          </w:tcPr>
          <w:p w14:paraId="42FFAD1D" w14:textId="45FBB4EE"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Missing Tax Rate</w:t>
            </w:r>
          </w:p>
        </w:tc>
        <w:tc>
          <w:tcPr>
            <w:tcW w:w="3303" w:type="pct"/>
            <w:shd w:val="clear" w:color="auto" w:fill="FFFFFF"/>
            <w:hideMark/>
          </w:tcPr>
          <w:p w14:paraId="65A0F9B0" w14:textId="4736AD0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is missing.</w:t>
            </w:r>
          </w:p>
        </w:tc>
      </w:tr>
      <w:tr w:rsidR="002C5079" w:rsidRPr="00B00F09" w14:paraId="030EB8DB" w14:textId="77777777" w:rsidTr="002C5079">
        <w:trPr>
          <w:tblCellSpacing w:w="15" w:type="dxa"/>
        </w:trPr>
        <w:tc>
          <w:tcPr>
            <w:tcW w:w="641" w:type="pct"/>
            <w:shd w:val="clear" w:color="auto" w:fill="FFFFFF"/>
            <w:hideMark/>
          </w:tcPr>
          <w:p w14:paraId="3A62BD0E" w14:textId="0634383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NARR</w:t>
            </w:r>
          </w:p>
        </w:tc>
        <w:tc>
          <w:tcPr>
            <w:tcW w:w="986" w:type="pct"/>
            <w:shd w:val="clear" w:color="auto" w:fill="FFFFFF"/>
            <w:hideMark/>
          </w:tcPr>
          <w:p w14:paraId="78FB84B2" w14:textId="1728499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Narrative Reason</w:t>
            </w:r>
          </w:p>
        </w:tc>
        <w:tc>
          <w:tcPr>
            <w:tcW w:w="3303" w:type="pct"/>
            <w:shd w:val="clear" w:color="auto" w:fill="FFFFFF"/>
            <w:hideMark/>
          </w:tcPr>
          <w:p w14:paraId="641E8CDC" w14:textId="1E171BD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See narrative field for reason.</w:t>
            </w:r>
          </w:p>
        </w:tc>
      </w:tr>
      <w:tr w:rsidR="002C5079" w:rsidRPr="00B00F09" w14:paraId="41889ACE" w14:textId="77777777" w:rsidTr="002C5079">
        <w:trPr>
          <w:tblCellSpacing w:w="15" w:type="dxa"/>
        </w:trPr>
        <w:tc>
          <w:tcPr>
            <w:tcW w:w="641" w:type="pct"/>
            <w:shd w:val="clear" w:color="auto" w:fill="FFFFFF"/>
            <w:hideMark/>
          </w:tcPr>
          <w:p w14:paraId="66D6505F" w14:textId="61A43D6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NPAY</w:t>
            </w:r>
          </w:p>
        </w:tc>
        <w:tc>
          <w:tcPr>
            <w:tcW w:w="986" w:type="pct"/>
            <w:shd w:val="clear" w:color="auto" w:fill="FFFFFF"/>
            <w:hideMark/>
          </w:tcPr>
          <w:p w14:paraId="46D629CD" w14:textId="456DB7E3"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Payment Not Made</w:t>
            </w:r>
          </w:p>
        </w:tc>
        <w:tc>
          <w:tcPr>
            <w:tcW w:w="3303" w:type="pct"/>
            <w:shd w:val="clear" w:color="auto" w:fill="FFFFFF"/>
            <w:hideMark/>
          </w:tcPr>
          <w:p w14:paraId="210E6D6C" w14:textId="01649119" w:rsidR="002C5079" w:rsidRPr="00B00F09" w:rsidRDefault="002C5079" w:rsidP="00DD270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Payment has not been made by issuer</w:t>
            </w:r>
            <w:proofErr w:type="gramEnd"/>
            <w:r w:rsidRPr="00B00F09">
              <w:rPr>
                <w:rFonts w:eastAsia="Times New Roman" w:cs="Arial"/>
                <w:color w:val="808080" w:themeColor="background1" w:themeShade="80"/>
                <w:lang w:eastAsia="en-GB"/>
              </w:rPr>
              <w:t>.</w:t>
            </w:r>
          </w:p>
        </w:tc>
      </w:tr>
      <w:tr w:rsidR="002C5079" w:rsidRPr="00B00F09" w14:paraId="2B04AA6B" w14:textId="77777777" w:rsidTr="002C5079">
        <w:trPr>
          <w:tblCellSpacing w:w="15" w:type="dxa"/>
        </w:trPr>
        <w:tc>
          <w:tcPr>
            <w:tcW w:w="641" w:type="pct"/>
            <w:shd w:val="clear" w:color="auto" w:fill="FFFFFF"/>
            <w:hideMark/>
          </w:tcPr>
          <w:p w14:paraId="30A7B11F" w14:textId="0C399DA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NSEC</w:t>
            </w:r>
          </w:p>
        </w:tc>
        <w:tc>
          <w:tcPr>
            <w:tcW w:w="986" w:type="pct"/>
            <w:shd w:val="clear" w:color="auto" w:fill="FFFFFF"/>
            <w:hideMark/>
          </w:tcPr>
          <w:p w14:paraId="2C42B566" w14:textId="5BB72B24"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Securities Not Delivered</w:t>
            </w:r>
          </w:p>
        </w:tc>
        <w:tc>
          <w:tcPr>
            <w:tcW w:w="3303" w:type="pct"/>
            <w:shd w:val="clear" w:color="auto" w:fill="FFFFFF"/>
            <w:hideMark/>
          </w:tcPr>
          <w:p w14:paraId="1635DA4E" w14:textId="1BC1CAA7" w:rsidR="002C5079" w:rsidRPr="00B00F09" w:rsidRDefault="002C5079" w:rsidP="00DD270A">
            <w:pPr>
              <w:suppressAutoHyphens w:val="0"/>
              <w:spacing w:before="0" w:after="0"/>
              <w:rPr>
                <w:rFonts w:eastAsia="Times New Roman" w:cs="Arial"/>
                <w:color w:val="808080" w:themeColor="background1" w:themeShade="80"/>
                <w:lang w:eastAsia="en-GB"/>
              </w:rPr>
            </w:pPr>
            <w:proofErr w:type="gramStart"/>
            <w:r w:rsidRPr="00B00F09">
              <w:rPr>
                <w:rFonts w:eastAsia="Times New Roman" w:cs="Arial"/>
                <w:color w:val="808080" w:themeColor="background1" w:themeShade="80"/>
                <w:lang w:eastAsia="en-GB"/>
              </w:rPr>
              <w:t>Financial instruments have not been delivered by the issuer</w:t>
            </w:r>
            <w:proofErr w:type="gramEnd"/>
            <w:r w:rsidRPr="00B00F09">
              <w:rPr>
                <w:rFonts w:eastAsia="Times New Roman" w:cs="Arial"/>
                <w:color w:val="808080" w:themeColor="background1" w:themeShade="80"/>
                <w:lang w:eastAsia="en-GB"/>
              </w:rPr>
              <w:t>.</w:t>
            </w:r>
          </w:p>
        </w:tc>
      </w:tr>
      <w:tr w:rsidR="002C5079" w:rsidRPr="00B00F09" w14:paraId="5820A7FC" w14:textId="77777777" w:rsidTr="002C5079">
        <w:trPr>
          <w:tblCellSpacing w:w="15" w:type="dxa"/>
        </w:trPr>
        <w:tc>
          <w:tcPr>
            <w:tcW w:w="641" w:type="pct"/>
            <w:shd w:val="clear" w:color="auto" w:fill="FFFFFF"/>
            <w:hideMark/>
          </w:tcPr>
          <w:p w14:paraId="6D0A9AAB" w14:textId="1AA65375"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NTAX</w:t>
            </w:r>
          </w:p>
        </w:tc>
        <w:tc>
          <w:tcPr>
            <w:tcW w:w="986" w:type="pct"/>
            <w:shd w:val="clear" w:color="auto" w:fill="FFFFFF"/>
            <w:hideMark/>
          </w:tcPr>
          <w:p w14:paraId="4ADC7D1E" w14:textId="0C8715C9"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Inconsistent Tax Rate</w:t>
            </w:r>
          </w:p>
        </w:tc>
        <w:tc>
          <w:tcPr>
            <w:tcW w:w="3303" w:type="pct"/>
            <w:shd w:val="clear" w:color="auto" w:fill="FFFFFF"/>
            <w:hideMark/>
          </w:tcPr>
          <w:p w14:paraId="07B8D06D" w14:textId="70AF338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Tax rate is not consistent with the documentation in place.</w:t>
            </w:r>
          </w:p>
        </w:tc>
      </w:tr>
      <w:tr w:rsidR="002C5079" w:rsidRPr="00B00F09" w14:paraId="4B6F56A4" w14:textId="77777777" w:rsidTr="002C5079">
        <w:trPr>
          <w:tblCellSpacing w:w="15" w:type="dxa"/>
        </w:trPr>
        <w:tc>
          <w:tcPr>
            <w:tcW w:w="641" w:type="pct"/>
            <w:shd w:val="clear" w:color="auto" w:fill="FFFFFF"/>
            <w:hideMark/>
          </w:tcPr>
          <w:p w14:paraId="77D945D6" w14:textId="46B74E0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PENR</w:t>
            </w:r>
          </w:p>
        </w:tc>
        <w:tc>
          <w:tcPr>
            <w:tcW w:w="986" w:type="pct"/>
            <w:shd w:val="clear" w:color="auto" w:fill="FFFFFF"/>
            <w:hideMark/>
          </w:tcPr>
          <w:p w14:paraId="65591408" w14:textId="694EF34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Pending Receipt</w:t>
            </w:r>
          </w:p>
        </w:tc>
        <w:tc>
          <w:tcPr>
            <w:tcW w:w="3303" w:type="pct"/>
            <w:shd w:val="clear" w:color="auto" w:fill="FFFFFF"/>
            <w:hideMark/>
          </w:tcPr>
          <w:p w14:paraId="25626953" w14:textId="65B216CD"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The instruction is pending receipt of securities, for example, from a purchase, loan etc.</w:t>
            </w:r>
          </w:p>
        </w:tc>
      </w:tr>
      <w:tr w:rsidR="002C5079" w:rsidRPr="00B00F09" w14:paraId="5084B324" w14:textId="77777777" w:rsidTr="002C5079">
        <w:trPr>
          <w:tblCellSpacing w:w="15" w:type="dxa"/>
        </w:trPr>
        <w:tc>
          <w:tcPr>
            <w:tcW w:w="641" w:type="pct"/>
            <w:shd w:val="clear" w:color="auto" w:fill="FFFFFF"/>
            <w:hideMark/>
          </w:tcPr>
          <w:p w14:paraId="095BA1FB" w14:textId="1CDDA35C"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VLDA</w:t>
            </w:r>
          </w:p>
        </w:tc>
        <w:tc>
          <w:tcPr>
            <w:tcW w:w="986" w:type="pct"/>
            <w:shd w:val="clear" w:color="auto" w:fill="FFFFFF"/>
            <w:hideMark/>
          </w:tcPr>
          <w:p w14:paraId="1B61C9D7" w14:textId="0F32A158"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Valid for Tax Authorities</w:t>
            </w:r>
          </w:p>
        </w:tc>
        <w:tc>
          <w:tcPr>
            <w:tcW w:w="3303" w:type="pct"/>
            <w:shd w:val="clear" w:color="auto" w:fill="FFFFFF"/>
            <w:hideMark/>
          </w:tcPr>
          <w:p w14:paraId="118904AA" w14:textId="4015B45A" w:rsidR="002C5079" w:rsidRPr="00B00F09" w:rsidRDefault="002C5079" w:rsidP="00DD270A">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For tax reclaim, the event is </w:t>
            </w:r>
            <w:proofErr w:type="gramStart"/>
            <w:r w:rsidRPr="00B00F09">
              <w:rPr>
                <w:rFonts w:eastAsia="Times New Roman" w:cs="Arial"/>
                <w:color w:val="808080" w:themeColor="background1" w:themeShade="80"/>
                <w:lang w:eastAsia="en-GB"/>
              </w:rPr>
              <w:t>pending,</w:t>
            </w:r>
            <w:proofErr w:type="gramEnd"/>
            <w:r w:rsidRPr="00B00F09">
              <w:rPr>
                <w:rFonts w:eastAsia="Times New Roman" w:cs="Arial"/>
                <w:color w:val="808080" w:themeColor="background1" w:themeShade="80"/>
                <w:lang w:eastAsia="en-GB"/>
              </w:rPr>
              <w:t xml:space="preserve"> the tax reclaim is valid for the tax authorities.</w:t>
            </w:r>
          </w:p>
        </w:tc>
      </w:tr>
    </w:tbl>
    <w:p w14:paraId="326684EB" w14:textId="77777777" w:rsidR="002C5079" w:rsidRPr="00B00F09" w:rsidRDefault="002C5079" w:rsidP="00DD270A">
      <w:pPr>
        <w:suppressAutoHyphens w:val="0"/>
        <w:spacing w:before="0" w:after="0"/>
        <w:rPr>
          <w:b/>
          <w:color w:val="808080" w:themeColor="background1" w:themeShade="80"/>
        </w:rPr>
      </w:pPr>
    </w:p>
    <w:p w14:paraId="61F4B12C" w14:textId="77777777" w:rsidR="00A32600" w:rsidRPr="00B00F09" w:rsidRDefault="00A32600" w:rsidP="00DD270A">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33DCAE4" w14:textId="77777777"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If Qualifier is PENF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5800C889" w14:textId="77777777" w:rsidTr="00A32600">
        <w:trPr>
          <w:tblCellSpacing w:w="15" w:type="dxa"/>
        </w:trPr>
        <w:tc>
          <w:tcPr>
            <w:tcW w:w="641" w:type="pct"/>
            <w:shd w:val="clear" w:color="auto" w:fill="FFFFFF"/>
            <w:hideMark/>
          </w:tcPr>
          <w:p w14:paraId="749D4180" w14:textId="755AE8EE"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CLAC</w:t>
            </w:r>
          </w:p>
        </w:tc>
        <w:tc>
          <w:tcPr>
            <w:tcW w:w="986" w:type="pct"/>
            <w:shd w:val="clear" w:color="auto" w:fill="FFFFFF"/>
            <w:hideMark/>
          </w:tcPr>
          <w:p w14:paraId="4FE6BFF1" w14:textId="4CB1FDF4"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Securities</w:t>
            </w:r>
          </w:p>
        </w:tc>
        <w:tc>
          <w:tcPr>
            <w:tcW w:w="3303" w:type="pct"/>
            <w:shd w:val="clear" w:color="auto" w:fill="FFFFFF"/>
            <w:hideMark/>
          </w:tcPr>
          <w:p w14:paraId="625E5571" w14:textId="0F3E7316"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deliverable financial instruments in counterparty's account or counterparty does not hold financial instruments.</w:t>
            </w:r>
          </w:p>
        </w:tc>
      </w:tr>
      <w:tr w:rsidR="00A32600" w:rsidRPr="00B00F09" w14:paraId="62B1D3C2" w14:textId="77777777" w:rsidTr="00A32600">
        <w:trPr>
          <w:tblCellSpacing w:w="15" w:type="dxa"/>
        </w:trPr>
        <w:tc>
          <w:tcPr>
            <w:tcW w:w="641" w:type="pct"/>
            <w:shd w:val="clear" w:color="auto" w:fill="FFFFFF"/>
            <w:hideMark/>
          </w:tcPr>
          <w:p w14:paraId="311A0C9B" w14:textId="5B585560"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CMON</w:t>
            </w:r>
          </w:p>
        </w:tc>
        <w:tc>
          <w:tcPr>
            <w:tcW w:w="986" w:type="pct"/>
            <w:shd w:val="clear" w:color="auto" w:fill="FFFFFF"/>
            <w:hideMark/>
          </w:tcPr>
          <w:p w14:paraId="4F62722C" w14:textId="66D01E50"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Counterparty Insufficient Money</w:t>
            </w:r>
          </w:p>
        </w:tc>
        <w:tc>
          <w:tcPr>
            <w:tcW w:w="3303" w:type="pct"/>
            <w:shd w:val="clear" w:color="auto" w:fill="FFFFFF"/>
            <w:hideMark/>
          </w:tcPr>
          <w:p w14:paraId="0EC2CFFD" w14:textId="5927C61E"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counterparty's account.</w:t>
            </w:r>
          </w:p>
        </w:tc>
      </w:tr>
      <w:tr w:rsidR="00A32600" w:rsidRPr="00B00F09" w14:paraId="6E7D2020" w14:textId="77777777" w:rsidTr="00A32600">
        <w:trPr>
          <w:tblCellSpacing w:w="15" w:type="dxa"/>
        </w:trPr>
        <w:tc>
          <w:tcPr>
            <w:tcW w:w="641" w:type="pct"/>
            <w:shd w:val="clear" w:color="auto" w:fill="FFFFFF"/>
            <w:hideMark/>
          </w:tcPr>
          <w:p w14:paraId="5B1591D1" w14:textId="15D4DF2C"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LACK</w:t>
            </w:r>
          </w:p>
        </w:tc>
        <w:tc>
          <w:tcPr>
            <w:tcW w:w="986" w:type="pct"/>
            <w:shd w:val="clear" w:color="auto" w:fill="FFFFFF"/>
            <w:hideMark/>
          </w:tcPr>
          <w:p w14:paraId="6587DEAF" w14:textId="5B503CD9"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Lack of Securities</w:t>
            </w:r>
          </w:p>
        </w:tc>
        <w:tc>
          <w:tcPr>
            <w:tcW w:w="3303" w:type="pct"/>
            <w:shd w:val="clear" w:color="auto" w:fill="FFFFFF"/>
            <w:hideMark/>
          </w:tcPr>
          <w:p w14:paraId="2876BEA9" w14:textId="55817CB9"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financial instruments in your account.</w:t>
            </w:r>
          </w:p>
        </w:tc>
      </w:tr>
      <w:tr w:rsidR="00A32600" w:rsidRPr="00B00F09" w14:paraId="09E5387C" w14:textId="77777777" w:rsidTr="00A32600">
        <w:trPr>
          <w:tblCellSpacing w:w="15" w:type="dxa"/>
        </w:trPr>
        <w:tc>
          <w:tcPr>
            <w:tcW w:w="641" w:type="pct"/>
            <w:shd w:val="clear" w:color="auto" w:fill="FFFFFF"/>
          </w:tcPr>
          <w:p w14:paraId="783DB5AA" w14:textId="0D01FE56"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MONY</w:t>
            </w:r>
          </w:p>
        </w:tc>
        <w:tc>
          <w:tcPr>
            <w:tcW w:w="986" w:type="pct"/>
            <w:shd w:val="clear" w:color="auto" w:fill="BFBFBF" w:themeFill="background1" w:themeFillShade="BF"/>
          </w:tcPr>
          <w:p w14:paraId="726F2A40" w14:textId="067CA16C"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w:t>
            </w:r>
          </w:p>
        </w:tc>
        <w:tc>
          <w:tcPr>
            <w:tcW w:w="3303" w:type="pct"/>
            <w:shd w:val="clear" w:color="auto" w:fill="BFBFBF" w:themeFill="background1" w:themeFillShade="BF"/>
          </w:tcPr>
          <w:p w14:paraId="2DB4BDE1" w14:textId="28281D82" w:rsidR="00A32600" w:rsidRPr="00B00F09" w:rsidRDefault="00A32600" w:rsidP="00DD270A">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cs="Arial"/>
                <w:b/>
                <w:color w:val="808080" w:themeColor="background1" w:themeShade="80"/>
                <w:u w:val="single"/>
              </w:rPr>
              <w:t>Insufficient money in your account and/or credit line is insufficient.</w:t>
            </w:r>
          </w:p>
        </w:tc>
      </w:tr>
    </w:tbl>
    <w:p w14:paraId="4F152A5C" w14:textId="6E8DD8CA" w:rsidR="002C5079" w:rsidRPr="00B00F09" w:rsidRDefault="002C5079" w:rsidP="00DD270A">
      <w:pPr>
        <w:suppressAutoHyphens w:val="0"/>
        <w:spacing w:before="0" w:after="0"/>
        <w:rPr>
          <w:b/>
          <w:color w:val="808080" w:themeColor="background1" w:themeShade="80"/>
        </w:rPr>
      </w:pPr>
    </w:p>
    <w:p w14:paraId="6B9FF0D1" w14:textId="77777777" w:rsidR="00A32600" w:rsidRPr="00B00F09" w:rsidRDefault="00A32600" w:rsidP="00A32600">
      <w:pPr>
        <w:suppressAutoHyphens w:val="0"/>
        <w:spacing w:before="0" w:after="0"/>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C1 </w:t>
      </w:r>
    </w:p>
    <w:p w14:paraId="71E68100" w14:textId="77777777" w:rsidR="00A32600" w:rsidRPr="00B00F09" w:rsidRDefault="00A32600" w:rsidP="00A32600">
      <w:pPr>
        <w:suppressAutoHyphens w:val="0"/>
        <w:spacing w:before="0" w:after="0"/>
        <w:ind w:left="721"/>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 xml:space="preserve">Within each occurrence of subsequence A2a, the qualifier in field 24B must be the same as the code word (Status Code) used with the appropriate qualifier in field 25D of its surrounding subsequence A2 (Error code(s): E37).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A32600" w:rsidRPr="00B00F09" w14:paraId="3761E180" w14:textId="77777777" w:rsidTr="00A32600">
        <w:trPr>
          <w:tblHeader/>
          <w:tblCellSpacing w:w="15"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32EFDF9A"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each occurrence of sequence A2 Status</w:t>
            </w:r>
          </w:p>
        </w:tc>
      </w:tr>
      <w:tr w:rsidR="00A32600" w:rsidRPr="00B00F09" w14:paraId="300F0E2A" w14:textId="77777777" w:rsidTr="00A32600">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4114BB13"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In each occurrence of subsequence A2a Reason (if present) if field :24B::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3599DFE" w14:textId="77777777" w:rsidR="00A32600" w:rsidRPr="00B00F09" w:rsidRDefault="00A32600" w:rsidP="00A32600">
            <w:pPr>
              <w:suppressAutoHyphens w:val="0"/>
              <w:spacing w:before="0" w:after="0"/>
              <w:jc w:val="center"/>
              <w:rPr>
                <w:rFonts w:eastAsia="Times New Roman" w:cs="Arial"/>
                <w:b/>
                <w:bCs/>
                <w:color w:val="808080" w:themeColor="background1" w:themeShade="80"/>
                <w:lang w:eastAsia="en-GB"/>
              </w:rPr>
            </w:pPr>
            <w:r w:rsidRPr="00B00F09">
              <w:rPr>
                <w:rFonts w:eastAsia="Times New Roman" w:cs="Arial"/>
                <w:b/>
                <w:bCs/>
                <w:color w:val="808080" w:themeColor="background1" w:themeShade="80"/>
                <w:lang w:eastAsia="en-GB"/>
              </w:rPr>
              <w:t xml:space="preserve">Then in sequence A2 Status, field :25D:: must be ...   </w:t>
            </w:r>
            <w:hyperlink r:id="rId86" w:anchor="foot1043" w:history="1">
              <w:r w:rsidRPr="00B00F09">
                <w:rPr>
                  <w:rFonts w:eastAsia="Times New Roman" w:cs="Arial"/>
                  <w:b/>
                  <w:bCs/>
                  <w:color w:val="808080" w:themeColor="background1" w:themeShade="80"/>
                  <w:u w:val="single"/>
                  <w:vertAlign w:val="superscript"/>
                  <w:lang w:eastAsia="en-GB"/>
                </w:rPr>
                <w:t>(1)</w:t>
              </w:r>
            </w:hyperlink>
            <w:r w:rsidRPr="00B00F09">
              <w:rPr>
                <w:rFonts w:eastAsia="Times New Roman" w:cs="Arial"/>
                <w:b/>
                <w:bCs/>
                <w:color w:val="808080" w:themeColor="background1" w:themeShade="80"/>
                <w:lang w:eastAsia="en-GB"/>
              </w:rPr>
              <w:t> </w:t>
            </w:r>
          </w:p>
        </w:tc>
      </w:tr>
      <w:tr w:rsidR="00A32600" w:rsidRPr="00B00F09" w14:paraId="57EABC5D" w14:textId="77777777" w:rsidTr="00C43459">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4C9F2285"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:24B::CAND</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59B4935A" w14:textId="77777777"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color w:val="808080" w:themeColor="background1" w:themeShade="80"/>
                <w:lang w:eastAsia="en-GB"/>
              </w:rPr>
              <w:t>:25D::IPRC//CAND or</w:t>
            </w:r>
            <w:r w:rsidRPr="00B00F09">
              <w:rPr>
                <w:rFonts w:eastAsia="Times New Roman" w:cs="Arial"/>
                <w:color w:val="808080" w:themeColor="background1" w:themeShade="80"/>
                <w:lang w:eastAsia="en-GB"/>
              </w:rPr>
              <w:br/>
              <w:t>:25D::CPRC//CAND</w:t>
            </w:r>
            <w:r w:rsidR="00E73C3F" w:rsidRPr="00B00F09">
              <w:rPr>
                <w:rFonts w:eastAsia="Times New Roman" w:cs="Arial"/>
                <w:color w:val="808080" w:themeColor="background1" w:themeShade="80"/>
                <w:lang w:eastAsia="en-GB"/>
              </w:rPr>
              <w:t xml:space="preserve"> </w:t>
            </w:r>
            <w:r w:rsidR="00E73C3F" w:rsidRPr="00B00F09">
              <w:rPr>
                <w:rFonts w:eastAsia="Times New Roman" w:cs="Arial"/>
                <w:b/>
                <w:color w:val="808080" w:themeColor="background1" w:themeShade="80"/>
                <w:u w:val="single"/>
                <w:lang w:eastAsia="en-GB"/>
              </w:rPr>
              <w:t>or</w:t>
            </w:r>
          </w:p>
          <w:p w14:paraId="0FFC2A2D" w14:textId="293110B2" w:rsidR="00E73C3F" w:rsidRPr="00B00F09" w:rsidRDefault="00E73C3F" w:rsidP="00A32600">
            <w:pPr>
              <w:suppressAutoHyphens w:val="0"/>
              <w:spacing w:before="0" w:after="0"/>
              <w:rPr>
                <w:rFonts w:eastAsia="Times New Roman" w:cs="Arial"/>
                <w:color w:val="808080" w:themeColor="background1" w:themeShade="80"/>
                <w:lang w:eastAsia="en-GB"/>
              </w:rPr>
            </w:pPr>
            <w:r w:rsidRPr="00B00F09">
              <w:rPr>
                <w:rFonts w:eastAsia="Times New Roman" w:cs="Arial"/>
                <w:b/>
                <w:color w:val="808080" w:themeColor="background1" w:themeShade="80"/>
                <w:u w:val="single"/>
                <w:lang w:eastAsia="en-GB"/>
              </w:rPr>
              <w:t>:25D::MPRC//CAND</w:t>
            </w:r>
          </w:p>
        </w:tc>
      </w:tr>
      <w:tr w:rsidR="00A32600" w:rsidRPr="00B00F09" w14:paraId="7D244DD5"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3492894"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:24B::CANP</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8A6AC15"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:25D::CPRC//CANP</w:t>
            </w:r>
          </w:p>
        </w:tc>
      </w:tr>
      <w:tr w:rsidR="00A32600" w:rsidRPr="00B00F09" w14:paraId="53B97967"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4CAEB06"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:24B::PACK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7A72EC1"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:25D::IPRC//PACK or</w:t>
            </w:r>
            <w:r w:rsidRPr="00B00F09">
              <w:rPr>
                <w:rFonts w:eastAsia="Times New Roman" w:cs="Arial"/>
                <w:color w:val="808080" w:themeColor="background1" w:themeShade="80"/>
                <w:lang w:eastAsia="en-GB"/>
              </w:rPr>
              <w:br/>
              <w:t>:25D::CPRC//PACK</w:t>
            </w:r>
          </w:p>
        </w:tc>
      </w:tr>
      <w:tr w:rsidR="00A32600" w:rsidRPr="00B00F09" w14:paraId="0B9CA07A"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D7355B7"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lastRenderedPageBreak/>
              <w:t>:24B::PEND</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213E8F6B" w14:textId="77777777" w:rsidR="00A32600" w:rsidRPr="00B00F09" w:rsidRDefault="00A32600" w:rsidP="00A32600">
            <w:pPr>
              <w:suppressAutoHyphens w:val="0"/>
              <w:spacing w:before="0" w:after="0"/>
              <w:rPr>
                <w:rFonts w:eastAsia="Times New Roman" w:cs="Arial"/>
                <w:b/>
                <w:color w:val="808080" w:themeColor="background1" w:themeShade="80"/>
                <w:u w:val="single"/>
                <w:shd w:val="clear" w:color="auto" w:fill="BFBFBF" w:themeFill="background1" w:themeFillShade="BF"/>
                <w:lang w:eastAsia="en-GB"/>
              </w:rPr>
            </w:pPr>
            <w:r w:rsidRPr="00B00F09">
              <w:rPr>
                <w:rFonts w:eastAsia="Times New Roman" w:cs="Arial"/>
                <w:color w:val="808080" w:themeColor="background1" w:themeShade="80"/>
                <w:lang w:eastAsia="en-GB"/>
              </w:rPr>
              <w:t>:25D::IPRC//PEND or</w:t>
            </w:r>
            <w:r w:rsidRPr="00B00F09">
              <w:rPr>
                <w:rFonts w:eastAsia="Times New Roman" w:cs="Arial"/>
                <w:color w:val="808080" w:themeColor="background1" w:themeShade="80"/>
                <w:lang w:eastAsia="en-GB"/>
              </w:rPr>
              <w:br/>
              <w:t xml:space="preserve">:25D::EPRC//PEND </w:t>
            </w:r>
            <w:r w:rsidRPr="00B00F09">
              <w:rPr>
                <w:rFonts w:eastAsia="Times New Roman" w:cs="Arial"/>
                <w:b/>
                <w:color w:val="808080" w:themeColor="background1" w:themeShade="80"/>
                <w:u w:val="single"/>
                <w:shd w:val="clear" w:color="auto" w:fill="BFBFBF" w:themeFill="background1" w:themeFillShade="BF"/>
                <w:lang w:eastAsia="en-GB"/>
              </w:rPr>
              <w:t>or</w:t>
            </w:r>
          </w:p>
          <w:p w14:paraId="1CABF32C" w14:textId="62CDAB62"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b/>
                <w:color w:val="808080" w:themeColor="background1" w:themeShade="80"/>
                <w:u w:val="single"/>
                <w:shd w:val="clear" w:color="auto" w:fill="BFBFBF" w:themeFill="background1" w:themeFillShade="BF"/>
                <w:lang w:eastAsia="en-GB"/>
              </w:rPr>
              <w:t>:25D::MPRC//PEND</w:t>
            </w:r>
          </w:p>
        </w:tc>
      </w:tr>
      <w:tr w:rsidR="00A32600" w:rsidRPr="00B00F09" w14:paraId="0AA8DDD3"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2C5125C"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:24B::REJT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D5E0314" w14:textId="77777777" w:rsidR="00A32600" w:rsidRPr="00B00F09" w:rsidRDefault="00A32600" w:rsidP="00A32600">
            <w:pPr>
              <w:suppressAutoHyphens w:val="0"/>
              <w:spacing w:before="0" w:after="0"/>
              <w:rPr>
                <w:rFonts w:eastAsia="Times New Roman" w:cs="Arial"/>
                <w:color w:val="808080" w:themeColor="background1" w:themeShade="80"/>
                <w:lang w:eastAsia="en-GB"/>
              </w:rPr>
            </w:pPr>
            <w:r w:rsidRPr="00B00F09">
              <w:rPr>
                <w:rFonts w:eastAsia="Times New Roman" w:cs="Arial"/>
                <w:color w:val="808080" w:themeColor="background1" w:themeShade="80"/>
                <w:lang w:eastAsia="en-GB"/>
              </w:rPr>
              <w:t>:25D::IPRC//REJT or</w:t>
            </w:r>
            <w:r w:rsidRPr="00B00F09">
              <w:rPr>
                <w:rFonts w:eastAsia="Times New Roman" w:cs="Arial"/>
                <w:color w:val="808080" w:themeColor="background1" w:themeShade="80"/>
                <w:lang w:eastAsia="en-GB"/>
              </w:rPr>
              <w:br/>
              <w:t>:25D::CPRC//REJT</w:t>
            </w:r>
          </w:p>
        </w:tc>
      </w:tr>
      <w:tr w:rsidR="00A32600" w:rsidRPr="00B00F09" w14:paraId="662EDD77" w14:textId="77777777" w:rsidTr="00A32600">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72B4A79C" w14:textId="6697D7B7"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:24B::PENF</w:t>
            </w:r>
          </w:p>
        </w:tc>
        <w:tc>
          <w:tcPr>
            <w:tcW w:w="2500"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178F0E93" w14:textId="578B3250" w:rsidR="00A32600" w:rsidRPr="00B00F09" w:rsidRDefault="00A32600" w:rsidP="00A32600">
            <w:pPr>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shd w:val="clear" w:color="auto" w:fill="BFBFBF" w:themeFill="background1" w:themeFillShade="BF"/>
                <w:lang w:eastAsia="en-GB"/>
              </w:rPr>
              <w:t>:25D::MPRC//PENF</w:t>
            </w:r>
          </w:p>
        </w:tc>
      </w:tr>
    </w:tbl>
    <w:p w14:paraId="0B52AD0A" w14:textId="77777777" w:rsidR="00A32600" w:rsidRPr="00B00F09" w:rsidRDefault="00A32600" w:rsidP="00A32600">
      <w:pPr>
        <w:suppressAutoHyphens w:val="0"/>
        <w:spacing w:before="0" w:after="0"/>
        <w:rPr>
          <w:b/>
          <w:color w:val="808080" w:themeColor="background1" w:themeShade="80"/>
        </w:rPr>
      </w:pPr>
    </w:p>
    <w:p w14:paraId="55885764" w14:textId="77777777" w:rsidR="00A8246A" w:rsidRPr="00B00F09" w:rsidRDefault="00A8246A" w:rsidP="00A8246A">
      <w:pPr>
        <w:suppressAutoHyphens w:val="0"/>
        <w:spacing w:before="0" w:after="0"/>
        <w:rPr>
          <w:b/>
          <w:color w:val="808080" w:themeColor="background1" w:themeShade="80"/>
        </w:rPr>
      </w:pPr>
    </w:p>
    <w:p w14:paraId="3D35A330" w14:textId="2EB5301B" w:rsidR="00DD4D1D" w:rsidRPr="00B00F09" w:rsidRDefault="00D73BD0" w:rsidP="00F62683">
      <w:pPr>
        <w:pStyle w:val="ListParagraph"/>
        <w:numPr>
          <w:ilvl w:val="0"/>
          <w:numId w:val="45"/>
        </w:numPr>
        <w:suppressAutoHyphens w:val="0"/>
        <w:spacing w:before="0" w:after="0"/>
        <w:rPr>
          <w:b/>
          <w:color w:val="808080" w:themeColor="background1" w:themeShade="80"/>
        </w:rPr>
      </w:pPr>
      <w:r w:rsidRPr="00B00F09">
        <w:rPr>
          <w:b/>
          <w:color w:val="808080" w:themeColor="background1" w:themeShade="80"/>
        </w:rPr>
        <w:t xml:space="preserve">In the MT 567 add a new Market Claim Details sequence </w:t>
      </w:r>
      <w:r w:rsidR="00577246" w:rsidRPr="00B00F09">
        <w:rPr>
          <w:b/>
          <w:color w:val="808080" w:themeColor="background1" w:themeShade="80"/>
        </w:rPr>
        <w:t xml:space="preserve">and new NVR Rules </w:t>
      </w:r>
      <w:r w:rsidRPr="00B00F09">
        <w:rPr>
          <w:b/>
          <w:color w:val="808080" w:themeColor="background1" w:themeShade="80"/>
        </w:rPr>
        <w:t>as defined and illustrated here below:</w:t>
      </w:r>
    </w:p>
    <w:p w14:paraId="586ACB24" w14:textId="77777777" w:rsidR="00FA398E" w:rsidRPr="00B00F09" w:rsidRDefault="00FA398E" w:rsidP="00FA398E">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Format Specifications</w:t>
      </w:r>
    </w:p>
    <w:tbl>
      <w:tblPr>
        <w:tblW w:w="503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6"/>
        <w:gridCol w:w="457"/>
        <w:gridCol w:w="84"/>
        <w:gridCol w:w="470"/>
        <w:gridCol w:w="263"/>
        <w:gridCol w:w="678"/>
        <w:gridCol w:w="881"/>
        <w:gridCol w:w="441"/>
        <w:gridCol w:w="470"/>
        <w:gridCol w:w="1542"/>
        <w:gridCol w:w="80"/>
        <w:gridCol w:w="1327"/>
        <w:gridCol w:w="1743"/>
      </w:tblGrid>
      <w:tr w:rsidR="00FA398E" w:rsidRPr="00B00F09" w14:paraId="6323BF58" w14:textId="77777777" w:rsidTr="00FA398E">
        <w:trPr>
          <w:tblHeader/>
          <w:tblCellSpacing w:w="15" w:type="dxa"/>
        </w:trPr>
        <w:tc>
          <w:tcPr>
            <w:tcW w:w="4966" w:type="pct"/>
            <w:gridSpan w:val="13"/>
            <w:tcBorders>
              <w:top w:val="nil"/>
              <w:left w:val="nil"/>
              <w:bottom w:val="nil"/>
              <w:right w:val="nil"/>
            </w:tcBorders>
            <w:shd w:val="clear" w:color="auto" w:fill="EEEEEE"/>
            <w:vAlign w:val="center"/>
            <w:hideMark/>
          </w:tcPr>
          <w:p w14:paraId="14001B4B"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MT 567 Corporate Action Status and Processing Advice</w:t>
            </w:r>
          </w:p>
        </w:tc>
      </w:tr>
      <w:tr w:rsidR="00FA398E" w:rsidRPr="00B00F09" w14:paraId="74115CAC" w14:textId="77777777" w:rsidTr="00577246">
        <w:trPr>
          <w:tblHeader/>
          <w:tblCellSpacing w:w="15" w:type="dxa"/>
        </w:trPr>
        <w:tc>
          <w:tcPr>
            <w:tcW w:w="479"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6D708E86" w14:textId="3716B57A"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Status</w:t>
            </w:r>
          </w:p>
        </w:tc>
        <w:tc>
          <w:tcPr>
            <w:tcW w:w="292"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121898AD" w14:textId="5912B0B5"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Tag</w:t>
            </w:r>
          </w:p>
        </w:tc>
        <w:tc>
          <w:tcPr>
            <w:tcW w:w="515"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54A5F133" w14:textId="1B98E195"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Qualifier</w:t>
            </w:r>
          </w:p>
        </w:tc>
        <w:tc>
          <w:tcPr>
            <w:tcW w:w="481" w:type="pct"/>
            <w:tcBorders>
              <w:top w:val="outset" w:sz="6" w:space="0" w:color="auto"/>
              <w:left w:val="outset" w:sz="6" w:space="0" w:color="auto"/>
              <w:bottom w:val="outset" w:sz="6" w:space="0" w:color="auto"/>
              <w:right w:val="outset" w:sz="6" w:space="0" w:color="auto"/>
            </w:tcBorders>
            <w:shd w:val="clear" w:color="auto" w:fill="EEEEEE"/>
            <w:hideMark/>
          </w:tcPr>
          <w:p w14:paraId="7D230EE2" w14:textId="0C68C3CB"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Generic Field Name</w:t>
            </w:r>
          </w:p>
        </w:tc>
        <w:tc>
          <w:tcPr>
            <w:tcW w:w="498"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44FF00BE" w14:textId="1B144283"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Detailed Field Name</w:t>
            </w:r>
          </w:p>
        </w:tc>
        <w:tc>
          <w:tcPr>
            <w:tcW w:w="9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05CC509E" w14:textId="52FA2A07"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Content/Options</w:t>
            </w:r>
          </w:p>
        </w:tc>
        <w:tc>
          <w:tcPr>
            <w:tcW w:w="1699"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0A3D7DD7" w14:textId="70E2C62D" w:rsidR="00FA398E" w:rsidRPr="00B00F09" w:rsidRDefault="00FA398E" w:rsidP="00FA398E">
            <w:pPr>
              <w:suppressAutoHyphens w:val="0"/>
              <w:spacing w:before="0" w:after="0"/>
              <w:jc w:val="center"/>
              <w:rPr>
                <w:rFonts w:eastAsia="Times New Roman" w:cs="Arial"/>
                <w:b/>
                <w:bCs/>
                <w:color w:val="808080" w:themeColor="background1" w:themeShade="80"/>
                <w:sz w:val="18"/>
                <w:szCs w:val="18"/>
                <w:lang w:eastAsia="en-GB"/>
              </w:rPr>
            </w:pPr>
            <w:r w:rsidRPr="00B00F09">
              <w:rPr>
                <w:rFonts w:eastAsia="Times New Roman" w:cs="Arial"/>
                <w:b/>
                <w:bCs/>
                <w:i/>
                <w:iCs/>
                <w:color w:val="808080" w:themeColor="background1" w:themeShade="80"/>
                <w:sz w:val="18"/>
                <w:szCs w:val="18"/>
                <w:lang w:eastAsia="en-GB"/>
              </w:rPr>
              <w:t>No.</w:t>
            </w:r>
          </w:p>
        </w:tc>
      </w:tr>
      <w:tr w:rsidR="00FA398E" w:rsidRPr="00B00F09" w14:paraId="4CC1A334"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tcPr>
          <w:p w14:paraId="591D1BD5" w14:textId="794F6953"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r>
      <w:tr w:rsidR="00FA398E" w:rsidRPr="00B00F09" w14:paraId="08FD44B6"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762810B"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Optional Sequence B Corporate Action Details</w:t>
            </w:r>
          </w:p>
        </w:tc>
      </w:tr>
      <w:tr w:rsidR="00AC6F70" w:rsidRPr="00B00F09" w14:paraId="2FA9EF04"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7741B90E" w14:textId="68E942E1"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F653E1B" w14:textId="5C21CBD0"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A0C5A90" w14:textId="18A3F70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26FB2E77" w14:textId="682104B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D325124" w14:textId="5965BA3E"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E5F979C" w14:textId="21CA9A5A"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CADETL</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14482B18" w14:textId="31A0326A"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18</w:t>
            </w:r>
          </w:p>
        </w:tc>
      </w:tr>
      <w:tr w:rsidR="00AC6F70" w:rsidRPr="00B00F09" w14:paraId="733DA6A2"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tcPr>
          <w:p w14:paraId="2543483E" w14:textId="4CFCDCA5"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tcPr>
          <w:p w14:paraId="2137398F" w14:textId="40B3CE44"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tcPr>
          <w:p w14:paraId="5EA7DDEB" w14:textId="28EDAA8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tcPr>
          <w:p w14:paraId="68F95856" w14:textId="3F7497C5" w:rsidR="00FA398E" w:rsidRPr="00B00F09" w:rsidRDefault="00DD270A"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tcPr>
          <w:p w14:paraId="40BEBE86" w14:textId="6E8F2179"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tcPr>
          <w:p w14:paraId="709FE801" w14:textId="3FB71AE2"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909" w:type="pct"/>
            <w:tcBorders>
              <w:top w:val="outset" w:sz="6" w:space="0" w:color="auto"/>
              <w:left w:val="outset" w:sz="6" w:space="0" w:color="auto"/>
              <w:bottom w:val="outset" w:sz="6" w:space="0" w:color="auto"/>
              <w:right w:val="outset" w:sz="6" w:space="0" w:color="auto"/>
            </w:tcBorders>
            <w:shd w:val="clear" w:color="auto" w:fill="FFFFFF"/>
          </w:tcPr>
          <w:p w14:paraId="41945996" w14:textId="4019FACB"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r>
      <w:tr w:rsidR="00AC6F70" w:rsidRPr="00B00F09" w14:paraId="22163479"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51948DBE" w14:textId="5025CD9F" w:rsidR="00FA398E" w:rsidRPr="00B00F09" w:rsidRDefault="00FA398E" w:rsidP="00FA398E">
            <w:pPr>
              <w:suppressAutoHyphens w:val="0"/>
              <w:spacing w:before="0" w:after="0"/>
              <w:rPr>
                <w:rFonts w:ascii="Times New Roman" w:eastAsia="Times New Roman" w:hAnsi="Times New Roman"/>
                <w:color w:val="808080" w:themeColor="background1" w:themeShade="80"/>
                <w:sz w:val="18"/>
                <w:szCs w:val="18"/>
                <w:lang w:eastAsia="en-GB"/>
              </w:rPr>
            </w:pPr>
            <w:r w:rsidRPr="00B00F09">
              <w:rPr>
                <w:rFonts w:ascii="Times New Roman" w:eastAsia="Times New Roman" w:hAnsi="Times New Roman"/>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B0E9574" w14:textId="0CDD364A"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9885E68" w14:textId="3595DAEE"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4F9A7866" w14:textId="3F2F74A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409B8DE" w14:textId="2790D869"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406185B" w14:textId="5F20FD80"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CADETL</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68E130B3" w14:textId="0F1A1DA1"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28</w:t>
            </w:r>
          </w:p>
        </w:tc>
      </w:tr>
      <w:tr w:rsidR="00FA398E" w:rsidRPr="00B00F09" w14:paraId="7CC768BC"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8E7B995" w14:textId="5347E278"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End of Sequence B Corporate Action Details</w:t>
            </w:r>
          </w:p>
        </w:tc>
      </w:tr>
      <w:tr w:rsidR="00FA398E" w:rsidRPr="00B00F09" w14:paraId="22FCC07E"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D7E870" w14:textId="43428D92" w:rsidR="00FA398E" w:rsidRPr="00B00F09" w:rsidRDefault="00FA398E" w:rsidP="00FA398E">
            <w:pPr>
              <w:suppressAutoHyphens w:val="0"/>
              <w:spacing w:before="0" w:after="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Optional Sequence C Market Claim Details</w:t>
            </w:r>
          </w:p>
        </w:tc>
      </w:tr>
      <w:tr w:rsidR="00AC6F70" w:rsidRPr="00B00F09" w14:paraId="59F86E1D"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5717744"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CF94F34"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360867D"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1421FC"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4687959"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03F2AC" w14:textId="752570FB" w:rsidR="00FA398E" w:rsidRPr="00B00F09" w:rsidRDefault="00EA756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MCLAIM</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D8171D3" w14:textId="54684B65"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r w:rsidRPr="00B00F09">
              <w:rPr>
                <w:rFonts w:eastAsia="Times New Roman" w:cs="Arial"/>
                <w:b/>
                <w:i/>
                <w:iCs/>
                <w:color w:val="808080" w:themeColor="background1" w:themeShade="80"/>
                <w:sz w:val="18"/>
                <w:szCs w:val="18"/>
                <w:u w:val="single"/>
                <w:lang w:eastAsia="en-GB"/>
              </w:rPr>
              <w:t>29</w:t>
            </w:r>
          </w:p>
        </w:tc>
      </w:tr>
      <w:tr w:rsidR="00A32600" w:rsidRPr="00B00F09" w14:paraId="47478DA1"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A85EDC" w14:textId="1A4EDE4D"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4C077F" w14:textId="364569BE"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22H</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AC86A6E" w14:textId="6594157D"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CRDB</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A7C8E4" w14:textId="78BD5D1C"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Indicator</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29EE1" w14:textId="6459E377"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Credit/Debit Indicator</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260598" w14:textId="556D5C5F"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H</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CB14241" w14:textId="56A0BEA9"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30</w:t>
            </w:r>
          </w:p>
        </w:tc>
      </w:tr>
      <w:tr w:rsidR="00A32600" w:rsidRPr="00B00F09" w14:paraId="0354A457"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AE1AB8" w14:textId="1CA9AFB0"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A43D578" w14:textId="67DEBCC6" w:rsidR="00A32600" w:rsidRPr="00B00F09" w:rsidRDefault="00A32600"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11A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612127" w14:textId="7581CD6D" w:rsidR="00A32600" w:rsidRPr="00B00F09" w:rsidRDefault="00A32600"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OPTN</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41B6BA" w14:textId="11C2A75C"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Currency</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0BC414" w14:textId="7CF89742"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Currency option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6E0A2E" w14:textId="4C3C9C32" w:rsidR="00A32600" w:rsidRPr="00B00F09" w:rsidRDefault="0096453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897B87" w14:textId="4F62465C" w:rsidR="00A32600" w:rsidRPr="00B00F09" w:rsidRDefault="0096453B"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31</w:t>
            </w:r>
          </w:p>
        </w:tc>
      </w:tr>
      <w:tr w:rsidR="00575A58" w:rsidRPr="00B00F09" w14:paraId="0721A996"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9D2F04" w14:textId="7EBA022F" w:rsidR="00575A58" w:rsidRPr="00B00F09" w:rsidRDefault="00575A58"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2D8EF7BF"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A52CCC" w14:textId="151FEFE0" w:rsidR="00FA398E" w:rsidRPr="00B00F09" w:rsidRDefault="002F3FB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DB454EB" w14:textId="443498F0"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2A87CD" w14:textId="473AA068"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CA88170" w14:textId="7577B85D"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of Financial Instrument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7A87D8" w14:textId="115B5B2D" w:rsidR="00FA398E" w:rsidRPr="00B00F09" w:rsidRDefault="002F3FB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FA398E" w:rsidRPr="00B00F09">
              <w:rPr>
                <w:rFonts w:eastAsia="Times New Roman" w:cs="Arial"/>
                <w:b/>
                <w:color w:val="808080" w:themeColor="background1" w:themeShade="80"/>
                <w:sz w:val="18"/>
                <w:szCs w:val="18"/>
                <w:u w:val="single"/>
                <w:lang w:eastAsia="en-GB"/>
              </w:rPr>
              <w:t xml:space="preserve"> Claim</w:t>
            </w:r>
            <w:r w:rsidRPr="00B00F09">
              <w:rPr>
                <w:rFonts w:eastAsia="Times New Roman" w:cs="Arial"/>
                <w:b/>
                <w:color w:val="808080" w:themeColor="background1" w:themeShade="80"/>
                <w:sz w:val="18"/>
                <w:szCs w:val="18"/>
                <w:u w:val="single"/>
                <w:lang w:eastAsia="en-GB"/>
              </w:rPr>
              <w:t>ed</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BA415D" w14:textId="7FD62776"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4!c//4!c/15d</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E6A42BB" w14:textId="371B45FF"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32</w:t>
            </w:r>
          </w:p>
        </w:tc>
      </w:tr>
      <w:tr w:rsidR="00575A58" w:rsidRPr="00B00F09" w14:paraId="01905D5A"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9D609F" w14:textId="69DBEB1B" w:rsidR="00575A58" w:rsidRPr="00B00F09" w:rsidRDefault="00575A58"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DD270A" w:rsidRPr="00B00F09" w14:paraId="48F0E010" w14:textId="77777777" w:rsidTr="00575A58">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58636CB" w14:textId="1B93256F" w:rsidR="00DD270A" w:rsidRPr="00B00F09" w:rsidRDefault="00DD270A" w:rsidP="00575A58">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667ACAAB"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BC557D" w14:textId="575D7A76"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O</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285C8C" w14:textId="5EFC9350" w:rsidR="00FA398E" w:rsidRPr="00B00F09" w:rsidRDefault="004C6DA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19B</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735348" w14:textId="373D605C" w:rsidR="00FA398E" w:rsidRPr="00B00F09" w:rsidRDefault="00DD270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4EC4B3" w14:textId="02D6F255"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Amount</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DCF52C" w14:textId="7A38FB7C" w:rsidR="00FA398E" w:rsidRPr="00B00F09" w:rsidRDefault="00DD270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B6736D" w14:textId="1BAD79CE"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:4!c//3!a15d</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C76D94B" w14:textId="38956DDC"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33</w:t>
            </w:r>
          </w:p>
        </w:tc>
      </w:tr>
      <w:tr w:rsidR="00DD270A" w:rsidRPr="00B00F09" w14:paraId="4EA0CEEE" w14:textId="77777777" w:rsidTr="00304104">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67B2E01" w14:textId="21257728" w:rsidR="00DD270A" w:rsidRPr="00B00F09" w:rsidRDefault="00DD270A" w:rsidP="00304104">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577246" w:rsidRPr="00B00F09" w14:paraId="3E86C7AC" w14:textId="77777777" w:rsidTr="00304104">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2250EA" w14:textId="77777777" w:rsidR="00577246" w:rsidRPr="00B00F09" w:rsidRDefault="00577246" w:rsidP="00304104">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2094A8D9"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6777FF" w14:textId="7DF5675B" w:rsidR="00FA398E" w:rsidRPr="00B00F09" w:rsidRDefault="002F3FB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A735EA7" w14:textId="67040C19" w:rsidR="00FA398E" w:rsidRPr="00B00F09" w:rsidRDefault="004C6DA2"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98a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0337F6" w14:textId="19ED37C2" w:rsidR="00FA398E" w:rsidRPr="00B00F09" w:rsidRDefault="007120E9"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86A59F" w14:textId="55D915CD" w:rsidR="00FA398E" w:rsidRPr="00B00F09" w:rsidRDefault="004C6DA2"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Date/Time</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8C82A6" w14:textId="7D19F0E8" w:rsidR="00FA398E" w:rsidRPr="00B00F09" w:rsidRDefault="007120E9"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7D1BDB" w14:textId="7472C9BA" w:rsidR="00FA398E" w:rsidRPr="00B00F09" w:rsidRDefault="00F2261A"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C or E</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CA27CA6" w14:textId="033CD695" w:rsidR="00FA398E" w:rsidRPr="00B00F09" w:rsidRDefault="00DD270A"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34</w:t>
            </w:r>
          </w:p>
        </w:tc>
      </w:tr>
      <w:tr w:rsidR="00577246" w:rsidRPr="00B00F09" w14:paraId="7B005226"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66DBD34" w14:textId="71116AF5" w:rsidR="00577246" w:rsidRPr="00B00F09" w:rsidRDefault="00577246"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AC6F70" w:rsidRPr="00B00F09" w14:paraId="2D1DB91B"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B67119" w14:textId="4AF9B6BF"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------------&gt;</w:t>
            </w:r>
          </w:p>
        </w:tc>
      </w:tr>
      <w:tr w:rsidR="00AC6F70" w:rsidRPr="00B00F09" w14:paraId="381C1A98"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9BE410" w14:textId="0B87D5FB" w:rsidR="00AC6F70" w:rsidRPr="00B00F09" w:rsidRDefault="00AC6F70"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891EE4" w14:textId="1BA086D2" w:rsidR="00AC6F70" w:rsidRPr="00B00F09" w:rsidRDefault="00AC6F70"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95a</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72EBF1" w14:textId="533A0900"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4!c</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D25199" w14:textId="74781C97"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Party</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0911446" w14:textId="3EEDB3A8"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(see qualifier description)</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C3BC64" w14:textId="401215F6"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sz w:val="18"/>
                <w:szCs w:val="18"/>
                <w:u w:val="single"/>
              </w:rPr>
              <w:fldChar w:fldCharType="begin"/>
            </w:r>
            <w:r w:rsidRPr="00B00F09">
              <w:rPr>
                <w:rFonts w:cs="Arial"/>
                <w:b/>
                <w:color w:val="808080" w:themeColor="background1" w:themeShade="80"/>
                <w:sz w:val="18"/>
                <w:szCs w:val="18"/>
                <w:u w:val="single"/>
              </w:rPr>
              <w:instrText xml:space="preserve"> INCLUDEPICTURE "C:\\No_Backup\\DOCUMENTATION\\SR2019\\books\\us5mc\\cursor0.gif" \* MERGEFORMATINET </w:instrText>
            </w:r>
            <w:r w:rsidRPr="00B00F09">
              <w:rPr>
                <w:rFonts w:cs="Arial"/>
                <w:b/>
                <w:color w:val="808080" w:themeColor="background1" w:themeShade="80"/>
                <w:sz w:val="18"/>
                <w:szCs w:val="18"/>
                <w:u w:val="single"/>
              </w:rPr>
              <w:fldChar w:fldCharType="end"/>
            </w:r>
            <w:r w:rsidRPr="00B00F09">
              <w:rPr>
                <w:rFonts w:cs="Arial"/>
                <w:b/>
                <w:color w:val="808080" w:themeColor="background1" w:themeShade="80"/>
                <w:sz w:val="18"/>
                <w:szCs w:val="18"/>
                <w:u w:val="single"/>
              </w:rPr>
              <w:t>C, P, Q, R, or S</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1EFEA6" w14:textId="321D25F1" w:rsidR="00AC6F70" w:rsidRPr="00B00F09" w:rsidRDefault="00DD270A" w:rsidP="00AC6F70">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35</w:t>
            </w:r>
          </w:p>
        </w:tc>
      </w:tr>
      <w:tr w:rsidR="00AC6F70" w:rsidRPr="00B00F09" w14:paraId="7386A2A1" w14:textId="77777777" w:rsidTr="00AC6F70">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D1CC38C" w14:textId="3A592FC3" w:rsidR="00AC6F70" w:rsidRPr="00B00F09" w:rsidRDefault="00AC6F70" w:rsidP="00AC6F70">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t>
            </w:r>
          </w:p>
        </w:tc>
      </w:tr>
      <w:tr w:rsidR="00AC6F70" w:rsidRPr="00B00F09" w14:paraId="5D9DD914"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C31EDF" w14:textId="77777777" w:rsidR="00FA398E" w:rsidRPr="00B00F09" w:rsidRDefault="00FA398E" w:rsidP="00FA398E">
            <w:pPr>
              <w:suppressAutoHyphens w:val="0"/>
              <w:spacing w:before="0" w:after="0"/>
              <w:rPr>
                <w:rFonts w:ascii="Times New Roman" w:eastAsia="Times New Roman" w:hAnsi="Times New Roman"/>
                <w:b/>
                <w:color w:val="808080" w:themeColor="background1" w:themeShade="80"/>
                <w:sz w:val="18"/>
                <w:szCs w:val="18"/>
                <w:u w:val="single"/>
                <w:lang w:eastAsia="en-GB"/>
              </w:rPr>
            </w:pPr>
            <w:r w:rsidRPr="00B00F09">
              <w:rPr>
                <w:rFonts w:ascii="Times New Roman" w:eastAsia="Times New Roman" w:hAnsi="Times New Roman"/>
                <w:b/>
                <w:color w:val="808080" w:themeColor="background1" w:themeShade="80"/>
                <w:sz w:val="18"/>
                <w:szCs w:val="18"/>
                <w:u w:val="single"/>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8842B9A" w14:textId="77777777"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1897D93"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2A346F2"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CE583E2" w14:textId="77777777" w:rsidR="00FA398E" w:rsidRPr="00B00F09" w:rsidRDefault="00FA398E"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C016A5D" w14:textId="673EBA44" w:rsidR="00FA398E" w:rsidRPr="00B00F09" w:rsidRDefault="00EA756B" w:rsidP="00FA398E">
            <w:pPr>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MCLAIM</w:t>
            </w:r>
          </w:p>
        </w:tc>
        <w:tc>
          <w:tcPr>
            <w:tcW w:w="90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D5A55E5" w14:textId="335B82B2" w:rsidR="00FA398E" w:rsidRPr="00B00F09" w:rsidRDefault="00FA398E" w:rsidP="00FA398E">
            <w:pPr>
              <w:suppressAutoHyphens w:val="0"/>
              <w:spacing w:before="0" w:after="0"/>
              <w:jc w:val="center"/>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r w:rsidR="00DD270A" w:rsidRPr="00B00F09">
              <w:rPr>
                <w:rFonts w:eastAsia="Times New Roman" w:cs="Arial"/>
                <w:b/>
                <w:i/>
                <w:iCs/>
                <w:color w:val="808080" w:themeColor="background1" w:themeShade="80"/>
                <w:sz w:val="18"/>
                <w:szCs w:val="18"/>
                <w:u w:val="single"/>
                <w:lang w:eastAsia="en-GB"/>
              </w:rPr>
              <w:t>36</w:t>
            </w:r>
          </w:p>
        </w:tc>
      </w:tr>
      <w:tr w:rsidR="00FA398E" w:rsidRPr="00B00F09" w14:paraId="3CBCA181"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B9DB886" w14:textId="1E92566A" w:rsidR="00FA398E" w:rsidRPr="00B00F09" w:rsidRDefault="00FA398E" w:rsidP="00FA398E">
            <w:pPr>
              <w:suppressAutoHyphens w:val="0"/>
              <w:spacing w:before="0" w:after="0"/>
              <w:rPr>
                <w:rFonts w:eastAsia="Times New Roman" w:cs="Arial"/>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End of Sequence C Market Claim Details</w:t>
            </w:r>
          </w:p>
        </w:tc>
      </w:tr>
      <w:tr w:rsidR="00FA398E" w:rsidRPr="00B00F09" w14:paraId="4AD0F91D"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61531171" w14:textId="1DE2DE83" w:rsidR="00FA398E" w:rsidRPr="00B00F09" w:rsidRDefault="00FA398E" w:rsidP="00FA398E">
            <w:pPr>
              <w:suppressAutoHyphens w:val="0"/>
              <w:spacing w:before="0" w:after="0"/>
              <w:rPr>
                <w:rFonts w:eastAsia="Times New Roman" w:cs="Arial"/>
                <w:b/>
                <w:bCs/>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 xml:space="preserve">Optional Sequence </w:t>
            </w:r>
            <w:r w:rsidRPr="00B00F09">
              <w:rPr>
                <w:rFonts w:eastAsia="Times New Roman" w:cs="Arial"/>
                <w:b/>
                <w:bCs/>
                <w:strike/>
                <w:color w:val="808080" w:themeColor="background1" w:themeShade="80"/>
                <w:sz w:val="18"/>
                <w:szCs w:val="18"/>
                <w:lang w:eastAsia="en-GB"/>
              </w:rPr>
              <w:t>C</w:t>
            </w:r>
            <w:r w:rsidRPr="00B00F09">
              <w:rPr>
                <w:rFonts w:eastAsia="Times New Roman" w:cs="Arial"/>
                <w:b/>
                <w:bCs/>
                <w:color w:val="808080" w:themeColor="background1" w:themeShade="80"/>
                <w:sz w:val="18"/>
                <w:szCs w:val="18"/>
                <w:lang w:eastAsia="en-GB"/>
              </w:rPr>
              <w:t xml:space="preserve"> </w:t>
            </w:r>
            <w:r w:rsidRPr="00B00F09">
              <w:rPr>
                <w:rFonts w:eastAsia="Times New Roman" w:cs="Arial"/>
                <w:b/>
                <w:bCs/>
                <w:color w:val="808080" w:themeColor="background1" w:themeShade="80"/>
                <w:sz w:val="18"/>
                <w:szCs w:val="18"/>
                <w:u w:val="single"/>
                <w:lang w:eastAsia="en-GB"/>
              </w:rPr>
              <w:t>D</w:t>
            </w:r>
            <w:r w:rsidRPr="00B00F09">
              <w:rPr>
                <w:rFonts w:eastAsia="Times New Roman" w:cs="Arial"/>
                <w:b/>
                <w:bCs/>
                <w:color w:val="808080" w:themeColor="background1" w:themeShade="80"/>
                <w:sz w:val="18"/>
                <w:szCs w:val="18"/>
                <w:lang w:eastAsia="en-GB"/>
              </w:rPr>
              <w:t xml:space="preserve"> Additional Information</w:t>
            </w:r>
          </w:p>
        </w:tc>
      </w:tr>
      <w:tr w:rsidR="00AC6F70" w:rsidRPr="00B00F09" w14:paraId="6FAB6C6A"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4DF197F0"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85EBA30"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16R</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519A1C5"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735FF6B4"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3884636"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Start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DFA51F8" w14:textId="33BC0E36" w:rsidR="00FA398E" w:rsidRPr="00B00F09" w:rsidRDefault="008579B6"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ADDINFO</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67277474"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18</w:t>
            </w:r>
          </w:p>
        </w:tc>
      </w:tr>
      <w:tr w:rsidR="00AC6F70" w:rsidRPr="00B00F09" w14:paraId="549A3BEC"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tcPr>
          <w:p w14:paraId="1E6B1C64"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tcPr>
          <w:p w14:paraId="0E2CE1CD"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tcPr>
          <w:p w14:paraId="6ADF3529" w14:textId="65E2AE30"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tcPr>
          <w:p w14:paraId="10074EDF"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tcPr>
          <w:p w14:paraId="036986ED"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tcPr>
          <w:p w14:paraId="0269D146"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p>
        </w:tc>
        <w:tc>
          <w:tcPr>
            <w:tcW w:w="909" w:type="pct"/>
            <w:tcBorders>
              <w:top w:val="outset" w:sz="6" w:space="0" w:color="auto"/>
              <w:left w:val="outset" w:sz="6" w:space="0" w:color="auto"/>
              <w:bottom w:val="outset" w:sz="6" w:space="0" w:color="auto"/>
              <w:right w:val="outset" w:sz="6" w:space="0" w:color="auto"/>
            </w:tcBorders>
            <w:shd w:val="clear" w:color="auto" w:fill="FFFFFF"/>
          </w:tcPr>
          <w:p w14:paraId="308E0D1F"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p>
        </w:tc>
      </w:tr>
      <w:tr w:rsidR="00AC6F70" w:rsidRPr="00B00F09" w14:paraId="54F7D298" w14:textId="77777777" w:rsidTr="00577246">
        <w:trPr>
          <w:tblCellSpacing w:w="15" w:type="dxa"/>
        </w:trPr>
        <w:tc>
          <w:tcPr>
            <w:tcW w:w="223" w:type="pct"/>
            <w:tcBorders>
              <w:top w:val="outset" w:sz="6" w:space="0" w:color="auto"/>
              <w:left w:val="outset" w:sz="6" w:space="0" w:color="auto"/>
              <w:bottom w:val="outset" w:sz="6" w:space="0" w:color="auto"/>
              <w:right w:val="outset" w:sz="6" w:space="0" w:color="auto"/>
            </w:tcBorders>
            <w:shd w:val="clear" w:color="auto" w:fill="FFFFFF"/>
            <w:hideMark/>
          </w:tcPr>
          <w:p w14:paraId="3BF9BF86" w14:textId="77777777" w:rsidR="00FA398E" w:rsidRPr="00B00F09" w:rsidRDefault="00FA398E" w:rsidP="00FA398E">
            <w:pPr>
              <w:suppressAutoHyphens w:val="0"/>
              <w:spacing w:before="0" w:after="0"/>
              <w:rPr>
                <w:rFonts w:ascii="Times New Roman" w:eastAsia="Times New Roman" w:hAnsi="Times New Roman"/>
                <w:color w:val="808080" w:themeColor="background1" w:themeShade="80"/>
                <w:sz w:val="18"/>
                <w:szCs w:val="18"/>
                <w:lang w:eastAsia="en-GB"/>
              </w:rPr>
            </w:pPr>
            <w:r w:rsidRPr="00B00F09">
              <w:rPr>
                <w:rFonts w:ascii="Times New Roman" w:eastAsia="Times New Roman" w:hAnsi="Times New Roman"/>
                <w:color w:val="808080" w:themeColor="background1" w:themeShade="80"/>
                <w:sz w:val="18"/>
                <w:szCs w:val="18"/>
                <w:lang w:eastAsia="en-GB"/>
              </w:rPr>
              <w:t>M</w:t>
            </w:r>
          </w:p>
        </w:tc>
        <w:tc>
          <w:tcPr>
            <w:tcW w:w="289"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7355C01"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16S</w:t>
            </w:r>
          </w:p>
        </w:tc>
        <w:tc>
          <w:tcPr>
            <w:tcW w:w="39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179AE2"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00"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059DA825"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p>
        </w:tc>
        <w:tc>
          <w:tcPr>
            <w:tcW w:w="113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C485754" w14:textId="77777777"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End of Block</w:t>
            </w:r>
          </w:p>
        </w:tc>
        <w:tc>
          <w:tcPr>
            <w:tcW w:w="8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4AFAB8" w14:textId="1C31D30A" w:rsidR="00FA398E" w:rsidRPr="00B00F09" w:rsidRDefault="008579B6"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ADDINFO</w:t>
            </w:r>
          </w:p>
        </w:tc>
        <w:tc>
          <w:tcPr>
            <w:tcW w:w="909" w:type="pct"/>
            <w:tcBorders>
              <w:top w:val="outset" w:sz="6" w:space="0" w:color="auto"/>
              <w:left w:val="outset" w:sz="6" w:space="0" w:color="auto"/>
              <w:bottom w:val="outset" w:sz="6" w:space="0" w:color="auto"/>
              <w:right w:val="outset" w:sz="6" w:space="0" w:color="auto"/>
            </w:tcBorders>
            <w:shd w:val="clear" w:color="auto" w:fill="FFFFFF"/>
            <w:hideMark/>
          </w:tcPr>
          <w:p w14:paraId="2D815071" w14:textId="77777777" w:rsidR="00FA398E" w:rsidRPr="00B00F09" w:rsidRDefault="00FA398E" w:rsidP="00FA398E">
            <w:pPr>
              <w:suppressAutoHyphens w:val="0"/>
              <w:spacing w:before="0" w:after="0"/>
              <w:jc w:val="center"/>
              <w:rPr>
                <w:rFonts w:eastAsia="Times New Roman" w:cs="Arial"/>
                <w:color w:val="808080" w:themeColor="background1" w:themeShade="80"/>
                <w:sz w:val="18"/>
                <w:szCs w:val="18"/>
                <w:lang w:eastAsia="en-GB"/>
              </w:rPr>
            </w:pPr>
            <w:r w:rsidRPr="00B00F09">
              <w:rPr>
                <w:rFonts w:eastAsia="Times New Roman" w:cs="Arial"/>
                <w:color w:val="808080" w:themeColor="background1" w:themeShade="80"/>
                <w:sz w:val="18"/>
                <w:szCs w:val="18"/>
                <w:lang w:eastAsia="en-GB"/>
              </w:rPr>
              <w:t> </w:t>
            </w:r>
            <w:r w:rsidRPr="00B00F09">
              <w:rPr>
                <w:rFonts w:eastAsia="Times New Roman" w:cs="Arial"/>
                <w:i/>
                <w:iCs/>
                <w:color w:val="808080" w:themeColor="background1" w:themeShade="80"/>
                <w:sz w:val="18"/>
                <w:szCs w:val="18"/>
                <w:lang w:eastAsia="en-GB"/>
              </w:rPr>
              <w:t>28</w:t>
            </w:r>
          </w:p>
        </w:tc>
      </w:tr>
      <w:tr w:rsidR="00FA398E" w:rsidRPr="00B00F09" w14:paraId="1E8F6D13" w14:textId="77777777" w:rsidTr="00FA398E">
        <w:trPr>
          <w:tblCellSpacing w:w="15" w:type="dxa"/>
        </w:trPr>
        <w:tc>
          <w:tcPr>
            <w:tcW w:w="4966" w:type="pct"/>
            <w:gridSpan w:val="13"/>
            <w:tcBorders>
              <w:top w:val="outset" w:sz="6" w:space="0" w:color="auto"/>
              <w:left w:val="outset" w:sz="6" w:space="0" w:color="auto"/>
              <w:bottom w:val="outset" w:sz="6" w:space="0" w:color="auto"/>
              <w:right w:val="outset" w:sz="6" w:space="0" w:color="auto"/>
            </w:tcBorders>
            <w:shd w:val="clear" w:color="auto" w:fill="BFBFBF" w:themeFill="background1" w:themeFillShade="BF"/>
            <w:hideMark/>
          </w:tcPr>
          <w:p w14:paraId="4256FF5D" w14:textId="302157E4" w:rsidR="00FA398E" w:rsidRPr="00B00F09" w:rsidRDefault="00FA398E" w:rsidP="00FA398E">
            <w:pPr>
              <w:suppressAutoHyphens w:val="0"/>
              <w:spacing w:before="0" w:after="0"/>
              <w:rPr>
                <w:rFonts w:eastAsia="Times New Roman" w:cs="Arial"/>
                <w:color w:val="808080" w:themeColor="background1" w:themeShade="80"/>
                <w:sz w:val="18"/>
                <w:szCs w:val="18"/>
                <w:lang w:eastAsia="en-GB"/>
              </w:rPr>
            </w:pPr>
            <w:r w:rsidRPr="00B00F09">
              <w:rPr>
                <w:rFonts w:eastAsia="Times New Roman" w:cs="Arial"/>
                <w:b/>
                <w:bCs/>
                <w:color w:val="808080" w:themeColor="background1" w:themeShade="80"/>
                <w:sz w:val="18"/>
                <w:szCs w:val="18"/>
                <w:lang w:eastAsia="en-GB"/>
              </w:rPr>
              <w:t xml:space="preserve">End of Sequence </w:t>
            </w:r>
            <w:r w:rsidRPr="00B00F09">
              <w:rPr>
                <w:rFonts w:eastAsia="Times New Roman" w:cs="Arial"/>
                <w:b/>
                <w:bCs/>
                <w:strike/>
                <w:color w:val="808080" w:themeColor="background1" w:themeShade="80"/>
                <w:sz w:val="18"/>
                <w:szCs w:val="18"/>
                <w:lang w:eastAsia="en-GB"/>
              </w:rPr>
              <w:t>C</w:t>
            </w:r>
            <w:r w:rsidRPr="00B00F09">
              <w:rPr>
                <w:rFonts w:eastAsia="Times New Roman" w:cs="Arial"/>
                <w:b/>
                <w:bCs/>
                <w:color w:val="808080" w:themeColor="background1" w:themeShade="80"/>
                <w:sz w:val="18"/>
                <w:szCs w:val="18"/>
                <w:lang w:eastAsia="en-GB"/>
              </w:rPr>
              <w:t xml:space="preserve"> </w:t>
            </w:r>
            <w:r w:rsidRPr="00B00F09">
              <w:rPr>
                <w:rFonts w:eastAsia="Times New Roman" w:cs="Arial"/>
                <w:b/>
                <w:bCs/>
                <w:color w:val="808080" w:themeColor="background1" w:themeShade="80"/>
                <w:sz w:val="18"/>
                <w:szCs w:val="18"/>
                <w:u w:val="single"/>
                <w:lang w:eastAsia="en-GB"/>
              </w:rPr>
              <w:t>D</w:t>
            </w:r>
            <w:r w:rsidRPr="00B00F09">
              <w:rPr>
                <w:rFonts w:eastAsia="Times New Roman" w:cs="Arial"/>
                <w:b/>
                <w:bCs/>
                <w:color w:val="808080" w:themeColor="background1" w:themeShade="80"/>
                <w:sz w:val="18"/>
                <w:szCs w:val="18"/>
                <w:lang w:eastAsia="en-GB"/>
              </w:rPr>
              <w:t xml:space="preserve"> Additional Information</w:t>
            </w:r>
          </w:p>
        </w:tc>
      </w:tr>
    </w:tbl>
    <w:p w14:paraId="336221C5" w14:textId="430E79AE" w:rsidR="00FA398E" w:rsidRPr="00B00F09" w:rsidRDefault="00FA398E" w:rsidP="00DD4D1D">
      <w:pPr>
        <w:suppressAutoHyphens w:val="0"/>
        <w:spacing w:before="0" w:after="0"/>
        <w:rPr>
          <w:color w:val="808080" w:themeColor="background1" w:themeShade="80"/>
        </w:rPr>
      </w:pPr>
    </w:p>
    <w:p w14:paraId="5E03BCF7" w14:textId="72CEEAA6" w:rsidR="00A32600" w:rsidRPr="00B00F09" w:rsidRDefault="00A32600" w:rsidP="00A3260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50753E06" w14:textId="63D62286" w:rsidR="00A32600" w:rsidRPr="00B00F09" w:rsidRDefault="00A32600" w:rsidP="00A32600">
      <w:pPr>
        <w:pBdr>
          <w:bottom w:val="single" w:sz="6" w:space="0" w:color="013B80"/>
        </w:pBdr>
        <w:shd w:val="clear" w:color="auto" w:fill="BFBFBF" w:themeFill="background1" w:themeFillShade="BF"/>
        <w:suppressAutoHyphens w:val="0"/>
        <w:spacing w:before="0" w:after="0"/>
        <w:outlineLvl w:val="3"/>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30. Field 22a: Indicator</w:t>
      </w:r>
    </w:p>
    <w:p w14:paraId="3CD95468"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32600" w:rsidRPr="00B00F09" w14:paraId="74DA0B8C" w14:textId="77777777" w:rsidTr="00A32600">
        <w:trPr>
          <w:tblCellSpacing w:w="15" w:type="dxa"/>
        </w:trPr>
        <w:tc>
          <w:tcPr>
            <w:tcW w:w="986" w:type="pct"/>
            <w:shd w:val="clear" w:color="auto" w:fill="FFFFFF"/>
            <w:hideMark/>
          </w:tcPr>
          <w:p w14:paraId="594C0B8F" w14:textId="13E7FA69"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Option H</w:t>
            </w:r>
          </w:p>
        </w:tc>
        <w:tc>
          <w:tcPr>
            <w:tcW w:w="1479" w:type="pct"/>
            <w:shd w:val="clear" w:color="auto" w:fill="FFFFFF"/>
            <w:hideMark/>
          </w:tcPr>
          <w:p w14:paraId="55645CAB" w14:textId="1A535F5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:4!c//4!c</w:t>
            </w:r>
          </w:p>
        </w:tc>
        <w:tc>
          <w:tcPr>
            <w:tcW w:w="2465" w:type="pct"/>
            <w:shd w:val="clear" w:color="auto" w:fill="FFFFFF"/>
            <w:hideMark/>
          </w:tcPr>
          <w:p w14:paraId="0643DF4C" w14:textId="17BE698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(Qualifier)(Indicator)</w:t>
            </w:r>
          </w:p>
        </w:tc>
      </w:tr>
    </w:tbl>
    <w:p w14:paraId="6BF9E8C0"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PRESENCE</w:t>
      </w:r>
    </w:p>
    <w:p w14:paraId="6D63075B" w14:textId="22C1ED8D"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Mandatory in optional sequence C </w:t>
      </w:r>
    </w:p>
    <w:p w14:paraId="0B1E26C6"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w:t>
      </w:r>
    </w:p>
    <w:p w14:paraId="1EC21F06"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A32600" w:rsidRPr="00B00F09" w14:paraId="3B4109DA" w14:textId="77777777" w:rsidTr="00A32600">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182CD949" w14:textId="24647521"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0B989087" w14:textId="2E731FC3"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76ED37B2" w14:textId="4ABEAF68"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057EB1C3" w14:textId="6CCA1435"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68763052" w14:textId="449F71CF"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1928B99F" w14:textId="3C480013"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4A65B797" w14:textId="67D19839" w:rsidR="00A32600" w:rsidRPr="00B00F09" w:rsidRDefault="00A32600" w:rsidP="00A32600">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 Description</w:t>
            </w:r>
          </w:p>
        </w:tc>
      </w:tr>
      <w:tr w:rsidR="00A32600" w:rsidRPr="00B00F09" w14:paraId="1A53C882" w14:textId="77777777" w:rsidTr="00A32600">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923BC8C" w14:textId="4205848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B052437" w14:textId="164EEEE1"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F4B5EA0" w14:textId="24D196F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CRDB</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979D15A" w14:textId="3CD90AA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1615080" w14:textId="4377CE72"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D59FA11" w14:textId="76FF4D9C"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H</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FDB4785" w14:textId="27D3D54A"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Credit/Debit Indicator</w:t>
            </w:r>
          </w:p>
        </w:tc>
      </w:tr>
    </w:tbl>
    <w:p w14:paraId="6CB69D78"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DEFINITION</w:t>
      </w:r>
    </w:p>
    <w:p w14:paraId="34C3EA0C"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6B2336A2" w14:textId="77777777" w:rsidTr="00A32600">
        <w:trPr>
          <w:tblCellSpacing w:w="15" w:type="dxa"/>
        </w:trPr>
        <w:tc>
          <w:tcPr>
            <w:tcW w:w="641" w:type="pct"/>
            <w:shd w:val="clear" w:color="auto" w:fill="FFFFFF"/>
            <w:hideMark/>
          </w:tcPr>
          <w:p w14:paraId="4FA89701" w14:textId="282937F3"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lastRenderedPageBreak/>
              <w:t>CRDB</w:t>
            </w:r>
          </w:p>
        </w:tc>
        <w:tc>
          <w:tcPr>
            <w:tcW w:w="986" w:type="pct"/>
            <w:shd w:val="clear" w:color="auto" w:fill="FFFFFF"/>
            <w:hideMark/>
          </w:tcPr>
          <w:p w14:paraId="11B5CEEB" w14:textId="23E60850"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Credit/Debit Indicator</w:t>
            </w:r>
          </w:p>
        </w:tc>
        <w:tc>
          <w:tcPr>
            <w:tcW w:w="3303" w:type="pct"/>
            <w:shd w:val="clear" w:color="auto" w:fill="FFFFFF"/>
            <w:hideMark/>
          </w:tcPr>
          <w:p w14:paraId="06CFC0C7" w14:textId="3E81D9C8"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Specifies whether the value is a debit or credit.</w:t>
            </w:r>
          </w:p>
        </w:tc>
      </w:tr>
    </w:tbl>
    <w:p w14:paraId="50E5790E" w14:textId="77777777" w:rsidR="00A32600" w:rsidRPr="00B00F09" w:rsidRDefault="00A32600" w:rsidP="00A32600">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CODES</w:t>
      </w:r>
    </w:p>
    <w:p w14:paraId="0E61E575" w14:textId="77777777"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In option H, if Qualifier is CRDB, Indicator must contain one of the following codes (Error code(s): K22):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32600" w:rsidRPr="00B00F09" w14:paraId="13F73F03" w14:textId="77777777" w:rsidTr="00A32600">
        <w:trPr>
          <w:tblCellSpacing w:w="15" w:type="dxa"/>
        </w:trPr>
        <w:tc>
          <w:tcPr>
            <w:tcW w:w="650" w:type="pct"/>
            <w:shd w:val="clear" w:color="auto" w:fill="FFFFFF"/>
            <w:hideMark/>
          </w:tcPr>
          <w:p w14:paraId="5CAC6509" w14:textId="2A2D95B0"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w:t>
            </w:r>
          </w:p>
        </w:tc>
        <w:tc>
          <w:tcPr>
            <w:tcW w:w="1000" w:type="pct"/>
            <w:shd w:val="clear" w:color="auto" w:fill="FFFFFF"/>
            <w:hideMark/>
          </w:tcPr>
          <w:p w14:paraId="5CACF890" w14:textId="671F1354"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Credit</w:t>
            </w:r>
          </w:p>
        </w:tc>
        <w:tc>
          <w:tcPr>
            <w:tcW w:w="3350" w:type="pct"/>
            <w:shd w:val="clear" w:color="auto" w:fill="FFFFFF"/>
            <w:hideMark/>
          </w:tcPr>
          <w:p w14:paraId="72C89489" w14:textId="47AF5156"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Value is a credit.</w:t>
            </w:r>
          </w:p>
        </w:tc>
      </w:tr>
      <w:tr w:rsidR="00A32600" w:rsidRPr="00B00F09" w14:paraId="4C51998D" w14:textId="77777777" w:rsidTr="00A32600">
        <w:trPr>
          <w:tblCellSpacing w:w="15" w:type="dxa"/>
        </w:trPr>
        <w:tc>
          <w:tcPr>
            <w:tcW w:w="650" w:type="pct"/>
            <w:shd w:val="clear" w:color="auto" w:fill="FFFFFF"/>
            <w:hideMark/>
          </w:tcPr>
          <w:p w14:paraId="0F3917A8" w14:textId="1BBC7FD2"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DEBT</w:t>
            </w:r>
          </w:p>
        </w:tc>
        <w:tc>
          <w:tcPr>
            <w:tcW w:w="1000" w:type="pct"/>
            <w:shd w:val="clear" w:color="auto" w:fill="FFFFFF"/>
            <w:hideMark/>
          </w:tcPr>
          <w:p w14:paraId="1C4D3909" w14:textId="30115FCF"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Debit</w:t>
            </w:r>
          </w:p>
        </w:tc>
        <w:tc>
          <w:tcPr>
            <w:tcW w:w="3350" w:type="pct"/>
            <w:shd w:val="clear" w:color="auto" w:fill="FFFFFF"/>
            <w:hideMark/>
          </w:tcPr>
          <w:p w14:paraId="5991E02A" w14:textId="67914C8F" w:rsidR="00A32600" w:rsidRPr="00B00F09" w:rsidRDefault="00A32600" w:rsidP="00A32600">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Value is a debit.</w:t>
            </w:r>
          </w:p>
        </w:tc>
      </w:tr>
    </w:tbl>
    <w:p w14:paraId="0525C3B9" w14:textId="73A0A153" w:rsidR="0096453B" w:rsidRPr="00B00F09" w:rsidRDefault="0096453B" w:rsidP="0096453B">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w:t>
      </w:r>
      <w:r w:rsidR="00DD270A" w:rsidRPr="00B00F09">
        <w:rPr>
          <w:rFonts w:eastAsia="Times New Roman" w:cs="Arial"/>
          <w:b/>
          <w:bCs/>
          <w:color w:val="808080" w:themeColor="background1" w:themeShade="80"/>
          <w:sz w:val="36"/>
          <w:szCs w:val="36"/>
          <w:lang w:eastAsia="en-GB"/>
        </w:rPr>
        <w:t>i</w:t>
      </w:r>
      <w:r w:rsidRPr="00B00F09">
        <w:rPr>
          <w:rFonts w:eastAsia="Times New Roman" w:cs="Arial"/>
          <w:b/>
          <w:bCs/>
          <w:color w:val="808080" w:themeColor="background1" w:themeShade="80"/>
          <w:sz w:val="36"/>
          <w:szCs w:val="36"/>
          <w:lang w:eastAsia="en-GB"/>
        </w:rPr>
        <w:t>eld Specifications</w:t>
      </w:r>
    </w:p>
    <w:p w14:paraId="14D236F3" w14:textId="7FCDBFBF" w:rsidR="0096453B" w:rsidRPr="00B00F09" w:rsidRDefault="0096453B" w:rsidP="0096453B">
      <w:pPr>
        <w:pBdr>
          <w:bottom w:val="single" w:sz="6" w:space="0" w:color="013B80"/>
        </w:pBdr>
        <w:shd w:val="clear" w:color="auto" w:fill="BFBFBF" w:themeFill="background1" w:themeFillShade="BF"/>
        <w:suppressAutoHyphens w:val="0"/>
        <w:spacing w:before="0" w:after="0"/>
        <w:outlineLvl w:val="3"/>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31. Field 11A: Currency: Currency Option</w:t>
      </w:r>
    </w:p>
    <w:p w14:paraId="5F92B83B"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6453B" w:rsidRPr="00B00F09" w14:paraId="69C2B3EB" w14:textId="77777777" w:rsidTr="0096453B">
        <w:trPr>
          <w:tblCellSpacing w:w="15" w:type="dxa"/>
        </w:trPr>
        <w:tc>
          <w:tcPr>
            <w:tcW w:w="1000" w:type="pct"/>
            <w:shd w:val="clear" w:color="auto" w:fill="FFFFFF"/>
            <w:hideMark/>
          </w:tcPr>
          <w:p w14:paraId="1AB292DE" w14:textId="10CA4248"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Option A</w:t>
            </w:r>
          </w:p>
        </w:tc>
        <w:tc>
          <w:tcPr>
            <w:tcW w:w="1500" w:type="pct"/>
            <w:shd w:val="clear" w:color="auto" w:fill="FFFFFF"/>
            <w:hideMark/>
          </w:tcPr>
          <w:p w14:paraId="4FB9038C" w14:textId="6E6FFC90"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:4!c//3!a</w:t>
            </w:r>
          </w:p>
        </w:tc>
        <w:tc>
          <w:tcPr>
            <w:tcW w:w="2500" w:type="pct"/>
            <w:shd w:val="clear" w:color="auto" w:fill="FFFFFF"/>
            <w:hideMark/>
          </w:tcPr>
          <w:p w14:paraId="07C9F4D8" w14:textId="04B8DBFB"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(Qualifier)(Currency Code)</w:t>
            </w:r>
          </w:p>
        </w:tc>
      </w:tr>
    </w:tbl>
    <w:p w14:paraId="6D7D3A13"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PRESENCE</w:t>
      </w:r>
    </w:p>
    <w:p w14:paraId="7829E6D5"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Optional in optional subsequence E1 </w:t>
      </w:r>
    </w:p>
    <w:p w14:paraId="7A896400"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QUALIFIER</w:t>
      </w:r>
    </w:p>
    <w:p w14:paraId="03CE4020"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96453B" w:rsidRPr="00B00F09" w14:paraId="45BCB43B" w14:textId="77777777" w:rsidTr="0096453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7EC34D" w14:textId="3C4E3907"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C1712E1" w14:textId="4C8DF9B6"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C3BF42A" w14:textId="7C52A6E3"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5312D276" w14:textId="61211A0E"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420E597" w14:textId="144980C0"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D149AD6" w14:textId="193E8AEF"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A84DA70" w14:textId="268135C7" w:rsidR="0096453B" w:rsidRPr="00B00F09" w:rsidRDefault="0096453B" w:rsidP="0096453B">
            <w:pPr>
              <w:shd w:val="clear" w:color="auto" w:fill="BFBFBF" w:themeFill="background1" w:themeFillShade="BF"/>
              <w:suppressAutoHyphens w:val="0"/>
              <w:spacing w:before="0" w:after="0"/>
              <w:jc w:val="center"/>
              <w:rPr>
                <w:rFonts w:eastAsia="Times New Roman" w:cs="Arial"/>
                <w:b/>
                <w:bCs/>
                <w:color w:val="808080" w:themeColor="background1" w:themeShade="80"/>
                <w:u w:val="single"/>
                <w:lang w:eastAsia="en-GB"/>
              </w:rPr>
            </w:pPr>
            <w:r w:rsidRPr="00B00F09">
              <w:rPr>
                <w:rFonts w:eastAsia="Times New Roman" w:cs="Arial"/>
                <w:b/>
                <w:bCs/>
                <w:color w:val="808080" w:themeColor="background1" w:themeShade="80"/>
                <w:u w:val="single"/>
                <w:lang w:eastAsia="en-GB"/>
              </w:rPr>
              <w:t>Qualifier Description</w:t>
            </w:r>
          </w:p>
        </w:tc>
      </w:tr>
      <w:tr w:rsidR="0096453B" w:rsidRPr="00B00F09" w14:paraId="6572F846" w14:textId="77777777" w:rsidTr="0096453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35B2874" w14:textId="4EC866DA"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B2BCEFF" w14:textId="103738E6"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AB0D2FF" w14:textId="39F17DD1"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9B499E" w14:textId="40D1EF56"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640917" w14:textId="749F82A5"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4BD9744" w14:textId="147F0DE5"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60D25C" w14:textId="2150CA6A"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Currency Option</w:t>
            </w:r>
          </w:p>
        </w:tc>
      </w:tr>
    </w:tbl>
    <w:p w14:paraId="06AB8201"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DEFINITION</w:t>
      </w:r>
    </w:p>
    <w:p w14:paraId="7CA71B67"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6453B" w:rsidRPr="00B00F09" w14:paraId="37D26463" w14:textId="77777777" w:rsidTr="0096453B">
        <w:trPr>
          <w:tblCellSpacing w:w="15" w:type="dxa"/>
        </w:trPr>
        <w:tc>
          <w:tcPr>
            <w:tcW w:w="650" w:type="pct"/>
            <w:shd w:val="clear" w:color="auto" w:fill="FFFFFF"/>
            <w:hideMark/>
          </w:tcPr>
          <w:p w14:paraId="31D343B7" w14:textId="4404565C"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OPTN</w:t>
            </w:r>
          </w:p>
        </w:tc>
        <w:tc>
          <w:tcPr>
            <w:tcW w:w="1000" w:type="pct"/>
            <w:shd w:val="clear" w:color="auto" w:fill="FFFFFF"/>
            <w:hideMark/>
          </w:tcPr>
          <w:p w14:paraId="10D9A2B8" w14:textId="32ABBE01"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Currency Option</w:t>
            </w:r>
          </w:p>
        </w:tc>
        <w:tc>
          <w:tcPr>
            <w:tcW w:w="3350" w:type="pct"/>
            <w:shd w:val="clear" w:color="auto" w:fill="FFFFFF"/>
            <w:hideMark/>
          </w:tcPr>
          <w:p w14:paraId="08441B27" w14:textId="2E319CB8"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Currency in which the cash disbursed from an interest or dividend payment </w:t>
            </w:r>
            <w:proofErr w:type="gramStart"/>
            <w:r w:rsidRPr="00B00F09">
              <w:rPr>
                <w:rFonts w:eastAsia="Times New Roman" w:cs="Arial"/>
                <w:b/>
                <w:color w:val="808080" w:themeColor="background1" w:themeShade="80"/>
                <w:u w:val="single"/>
                <w:lang w:eastAsia="en-GB"/>
              </w:rPr>
              <w:t>is offered</w:t>
            </w:r>
            <w:proofErr w:type="gramEnd"/>
            <w:r w:rsidRPr="00B00F09">
              <w:rPr>
                <w:rFonts w:eastAsia="Times New Roman" w:cs="Arial"/>
                <w:b/>
                <w:color w:val="808080" w:themeColor="background1" w:themeShade="80"/>
                <w:u w:val="single"/>
                <w:lang w:eastAsia="en-GB"/>
              </w:rPr>
              <w:t>.</w:t>
            </w:r>
          </w:p>
        </w:tc>
      </w:tr>
    </w:tbl>
    <w:p w14:paraId="1D61ECCE" w14:textId="77777777" w:rsidR="0096453B" w:rsidRPr="00B00F09" w:rsidRDefault="0096453B" w:rsidP="0096453B">
      <w:pPr>
        <w:pBdr>
          <w:bottom w:val="single" w:sz="6" w:space="0" w:color="013B80"/>
        </w:pBdr>
        <w:shd w:val="clear" w:color="auto" w:fill="BFBFBF" w:themeFill="background1" w:themeFillShade="BF"/>
        <w:suppressAutoHyphens w:val="0"/>
        <w:spacing w:before="0" w:after="0"/>
        <w:outlineLvl w:val="4"/>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NETWORK VALIDATED RULES</w:t>
      </w:r>
    </w:p>
    <w:p w14:paraId="50C64F36" w14:textId="77777777" w:rsidR="0096453B" w:rsidRPr="00B00F09" w:rsidRDefault="0096453B" w:rsidP="0096453B">
      <w:pPr>
        <w:shd w:val="clear" w:color="auto" w:fill="BFBFBF" w:themeFill="background1" w:themeFillShade="BF"/>
        <w:suppressAutoHyphens w:val="0"/>
        <w:spacing w:before="0" w:after="0"/>
        <w:rPr>
          <w:rFonts w:eastAsia="Times New Roman" w:cs="Arial"/>
          <w:b/>
          <w:color w:val="808080" w:themeColor="background1" w:themeShade="80"/>
          <w:u w:val="single"/>
          <w:lang w:eastAsia="en-GB"/>
        </w:rPr>
      </w:pPr>
      <w:r w:rsidRPr="00B00F09">
        <w:rPr>
          <w:rFonts w:eastAsia="Times New Roman" w:cs="Arial"/>
          <w:b/>
          <w:color w:val="808080" w:themeColor="background1" w:themeShade="80"/>
          <w:u w:val="single"/>
          <w:lang w:eastAsia="en-GB"/>
        </w:rPr>
        <w:t xml:space="preserve">Currency Code must be a valid ISO 4217 currency code (Error code(s): T52). </w:t>
      </w:r>
    </w:p>
    <w:p w14:paraId="2C35B0B1" w14:textId="77777777" w:rsidR="0096453B" w:rsidRPr="00B00F09" w:rsidRDefault="0096453B" w:rsidP="00DD4D1D">
      <w:pPr>
        <w:suppressAutoHyphens w:val="0"/>
        <w:spacing w:before="0" w:after="0"/>
        <w:rPr>
          <w:color w:val="808080" w:themeColor="background1" w:themeShade="80"/>
        </w:rPr>
      </w:pPr>
    </w:p>
    <w:p w14:paraId="13D838FF" w14:textId="346F4288" w:rsidR="00575A58" w:rsidRPr="00B00F09" w:rsidRDefault="00575A58" w:rsidP="00575A58">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690F5CEF" w14:textId="3B986F56" w:rsidR="00575A58" w:rsidRPr="00B00F09" w:rsidRDefault="00DD270A" w:rsidP="00575A58">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32</w:t>
      </w:r>
      <w:r w:rsidR="00575A58" w:rsidRPr="00B00F09">
        <w:rPr>
          <w:rFonts w:eastAsia="Times New Roman" w:cs="Arial"/>
          <w:b/>
          <w:color w:val="808080" w:themeColor="background1" w:themeShade="80"/>
          <w:sz w:val="18"/>
          <w:szCs w:val="18"/>
          <w:u w:val="single"/>
          <w:lang w:eastAsia="en-GB"/>
        </w:rPr>
        <w:t>. Field 36B: Quantity of Financial Instrument: Quantity of Claim</w:t>
      </w:r>
    </w:p>
    <w:p w14:paraId="0D6D35E9"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75A58" w:rsidRPr="00B00F09" w14:paraId="60C1065B" w14:textId="77777777" w:rsidTr="00575A58">
        <w:trPr>
          <w:tblCellSpacing w:w="15" w:type="dxa"/>
        </w:trPr>
        <w:tc>
          <w:tcPr>
            <w:tcW w:w="1000" w:type="pct"/>
            <w:shd w:val="clear" w:color="auto" w:fill="FFFFFF"/>
            <w:hideMark/>
          </w:tcPr>
          <w:p w14:paraId="31B9F381" w14:textId="2FD30224"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45BF56C2" w14:textId="55C702E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:4!c//4!c/15d</w:t>
            </w:r>
          </w:p>
        </w:tc>
        <w:tc>
          <w:tcPr>
            <w:tcW w:w="2500" w:type="pct"/>
            <w:shd w:val="clear" w:color="auto" w:fill="FFFFFF"/>
            <w:hideMark/>
          </w:tcPr>
          <w:p w14:paraId="58702179" w14:textId="48546021"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(Qualifier)(Quantity Type Code)(Quantity)</w:t>
            </w:r>
          </w:p>
        </w:tc>
      </w:tr>
    </w:tbl>
    <w:p w14:paraId="681DC45F"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59035F41" w14:textId="13468DFF" w:rsidR="00575A58" w:rsidRPr="00B00F09" w:rsidRDefault="002F3FB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r w:rsidR="00575A58" w:rsidRPr="00B00F09">
        <w:rPr>
          <w:rFonts w:eastAsia="Times New Roman" w:cs="Arial"/>
          <w:b/>
          <w:color w:val="808080" w:themeColor="background1" w:themeShade="80"/>
          <w:sz w:val="18"/>
          <w:szCs w:val="18"/>
          <w:u w:val="single"/>
          <w:lang w:eastAsia="en-GB"/>
        </w:rPr>
        <w:t xml:space="preserve"> in optional </w:t>
      </w:r>
      <w:r w:rsidR="004C6DA2" w:rsidRPr="00B00F09">
        <w:rPr>
          <w:rFonts w:eastAsia="Times New Roman" w:cs="Arial"/>
          <w:b/>
          <w:color w:val="808080" w:themeColor="background1" w:themeShade="80"/>
          <w:sz w:val="18"/>
          <w:szCs w:val="18"/>
          <w:u w:val="single"/>
          <w:lang w:eastAsia="en-GB"/>
        </w:rPr>
        <w:t>sequence C</w:t>
      </w:r>
    </w:p>
    <w:p w14:paraId="716A2C48"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1131C709"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575A58" w:rsidRPr="00B00F09" w14:paraId="32F6388A" w14:textId="77777777" w:rsidTr="00575A58">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DAD67EE" w14:textId="0FE5FD2D"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078F020" w14:textId="60CF388F"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AA0CD38" w14:textId="0469C6F5"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5EDD622" w14:textId="4EE28D23"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03C8256" w14:textId="772D9A06"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C60E89E" w14:textId="405DFAC3"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CC8EB43" w14:textId="1D4F9F2B" w:rsidR="00575A58" w:rsidRPr="00B00F09" w:rsidRDefault="00575A58" w:rsidP="00575A58">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575A58" w:rsidRPr="00B00F09" w14:paraId="0FDAF535" w14:textId="77777777" w:rsidTr="00575A58">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E3DFC0" w14:textId="7F93459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0B8585" w14:textId="7900BACE"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C0DFEB4" w14:textId="57683674"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FF132DB" w14:textId="47AD78C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38E8E2" w14:textId="77D797F7" w:rsidR="00575A58" w:rsidRPr="00B00F09" w:rsidRDefault="004C6DA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4ADA2E" w14:textId="78FC63F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7A0D368" w14:textId="5C600673"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2F3FB2" w:rsidRPr="00B00F09">
              <w:rPr>
                <w:rFonts w:eastAsia="Times New Roman" w:cs="Arial"/>
                <w:b/>
                <w:color w:val="808080" w:themeColor="background1" w:themeShade="80"/>
                <w:sz w:val="18"/>
                <w:szCs w:val="18"/>
                <w:u w:val="single"/>
                <w:lang w:eastAsia="en-GB"/>
              </w:rPr>
              <w:t xml:space="preserve"> Claimed</w:t>
            </w:r>
          </w:p>
        </w:tc>
      </w:tr>
    </w:tbl>
    <w:p w14:paraId="5DFD9D1D"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6581377A"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75A58" w:rsidRPr="00B00F09" w14:paraId="410DA8E3" w14:textId="77777777" w:rsidTr="00575A58">
        <w:trPr>
          <w:tblCellSpacing w:w="15" w:type="dxa"/>
        </w:trPr>
        <w:tc>
          <w:tcPr>
            <w:tcW w:w="650" w:type="pct"/>
            <w:shd w:val="clear" w:color="auto" w:fill="FFFFFF"/>
            <w:hideMark/>
          </w:tcPr>
          <w:p w14:paraId="293A2A46" w14:textId="7B4C3BD0" w:rsidR="00575A58" w:rsidRPr="00B00F09" w:rsidRDefault="004C6DA2"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QCLA</w:t>
            </w:r>
          </w:p>
        </w:tc>
        <w:tc>
          <w:tcPr>
            <w:tcW w:w="1000" w:type="pct"/>
            <w:shd w:val="clear" w:color="auto" w:fill="FFFFFF"/>
            <w:hideMark/>
          </w:tcPr>
          <w:p w14:paraId="377488EF" w14:textId="0411CE7A"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w:t>
            </w:r>
            <w:r w:rsidR="004C6DA2" w:rsidRPr="00B00F09">
              <w:rPr>
                <w:rFonts w:eastAsia="Times New Roman" w:cs="Arial"/>
                <w:b/>
                <w:color w:val="808080" w:themeColor="background1" w:themeShade="80"/>
                <w:sz w:val="18"/>
                <w:szCs w:val="18"/>
                <w:u w:val="single"/>
                <w:lang w:eastAsia="en-GB"/>
              </w:rPr>
              <w:t xml:space="preserve"> of Claim</w:t>
            </w:r>
          </w:p>
        </w:tc>
        <w:tc>
          <w:tcPr>
            <w:tcW w:w="3350" w:type="pct"/>
            <w:shd w:val="clear" w:color="auto" w:fill="FFFFFF"/>
            <w:hideMark/>
          </w:tcPr>
          <w:p w14:paraId="0CB619EF" w14:textId="5C3BC3F9" w:rsidR="00575A58" w:rsidRPr="00B00F09" w:rsidRDefault="00575A58"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Quantity of </w:t>
            </w:r>
            <w:r w:rsidR="004C6DA2" w:rsidRPr="00B00F09">
              <w:rPr>
                <w:rFonts w:eastAsia="Times New Roman" w:cs="Arial"/>
                <w:b/>
                <w:color w:val="808080" w:themeColor="background1" w:themeShade="80"/>
                <w:sz w:val="18"/>
                <w:szCs w:val="18"/>
                <w:u w:val="single"/>
                <w:lang w:eastAsia="en-GB"/>
              </w:rPr>
              <w:t>securities</w:t>
            </w:r>
            <w:r w:rsidR="002F3FB2" w:rsidRPr="00B00F09">
              <w:rPr>
                <w:rFonts w:eastAsia="Times New Roman" w:cs="Arial"/>
                <w:b/>
                <w:color w:val="808080" w:themeColor="background1" w:themeShade="80"/>
                <w:sz w:val="18"/>
                <w:szCs w:val="18"/>
                <w:u w:val="single"/>
                <w:lang w:eastAsia="en-GB"/>
              </w:rPr>
              <w:t xml:space="preserve"> claimed</w:t>
            </w:r>
            <w:r w:rsidR="004C6DA2" w:rsidRPr="00B00F09">
              <w:rPr>
                <w:rFonts w:eastAsia="Times New Roman" w:cs="Arial"/>
                <w:b/>
                <w:color w:val="808080" w:themeColor="background1" w:themeShade="80"/>
                <w:sz w:val="18"/>
                <w:szCs w:val="18"/>
                <w:u w:val="single"/>
                <w:lang w:eastAsia="en-GB"/>
              </w:rPr>
              <w:t>.</w:t>
            </w:r>
          </w:p>
        </w:tc>
      </w:tr>
    </w:tbl>
    <w:p w14:paraId="4414D5BF"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6E58CC96"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Quantity Type Code must contain one of the following codes (Error code(s): K36):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575A58" w:rsidRPr="00B00F09" w14:paraId="1492B0E5" w14:textId="77777777" w:rsidTr="00575A58">
        <w:trPr>
          <w:tblCellSpacing w:w="15" w:type="dxa"/>
        </w:trPr>
        <w:tc>
          <w:tcPr>
            <w:tcW w:w="650" w:type="pct"/>
            <w:shd w:val="clear" w:color="auto" w:fill="FFFFFF"/>
            <w:hideMark/>
          </w:tcPr>
          <w:p w14:paraId="5FAD8C47" w14:textId="37D8D48B"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AMOR</w:t>
            </w:r>
          </w:p>
        </w:tc>
        <w:tc>
          <w:tcPr>
            <w:tcW w:w="1000" w:type="pct"/>
            <w:shd w:val="clear" w:color="auto" w:fill="FFFFFF"/>
            <w:hideMark/>
          </w:tcPr>
          <w:p w14:paraId="1FEB6E51" w14:textId="3A3006E5"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Amortised Value</w:t>
            </w:r>
          </w:p>
        </w:tc>
        <w:tc>
          <w:tcPr>
            <w:tcW w:w="3350" w:type="pct"/>
            <w:shd w:val="clear" w:color="auto" w:fill="FFFFFF"/>
            <w:hideMark/>
          </w:tcPr>
          <w:p w14:paraId="25F3C9D5" w14:textId="43745B8A"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an amount representing the current amortised face amount of a bond, for example, a periodic reduction/increase of a bond's principal amount.</w:t>
            </w:r>
          </w:p>
        </w:tc>
      </w:tr>
      <w:tr w:rsidR="00575A58" w:rsidRPr="00B00F09" w14:paraId="5E2B93B2" w14:textId="77777777" w:rsidTr="00575A58">
        <w:trPr>
          <w:tblCellSpacing w:w="15" w:type="dxa"/>
        </w:trPr>
        <w:tc>
          <w:tcPr>
            <w:tcW w:w="650" w:type="pct"/>
            <w:shd w:val="clear" w:color="auto" w:fill="FFFFFF"/>
            <w:hideMark/>
          </w:tcPr>
          <w:p w14:paraId="5A9903BA" w14:textId="3FB25136"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FAMT</w:t>
            </w:r>
          </w:p>
        </w:tc>
        <w:tc>
          <w:tcPr>
            <w:tcW w:w="1000" w:type="pct"/>
            <w:shd w:val="clear" w:color="auto" w:fill="FFFFFF"/>
            <w:hideMark/>
          </w:tcPr>
          <w:p w14:paraId="3B30DBCD" w14:textId="105A33C2"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Face Amount</w:t>
            </w:r>
          </w:p>
        </w:tc>
        <w:tc>
          <w:tcPr>
            <w:tcW w:w="3350" w:type="pct"/>
            <w:shd w:val="clear" w:color="auto" w:fill="FFFFFF"/>
            <w:hideMark/>
          </w:tcPr>
          <w:p w14:paraId="5C6D0A28" w14:textId="48E18606"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an amount representing the face amount, that is, the principal, of a debt instrument.</w:t>
            </w:r>
          </w:p>
        </w:tc>
      </w:tr>
      <w:tr w:rsidR="00575A58" w:rsidRPr="00B00F09" w14:paraId="23CBC9FB" w14:textId="77777777" w:rsidTr="00575A58">
        <w:trPr>
          <w:tblCellSpacing w:w="15" w:type="dxa"/>
        </w:trPr>
        <w:tc>
          <w:tcPr>
            <w:tcW w:w="650" w:type="pct"/>
            <w:shd w:val="clear" w:color="auto" w:fill="FFFFFF"/>
            <w:hideMark/>
          </w:tcPr>
          <w:p w14:paraId="48CDF479" w14:textId="7E0F8F69"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UNIT</w:t>
            </w:r>
          </w:p>
        </w:tc>
        <w:tc>
          <w:tcPr>
            <w:tcW w:w="1000" w:type="pct"/>
            <w:shd w:val="clear" w:color="auto" w:fill="FFFFFF"/>
            <w:hideMark/>
          </w:tcPr>
          <w:p w14:paraId="20289383" w14:textId="4C61CC6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Unit Number</w:t>
            </w:r>
          </w:p>
        </w:tc>
        <w:tc>
          <w:tcPr>
            <w:tcW w:w="3350" w:type="pct"/>
            <w:shd w:val="clear" w:color="auto" w:fill="FFFFFF"/>
            <w:hideMark/>
          </w:tcPr>
          <w:p w14:paraId="4FAFBBFD" w14:textId="359A1E3E"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Quantity expressed as a number, for example, a number of shares.</w:t>
            </w:r>
          </w:p>
        </w:tc>
      </w:tr>
    </w:tbl>
    <w:p w14:paraId="5C105954" w14:textId="77777777" w:rsidR="00575A58" w:rsidRPr="00B00F09" w:rsidRDefault="00575A58" w:rsidP="00575A58">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7A3FDFBA" w14:textId="77777777" w:rsidR="00575A58" w:rsidRPr="00B00F09" w:rsidRDefault="00575A58" w:rsidP="00575A58">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The integer part of Quantity must contain at least one digit. A decimal comma is mandatory and is included in the maximum length (Error code(s): T40</w:t>
      </w:r>
      <w:proofErr w:type="gramStart"/>
      <w:r w:rsidRPr="00B00F09">
        <w:rPr>
          <w:rFonts w:eastAsia="Times New Roman" w:cs="Arial"/>
          <w:b/>
          <w:color w:val="808080" w:themeColor="background1" w:themeShade="80"/>
          <w:sz w:val="18"/>
          <w:szCs w:val="18"/>
          <w:u w:val="single"/>
          <w:lang w:eastAsia="en-GB"/>
        </w:rPr>
        <w:t>,T43</w:t>
      </w:r>
      <w:proofErr w:type="gramEnd"/>
      <w:r w:rsidRPr="00B00F09">
        <w:rPr>
          <w:rFonts w:eastAsia="Times New Roman" w:cs="Arial"/>
          <w:b/>
          <w:color w:val="808080" w:themeColor="background1" w:themeShade="80"/>
          <w:sz w:val="18"/>
          <w:szCs w:val="18"/>
          <w:u w:val="single"/>
          <w:lang w:eastAsia="en-GB"/>
        </w:rPr>
        <w:t xml:space="preserve">). </w:t>
      </w:r>
    </w:p>
    <w:p w14:paraId="1E95EA5D" w14:textId="051E8C90" w:rsidR="00FA398E" w:rsidRPr="00B00F09" w:rsidRDefault="00FA398E" w:rsidP="00DD4D1D">
      <w:pPr>
        <w:suppressAutoHyphens w:val="0"/>
        <w:spacing w:before="0" w:after="0"/>
        <w:rPr>
          <w:color w:val="808080" w:themeColor="background1" w:themeShade="80"/>
        </w:rPr>
      </w:pPr>
    </w:p>
    <w:p w14:paraId="00031ABA" w14:textId="312841F2" w:rsidR="00FA398E" w:rsidRPr="00B00F09" w:rsidRDefault="00FA398E" w:rsidP="00DD4D1D">
      <w:pPr>
        <w:suppressAutoHyphens w:val="0"/>
        <w:spacing w:before="0" w:after="0"/>
        <w:rPr>
          <w:color w:val="808080" w:themeColor="background1" w:themeShade="80"/>
        </w:rPr>
      </w:pPr>
    </w:p>
    <w:p w14:paraId="66ABF475" w14:textId="1B6ED146" w:rsidR="004C6DA2" w:rsidRPr="00B00F09" w:rsidRDefault="004C6DA2" w:rsidP="004C6DA2">
      <w:pPr>
        <w:shd w:val="clear" w:color="auto" w:fill="D9D9D9" w:themeFill="background1" w:themeFillShade="D9"/>
        <w:suppressAutoHyphens w:val="0"/>
        <w:spacing w:before="0" w:after="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C5</w:t>
      </w:r>
    </w:p>
    <w:p w14:paraId="6DCE297B" w14:textId="5F846A8D" w:rsidR="004C6DA2" w:rsidRPr="00B00F09" w:rsidRDefault="004C6DA2" w:rsidP="004C6DA2">
      <w:p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each occurrence of sequence C, </w:t>
      </w:r>
      <w:proofErr w:type="gramStart"/>
      <w:r w:rsidRPr="00B00F09">
        <w:rPr>
          <w:rFonts w:eastAsia="Times New Roman" w:cs="Arial"/>
          <w:b/>
          <w:color w:val="808080" w:themeColor="background1" w:themeShade="80"/>
          <w:sz w:val="18"/>
          <w:szCs w:val="18"/>
          <w:u w:val="single"/>
          <w:lang w:eastAsia="en-GB"/>
        </w:rPr>
        <w:t>field :36B</w:t>
      </w:r>
      <w:proofErr w:type="gramEnd"/>
      <w:r w:rsidRPr="00B00F09">
        <w:rPr>
          <w:rFonts w:eastAsia="Times New Roman" w:cs="Arial"/>
          <w:b/>
          <w:color w:val="808080" w:themeColor="background1" w:themeShade="80"/>
          <w:sz w:val="18"/>
          <w:szCs w:val="18"/>
          <w:u w:val="single"/>
          <w:lang w:eastAsia="en-GB"/>
        </w:rPr>
        <w:t xml:space="preserve">::QCLA cannot appear more than twice (maximum two occurrences). When repeated, one occurrence must have Quantity Type Code FAMT and the other occurrence must have Quantity Type Code AMOR (Error code(s): C72). </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11"/>
        <w:gridCol w:w="2596"/>
        <w:gridCol w:w="2689"/>
      </w:tblGrid>
      <w:tr w:rsidR="004C6DA2" w:rsidRPr="00B00F09" w14:paraId="7405DE7D" w14:textId="77777777" w:rsidTr="004C6DA2">
        <w:trPr>
          <w:tblHeade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191A52FD" w14:textId="1DEE988C"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Subsequence D1</w:t>
            </w:r>
            <w:r w:rsidRPr="00B00F09">
              <w:rPr>
                <w:rFonts w:eastAsia="Times New Roman" w:cs="Arial"/>
                <w:b/>
                <w:bCs/>
                <w:color w:val="808080" w:themeColor="background1" w:themeShade="80"/>
                <w:sz w:val="18"/>
                <w:szCs w:val="18"/>
                <w:u w:val="single"/>
                <w:lang w:eastAsia="en-GB"/>
              </w:rPr>
              <w:br/>
              <w:t>if field :36B::QCLA is ...</w:t>
            </w:r>
          </w:p>
        </w:tc>
        <w:tc>
          <w:tcPr>
            <w:tcW w:w="1625" w:type="pct"/>
            <w:tcBorders>
              <w:top w:val="outset" w:sz="6" w:space="0" w:color="auto"/>
              <w:left w:val="outset" w:sz="6" w:space="0" w:color="auto"/>
              <w:bottom w:val="outset" w:sz="6" w:space="0" w:color="auto"/>
              <w:right w:val="outset" w:sz="6" w:space="0" w:color="auto"/>
            </w:tcBorders>
            <w:shd w:val="clear" w:color="auto" w:fill="EEEEEE"/>
            <w:hideMark/>
          </w:tcPr>
          <w:p w14:paraId="21EE7EC4" w14:textId="5FD75F96"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Then one occurrence of :36B::QCLA must be ...</w:t>
            </w:r>
          </w:p>
        </w:tc>
        <w:tc>
          <w:tcPr>
            <w:tcW w:w="1674" w:type="pct"/>
            <w:tcBorders>
              <w:top w:val="outset" w:sz="6" w:space="0" w:color="auto"/>
              <w:left w:val="outset" w:sz="6" w:space="0" w:color="auto"/>
              <w:bottom w:val="outset" w:sz="6" w:space="0" w:color="auto"/>
              <w:right w:val="outset" w:sz="6" w:space="0" w:color="auto"/>
            </w:tcBorders>
            <w:shd w:val="clear" w:color="auto" w:fill="EEEEEE"/>
            <w:hideMark/>
          </w:tcPr>
          <w:p w14:paraId="5581EA49" w14:textId="2E0B5F8B"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And the other occurrence of :36B::QCLA must be ...</w:t>
            </w:r>
          </w:p>
        </w:tc>
      </w:tr>
      <w:tr w:rsidR="004C6DA2" w:rsidRPr="00B00F09" w14:paraId="4BD4C11B" w14:textId="77777777" w:rsidTr="004C6DA2">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203557CD" w14:textId="2C5506B0"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397606A6" w14:textId="73A488F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:36B::PSTA//FAMT</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FE9EA77" w14:textId="713DEB9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:36B::PSTA//AMOR</w:t>
            </w:r>
          </w:p>
        </w:tc>
      </w:tr>
      <w:tr w:rsidR="004C6DA2" w:rsidRPr="00B00F09" w14:paraId="05377591" w14:textId="77777777" w:rsidTr="004C6DA2">
        <w:trPr>
          <w:tblCellSpacing w:w="15" w:type="dxa"/>
        </w:trPr>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3C00F59C" w14:textId="57F9AE8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repeated</w:t>
            </w:r>
          </w:p>
        </w:tc>
        <w:tc>
          <w:tcPr>
            <w:tcW w:w="1625" w:type="pct"/>
            <w:tcBorders>
              <w:top w:val="outset" w:sz="6" w:space="0" w:color="auto"/>
              <w:left w:val="outset" w:sz="6" w:space="0" w:color="auto"/>
              <w:bottom w:val="outset" w:sz="6" w:space="0" w:color="auto"/>
              <w:right w:val="outset" w:sz="6" w:space="0" w:color="auto"/>
            </w:tcBorders>
            <w:shd w:val="clear" w:color="auto" w:fill="FFFFFF"/>
            <w:hideMark/>
          </w:tcPr>
          <w:p w14:paraId="0BDB427C" w14:textId="78549A86"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applicable</w:t>
            </w:r>
          </w:p>
        </w:tc>
        <w:tc>
          <w:tcPr>
            <w:tcW w:w="1674" w:type="pct"/>
            <w:tcBorders>
              <w:top w:val="outset" w:sz="6" w:space="0" w:color="auto"/>
              <w:left w:val="outset" w:sz="6" w:space="0" w:color="auto"/>
              <w:bottom w:val="outset" w:sz="6" w:space="0" w:color="auto"/>
              <w:right w:val="outset" w:sz="6" w:space="0" w:color="auto"/>
            </w:tcBorders>
            <w:shd w:val="clear" w:color="auto" w:fill="FFFFFF"/>
            <w:hideMark/>
          </w:tcPr>
          <w:p w14:paraId="7592363B" w14:textId="71E2B26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applicable</w:t>
            </w:r>
          </w:p>
        </w:tc>
      </w:tr>
    </w:tbl>
    <w:p w14:paraId="13226053" w14:textId="55416B2C" w:rsidR="004C6DA2" w:rsidRPr="00B00F09" w:rsidRDefault="004C6DA2" w:rsidP="004C6DA2">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28D6196F" w14:textId="0B8D4EE7" w:rsidR="004C6DA2" w:rsidRPr="00B00F09" w:rsidRDefault="00DD270A" w:rsidP="004C6DA2">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33</w:t>
      </w:r>
      <w:r w:rsidR="004C6DA2" w:rsidRPr="00B00F09">
        <w:rPr>
          <w:rFonts w:eastAsia="Times New Roman" w:cs="Arial"/>
          <w:b/>
          <w:color w:val="808080" w:themeColor="background1" w:themeShade="80"/>
          <w:sz w:val="18"/>
          <w:szCs w:val="18"/>
          <w:u w:val="single"/>
          <w:lang w:eastAsia="en-GB"/>
        </w:rPr>
        <w:t>. Field 19B: Amount</w:t>
      </w:r>
    </w:p>
    <w:p w14:paraId="389A8387"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4C6DA2" w:rsidRPr="00B00F09" w14:paraId="7AD39AD4" w14:textId="77777777" w:rsidTr="004C6DA2">
        <w:trPr>
          <w:tblCellSpacing w:w="15" w:type="dxa"/>
        </w:trPr>
        <w:tc>
          <w:tcPr>
            <w:tcW w:w="1000" w:type="pct"/>
            <w:shd w:val="clear" w:color="auto" w:fill="FFFFFF"/>
            <w:hideMark/>
          </w:tcPr>
          <w:p w14:paraId="1AB4A178" w14:textId="02ECD68C"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1EA340C1" w14:textId="0286DB8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:4!c//3!a15d</w:t>
            </w:r>
          </w:p>
        </w:tc>
        <w:tc>
          <w:tcPr>
            <w:tcW w:w="2500" w:type="pct"/>
            <w:shd w:val="clear" w:color="auto" w:fill="FFFFFF"/>
            <w:hideMark/>
          </w:tcPr>
          <w:p w14:paraId="77F7DC84" w14:textId="02C3C642"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(Qualifier)(Currency Code)(Amount)</w:t>
            </w:r>
          </w:p>
        </w:tc>
      </w:tr>
    </w:tbl>
    <w:p w14:paraId="22E79FFE"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2AF1992F" w14:textId="62DA4BB7" w:rsidR="004C6DA2" w:rsidRPr="00B00F09" w:rsidRDefault="002F3FB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r w:rsidR="004C6DA2" w:rsidRPr="00B00F09">
        <w:rPr>
          <w:rFonts w:eastAsia="Times New Roman" w:cs="Arial"/>
          <w:b/>
          <w:color w:val="808080" w:themeColor="background1" w:themeShade="80"/>
          <w:sz w:val="18"/>
          <w:szCs w:val="18"/>
          <w:u w:val="single"/>
          <w:lang w:eastAsia="en-GB"/>
        </w:rPr>
        <w:t xml:space="preserve"> in optional sequence C </w:t>
      </w:r>
    </w:p>
    <w:p w14:paraId="118E659C"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1EDCDABB"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4C6DA2" w:rsidRPr="00B00F09" w14:paraId="29F35719" w14:textId="77777777" w:rsidTr="004C6DA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9BFEF3C" w14:textId="11B27E98"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3498638" w14:textId="1F47D7DE"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6AEFFBD" w14:textId="0111199B"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6295D6FD" w14:textId="261973E9"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2965A63E" w14:textId="1FAE1DD6"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BA75571" w14:textId="42326DA5"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1D859D61" w14:textId="38BF59D9" w:rsidR="004C6DA2" w:rsidRPr="00B00F09" w:rsidRDefault="004C6DA2" w:rsidP="004C6DA2">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4C6DA2" w:rsidRPr="00B00F09" w14:paraId="4357F268"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7613125" w14:textId="7F2470A6"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6A75B30" w14:textId="14D2CE53" w:rsidR="004C6DA2" w:rsidRPr="00B00F09" w:rsidRDefault="002F3FB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623F4B" w14:textId="3E9F1F29"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MKTC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D22E793" w14:textId="5723B574"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1AEF9C" w14:textId="049664D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66FB3B" w14:textId="717DC53A"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4C0CBD2" w14:textId="53F21CDE"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Market Claim</w:t>
            </w:r>
          </w:p>
        </w:tc>
      </w:tr>
      <w:tr w:rsidR="00DD270A" w:rsidRPr="00B00F09" w14:paraId="3406F9B7"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2BE50761" w14:textId="11790550"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C58D2BB" w14:textId="41E93FCA"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46991624" w14:textId="1A51EE9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GRSS</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79F3447B" w14:textId="46E65A7C"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49727FC"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35E5A76B" w14:textId="6BD2F12F"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4654888A" w14:textId="71606029"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Gross Amount</w:t>
            </w:r>
          </w:p>
        </w:tc>
      </w:tr>
      <w:tr w:rsidR="00DD270A" w:rsidRPr="00B00F09" w14:paraId="76C1CCA1"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6C1D4EE4" w14:textId="53416AD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3B68769E" w14:textId="4F2C4CC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319B538E" w14:textId="733C69E3"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NETT</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2EE1455B" w14:textId="7CB967F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132E7493"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783AEDF0" w14:textId="73817DBB"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07C6F56B" w14:textId="4807BE1D"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 Cash Amount</w:t>
            </w:r>
          </w:p>
        </w:tc>
      </w:tr>
      <w:tr w:rsidR="00DD270A" w:rsidRPr="00B00F09" w14:paraId="735F3374" w14:textId="77777777" w:rsidTr="004C6DA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0F42C4BF" w14:textId="0B5B2226"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0F827EEC" w14:textId="78D40A44"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50" w:type="pct"/>
            <w:tcBorders>
              <w:top w:val="outset" w:sz="6" w:space="0" w:color="auto"/>
              <w:left w:val="outset" w:sz="6" w:space="0" w:color="auto"/>
              <w:bottom w:val="outset" w:sz="6" w:space="0" w:color="auto"/>
              <w:right w:val="outset" w:sz="6" w:space="0" w:color="auto"/>
            </w:tcBorders>
            <w:shd w:val="clear" w:color="auto" w:fill="FFFFFF"/>
          </w:tcPr>
          <w:p w14:paraId="1C4BEBAB" w14:textId="74AC04BC"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TAXR</w:t>
            </w:r>
          </w:p>
        </w:tc>
        <w:tc>
          <w:tcPr>
            <w:tcW w:w="300" w:type="pct"/>
            <w:tcBorders>
              <w:top w:val="outset" w:sz="6" w:space="0" w:color="auto"/>
              <w:left w:val="outset" w:sz="6" w:space="0" w:color="auto"/>
              <w:bottom w:val="outset" w:sz="6" w:space="0" w:color="auto"/>
              <w:right w:val="outset" w:sz="6" w:space="0" w:color="auto"/>
            </w:tcBorders>
            <w:shd w:val="clear" w:color="auto" w:fill="FFFFFF"/>
          </w:tcPr>
          <w:p w14:paraId="279CC0FC" w14:textId="03CDB6DB"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tcPr>
          <w:p w14:paraId="43A4506C" w14:textId="7777777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11AE2703" w14:textId="64264865"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tcPr>
          <w:p w14:paraId="611B6785" w14:textId="1B4A474D"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Withholding Tax Amount</w:t>
            </w:r>
          </w:p>
        </w:tc>
      </w:tr>
    </w:tbl>
    <w:p w14:paraId="7076A878" w14:textId="14BBB9AD" w:rsidR="004C6DA2" w:rsidRPr="00B00F09" w:rsidRDefault="004C6DA2" w:rsidP="00DD4D1D">
      <w:pPr>
        <w:suppressAutoHyphens w:val="0"/>
        <w:spacing w:before="0" w:after="0"/>
        <w:rPr>
          <w:color w:val="808080" w:themeColor="background1" w:themeShade="80"/>
        </w:rPr>
      </w:pPr>
    </w:p>
    <w:p w14:paraId="01703121"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48196979"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DD270A" w:rsidRPr="00B00F09" w14:paraId="205F7A3B" w14:textId="77777777" w:rsidTr="004C6DA2">
        <w:trPr>
          <w:tblCellSpacing w:w="15" w:type="dxa"/>
        </w:trPr>
        <w:tc>
          <w:tcPr>
            <w:tcW w:w="641" w:type="pct"/>
            <w:shd w:val="clear" w:color="auto" w:fill="FFFFFF"/>
          </w:tcPr>
          <w:p w14:paraId="0446823F" w14:textId="5C1317D1"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GRSS</w:t>
            </w:r>
          </w:p>
        </w:tc>
        <w:tc>
          <w:tcPr>
            <w:tcW w:w="986" w:type="pct"/>
            <w:shd w:val="clear" w:color="auto" w:fill="FFFFFF"/>
          </w:tcPr>
          <w:p w14:paraId="1FFF6C87" w14:textId="66BED12E"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Gross Amount</w:t>
            </w:r>
          </w:p>
        </w:tc>
        <w:tc>
          <w:tcPr>
            <w:tcW w:w="3303" w:type="pct"/>
            <w:shd w:val="clear" w:color="auto" w:fill="FFFFFF"/>
          </w:tcPr>
          <w:p w14:paraId="24F32F04" w14:textId="1AE804E4"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money before any deductions and allowances </w:t>
            </w:r>
            <w:proofErr w:type="gramStart"/>
            <w:r w:rsidRPr="00B00F09">
              <w:rPr>
                <w:rFonts w:cs="Arial"/>
                <w:b/>
                <w:color w:val="808080" w:themeColor="background1" w:themeShade="80"/>
                <w:u w:val="single"/>
              </w:rPr>
              <w:t>have been made</w:t>
            </w:r>
            <w:proofErr w:type="gramEnd"/>
            <w:r w:rsidRPr="00B00F09">
              <w:rPr>
                <w:rFonts w:cs="Arial"/>
                <w:b/>
                <w:color w:val="808080" w:themeColor="background1" w:themeShade="80"/>
                <w:u w:val="single"/>
              </w:rPr>
              <w:t>.</w:t>
            </w:r>
          </w:p>
        </w:tc>
      </w:tr>
      <w:tr w:rsidR="004C6DA2" w:rsidRPr="00B00F09" w14:paraId="3938F7D8" w14:textId="77777777" w:rsidTr="004C6DA2">
        <w:trPr>
          <w:tblCellSpacing w:w="15" w:type="dxa"/>
        </w:trPr>
        <w:tc>
          <w:tcPr>
            <w:tcW w:w="641" w:type="pct"/>
            <w:shd w:val="clear" w:color="auto" w:fill="FFFFFF"/>
            <w:hideMark/>
          </w:tcPr>
          <w:p w14:paraId="11F0206D" w14:textId="49A9DE2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MKTC</w:t>
            </w:r>
          </w:p>
        </w:tc>
        <w:tc>
          <w:tcPr>
            <w:tcW w:w="986" w:type="pct"/>
            <w:shd w:val="clear" w:color="auto" w:fill="FFFFFF"/>
            <w:hideMark/>
          </w:tcPr>
          <w:p w14:paraId="4418AFE4" w14:textId="5E216EAC"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Market Claim</w:t>
            </w:r>
          </w:p>
        </w:tc>
        <w:tc>
          <w:tcPr>
            <w:tcW w:w="3303" w:type="pct"/>
            <w:shd w:val="clear" w:color="auto" w:fill="FFFFFF"/>
            <w:hideMark/>
          </w:tcPr>
          <w:p w14:paraId="0220A3CF" w14:textId="513BDB71"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cs="Arial"/>
                <w:b/>
                <w:color w:val="808080" w:themeColor="background1" w:themeShade="80"/>
                <w:u w:val="single"/>
              </w:rPr>
              <w:t>Amount of money resulting from a market claim.</w:t>
            </w:r>
          </w:p>
        </w:tc>
      </w:tr>
      <w:tr w:rsidR="00DD270A" w:rsidRPr="00B00F09" w14:paraId="2984F8DD" w14:textId="77777777" w:rsidTr="004C6DA2">
        <w:trPr>
          <w:tblCellSpacing w:w="15" w:type="dxa"/>
        </w:trPr>
        <w:tc>
          <w:tcPr>
            <w:tcW w:w="641" w:type="pct"/>
            <w:shd w:val="clear" w:color="auto" w:fill="FFFFFF"/>
          </w:tcPr>
          <w:p w14:paraId="745280C4" w14:textId="2C161092"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NETT</w:t>
            </w:r>
          </w:p>
        </w:tc>
        <w:tc>
          <w:tcPr>
            <w:tcW w:w="986" w:type="pct"/>
            <w:shd w:val="clear" w:color="auto" w:fill="FFFFFF"/>
          </w:tcPr>
          <w:p w14:paraId="1C22E3FB" w14:textId="28920F8F"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 Cash Amount</w:t>
            </w:r>
          </w:p>
        </w:tc>
        <w:tc>
          <w:tcPr>
            <w:tcW w:w="3303" w:type="pct"/>
            <w:shd w:val="clear" w:color="auto" w:fill="FFFFFF"/>
          </w:tcPr>
          <w:p w14:paraId="0190C291" w14:textId="713E60AD"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money after deductions and allowances </w:t>
            </w:r>
            <w:proofErr w:type="gramStart"/>
            <w:r w:rsidRPr="00B00F09">
              <w:rPr>
                <w:rFonts w:cs="Arial"/>
                <w:b/>
                <w:color w:val="808080" w:themeColor="background1" w:themeShade="80"/>
                <w:u w:val="single"/>
              </w:rPr>
              <w:t>have been made</w:t>
            </w:r>
            <w:proofErr w:type="gramEnd"/>
            <w:r w:rsidRPr="00B00F09">
              <w:rPr>
                <w:rFonts w:cs="Arial"/>
                <w:b/>
                <w:color w:val="808080" w:themeColor="background1" w:themeShade="80"/>
                <w:u w:val="single"/>
              </w:rPr>
              <w:t>, if any, that is, the total amount +/- charges/fees.</w:t>
            </w:r>
          </w:p>
        </w:tc>
      </w:tr>
      <w:tr w:rsidR="00DD270A" w:rsidRPr="00B00F09" w14:paraId="6D8D5A51" w14:textId="77777777" w:rsidTr="004C6DA2">
        <w:trPr>
          <w:tblCellSpacing w:w="15" w:type="dxa"/>
        </w:trPr>
        <w:tc>
          <w:tcPr>
            <w:tcW w:w="641" w:type="pct"/>
            <w:shd w:val="clear" w:color="auto" w:fill="FFFFFF"/>
          </w:tcPr>
          <w:p w14:paraId="7B694273" w14:textId="7FCECEB7"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TAXR</w:t>
            </w:r>
          </w:p>
        </w:tc>
        <w:tc>
          <w:tcPr>
            <w:tcW w:w="986" w:type="pct"/>
            <w:shd w:val="clear" w:color="auto" w:fill="FFFFFF"/>
          </w:tcPr>
          <w:p w14:paraId="10273861" w14:textId="360227E5" w:rsidR="00DD270A" w:rsidRPr="00B00F09" w:rsidRDefault="00DD270A"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Withholding Tax Amount</w:t>
            </w:r>
          </w:p>
        </w:tc>
        <w:tc>
          <w:tcPr>
            <w:tcW w:w="3303" w:type="pct"/>
            <w:shd w:val="clear" w:color="auto" w:fill="FFFFFF"/>
          </w:tcPr>
          <w:p w14:paraId="4BAAABCB" w14:textId="0AD6F305" w:rsidR="00DD270A" w:rsidRPr="00B00F09" w:rsidRDefault="00DD270A" w:rsidP="004C6DA2">
            <w:pPr>
              <w:shd w:val="clear" w:color="auto" w:fill="D9D9D9" w:themeFill="background1" w:themeFillShade="D9"/>
              <w:suppressAutoHyphens w:val="0"/>
              <w:spacing w:before="0" w:after="0"/>
              <w:rPr>
                <w:rFonts w:cs="Arial"/>
                <w:b/>
                <w:color w:val="808080" w:themeColor="background1" w:themeShade="80"/>
                <w:u w:val="single"/>
              </w:rPr>
            </w:pPr>
            <w:r w:rsidRPr="00B00F09">
              <w:rPr>
                <w:rFonts w:cs="Arial"/>
                <w:b/>
                <w:color w:val="808080" w:themeColor="background1" w:themeShade="80"/>
                <w:u w:val="single"/>
              </w:rPr>
              <w:t xml:space="preserve">Amount of a cash distribution that </w:t>
            </w:r>
            <w:proofErr w:type="gramStart"/>
            <w:r w:rsidRPr="00B00F09">
              <w:rPr>
                <w:rFonts w:cs="Arial"/>
                <w:b/>
                <w:color w:val="808080" w:themeColor="background1" w:themeShade="80"/>
                <w:u w:val="single"/>
              </w:rPr>
              <w:t>will be withheld</w:t>
            </w:r>
            <w:proofErr w:type="gramEnd"/>
            <w:r w:rsidRPr="00B00F09">
              <w:rPr>
                <w:rFonts w:cs="Arial"/>
                <w:b/>
                <w:color w:val="808080" w:themeColor="background1" w:themeShade="80"/>
                <w:u w:val="single"/>
              </w:rPr>
              <w:t xml:space="preserve"> by the tax authorities of the jurisdiction of the issuer, for which a relief at source and/or reclaim may be possible.</w:t>
            </w:r>
          </w:p>
        </w:tc>
      </w:tr>
    </w:tbl>
    <w:p w14:paraId="4B43FDAF" w14:textId="77777777" w:rsidR="004C6DA2" w:rsidRPr="00B00F09" w:rsidRDefault="004C6DA2" w:rsidP="004C6DA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0A6811D9"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The integer part of Amount must contain at least one digit. A decimal comma is mandatory and is included in the maximum length. The number of digits following the comma must not exceed the maximum allowed for the specified currency (Error code(s): C03</w:t>
      </w:r>
      <w:proofErr w:type="gramStart"/>
      <w:r w:rsidRPr="00B00F09">
        <w:rPr>
          <w:rFonts w:eastAsia="Times New Roman" w:cs="Arial"/>
          <w:b/>
          <w:color w:val="808080" w:themeColor="background1" w:themeShade="80"/>
          <w:sz w:val="18"/>
          <w:szCs w:val="18"/>
          <w:u w:val="single"/>
          <w:lang w:eastAsia="en-GB"/>
        </w:rPr>
        <w:t>,T40,T43</w:t>
      </w:r>
      <w:proofErr w:type="gramEnd"/>
      <w:r w:rsidRPr="00B00F09">
        <w:rPr>
          <w:rFonts w:eastAsia="Times New Roman" w:cs="Arial"/>
          <w:b/>
          <w:color w:val="808080" w:themeColor="background1" w:themeShade="80"/>
          <w:sz w:val="18"/>
          <w:szCs w:val="18"/>
          <w:u w:val="single"/>
          <w:lang w:eastAsia="en-GB"/>
        </w:rPr>
        <w:t xml:space="preserve">). </w:t>
      </w:r>
    </w:p>
    <w:p w14:paraId="55815B31" w14:textId="77777777" w:rsidR="004C6DA2" w:rsidRPr="00B00F09" w:rsidRDefault="004C6DA2" w:rsidP="004C6DA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Currency Code must be a valid ISO 4217 currency code (Error code(s): T52). </w:t>
      </w:r>
    </w:p>
    <w:p w14:paraId="00CEE7E9" w14:textId="74E44683" w:rsidR="004C6DA2" w:rsidRPr="00B00F09" w:rsidRDefault="004C6DA2" w:rsidP="00DD4D1D">
      <w:pPr>
        <w:suppressAutoHyphens w:val="0"/>
        <w:spacing w:before="0" w:after="0"/>
        <w:rPr>
          <w:color w:val="808080" w:themeColor="background1" w:themeShade="80"/>
        </w:rPr>
      </w:pPr>
    </w:p>
    <w:p w14:paraId="219E8CCF" w14:textId="03815059" w:rsidR="007120E9" w:rsidRPr="00B00F09" w:rsidRDefault="007120E9" w:rsidP="007120E9">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t>MT 567 Field Specifications</w:t>
      </w:r>
    </w:p>
    <w:p w14:paraId="5A8CAAB4" w14:textId="6E65705F" w:rsidR="007120E9" w:rsidRPr="00B00F09" w:rsidRDefault="00DD270A" w:rsidP="007120E9">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34</w:t>
      </w:r>
      <w:r w:rsidR="007120E9" w:rsidRPr="00B00F09">
        <w:rPr>
          <w:rFonts w:eastAsia="Times New Roman" w:cs="Arial"/>
          <w:b/>
          <w:color w:val="808080" w:themeColor="background1" w:themeShade="80"/>
          <w:sz w:val="18"/>
          <w:szCs w:val="18"/>
          <w:u w:val="single"/>
          <w:lang w:eastAsia="en-GB"/>
        </w:rPr>
        <w:t>. Field 98a: Date/Time</w:t>
      </w:r>
    </w:p>
    <w:p w14:paraId="617D9C7F"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120E9" w:rsidRPr="00B00F09" w14:paraId="0EB77BA9" w14:textId="77777777" w:rsidTr="007120E9">
        <w:trPr>
          <w:tblCellSpacing w:w="15" w:type="dxa"/>
        </w:trPr>
        <w:tc>
          <w:tcPr>
            <w:tcW w:w="1000" w:type="pct"/>
            <w:shd w:val="clear" w:color="auto" w:fill="FFFFFF"/>
            <w:hideMark/>
          </w:tcPr>
          <w:p w14:paraId="2AE99D90" w14:textId="155F017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A</w:t>
            </w:r>
          </w:p>
        </w:tc>
        <w:tc>
          <w:tcPr>
            <w:tcW w:w="1500" w:type="pct"/>
            <w:shd w:val="clear" w:color="auto" w:fill="FFFFFF"/>
            <w:hideMark/>
          </w:tcPr>
          <w:p w14:paraId="5F4E6697" w14:textId="04F6D11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w:t>
            </w:r>
          </w:p>
        </w:tc>
        <w:tc>
          <w:tcPr>
            <w:tcW w:w="2500" w:type="pct"/>
            <w:shd w:val="clear" w:color="auto" w:fill="FFFFFF"/>
            <w:hideMark/>
          </w:tcPr>
          <w:p w14:paraId="5DC2A16B" w14:textId="78BCB32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w:t>
            </w:r>
          </w:p>
        </w:tc>
      </w:tr>
      <w:tr w:rsidR="007120E9" w:rsidRPr="00B00F09" w14:paraId="75A578EB" w14:textId="77777777" w:rsidTr="007120E9">
        <w:trPr>
          <w:tblCellSpacing w:w="15" w:type="dxa"/>
        </w:trPr>
        <w:tc>
          <w:tcPr>
            <w:tcW w:w="1000" w:type="pct"/>
            <w:shd w:val="clear" w:color="auto" w:fill="FFFFFF"/>
            <w:hideMark/>
          </w:tcPr>
          <w:p w14:paraId="300FCA8D" w14:textId="6B48D62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B</w:t>
            </w:r>
          </w:p>
        </w:tc>
        <w:tc>
          <w:tcPr>
            <w:tcW w:w="1500" w:type="pct"/>
            <w:shd w:val="clear" w:color="auto" w:fill="FFFFFF"/>
            <w:hideMark/>
          </w:tcPr>
          <w:p w14:paraId="68DA59FD" w14:textId="05965C3F"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:4!c/[8c]/4!c</w:t>
            </w:r>
          </w:p>
        </w:tc>
        <w:tc>
          <w:tcPr>
            <w:tcW w:w="2500" w:type="pct"/>
            <w:shd w:val="clear" w:color="auto" w:fill="FFFFFF"/>
            <w:hideMark/>
          </w:tcPr>
          <w:p w14:paraId="1BBB25CA" w14:textId="13E3DCE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Scheme)(Date Code)</w:t>
            </w:r>
          </w:p>
        </w:tc>
      </w:tr>
      <w:tr w:rsidR="007120E9" w:rsidRPr="00B00F09" w14:paraId="2606C25E" w14:textId="77777777" w:rsidTr="007120E9">
        <w:trPr>
          <w:tblCellSpacing w:w="15" w:type="dxa"/>
        </w:trPr>
        <w:tc>
          <w:tcPr>
            <w:tcW w:w="1000" w:type="pct"/>
            <w:shd w:val="clear" w:color="auto" w:fill="FFFFFF"/>
            <w:hideMark/>
          </w:tcPr>
          <w:p w14:paraId="681CB499" w14:textId="6176A2D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C</w:t>
            </w:r>
          </w:p>
        </w:tc>
        <w:tc>
          <w:tcPr>
            <w:tcW w:w="1500" w:type="pct"/>
            <w:shd w:val="clear" w:color="auto" w:fill="FFFFFF"/>
            <w:hideMark/>
          </w:tcPr>
          <w:p w14:paraId="30493AB5" w14:textId="43A3CA8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:4!c//8!n6!n</w:t>
            </w:r>
          </w:p>
        </w:tc>
        <w:tc>
          <w:tcPr>
            <w:tcW w:w="2500" w:type="pct"/>
            <w:shd w:val="clear" w:color="auto" w:fill="FFFFFF"/>
            <w:hideMark/>
          </w:tcPr>
          <w:p w14:paraId="045E0587" w14:textId="7A6BF3A6"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(Qualifier)(Date)(Time)</w:t>
            </w:r>
          </w:p>
        </w:tc>
      </w:tr>
      <w:tr w:rsidR="007120E9" w:rsidRPr="00B00F09" w14:paraId="09E8052D" w14:textId="77777777" w:rsidTr="007120E9">
        <w:trPr>
          <w:tblCellSpacing w:w="15" w:type="dxa"/>
        </w:trPr>
        <w:tc>
          <w:tcPr>
            <w:tcW w:w="1000" w:type="pct"/>
            <w:shd w:val="clear" w:color="auto" w:fill="FFFFFF"/>
            <w:hideMark/>
          </w:tcPr>
          <w:p w14:paraId="6C5B5E12" w14:textId="552F17E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E</w:t>
            </w:r>
          </w:p>
        </w:tc>
        <w:tc>
          <w:tcPr>
            <w:tcW w:w="1500" w:type="pct"/>
            <w:shd w:val="clear" w:color="auto" w:fill="FFFFFF"/>
            <w:hideMark/>
          </w:tcPr>
          <w:p w14:paraId="0834D526" w14:textId="586BB3F5"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:4!c//8!n6!n[,3n][/[N]2!n[2!n]]</w:t>
            </w:r>
          </w:p>
        </w:tc>
        <w:tc>
          <w:tcPr>
            <w:tcW w:w="2500" w:type="pct"/>
            <w:shd w:val="clear" w:color="auto" w:fill="FFFFFF"/>
            <w:hideMark/>
          </w:tcPr>
          <w:p w14:paraId="6DE1C8FA" w14:textId="1B2B541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(Qualifier)(Date)(Time)(Decimals)(UTC Indicator)</w:t>
            </w:r>
          </w:p>
        </w:tc>
      </w:tr>
    </w:tbl>
    <w:p w14:paraId="251B479F"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2297620D" w14:textId="54C94C4F" w:rsidR="007120E9"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Mandatory</w:t>
      </w:r>
      <w:r w:rsidR="007120E9" w:rsidRPr="00B00F09">
        <w:rPr>
          <w:rFonts w:eastAsia="Times New Roman" w:cs="Arial"/>
          <w:b/>
          <w:color w:val="808080" w:themeColor="background1" w:themeShade="80"/>
          <w:sz w:val="18"/>
          <w:szCs w:val="18"/>
          <w:u w:val="single"/>
          <w:lang w:eastAsia="en-GB"/>
        </w:rPr>
        <w:t xml:space="preserve"> in optional sequence C</w:t>
      </w:r>
    </w:p>
    <w:p w14:paraId="2499448C" w14:textId="59BDBCB6"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26E76EB3" w14:textId="777777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7120E9" w:rsidRPr="00B00F09" w14:paraId="6E4E4939" w14:textId="77777777" w:rsidTr="007120E9">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178E9994" w14:textId="30821184"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54A6805B" w14:textId="3B48659A"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129708BD" w14:textId="4A495A48"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473700CB" w14:textId="098E2BDF"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24264630" w14:textId="6B099223"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B5F5C21" w14:textId="0E73C58D"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445E3CC6" w14:textId="52F11DD4" w:rsidR="007120E9" w:rsidRPr="00B00F09" w:rsidRDefault="007120E9" w:rsidP="007120E9">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2F3FB2" w:rsidRPr="00B00F09" w14:paraId="61CC975F" w14:textId="77777777" w:rsidTr="007120E9">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tcPr>
          <w:p w14:paraId="2AA1355A" w14:textId="5654CA14"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05887CCA" w14:textId="07CD741D"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tcPr>
          <w:p w14:paraId="6028029C" w14:textId="6606AC10"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w:t>
            </w:r>
          </w:p>
        </w:tc>
        <w:tc>
          <w:tcPr>
            <w:tcW w:w="288" w:type="pct"/>
            <w:tcBorders>
              <w:top w:val="outset" w:sz="6" w:space="0" w:color="auto"/>
              <w:left w:val="outset" w:sz="6" w:space="0" w:color="auto"/>
              <w:bottom w:val="outset" w:sz="6" w:space="0" w:color="auto"/>
              <w:right w:val="outset" w:sz="6" w:space="0" w:color="auto"/>
            </w:tcBorders>
            <w:shd w:val="clear" w:color="auto" w:fill="FFFFFF"/>
          </w:tcPr>
          <w:p w14:paraId="79F90178" w14:textId="73B40B52"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tcPr>
          <w:p w14:paraId="60BA60E3" w14:textId="77777777"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p>
        </w:tc>
        <w:tc>
          <w:tcPr>
            <w:tcW w:w="500" w:type="pct"/>
            <w:tcBorders>
              <w:top w:val="outset" w:sz="6" w:space="0" w:color="auto"/>
              <w:left w:val="outset" w:sz="6" w:space="0" w:color="auto"/>
              <w:bottom w:val="outset" w:sz="6" w:space="0" w:color="auto"/>
              <w:right w:val="outset" w:sz="6" w:space="0" w:color="auto"/>
            </w:tcBorders>
            <w:shd w:val="clear" w:color="auto" w:fill="FFFFFF"/>
          </w:tcPr>
          <w:p w14:paraId="6923CDE3" w14:textId="1AB8D5B8"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or C</w:t>
            </w:r>
          </w:p>
        </w:tc>
        <w:tc>
          <w:tcPr>
            <w:tcW w:w="2184" w:type="pct"/>
            <w:tcBorders>
              <w:top w:val="outset" w:sz="6" w:space="0" w:color="auto"/>
              <w:left w:val="outset" w:sz="6" w:space="0" w:color="auto"/>
              <w:bottom w:val="outset" w:sz="6" w:space="0" w:color="auto"/>
              <w:right w:val="outset" w:sz="6" w:space="0" w:color="auto"/>
            </w:tcBorders>
            <w:shd w:val="clear" w:color="auto" w:fill="FFFFFF"/>
          </w:tcPr>
          <w:p w14:paraId="1D9E6D1C" w14:textId="51331C53" w:rsidR="002F3FB2"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Settlement Date/Time</w:t>
            </w:r>
          </w:p>
        </w:tc>
      </w:tr>
      <w:tr w:rsidR="007120E9" w:rsidRPr="00B00F09" w14:paraId="0893CE2D" w14:textId="77777777" w:rsidTr="007120E9">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3A2171F4" w14:textId="1660D83C" w:rsidR="007120E9" w:rsidRPr="00B00F09" w:rsidRDefault="002F3FB2"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01D6D37" w14:textId="4A2527BC"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3F3AD12" w14:textId="3DE71D8B"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6643806D" w14:textId="1B4131AA"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6A2BD39" w14:textId="2712421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421590" w14:textId="72DD34E0"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 B, C, or E</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E4217B2" w14:textId="2D28FF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Trade Date/Time</w:t>
            </w:r>
          </w:p>
        </w:tc>
      </w:tr>
    </w:tbl>
    <w:p w14:paraId="70F0316A" w14:textId="77777777" w:rsidR="007120E9" w:rsidRPr="00B00F09" w:rsidRDefault="007120E9" w:rsidP="007120E9">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49A49676" w14:textId="77777777"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61C6C587" w14:textId="77777777" w:rsidTr="002F3FB2">
        <w:trPr>
          <w:tblCellSpacing w:w="15" w:type="dxa"/>
        </w:trPr>
        <w:tc>
          <w:tcPr>
            <w:tcW w:w="641" w:type="pct"/>
            <w:shd w:val="clear" w:color="auto" w:fill="FFFFFF"/>
            <w:hideMark/>
          </w:tcPr>
          <w:p w14:paraId="3704CDC5"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SETT</w:t>
            </w:r>
          </w:p>
        </w:tc>
        <w:tc>
          <w:tcPr>
            <w:tcW w:w="986" w:type="pct"/>
            <w:shd w:val="clear" w:color="auto" w:fill="FFFFFF"/>
            <w:hideMark/>
          </w:tcPr>
          <w:p w14:paraId="4E56D39C" w14:textId="79020F0E"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noProof/>
                <w:color w:val="808080" w:themeColor="background1" w:themeShade="80"/>
                <w:sz w:val="18"/>
                <w:szCs w:val="18"/>
                <w:u w:val="single"/>
                <w:lang w:eastAsia="en-GB"/>
              </w:rPr>
              <w:drawing>
                <wp:inline distT="0" distB="0" distL="0" distR="0" wp14:anchorId="75B992DE" wp14:editId="306DA28F">
                  <wp:extent cx="95250" cy="95250"/>
                  <wp:effectExtent l="0" t="0" r="0" b="0"/>
                  <wp:docPr id="909" name="Picture 909" descr="C:\No_Backup\DOCUMENTATION\SR2019\books\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No_Backup\DOCUMENTATION\SR2019\books\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0F09">
              <w:rPr>
                <w:rFonts w:eastAsia="Times New Roman" w:cs="Arial"/>
                <w:b/>
                <w:color w:val="808080" w:themeColor="background1" w:themeShade="80"/>
                <w:sz w:val="18"/>
                <w:szCs w:val="18"/>
                <w:u w:val="single"/>
                <w:lang w:eastAsia="en-GB"/>
              </w:rPr>
              <w:t>Settlement Date/Time</w:t>
            </w:r>
          </w:p>
        </w:tc>
        <w:tc>
          <w:tcPr>
            <w:tcW w:w="3303" w:type="pct"/>
            <w:shd w:val="clear" w:color="auto" w:fill="FFFFFF"/>
            <w:hideMark/>
          </w:tcPr>
          <w:p w14:paraId="7400E7BA" w14:textId="328DA261"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noProof/>
                <w:color w:val="808080" w:themeColor="background1" w:themeShade="80"/>
                <w:sz w:val="18"/>
                <w:szCs w:val="18"/>
                <w:u w:val="single"/>
                <w:lang w:eastAsia="en-GB"/>
              </w:rPr>
              <w:drawing>
                <wp:inline distT="0" distB="0" distL="0" distR="0" wp14:anchorId="6B4451D8" wp14:editId="6E46F0B8">
                  <wp:extent cx="95250" cy="95250"/>
                  <wp:effectExtent l="0" t="0" r="0" b="0"/>
                  <wp:docPr id="908" name="Picture 908" descr="C:\No_Backup\DOCUMENTATION\SR2019\books\us5mc\cursor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C:\No_Backup\DOCUMENTATION\SR2019\books\us5mc\cursor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0F09">
              <w:rPr>
                <w:rFonts w:eastAsia="Times New Roman" w:cs="Arial"/>
                <w:b/>
                <w:color w:val="808080" w:themeColor="background1" w:themeShade="80"/>
                <w:sz w:val="18"/>
                <w:szCs w:val="18"/>
                <w:u w:val="single"/>
                <w:lang w:eastAsia="en-GB"/>
              </w:rPr>
              <w:t xml:space="preserve">Date/time at which the financial instruments are to be </w:t>
            </w:r>
            <w:proofErr w:type="gramStart"/>
            <w:r w:rsidRPr="00B00F09">
              <w:rPr>
                <w:rFonts w:eastAsia="Times New Roman" w:cs="Arial"/>
                <w:b/>
                <w:color w:val="808080" w:themeColor="background1" w:themeShade="80"/>
                <w:sz w:val="18"/>
                <w:szCs w:val="18"/>
                <w:u w:val="single"/>
                <w:lang w:eastAsia="en-GB"/>
              </w:rPr>
              <w:t>delivered</w:t>
            </w:r>
            <w:proofErr w:type="gramEnd"/>
            <w:r w:rsidRPr="00B00F09">
              <w:rPr>
                <w:rFonts w:eastAsia="Times New Roman" w:cs="Arial"/>
                <w:b/>
                <w:color w:val="808080" w:themeColor="background1" w:themeShade="80"/>
                <w:sz w:val="18"/>
                <w:szCs w:val="18"/>
                <w:u w:val="single"/>
                <w:lang w:eastAsia="en-GB"/>
              </w:rPr>
              <w:t xml:space="preserve"> or received.</w:t>
            </w:r>
          </w:p>
        </w:tc>
      </w:tr>
      <w:tr w:rsidR="007120E9" w:rsidRPr="00B00F09" w14:paraId="4BEE1D80" w14:textId="77777777" w:rsidTr="007120E9">
        <w:trPr>
          <w:tblCellSpacing w:w="15" w:type="dxa"/>
        </w:trPr>
        <w:tc>
          <w:tcPr>
            <w:tcW w:w="641" w:type="pct"/>
            <w:shd w:val="clear" w:color="auto" w:fill="FFFFFF"/>
            <w:hideMark/>
          </w:tcPr>
          <w:p w14:paraId="6FD753C9" w14:textId="67EC0C58"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w:t>
            </w:r>
          </w:p>
        </w:tc>
        <w:tc>
          <w:tcPr>
            <w:tcW w:w="986" w:type="pct"/>
            <w:shd w:val="clear" w:color="auto" w:fill="FFFFFF"/>
            <w:hideMark/>
          </w:tcPr>
          <w:p w14:paraId="32B64B05" w14:textId="627E6149"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Trade Date/Time</w:t>
            </w:r>
          </w:p>
        </w:tc>
        <w:tc>
          <w:tcPr>
            <w:tcW w:w="3303" w:type="pct"/>
            <w:shd w:val="clear" w:color="auto" w:fill="FFFFFF"/>
            <w:hideMark/>
          </w:tcPr>
          <w:p w14:paraId="1668C22E" w14:textId="11092903" w:rsidR="007120E9" w:rsidRPr="00B00F09" w:rsidRDefault="007120E9" w:rsidP="007120E9">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Date/time at which the trade </w:t>
            </w:r>
            <w:proofErr w:type="gramStart"/>
            <w:r w:rsidRPr="00B00F09">
              <w:rPr>
                <w:rFonts w:eastAsia="Times New Roman" w:cs="Arial"/>
                <w:b/>
                <w:color w:val="808080" w:themeColor="background1" w:themeShade="80"/>
                <w:sz w:val="18"/>
                <w:szCs w:val="18"/>
                <w:u w:val="single"/>
                <w:lang w:eastAsia="en-GB"/>
              </w:rPr>
              <w:t>was executed</w:t>
            </w:r>
            <w:proofErr w:type="gramEnd"/>
            <w:r w:rsidRPr="00B00F09">
              <w:rPr>
                <w:rFonts w:eastAsia="Times New Roman" w:cs="Arial"/>
                <w:b/>
                <w:color w:val="808080" w:themeColor="background1" w:themeShade="80"/>
                <w:sz w:val="18"/>
                <w:szCs w:val="18"/>
                <w:u w:val="single"/>
                <w:lang w:eastAsia="en-GB"/>
              </w:rPr>
              <w:t>.</w:t>
            </w:r>
          </w:p>
        </w:tc>
      </w:tr>
    </w:tbl>
    <w:p w14:paraId="7AB20065" w14:textId="77777777" w:rsidR="007120E9" w:rsidRPr="00B00F09" w:rsidRDefault="007120E9" w:rsidP="00DD4D1D">
      <w:pPr>
        <w:suppressAutoHyphens w:val="0"/>
        <w:spacing w:before="0" w:after="0"/>
        <w:rPr>
          <w:color w:val="808080" w:themeColor="background1" w:themeShade="80"/>
        </w:rPr>
      </w:pPr>
    </w:p>
    <w:p w14:paraId="79481384"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5D21B84C"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B, if Qualifier is SETT and Data Source Scheme is not present, Date Code must contain the following code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1B405994" w14:textId="77777777" w:rsidTr="002F3FB2">
        <w:trPr>
          <w:tblCellSpacing w:w="15" w:type="dxa"/>
        </w:trPr>
        <w:tc>
          <w:tcPr>
            <w:tcW w:w="650" w:type="pct"/>
            <w:shd w:val="clear" w:color="auto" w:fill="FFFFFF"/>
            <w:hideMark/>
          </w:tcPr>
          <w:p w14:paraId="71A8137F" w14:textId="36B9897F"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WISS</w:t>
            </w:r>
          </w:p>
        </w:tc>
        <w:tc>
          <w:tcPr>
            <w:tcW w:w="1000" w:type="pct"/>
            <w:shd w:val="clear" w:color="auto" w:fill="FFFFFF"/>
            <w:hideMark/>
          </w:tcPr>
          <w:p w14:paraId="5800F1CF" w14:textId="765FBB04"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When Issued</w:t>
            </w:r>
          </w:p>
        </w:tc>
        <w:tc>
          <w:tcPr>
            <w:tcW w:w="3350" w:type="pct"/>
            <w:shd w:val="clear" w:color="auto" w:fill="FFFFFF"/>
            <w:hideMark/>
          </w:tcPr>
          <w:p w14:paraId="37498A03" w14:textId="50F69730"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Settlement is to </w:t>
            </w:r>
            <w:proofErr w:type="gramStart"/>
            <w:r w:rsidRPr="00B00F09">
              <w:rPr>
                <w:rFonts w:eastAsia="Times New Roman" w:cs="Arial"/>
                <w:b/>
                <w:color w:val="808080" w:themeColor="background1" w:themeShade="80"/>
                <w:sz w:val="18"/>
                <w:szCs w:val="18"/>
                <w:u w:val="single"/>
                <w:lang w:eastAsia="en-GB"/>
              </w:rPr>
              <w:t>be done</w:t>
            </w:r>
            <w:proofErr w:type="gramEnd"/>
            <w:r w:rsidRPr="00B00F09">
              <w:rPr>
                <w:rFonts w:eastAsia="Times New Roman" w:cs="Arial"/>
                <w:b/>
                <w:color w:val="808080" w:themeColor="background1" w:themeShade="80"/>
                <w:sz w:val="18"/>
                <w:szCs w:val="18"/>
                <w:u w:val="single"/>
                <w:lang w:eastAsia="en-GB"/>
              </w:rPr>
              <w:t xml:space="preserve"> when the security is issued.</w:t>
            </w:r>
          </w:p>
        </w:tc>
      </w:tr>
    </w:tbl>
    <w:p w14:paraId="0EB936FE"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727F78E6"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B, if Qualifier is TRAD and Data Source Scheme is not present, Date Code must contain the following code (Error code(s): K98):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F3FB2" w:rsidRPr="00B00F09" w14:paraId="6111BB5B" w14:textId="77777777" w:rsidTr="002F3FB2">
        <w:trPr>
          <w:tblCellSpacing w:w="15" w:type="dxa"/>
        </w:trPr>
        <w:tc>
          <w:tcPr>
            <w:tcW w:w="650" w:type="pct"/>
            <w:shd w:val="clear" w:color="auto" w:fill="FFFFFF"/>
            <w:hideMark/>
          </w:tcPr>
          <w:p w14:paraId="1F4E0C76" w14:textId="74727561"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VARI</w:t>
            </w:r>
          </w:p>
        </w:tc>
        <w:tc>
          <w:tcPr>
            <w:tcW w:w="1000" w:type="pct"/>
            <w:shd w:val="clear" w:color="auto" w:fill="FFFFFF"/>
            <w:hideMark/>
          </w:tcPr>
          <w:p w14:paraId="1040DCEB" w14:textId="63FB65C0"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Various</w:t>
            </w:r>
          </w:p>
        </w:tc>
        <w:tc>
          <w:tcPr>
            <w:tcW w:w="3350" w:type="pct"/>
            <w:shd w:val="clear" w:color="auto" w:fill="FFFFFF"/>
            <w:hideMark/>
          </w:tcPr>
          <w:p w14:paraId="2367D2E1" w14:textId="3B6A7A7F"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Partial trades have occurred over a period of two or more days.</w:t>
            </w:r>
          </w:p>
        </w:tc>
      </w:tr>
    </w:tbl>
    <w:p w14:paraId="004D860D"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391C5B18"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Date must be a valid date expressed as YYYYMMDD (Error code(s): T50). </w:t>
      </w:r>
    </w:p>
    <w:p w14:paraId="0FDF6E4E"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Time </w:t>
      </w:r>
      <w:proofErr w:type="gramStart"/>
      <w:r w:rsidRPr="00B00F09">
        <w:rPr>
          <w:rFonts w:eastAsia="Times New Roman" w:cs="Arial"/>
          <w:b/>
          <w:color w:val="808080" w:themeColor="background1" w:themeShade="80"/>
          <w:sz w:val="18"/>
          <w:szCs w:val="18"/>
          <w:u w:val="single"/>
          <w:lang w:eastAsia="en-GB"/>
        </w:rPr>
        <w:t>must be a valid time expressed</w:t>
      </w:r>
      <w:proofErr w:type="gramEnd"/>
      <w:r w:rsidRPr="00B00F09">
        <w:rPr>
          <w:rFonts w:eastAsia="Times New Roman" w:cs="Arial"/>
          <w:b/>
          <w:color w:val="808080" w:themeColor="background1" w:themeShade="80"/>
          <w:sz w:val="18"/>
          <w:szCs w:val="18"/>
          <w:u w:val="single"/>
          <w:lang w:eastAsia="en-GB"/>
        </w:rPr>
        <w:t xml:space="preserve"> as HHMMSS (Error code(s): T38). </w:t>
      </w:r>
    </w:p>
    <w:p w14:paraId="09976C3F"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UTC Indicator must be a valid time expressed as </w:t>
      </w:r>
      <w:proofErr w:type="gramStart"/>
      <w:r w:rsidRPr="00B00F09">
        <w:rPr>
          <w:rFonts w:eastAsia="Times New Roman" w:cs="Arial"/>
          <w:b/>
          <w:color w:val="808080" w:themeColor="background1" w:themeShade="80"/>
          <w:sz w:val="18"/>
          <w:szCs w:val="18"/>
          <w:u w:val="single"/>
          <w:lang w:eastAsia="en-GB"/>
        </w:rPr>
        <w:t>HH[</w:t>
      </w:r>
      <w:proofErr w:type="gramEnd"/>
      <w:r w:rsidRPr="00B00F09">
        <w:rPr>
          <w:rFonts w:eastAsia="Times New Roman" w:cs="Arial"/>
          <w:b/>
          <w:color w:val="808080" w:themeColor="background1" w:themeShade="80"/>
          <w:sz w:val="18"/>
          <w:szCs w:val="18"/>
          <w:u w:val="single"/>
          <w:lang w:eastAsia="en-GB"/>
        </w:rPr>
        <w:t xml:space="preserve">MM] (Error code(s): T39). </w:t>
      </w:r>
    </w:p>
    <w:p w14:paraId="1120726C"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Sign ([N]) </w:t>
      </w:r>
      <w:proofErr w:type="gramStart"/>
      <w:r w:rsidRPr="00B00F09">
        <w:rPr>
          <w:rFonts w:eastAsia="Times New Roman" w:cs="Arial"/>
          <w:b/>
          <w:color w:val="808080" w:themeColor="background1" w:themeShade="80"/>
          <w:sz w:val="18"/>
          <w:szCs w:val="18"/>
          <w:u w:val="single"/>
          <w:lang w:eastAsia="en-GB"/>
        </w:rPr>
        <w:t>must not be used</w:t>
      </w:r>
      <w:proofErr w:type="gramEnd"/>
      <w:r w:rsidRPr="00B00F09">
        <w:rPr>
          <w:rFonts w:eastAsia="Times New Roman" w:cs="Arial"/>
          <w:b/>
          <w:color w:val="808080" w:themeColor="background1" w:themeShade="80"/>
          <w:sz w:val="18"/>
          <w:szCs w:val="18"/>
          <w:u w:val="single"/>
          <w:lang w:eastAsia="en-GB"/>
        </w:rPr>
        <w:t xml:space="preserve"> when UTC Indicator is equal to all zeroes (Error code(s): T14). </w:t>
      </w:r>
    </w:p>
    <w:p w14:paraId="24D2624B" w14:textId="77777777" w:rsidR="002F3FB2" w:rsidRPr="00B00F09" w:rsidRDefault="002F3FB2" w:rsidP="002F3FB2">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USAGE RULES</w:t>
      </w:r>
    </w:p>
    <w:p w14:paraId="36118E8B" w14:textId="77777777" w:rsidR="002F3FB2" w:rsidRPr="00B00F09" w:rsidRDefault="002F3FB2" w:rsidP="002F3FB2">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Trade Date/Time, when used with format 98C or 98E, must be the local time of the place of trade, for example, of the stock exchange, or of the selling broker for OTC. </w:t>
      </w:r>
    </w:p>
    <w:p w14:paraId="5C860066" w14:textId="7C5AB2AB" w:rsidR="004C6DA2" w:rsidRPr="00B00F09" w:rsidRDefault="004C6DA2" w:rsidP="00DD4D1D">
      <w:pPr>
        <w:suppressAutoHyphens w:val="0"/>
        <w:spacing w:before="0" w:after="0"/>
        <w:rPr>
          <w:color w:val="808080" w:themeColor="background1" w:themeShade="80"/>
        </w:rPr>
      </w:pPr>
    </w:p>
    <w:p w14:paraId="5E405963" w14:textId="096E38F0" w:rsidR="00AC6F70" w:rsidRPr="00B00F09" w:rsidRDefault="00AC6F70" w:rsidP="00AC6F70">
      <w:pPr>
        <w:pBdr>
          <w:bottom w:val="single" w:sz="6" w:space="0" w:color="013B80"/>
        </w:pBdr>
        <w:suppressAutoHyphens w:val="0"/>
        <w:spacing w:before="100" w:beforeAutospacing="1" w:after="100" w:afterAutospacing="1"/>
        <w:outlineLvl w:val="2"/>
        <w:rPr>
          <w:rFonts w:eastAsia="Times New Roman" w:cs="Arial"/>
          <w:b/>
          <w:bCs/>
          <w:color w:val="808080" w:themeColor="background1" w:themeShade="80"/>
          <w:sz w:val="36"/>
          <w:szCs w:val="36"/>
          <w:lang w:eastAsia="en-GB"/>
        </w:rPr>
      </w:pPr>
      <w:r w:rsidRPr="00B00F09">
        <w:rPr>
          <w:rFonts w:eastAsia="Times New Roman" w:cs="Arial"/>
          <w:b/>
          <w:bCs/>
          <w:color w:val="808080" w:themeColor="background1" w:themeShade="80"/>
          <w:sz w:val="36"/>
          <w:szCs w:val="36"/>
          <w:lang w:eastAsia="en-GB"/>
        </w:rPr>
        <w:lastRenderedPageBreak/>
        <w:t>MT 567 Field Specifications</w:t>
      </w:r>
    </w:p>
    <w:p w14:paraId="65B21536" w14:textId="21634DB7" w:rsidR="00AC6F70" w:rsidRPr="00B00F09" w:rsidRDefault="00DD270A" w:rsidP="00AC6F70">
      <w:pPr>
        <w:pBdr>
          <w:bottom w:val="single" w:sz="6" w:space="0" w:color="013B80"/>
        </w:pBdr>
        <w:shd w:val="clear" w:color="auto" w:fill="D9D9D9" w:themeFill="background1" w:themeFillShade="D9"/>
        <w:suppressAutoHyphens w:val="0"/>
        <w:spacing w:before="0" w:after="0"/>
        <w:outlineLvl w:val="3"/>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35</w:t>
      </w:r>
      <w:r w:rsidR="00AC6F70" w:rsidRPr="00B00F09">
        <w:rPr>
          <w:rFonts w:eastAsia="Times New Roman" w:cs="Arial"/>
          <w:b/>
          <w:color w:val="808080" w:themeColor="background1" w:themeShade="80"/>
          <w:sz w:val="18"/>
          <w:szCs w:val="18"/>
          <w:u w:val="single"/>
          <w:lang w:eastAsia="en-GB"/>
        </w:rPr>
        <w:t>. Field 95a: Party</w:t>
      </w:r>
    </w:p>
    <w:p w14:paraId="7BE4A82F"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C6F70" w:rsidRPr="00B00F09" w14:paraId="4030EC3A" w14:textId="77777777" w:rsidTr="00AC6F70">
        <w:trPr>
          <w:tblCellSpacing w:w="15" w:type="dxa"/>
        </w:trPr>
        <w:tc>
          <w:tcPr>
            <w:tcW w:w="1000" w:type="pct"/>
            <w:shd w:val="clear" w:color="auto" w:fill="FFFFFF"/>
            <w:hideMark/>
          </w:tcPr>
          <w:p w14:paraId="0E14FEAD" w14:textId="1A7593C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C</w:t>
            </w:r>
          </w:p>
        </w:tc>
        <w:tc>
          <w:tcPr>
            <w:tcW w:w="1500" w:type="pct"/>
            <w:shd w:val="clear" w:color="auto" w:fill="FFFFFF"/>
            <w:hideMark/>
          </w:tcPr>
          <w:p w14:paraId="567AE007" w14:textId="4E912E6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:4!c//2!a</w:t>
            </w:r>
          </w:p>
        </w:tc>
        <w:tc>
          <w:tcPr>
            <w:tcW w:w="2500" w:type="pct"/>
            <w:shd w:val="clear" w:color="auto" w:fill="FFFFFF"/>
            <w:hideMark/>
          </w:tcPr>
          <w:p w14:paraId="42F15AB0" w14:textId="3D0D3C7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(Qualifier)(Country Code)</w:t>
            </w:r>
          </w:p>
        </w:tc>
      </w:tr>
      <w:tr w:rsidR="00AC6F70" w:rsidRPr="00B00F09" w14:paraId="6346E960" w14:textId="77777777" w:rsidTr="00AC6F70">
        <w:trPr>
          <w:tblCellSpacing w:w="15" w:type="dxa"/>
        </w:trPr>
        <w:tc>
          <w:tcPr>
            <w:tcW w:w="1000" w:type="pct"/>
            <w:shd w:val="clear" w:color="auto" w:fill="FFFFFF"/>
            <w:hideMark/>
          </w:tcPr>
          <w:p w14:paraId="2FE34231" w14:textId="6186959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P</w:t>
            </w:r>
          </w:p>
        </w:tc>
        <w:tc>
          <w:tcPr>
            <w:tcW w:w="1500" w:type="pct"/>
            <w:shd w:val="clear" w:color="auto" w:fill="FFFFFF"/>
            <w:hideMark/>
          </w:tcPr>
          <w:p w14:paraId="3C6F1277" w14:textId="6D4F3D0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:4!c//4!a2!a2!c[3!c]</w:t>
            </w:r>
          </w:p>
        </w:tc>
        <w:tc>
          <w:tcPr>
            <w:tcW w:w="2500" w:type="pct"/>
            <w:shd w:val="clear" w:color="auto" w:fill="FFFFFF"/>
            <w:hideMark/>
          </w:tcPr>
          <w:p w14:paraId="0C242FB5" w14:textId="3D9A7B2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(Qualifier)(Identifier Code)</w:t>
            </w:r>
          </w:p>
        </w:tc>
      </w:tr>
      <w:tr w:rsidR="00AC6F70" w:rsidRPr="00B00F09" w14:paraId="371B575D" w14:textId="77777777" w:rsidTr="00AC6F70">
        <w:trPr>
          <w:tblCellSpacing w:w="15" w:type="dxa"/>
        </w:trPr>
        <w:tc>
          <w:tcPr>
            <w:tcW w:w="1000" w:type="pct"/>
            <w:shd w:val="clear" w:color="auto" w:fill="FFFFFF"/>
            <w:hideMark/>
          </w:tcPr>
          <w:p w14:paraId="3273F1AD" w14:textId="3C55443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Q</w:t>
            </w:r>
          </w:p>
        </w:tc>
        <w:tc>
          <w:tcPr>
            <w:tcW w:w="1500" w:type="pct"/>
            <w:shd w:val="clear" w:color="auto" w:fill="FFFFFF"/>
            <w:hideMark/>
          </w:tcPr>
          <w:p w14:paraId="250B3F9C" w14:textId="4CC72ED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:4!c//4*35x</w:t>
            </w:r>
          </w:p>
        </w:tc>
        <w:tc>
          <w:tcPr>
            <w:tcW w:w="2500" w:type="pct"/>
            <w:shd w:val="clear" w:color="auto" w:fill="FFFFFF"/>
            <w:hideMark/>
          </w:tcPr>
          <w:p w14:paraId="3B93FB45" w14:textId="3E09B552"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(Qualifier)(Name and Address)</w:t>
            </w:r>
          </w:p>
        </w:tc>
      </w:tr>
      <w:tr w:rsidR="00AC6F70" w:rsidRPr="00B00F09" w14:paraId="5EA40B09" w14:textId="77777777" w:rsidTr="00AC6F70">
        <w:trPr>
          <w:tblCellSpacing w:w="15" w:type="dxa"/>
        </w:trPr>
        <w:tc>
          <w:tcPr>
            <w:tcW w:w="1000" w:type="pct"/>
            <w:shd w:val="clear" w:color="auto" w:fill="FFFFFF"/>
            <w:hideMark/>
          </w:tcPr>
          <w:p w14:paraId="2EF367B3" w14:textId="2B7CEC2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R</w:t>
            </w:r>
          </w:p>
        </w:tc>
        <w:tc>
          <w:tcPr>
            <w:tcW w:w="1500" w:type="pct"/>
            <w:shd w:val="clear" w:color="auto" w:fill="FFFFFF"/>
            <w:hideMark/>
          </w:tcPr>
          <w:p w14:paraId="4ADDFA7F" w14:textId="73EEBAE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:4!c/8c/34x</w:t>
            </w:r>
          </w:p>
        </w:tc>
        <w:tc>
          <w:tcPr>
            <w:tcW w:w="2500" w:type="pct"/>
            <w:shd w:val="clear" w:color="auto" w:fill="FFFFFF"/>
            <w:hideMark/>
          </w:tcPr>
          <w:p w14:paraId="40DFA404" w14:textId="130ED27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Scheme)(Proprietary Code)</w:t>
            </w:r>
          </w:p>
        </w:tc>
      </w:tr>
      <w:tr w:rsidR="00AC6F70" w:rsidRPr="00B00F09" w14:paraId="45778061" w14:textId="77777777" w:rsidTr="00AC6F70">
        <w:trPr>
          <w:tblCellSpacing w:w="15" w:type="dxa"/>
        </w:trPr>
        <w:tc>
          <w:tcPr>
            <w:tcW w:w="1000" w:type="pct"/>
            <w:shd w:val="clear" w:color="auto" w:fill="FFFFFF"/>
            <w:hideMark/>
          </w:tcPr>
          <w:p w14:paraId="56485373" w14:textId="43E3189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 S</w:t>
            </w:r>
          </w:p>
        </w:tc>
        <w:tc>
          <w:tcPr>
            <w:tcW w:w="1500" w:type="pct"/>
            <w:shd w:val="clear" w:color="auto" w:fill="FFFFFF"/>
            <w:hideMark/>
          </w:tcPr>
          <w:p w14:paraId="2FB6544C" w14:textId="7A192EE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:4!c/[8c]/4!c/2!a/30x</w:t>
            </w:r>
          </w:p>
        </w:tc>
        <w:tc>
          <w:tcPr>
            <w:tcW w:w="2500" w:type="pct"/>
            <w:shd w:val="clear" w:color="auto" w:fill="FFFFFF"/>
            <w:hideMark/>
          </w:tcPr>
          <w:p w14:paraId="00CCA235" w14:textId="67BB4C8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(Qualifier)(Data Source Scheme)(Type of ID)(Country Code)(Alternate ID)</w:t>
            </w:r>
          </w:p>
        </w:tc>
      </w:tr>
    </w:tbl>
    <w:p w14:paraId="1484DAC4"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PRESENCE</w:t>
      </w:r>
    </w:p>
    <w:p w14:paraId="47C941C2"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Mandatory in optional subsequence D1b </w:t>
      </w:r>
    </w:p>
    <w:p w14:paraId="0EEC7DEE"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QUALIFIER</w:t>
      </w:r>
    </w:p>
    <w:p w14:paraId="21A7CDC2"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8"/>
        <w:gridCol w:w="696"/>
        <w:gridCol w:w="1113"/>
        <w:gridCol w:w="525"/>
        <w:gridCol w:w="695"/>
        <w:gridCol w:w="890"/>
        <w:gridCol w:w="3801"/>
      </w:tblGrid>
      <w:tr w:rsidR="00AC6F70" w:rsidRPr="00B00F09" w14:paraId="14CC388A" w14:textId="77777777" w:rsidTr="00AC6F70">
        <w:trPr>
          <w:tblHeade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EEEEEE"/>
            <w:hideMark/>
          </w:tcPr>
          <w:p w14:paraId="3D8D4B17" w14:textId="1307578F"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Order</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7086935C" w14:textId="49F425F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M/O</w:t>
            </w:r>
          </w:p>
        </w:tc>
        <w:tc>
          <w:tcPr>
            <w:tcW w:w="630" w:type="pct"/>
            <w:tcBorders>
              <w:top w:val="outset" w:sz="6" w:space="0" w:color="auto"/>
              <w:left w:val="outset" w:sz="6" w:space="0" w:color="auto"/>
              <w:bottom w:val="outset" w:sz="6" w:space="0" w:color="auto"/>
              <w:right w:val="outset" w:sz="6" w:space="0" w:color="auto"/>
            </w:tcBorders>
            <w:shd w:val="clear" w:color="auto" w:fill="EEEEEE"/>
            <w:hideMark/>
          </w:tcPr>
          <w:p w14:paraId="75D020BD" w14:textId="042FBAE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w:t>
            </w:r>
          </w:p>
        </w:tc>
        <w:tc>
          <w:tcPr>
            <w:tcW w:w="288" w:type="pct"/>
            <w:tcBorders>
              <w:top w:val="outset" w:sz="6" w:space="0" w:color="auto"/>
              <w:left w:val="outset" w:sz="6" w:space="0" w:color="auto"/>
              <w:bottom w:val="outset" w:sz="6" w:space="0" w:color="auto"/>
              <w:right w:val="outset" w:sz="6" w:space="0" w:color="auto"/>
            </w:tcBorders>
            <w:shd w:val="clear" w:color="auto" w:fill="EEEEEE"/>
            <w:hideMark/>
          </w:tcPr>
          <w:p w14:paraId="4C84D74A" w14:textId="645091A3"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R/N</w:t>
            </w:r>
          </w:p>
        </w:tc>
        <w:tc>
          <w:tcPr>
            <w:tcW w:w="387" w:type="pct"/>
            <w:tcBorders>
              <w:top w:val="outset" w:sz="6" w:space="0" w:color="auto"/>
              <w:left w:val="outset" w:sz="6" w:space="0" w:color="auto"/>
              <w:bottom w:val="outset" w:sz="6" w:space="0" w:color="auto"/>
              <w:right w:val="outset" w:sz="6" w:space="0" w:color="auto"/>
            </w:tcBorders>
            <w:shd w:val="clear" w:color="auto" w:fill="EEEEEE"/>
            <w:hideMark/>
          </w:tcPr>
          <w:p w14:paraId="1F4409A0" w14:textId="192177E9"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0320D81" w14:textId="780F6451"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Options</w:t>
            </w:r>
          </w:p>
        </w:tc>
        <w:tc>
          <w:tcPr>
            <w:tcW w:w="2184" w:type="pct"/>
            <w:tcBorders>
              <w:top w:val="outset" w:sz="6" w:space="0" w:color="auto"/>
              <w:left w:val="outset" w:sz="6" w:space="0" w:color="auto"/>
              <w:bottom w:val="outset" w:sz="6" w:space="0" w:color="auto"/>
              <w:right w:val="outset" w:sz="6" w:space="0" w:color="auto"/>
            </w:tcBorders>
            <w:shd w:val="clear" w:color="auto" w:fill="EEEEEE"/>
            <w:hideMark/>
          </w:tcPr>
          <w:p w14:paraId="6B3CC130" w14:textId="206902D2" w:rsidR="00AC6F70" w:rsidRPr="00B00F09" w:rsidRDefault="00AC6F70" w:rsidP="00AC6F70">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Qualifier Description</w:t>
            </w:r>
          </w:p>
        </w:tc>
      </w:tr>
      <w:tr w:rsidR="00AC6F70" w:rsidRPr="00B00F09" w14:paraId="15A65119"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9A1C166" w14:textId="604164E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1</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8559E5" w14:textId="7CC8211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0FD67924" w14:textId="0EC8609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BUYR</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1F2107A" w14:textId="482A1F8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E6EED37" w14:textId="414CF55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8F2919" w14:textId="26011AB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3F28A748" w14:textId="50D566C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Buyer</w:t>
            </w:r>
          </w:p>
        </w:tc>
      </w:tr>
      <w:tr w:rsidR="00AC6F70" w:rsidRPr="00B00F09" w14:paraId="6019BD22"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2881DAB0" w14:textId="3BFDF17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8AF6B08" w14:textId="1F5F1D0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1CA9C443" w14:textId="18CED00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DEAG</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37DAF437" w14:textId="5E2A935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65D7AC75" w14:textId="6C2DC0B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FFF37A" w14:textId="2509CED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7F2C432B" w14:textId="3EB900D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Agent</w:t>
            </w:r>
          </w:p>
        </w:tc>
      </w:tr>
      <w:tr w:rsidR="00AC6F70" w:rsidRPr="00B00F09" w14:paraId="00CEA0C8"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62AFF756" w14:textId="59BBD89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13B081FA" w14:textId="1BEC413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576FE3A" w14:textId="4C88B71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REAG</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7103EFED" w14:textId="46A941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F1856DA" w14:textId="55F3AA9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C8B77F" w14:textId="47B69C38"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663455DB" w14:textId="275EDAB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Agent</w:t>
            </w:r>
          </w:p>
        </w:tc>
      </w:tr>
      <w:tr w:rsidR="00AC6F70" w:rsidRPr="00B00F09" w14:paraId="19401D8E"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037ECA0D" w14:textId="62338A1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21A13F7" w14:textId="5F74418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2D7CA9E5" w14:textId="1909190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228E94C1" w14:textId="0736E26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52ED6C6E" w14:textId="1E56778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659A44" w14:textId="70781E4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 Q, or R</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49DC0888" w14:textId="215506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Seller</w:t>
            </w:r>
          </w:p>
        </w:tc>
      </w:tr>
      <w:tr w:rsidR="00AC6F70" w:rsidRPr="00B00F09" w14:paraId="16BD2E9E"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4BBA8363" w14:textId="5FC0F439"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4F4CA6" w14:textId="50D11DD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or</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763C546B" w14:textId="3C0C7B6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PSET</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037F7E17" w14:textId="2C3243F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4D14FD84" w14:textId="5785135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4E7D88" w14:textId="27DFA4E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 P, or Q</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13329650" w14:textId="7ACA2A8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r>
      <w:tr w:rsidR="00AC6F70" w:rsidRPr="00B00F09" w14:paraId="6E05853A" w14:textId="77777777" w:rsidTr="00AC6F70">
        <w:trPr>
          <w:tblCellSpacing w:w="15" w:type="dxa"/>
        </w:trPr>
        <w:tc>
          <w:tcPr>
            <w:tcW w:w="484" w:type="pct"/>
            <w:tcBorders>
              <w:top w:val="outset" w:sz="6" w:space="0" w:color="auto"/>
              <w:left w:val="outset" w:sz="6" w:space="0" w:color="auto"/>
              <w:bottom w:val="outset" w:sz="6" w:space="0" w:color="auto"/>
              <w:right w:val="outset" w:sz="6" w:space="0" w:color="auto"/>
            </w:tcBorders>
            <w:shd w:val="clear" w:color="auto" w:fill="FFFFFF"/>
            <w:hideMark/>
          </w:tcPr>
          <w:p w14:paraId="72B215AC" w14:textId="6CF604E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2</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34F6631E" w14:textId="1086B5E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w:t>
            </w:r>
          </w:p>
        </w:tc>
        <w:tc>
          <w:tcPr>
            <w:tcW w:w="630" w:type="pct"/>
            <w:tcBorders>
              <w:top w:val="outset" w:sz="6" w:space="0" w:color="auto"/>
              <w:left w:val="outset" w:sz="6" w:space="0" w:color="auto"/>
              <w:bottom w:val="outset" w:sz="6" w:space="0" w:color="auto"/>
              <w:right w:val="outset" w:sz="6" w:space="0" w:color="auto"/>
            </w:tcBorders>
            <w:shd w:val="clear" w:color="auto" w:fill="FFFFFF"/>
            <w:hideMark/>
          </w:tcPr>
          <w:p w14:paraId="6B4544A5" w14:textId="14CCFDF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w:t>
            </w:r>
          </w:p>
        </w:tc>
        <w:tc>
          <w:tcPr>
            <w:tcW w:w="288" w:type="pct"/>
            <w:tcBorders>
              <w:top w:val="outset" w:sz="6" w:space="0" w:color="auto"/>
              <w:left w:val="outset" w:sz="6" w:space="0" w:color="auto"/>
              <w:bottom w:val="outset" w:sz="6" w:space="0" w:color="auto"/>
              <w:right w:val="outset" w:sz="6" w:space="0" w:color="auto"/>
            </w:tcBorders>
            <w:shd w:val="clear" w:color="auto" w:fill="FFFFFF"/>
            <w:hideMark/>
          </w:tcPr>
          <w:p w14:paraId="5B676A79" w14:textId="0B255B6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w:t>
            </w:r>
          </w:p>
        </w:tc>
        <w:tc>
          <w:tcPr>
            <w:tcW w:w="387" w:type="pct"/>
            <w:tcBorders>
              <w:top w:val="outset" w:sz="6" w:space="0" w:color="auto"/>
              <w:left w:val="outset" w:sz="6" w:space="0" w:color="auto"/>
              <w:bottom w:val="outset" w:sz="6" w:space="0" w:color="auto"/>
              <w:right w:val="outset" w:sz="6" w:space="0" w:color="auto"/>
            </w:tcBorders>
            <w:shd w:val="clear" w:color="auto" w:fill="FFFFFF"/>
            <w:hideMark/>
          </w:tcPr>
          <w:p w14:paraId="296C799A" w14:textId="5682761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181D406" w14:textId="6C5B851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w:t>
            </w:r>
          </w:p>
        </w:tc>
        <w:tc>
          <w:tcPr>
            <w:tcW w:w="2184" w:type="pct"/>
            <w:tcBorders>
              <w:top w:val="outset" w:sz="6" w:space="0" w:color="auto"/>
              <w:left w:val="outset" w:sz="6" w:space="0" w:color="auto"/>
              <w:bottom w:val="outset" w:sz="6" w:space="0" w:color="auto"/>
              <w:right w:val="outset" w:sz="6" w:space="0" w:color="auto"/>
            </w:tcBorders>
            <w:shd w:val="clear" w:color="auto" w:fill="FFFFFF"/>
            <w:hideMark/>
          </w:tcPr>
          <w:p w14:paraId="2CAFC42C" w14:textId="633415B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w:t>
            </w:r>
          </w:p>
        </w:tc>
      </w:tr>
    </w:tbl>
    <w:p w14:paraId="64D4F994"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DEFINITION</w:t>
      </w:r>
    </w:p>
    <w:p w14:paraId="5977982D"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C6F70" w:rsidRPr="00B00F09" w14:paraId="2E18FE08" w14:textId="77777777" w:rsidTr="00AC6F70">
        <w:trPr>
          <w:tblCellSpacing w:w="15" w:type="dxa"/>
        </w:trPr>
        <w:tc>
          <w:tcPr>
            <w:tcW w:w="641" w:type="pct"/>
            <w:shd w:val="clear" w:color="auto" w:fill="FFFFFF"/>
            <w:hideMark/>
          </w:tcPr>
          <w:p w14:paraId="5C15E863" w14:textId="26E7E5A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w:t>
            </w:r>
          </w:p>
        </w:tc>
        <w:tc>
          <w:tcPr>
            <w:tcW w:w="986" w:type="pct"/>
            <w:shd w:val="clear" w:color="auto" w:fill="FFFFFF"/>
            <w:hideMark/>
          </w:tcPr>
          <w:p w14:paraId="4F810956" w14:textId="041855B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w:t>
            </w:r>
          </w:p>
        </w:tc>
        <w:tc>
          <w:tcPr>
            <w:tcW w:w="3303" w:type="pct"/>
            <w:shd w:val="clear" w:color="auto" w:fill="FFFFFF"/>
            <w:hideMark/>
          </w:tcPr>
          <w:p w14:paraId="24500D3F" w14:textId="6C30F81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Alternate identification for a party.</w:t>
            </w:r>
          </w:p>
        </w:tc>
      </w:tr>
      <w:tr w:rsidR="00AC6F70" w:rsidRPr="00B00F09" w14:paraId="1FC03F82" w14:textId="77777777" w:rsidTr="00AC6F70">
        <w:trPr>
          <w:tblCellSpacing w:w="15" w:type="dxa"/>
        </w:trPr>
        <w:tc>
          <w:tcPr>
            <w:tcW w:w="641" w:type="pct"/>
            <w:shd w:val="clear" w:color="auto" w:fill="FFFFFF"/>
            <w:hideMark/>
          </w:tcPr>
          <w:p w14:paraId="0FD65213" w14:textId="43E9529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BUYR</w:t>
            </w:r>
          </w:p>
        </w:tc>
        <w:tc>
          <w:tcPr>
            <w:tcW w:w="986" w:type="pct"/>
            <w:shd w:val="clear" w:color="auto" w:fill="FFFFFF"/>
            <w:hideMark/>
          </w:tcPr>
          <w:p w14:paraId="2C175C39" w14:textId="0034294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Buyer</w:t>
            </w:r>
          </w:p>
        </w:tc>
        <w:tc>
          <w:tcPr>
            <w:tcW w:w="3303" w:type="pct"/>
            <w:shd w:val="clear" w:color="auto" w:fill="FFFFFF"/>
            <w:hideMark/>
          </w:tcPr>
          <w:p w14:paraId="1739CED3" w14:textId="6F16660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Party that receives the financial instrument.</w:t>
            </w:r>
          </w:p>
        </w:tc>
      </w:tr>
      <w:tr w:rsidR="00AC6F70" w:rsidRPr="00B00F09" w14:paraId="1D00D3C5" w14:textId="77777777" w:rsidTr="00AC6F70">
        <w:trPr>
          <w:tblCellSpacing w:w="15" w:type="dxa"/>
        </w:trPr>
        <w:tc>
          <w:tcPr>
            <w:tcW w:w="641" w:type="pct"/>
            <w:shd w:val="clear" w:color="auto" w:fill="FFFFFF"/>
            <w:hideMark/>
          </w:tcPr>
          <w:p w14:paraId="2D512350" w14:textId="56D07AAC"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DEAG</w:t>
            </w:r>
          </w:p>
        </w:tc>
        <w:tc>
          <w:tcPr>
            <w:tcW w:w="986" w:type="pct"/>
            <w:shd w:val="clear" w:color="auto" w:fill="FFFFFF"/>
            <w:hideMark/>
          </w:tcPr>
          <w:p w14:paraId="1CC479AC" w14:textId="731B3C9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Agent</w:t>
            </w:r>
          </w:p>
        </w:tc>
        <w:tc>
          <w:tcPr>
            <w:tcW w:w="3303" w:type="pct"/>
            <w:shd w:val="clear" w:color="auto" w:fill="FFFFFF"/>
            <w:hideMark/>
          </w:tcPr>
          <w:p w14:paraId="387C8B82" w14:textId="5398370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Delivering party that interacts with the place of settlement.</w:t>
            </w:r>
          </w:p>
        </w:tc>
      </w:tr>
      <w:tr w:rsidR="00AC6F70" w:rsidRPr="00B00F09" w14:paraId="45F3E3ED" w14:textId="77777777" w:rsidTr="00AC6F70">
        <w:trPr>
          <w:tblCellSpacing w:w="15" w:type="dxa"/>
        </w:trPr>
        <w:tc>
          <w:tcPr>
            <w:tcW w:w="641" w:type="pct"/>
            <w:shd w:val="clear" w:color="auto" w:fill="FFFFFF"/>
            <w:hideMark/>
          </w:tcPr>
          <w:p w14:paraId="25D1B91E" w14:textId="3FCC488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PSET</w:t>
            </w:r>
          </w:p>
        </w:tc>
        <w:tc>
          <w:tcPr>
            <w:tcW w:w="986" w:type="pct"/>
            <w:shd w:val="clear" w:color="auto" w:fill="FFFFFF"/>
            <w:hideMark/>
          </w:tcPr>
          <w:p w14:paraId="79B78D49" w14:textId="3FDED53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c>
          <w:tcPr>
            <w:tcW w:w="3303" w:type="pct"/>
            <w:shd w:val="clear" w:color="auto" w:fill="FFFFFF"/>
            <w:hideMark/>
          </w:tcPr>
          <w:p w14:paraId="11B41E1C" w14:textId="1880380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Place of Settlement.</w:t>
            </w:r>
          </w:p>
        </w:tc>
      </w:tr>
      <w:tr w:rsidR="00AC6F70" w:rsidRPr="00B00F09" w14:paraId="0E9DEEC7" w14:textId="77777777" w:rsidTr="00AC6F70">
        <w:trPr>
          <w:tblCellSpacing w:w="15" w:type="dxa"/>
        </w:trPr>
        <w:tc>
          <w:tcPr>
            <w:tcW w:w="641" w:type="pct"/>
            <w:shd w:val="clear" w:color="auto" w:fill="FFFFFF"/>
            <w:hideMark/>
          </w:tcPr>
          <w:p w14:paraId="387BC713" w14:textId="2690042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REAG</w:t>
            </w:r>
          </w:p>
        </w:tc>
        <w:tc>
          <w:tcPr>
            <w:tcW w:w="986" w:type="pct"/>
            <w:shd w:val="clear" w:color="auto" w:fill="FFFFFF"/>
            <w:hideMark/>
          </w:tcPr>
          <w:p w14:paraId="7F9104C8" w14:textId="2F1B1ED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Agent</w:t>
            </w:r>
          </w:p>
        </w:tc>
        <w:tc>
          <w:tcPr>
            <w:tcW w:w="3303" w:type="pct"/>
            <w:shd w:val="clear" w:color="auto" w:fill="FFFFFF"/>
            <w:hideMark/>
          </w:tcPr>
          <w:p w14:paraId="79716789" w14:textId="321B3CF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Receiving party that interacts with the place of settlement.</w:t>
            </w:r>
          </w:p>
        </w:tc>
      </w:tr>
      <w:tr w:rsidR="00AC6F70" w:rsidRPr="00B00F09" w14:paraId="0154CA83" w14:textId="77777777" w:rsidTr="00AC6F70">
        <w:trPr>
          <w:tblCellSpacing w:w="15" w:type="dxa"/>
        </w:trPr>
        <w:tc>
          <w:tcPr>
            <w:tcW w:w="641" w:type="pct"/>
            <w:shd w:val="clear" w:color="auto" w:fill="FFFFFF"/>
            <w:hideMark/>
          </w:tcPr>
          <w:p w14:paraId="7287D600" w14:textId="0CCE595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w:t>
            </w:r>
          </w:p>
        </w:tc>
        <w:tc>
          <w:tcPr>
            <w:tcW w:w="986" w:type="pct"/>
            <w:shd w:val="clear" w:color="auto" w:fill="FFFFFF"/>
            <w:hideMark/>
          </w:tcPr>
          <w:p w14:paraId="6029B6B5" w14:textId="10E885C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Seller</w:t>
            </w:r>
          </w:p>
        </w:tc>
        <w:tc>
          <w:tcPr>
            <w:tcW w:w="3303" w:type="pct"/>
            <w:shd w:val="clear" w:color="auto" w:fill="FFFFFF"/>
            <w:hideMark/>
          </w:tcPr>
          <w:p w14:paraId="3B532F92" w14:textId="35B88DB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Party that delivers the financial instrument.</w:t>
            </w:r>
          </w:p>
        </w:tc>
      </w:tr>
    </w:tbl>
    <w:p w14:paraId="2CE9A83B"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CODES</w:t>
      </w:r>
    </w:p>
    <w:p w14:paraId="1AE7B275"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S, if Qualifier is ALTE and Data Source Scheme is not present, Type of ID must contain one of the following codes (Error code(s): K95):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AC6F70" w:rsidRPr="00B00F09" w14:paraId="0DE1D39C" w14:textId="77777777" w:rsidTr="00AC6F70">
        <w:trPr>
          <w:tblCellSpacing w:w="15" w:type="dxa"/>
        </w:trPr>
        <w:tc>
          <w:tcPr>
            <w:tcW w:w="650" w:type="pct"/>
            <w:shd w:val="clear" w:color="auto" w:fill="FFFFFF"/>
            <w:hideMark/>
          </w:tcPr>
          <w:p w14:paraId="45B5FB5F" w14:textId="1440910A"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ARNU</w:t>
            </w:r>
          </w:p>
        </w:tc>
        <w:tc>
          <w:tcPr>
            <w:tcW w:w="1000" w:type="pct"/>
            <w:shd w:val="clear" w:color="auto" w:fill="FFFFFF"/>
            <w:hideMark/>
          </w:tcPr>
          <w:p w14:paraId="71794AEE" w14:textId="6C151A2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Alien Registration Number</w:t>
            </w:r>
          </w:p>
        </w:tc>
        <w:tc>
          <w:tcPr>
            <w:tcW w:w="3350" w:type="pct"/>
            <w:shd w:val="clear" w:color="auto" w:fill="FFFFFF"/>
            <w:hideMark/>
          </w:tcPr>
          <w:p w14:paraId="553C85B2" w14:textId="590CDAE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government agency to identify foreign nationals.</w:t>
            </w:r>
          </w:p>
        </w:tc>
      </w:tr>
      <w:tr w:rsidR="00AC6F70" w:rsidRPr="00B00F09" w14:paraId="435E66D4" w14:textId="77777777" w:rsidTr="00AC6F70">
        <w:trPr>
          <w:tblCellSpacing w:w="15" w:type="dxa"/>
        </w:trPr>
        <w:tc>
          <w:tcPr>
            <w:tcW w:w="650" w:type="pct"/>
            <w:shd w:val="clear" w:color="auto" w:fill="FFFFFF"/>
            <w:hideMark/>
          </w:tcPr>
          <w:p w14:paraId="2B7FC843" w14:textId="5AA19551"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CCPT</w:t>
            </w:r>
          </w:p>
        </w:tc>
        <w:tc>
          <w:tcPr>
            <w:tcW w:w="1000" w:type="pct"/>
            <w:shd w:val="clear" w:color="auto" w:fill="FFFFFF"/>
            <w:hideMark/>
          </w:tcPr>
          <w:p w14:paraId="60327BD8" w14:textId="3D40473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Passport Number</w:t>
            </w:r>
          </w:p>
        </w:tc>
        <w:tc>
          <w:tcPr>
            <w:tcW w:w="3350" w:type="pct"/>
            <w:shd w:val="clear" w:color="auto" w:fill="FFFFFF"/>
            <w:hideMark/>
          </w:tcPr>
          <w:p w14:paraId="0BC5EE94" w14:textId="439B314B"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passport authority.</w:t>
            </w:r>
          </w:p>
        </w:tc>
      </w:tr>
      <w:tr w:rsidR="00AC6F70" w:rsidRPr="00B00F09" w14:paraId="4EE27711" w14:textId="77777777" w:rsidTr="00AC6F70">
        <w:trPr>
          <w:tblCellSpacing w:w="15" w:type="dxa"/>
        </w:trPr>
        <w:tc>
          <w:tcPr>
            <w:tcW w:w="650" w:type="pct"/>
            <w:shd w:val="clear" w:color="auto" w:fill="FFFFFF"/>
            <w:hideMark/>
          </w:tcPr>
          <w:p w14:paraId="179B9C4C" w14:textId="3880C2E8"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lastRenderedPageBreak/>
              <w:t>CHTY</w:t>
            </w:r>
          </w:p>
        </w:tc>
        <w:tc>
          <w:tcPr>
            <w:tcW w:w="1000" w:type="pct"/>
            <w:shd w:val="clear" w:color="auto" w:fill="FFFFFF"/>
            <w:hideMark/>
          </w:tcPr>
          <w:p w14:paraId="47C7DBD0" w14:textId="0083DBFD"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 Exempt Identification Number</w:t>
            </w:r>
          </w:p>
        </w:tc>
        <w:tc>
          <w:tcPr>
            <w:tcW w:w="3350" w:type="pct"/>
            <w:shd w:val="clear" w:color="auto" w:fill="FFFFFF"/>
            <w:hideMark/>
          </w:tcPr>
          <w:p w14:paraId="594889FC" w14:textId="789F7B50"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Number assigned to a </w:t>
            </w:r>
            <w:proofErr w:type="gramStart"/>
            <w:r w:rsidRPr="00B00F09">
              <w:rPr>
                <w:rFonts w:eastAsia="Times New Roman" w:cs="Arial"/>
                <w:b/>
                <w:color w:val="808080" w:themeColor="background1" w:themeShade="80"/>
                <w:sz w:val="18"/>
                <w:szCs w:val="18"/>
                <w:u w:val="single"/>
                <w:lang w:eastAsia="en-GB"/>
              </w:rPr>
              <w:t>tax exempt</w:t>
            </w:r>
            <w:proofErr w:type="gramEnd"/>
            <w:r w:rsidRPr="00B00F09">
              <w:rPr>
                <w:rFonts w:eastAsia="Times New Roman" w:cs="Arial"/>
                <w:b/>
                <w:color w:val="808080" w:themeColor="background1" w:themeShade="80"/>
                <w:sz w:val="18"/>
                <w:szCs w:val="18"/>
                <w:u w:val="single"/>
                <w:lang w:eastAsia="en-GB"/>
              </w:rPr>
              <w:t xml:space="preserve"> entity.</w:t>
            </w:r>
          </w:p>
        </w:tc>
      </w:tr>
      <w:tr w:rsidR="00AC6F70" w:rsidRPr="00B00F09" w14:paraId="0804A85E" w14:textId="77777777" w:rsidTr="00AC6F70">
        <w:trPr>
          <w:tblCellSpacing w:w="15" w:type="dxa"/>
        </w:trPr>
        <w:tc>
          <w:tcPr>
            <w:tcW w:w="650" w:type="pct"/>
            <w:shd w:val="clear" w:color="auto" w:fill="FFFFFF"/>
            <w:hideMark/>
          </w:tcPr>
          <w:p w14:paraId="60FE9DF1" w14:textId="373F4023"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CORP</w:t>
            </w:r>
          </w:p>
        </w:tc>
        <w:tc>
          <w:tcPr>
            <w:tcW w:w="1000" w:type="pct"/>
            <w:shd w:val="clear" w:color="auto" w:fill="FFFFFF"/>
            <w:hideMark/>
          </w:tcPr>
          <w:p w14:paraId="22FE0D6E" w14:textId="3B3DCBB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Corporate Identification</w:t>
            </w:r>
          </w:p>
        </w:tc>
        <w:tc>
          <w:tcPr>
            <w:tcW w:w="3350" w:type="pct"/>
            <w:shd w:val="clear" w:color="auto" w:fill="FFFFFF"/>
            <w:hideMark/>
          </w:tcPr>
          <w:p w14:paraId="0755F780" w14:textId="391D6B0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corporate entity.</w:t>
            </w:r>
          </w:p>
        </w:tc>
      </w:tr>
      <w:tr w:rsidR="00AC6F70" w:rsidRPr="00B00F09" w14:paraId="0300ECE4" w14:textId="77777777" w:rsidTr="00AC6F70">
        <w:trPr>
          <w:tblCellSpacing w:w="15" w:type="dxa"/>
        </w:trPr>
        <w:tc>
          <w:tcPr>
            <w:tcW w:w="650" w:type="pct"/>
            <w:shd w:val="clear" w:color="auto" w:fill="FFFFFF"/>
            <w:hideMark/>
          </w:tcPr>
          <w:p w14:paraId="35BBE0D6" w14:textId="55A44F8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DRLC</w:t>
            </w:r>
          </w:p>
        </w:tc>
        <w:tc>
          <w:tcPr>
            <w:tcW w:w="1000" w:type="pct"/>
            <w:shd w:val="clear" w:color="auto" w:fill="FFFFFF"/>
            <w:hideMark/>
          </w:tcPr>
          <w:p w14:paraId="03AD3E8C" w14:textId="6589832E"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Driver's Licence Number</w:t>
            </w:r>
          </w:p>
        </w:tc>
        <w:tc>
          <w:tcPr>
            <w:tcW w:w="3350" w:type="pct"/>
            <w:shd w:val="clear" w:color="auto" w:fill="FFFFFF"/>
            <w:hideMark/>
          </w:tcPr>
          <w:p w14:paraId="28453B4E" w14:textId="5979440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driver's licence.</w:t>
            </w:r>
          </w:p>
        </w:tc>
      </w:tr>
      <w:tr w:rsidR="00AC6F70" w:rsidRPr="00B00F09" w14:paraId="30E95738" w14:textId="77777777" w:rsidTr="00AC6F70">
        <w:trPr>
          <w:tblCellSpacing w:w="15" w:type="dxa"/>
        </w:trPr>
        <w:tc>
          <w:tcPr>
            <w:tcW w:w="650" w:type="pct"/>
            <w:shd w:val="clear" w:color="auto" w:fill="FFFFFF"/>
            <w:hideMark/>
          </w:tcPr>
          <w:p w14:paraId="558C9A3A" w14:textId="31483E34"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FIIN</w:t>
            </w:r>
          </w:p>
        </w:tc>
        <w:tc>
          <w:tcPr>
            <w:tcW w:w="1000" w:type="pct"/>
            <w:shd w:val="clear" w:color="auto" w:fill="FFFFFF"/>
            <w:hideMark/>
          </w:tcPr>
          <w:p w14:paraId="0E059425" w14:textId="651BE60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Foreign Investment Identity Number</w:t>
            </w:r>
          </w:p>
        </w:tc>
        <w:tc>
          <w:tcPr>
            <w:tcW w:w="3350" w:type="pct"/>
            <w:shd w:val="clear" w:color="auto" w:fill="FFFFFF"/>
            <w:hideMark/>
          </w:tcPr>
          <w:p w14:paraId="0710F73B" w14:textId="3B94D1C6"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to a foreign investor (other than the alien number).</w:t>
            </w:r>
          </w:p>
        </w:tc>
      </w:tr>
      <w:tr w:rsidR="00AC6F70" w:rsidRPr="00B00F09" w14:paraId="6EA98E29" w14:textId="77777777" w:rsidTr="00AC6F70">
        <w:trPr>
          <w:tblCellSpacing w:w="15" w:type="dxa"/>
        </w:trPr>
        <w:tc>
          <w:tcPr>
            <w:tcW w:w="650" w:type="pct"/>
            <w:shd w:val="clear" w:color="auto" w:fill="FFFFFF"/>
            <w:hideMark/>
          </w:tcPr>
          <w:p w14:paraId="02C3CF72" w14:textId="0A77374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TXID</w:t>
            </w:r>
          </w:p>
        </w:tc>
        <w:tc>
          <w:tcPr>
            <w:tcW w:w="1000" w:type="pct"/>
            <w:shd w:val="clear" w:color="auto" w:fill="FFFFFF"/>
            <w:hideMark/>
          </w:tcPr>
          <w:p w14:paraId="2CFA028F" w14:textId="5867E28F"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Tax Identification Number</w:t>
            </w:r>
          </w:p>
        </w:tc>
        <w:tc>
          <w:tcPr>
            <w:tcW w:w="3350" w:type="pct"/>
            <w:shd w:val="clear" w:color="auto" w:fill="FFFFFF"/>
            <w:hideMark/>
          </w:tcPr>
          <w:p w14:paraId="0E40FFFF" w14:textId="3417A6D5"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Number assigned by a tax authority to an entity.</w:t>
            </w:r>
          </w:p>
        </w:tc>
      </w:tr>
    </w:tbl>
    <w:p w14:paraId="79BFA165"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NETWORK VALIDATED RULES</w:t>
      </w:r>
    </w:p>
    <w:p w14:paraId="479F8C1D"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Country Code must be a valid ISO country code (Error code(s): T73). </w:t>
      </w:r>
    </w:p>
    <w:p w14:paraId="4ECF0814"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Identifier Code must be a registered BIC (Error code(s): T27</w:t>
      </w:r>
      <w:proofErr w:type="gramStart"/>
      <w:r w:rsidRPr="00B00F09">
        <w:rPr>
          <w:rFonts w:eastAsia="Times New Roman" w:cs="Arial"/>
          <w:b/>
          <w:color w:val="808080" w:themeColor="background1" w:themeShade="80"/>
          <w:sz w:val="18"/>
          <w:szCs w:val="18"/>
          <w:u w:val="single"/>
          <w:lang w:eastAsia="en-GB"/>
        </w:rPr>
        <w:t>,T28,T29,T45</w:t>
      </w:r>
      <w:proofErr w:type="gramEnd"/>
      <w:r w:rsidRPr="00B00F09">
        <w:rPr>
          <w:rFonts w:eastAsia="Times New Roman" w:cs="Arial"/>
          <w:b/>
          <w:color w:val="808080" w:themeColor="background1" w:themeShade="80"/>
          <w:sz w:val="18"/>
          <w:szCs w:val="18"/>
          <w:u w:val="single"/>
          <w:lang w:eastAsia="en-GB"/>
        </w:rPr>
        <w:t xml:space="preserve">). </w:t>
      </w:r>
    </w:p>
    <w:p w14:paraId="7775D568"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Proprietary code (Format Option R), Alternate ID (Format Option S) and Name and Address (Format Option Q) must not start or end with a slash '/' and must not contain two consecutive slashes '//'. For field formats with more than </w:t>
      </w:r>
      <w:proofErr w:type="gramStart"/>
      <w:r w:rsidRPr="00B00F09">
        <w:rPr>
          <w:rFonts w:eastAsia="Times New Roman" w:cs="Arial"/>
          <w:b/>
          <w:color w:val="808080" w:themeColor="background1" w:themeShade="80"/>
          <w:sz w:val="18"/>
          <w:szCs w:val="18"/>
          <w:u w:val="single"/>
          <w:lang w:eastAsia="en-GB"/>
        </w:rPr>
        <w:t>1</w:t>
      </w:r>
      <w:proofErr w:type="gramEnd"/>
      <w:r w:rsidRPr="00B00F09">
        <w:rPr>
          <w:rFonts w:eastAsia="Times New Roman" w:cs="Arial"/>
          <w:b/>
          <w:color w:val="808080" w:themeColor="background1" w:themeShade="80"/>
          <w:sz w:val="18"/>
          <w:szCs w:val="18"/>
          <w:u w:val="single"/>
          <w:lang w:eastAsia="en-GB"/>
        </w:rPr>
        <w:t xml:space="preserve"> line, the rule applies for each line (Error code(s): T26). </w:t>
      </w:r>
    </w:p>
    <w:p w14:paraId="7E88F76E" w14:textId="77777777" w:rsidR="00AC6F70" w:rsidRPr="00B00F09" w:rsidRDefault="00AC6F70" w:rsidP="00AC6F70">
      <w:pPr>
        <w:pBdr>
          <w:bottom w:val="single" w:sz="6" w:space="0" w:color="013B80"/>
        </w:pBdr>
        <w:shd w:val="clear" w:color="auto" w:fill="D9D9D9" w:themeFill="background1" w:themeFillShade="D9"/>
        <w:suppressAutoHyphens w:val="0"/>
        <w:spacing w:before="0" w:after="0"/>
        <w:outlineLvl w:val="4"/>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USAGE RULES</w:t>
      </w:r>
    </w:p>
    <w:p w14:paraId="67893284"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R, Proprietary Code specifies a local national code or market segment code identifying the party. </w:t>
      </w:r>
    </w:p>
    <w:p w14:paraId="1563E007" w14:textId="77777777" w:rsidR="00AC6F70" w:rsidRPr="00B00F09" w:rsidRDefault="00AC6F70" w:rsidP="00AC6F70">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option S: </w:t>
      </w:r>
    </w:p>
    <w:p w14:paraId="33961980"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Type of ID specifies the type of alternate identification that </w:t>
      </w:r>
      <w:proofErr w:type="gramStart"/>
      <w:r w:rsidRPr="00B00F09">
        <w:rPr>
          <w:rFonts w:eastAsia="Times New Roman" w:cs="Arial"/>
          <w:b/>
          <w:color w:val="808080" w:themeColor="background1" w:themeShade="80"/>
          <w:sz w:val="18"/>
          <w:szCs w:val="18"/>
          <w:u w:val="single"/>
          <w:lang w:eastAsia="en-GB"/>
        </w:rPr>
        <w:t>can be used</w:t>
      </w:r>
      <w:proofErr w:type="gramEnd"/>
      <w:r w:rsidRPr="00B00F09">
        <w:rPr>
          <w:rFonts w:eastAsia="Times New Roman" w:cs="Arial"/>
          <w:b/>
          <w:color w:val="808080" w:themeColor="background1" w:themeShade="80"/>
          <w:sz w:val="18"/>
          <w:szCs w:val="18"/>
          <w:u w:val="single"/>
          <w:lang w:eastAsia="en-GB"/>
        </w:rPr>
        <w:t xml:space="preserve"> to give an alternate identification of the party identified in this sequence. </w:t>
      </w:r>
    </w:p>
    <w:p w14:paraId="205D1CBE"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Country Code specifies the country for which the alternate identification is relevant. </w:t>
      </w:r>
    </w:p>
    <w:p w14:paraId="2F246550" w14:textId="77777777" w:rsidR="00AC6F70" w:rsidRPr="00B00F09" w:rsidRDefault="00AC6F70" w:rsidP="00AC6F70">
      <w:pPr>
        <w:numPr>
          <w:ilvl w:val="0"/>
          <w:numId w:val="42"/>
        </w:numPr>
        <w:shd w:val="clear" w:color="auto" w:fill="D9D9D9" w:themeFill="background1" w:themeFillShade="D9"/>
        <w:suppressAutoHyphens w:val="0"/>
        <w:spacing w:before="0" w:after="0"/>
        <w:ind w:left="721"/>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Alternate ID specifies an alternate identification of the party identified in this sequence. </w:t>
      </w:r>
    </w:p>
    <w:p w14:paraId="61380A29" w14:textId="78C56057" w:rsidR="00AC6F70" w:rsidRPr="00B00F09" w:rsidRDefault="00AC6F70" w:rsidP="00AC6F70">
      <w:pPr>
        <w:shd w:val="clear" w:color="auto" w:fill="D9D9D9" w:themeFill="background1" w:themeFillShade="D9"/>
        <w:suppressAutoHyphens w:val="0"/>
        <w:spacing w:before="0" w:after="0"/>
        <w:ind w:left="360"/>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C6</w:t>
      </w:r>
    </w:p>
    <w:p w14:paraId="3DEAA59B" w14:textId="7FA74E4E" w:rsidR="00AC6F70" w:rsidRPr="00B00F09" w:rsidRDefault="00AC6F70" w:rsidP="00AC6F70">
      <w:pPr>
        <w:shd w:val="clear" w:color="auto" w:fill="D9D9D9" w:themeFill="background1" w:themeFillShade="D9"/>
        <w:suppressAutoHyphens w:val="0"/>
        <w:spacing w:before="0" w:after="0"/>
        <w:ind w:left="36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 xml:space="preserve">In each occurrence of sequence C, if </w:t>
      </w:r>
      <w:proofErr w:type="gramStart"/>
      <w:r w:rsidRPr="00B00F09">
        <w:rPr>
          <w:rFonts w:eastAsia="Times New Roman" w:cs="Arial"/>
          <w:b/>
          <w:color w:val="808080" w:themeColor="background1" w:themeShade="80"/>
          <w:sz w:val="18"/>
          <w:szCs w:val="18"/>
          <w:u w:val="single"/>
          <w:lang w:eastAsia="en-GB"/>
        </w:rPr>
        <w:t>field :36B</w:t>
      </w:r>
      <w:proofErr w:type="gramEnd"/>
      <w:r w:rsidRPr="00B00F09">
        <w:rPr>
          <w:rFonts w:eastAsia="Times New Roman" w:cs="Arial"/>
          <w:b/>
          <w:color w:val="808080" w:themeColor="background1" w:themeShade="80"/>
          <w:sz w:val="18"/>
          <w:szCs w:val="18"/>
          <w:u w:val="single"/>
          <w:lang w:eastAsia="en-GB"/>
        </w:rPr>
        <w:t xml:space="preserve">::QCLA is present, then field :19B::MKTC </w:t>
      </w:r>
      <w:r w:rsidR="00DD643B" w:rsidRPr="00B00F09">
        <w:rPr>
          <w:rFonts w:eastAsia="Times New Roman" w:cs="Arial"/>
          <w:b/>
          <w:color w:val="808080" w:themeColor="background1" w:themeShade="80"/>
          <w:sz w:val="18"/>
          <w:szCs w:val="18"/>
          <w:u w:val="single"/>
          <w:lang w:eastAsia="en-GB"/>
        </w:rPr>
        <w:t xml:space="preserve">is optional and if field :19B::MKTC is present, then field :36B::QCLA is optional </w:t>
      </w:r>
      <w:r w:rsidRPr="00B00F09">
        <w:rPr>
          <w:rFonts w:eastAsia="Times New Roman" w:cs="Arial"/>
          <w:b/>
          <w:color w:val="808080" w:themeColor="background1" w:themeShade="80"/>
          <w:sz w:val="18"/>
          <w:szCs w:val="18"/>
          <w:u w:val="single"/>
          <w:lang w:eastAsia="en-GB"/>
        </w:rPr>
        <w:t xml:space="preserve">(Error code(s): CXY). </w:t>
      </w:r>
    </w:p>
    <w:tbl>
      <w:tblPr>
        <w:tblW w:w="4355"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92"/>
        <w:gridCol w:w="4049"/>
      </w:tblGrid>
      <w:tr w:rsidR="00DD643B" w:rsidRPr="00B00F09" w14:paraId="57E99AE8" w14:textId="77777777" w:rsidTr="00DD643B">
        <w:trPr>
          <w:tblHeade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EEEEEE"/>
            <w:hideMark/>
          </w:tcPr>
          <w:p w14:paraId="6DDFF58F" w14:textId="2A7858D4" w:rsidR="00DD643B" w:rsidRPr="00B00F09" w:rsidRDefault="00DD643B" w:rsidP="00DD643B">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In sequence C</w:t>
            </w:r>
            <w:r w:rsidRPr="00B00F09">
              <w:rPr>
                <w:rFonts w:eastAsia="Times New Roman" w:cs="Arial"/>
                <w:b/>
                <w:bCs/>
                <w:color w:val="808080" w:themeColor="background1" w:themeShade="80"/>
                <w:sz w:val="18"/>
                <w:szCs w:val="18"/>
                <w:u w:val="single"/>
                <w:lang w:eastAsia="en-GB"/>
              </w:rPr>
              <w:br/>
              <w:t>if one occurrence of field :36B::QCLA is ...</w:t>
            </w:r>
          </w:p>
        </w:tc>
        <w:tc>
          <w:tcPr>
            <w:tcW w:w="2620" w:type="pct"/>
            <w:tcBorders>
              <w:top w:val="outset" w:sz="6" w:space="0" w:color="auto"/>
              <w:left w:val="outset" w:sz="6" w:space="0" w:color="auto"/>
              <w:bottom w:val="outset" w:sz="6" w:space="0" w:color="auto"/>
              <w:right w:val="outset" w:sz="6" w:space="0" w:color="auto"/>
            </w:tcBorders>
            <w:shd w:val="clear" w:color="auto" w:fill="EEEEEE"/>
            <w:hideMark/>
          </w:tcPr>
          <w:p w14:paraId="43DC6F60" w14:textId="4E7EFE56" w:rsidR="00DD643B" w:rsidRPr="00B00F09" w:rsidRDefault="00DD643B" w:rsidP="00DD643B">
            <w:pPr>
              <w:shd w:val="clear" w:color="auto" w:fill="D9D9D9" w:themeFill="background1" w:themeFillShade="D9"/>
              <w:suppressAutoHyphens w:val="0"/>
              <w:spacing w:before="0" w:after="0"/>
              <w:jc w:val="center"/>
              <w:rPr>
                <w:rFonts w:eastAsia="Times New Roman" w:cs="Arial"/>
                <w:b/>
                <w:bCs/>
                <w:color w:val="808080" w:themeColor="background1" w:themeShade="80"/>
                <w:sz w:val="18"/>
                <w:szCs w:val="18"/>
                <w:u w:val="single"/>
                <w:lang w:eastAsia="en-GB"/>
              </w:rPr>
            </w:pPr>
            <w:r w:rsidRPr="00B00F09">
              <w:rPr>
                <w:rFonts w:eastAsia="Times New Roman" w:cs="Arial"/>
                <w:b/>
                <w:bCs/>
                <w:color w:val="808080" w:themeColor="background1" w:themeShade="80"/>
                <w:sz w:val="18"/>
                <w:szCs w:val="18"/>
                <w:u w:val="single"/>
                <w:lang w:eastAsia="en-GB"/>
              </w:rPr>
              <w:t>Then field :19B::MKTC is ...</w:t>
            </w:r>
          </w:p>
        </w:tc>
      </w:tr>
      <w:tr w:rsidR="00DD643B" w:rsidRPr="00B00F09" w14:paraId="428FF9D0" w14:textId="77777777" w:rsidTr="00DD643B">
        <w:trP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FFFFFF"/>
            <w:hideMark/>
          </w:tcPr>
          <w:p w14:paraId="37E8A3E7" w14:textId="7C53981D"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Present</w:t>
            </w:r>
          </w:p>
        </w:tc>
        <w:tc>
          <w:tcPr>
            <w:tcW w:w="2620" w:type="pct"/>
            <w:tcBorders>
              <w:top w:val="outset" w:sz="6" w:space="0" w:color="auto"/>
              <w:left w:val="outset" w:sz="6" w:space="0" w:color="auto"/>
              <w:bottom w:val="outset" w:sz="6" w:space="0" w:color="auto"/>
              <w:right w:val="outset" w:sz="6" w:space="0" w:color="auto"/>
            </w:tcBorders>
            <w:shd w:val="clear" w:color="auto" w:fill="FFFFFF"/>
            <w:hideMark/>
          </w:tcPr>
          <w:p w14:paraId="72E4A4CA" w14:textId="7BE44376"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Optional</w:t>
            </w:r>
          </w:p>
        </w:tc>
      </w:tr>
      <w:tr w:rsidR="00DD643B" w:rsidRPr="00B00F09" w14:paraId="29C8BC05" w14:textId="77777777" w:rsidTr="00DD643B">
        <w:trPr>
          <w:tblCellSpacing w:w="15" w:type="dxa"/>
        </w:trPr>
        <w:tc>
          <w:tcPr>
            <w:tcW w:w="2321" w:type="pct"/>
            <w:tcBorders>
              <w:top w:val="outset" w:sz="6" w:space="0" w:color="auto"/>
              <w:left w:val="outset" w:sz="6" w:space="0" w:color="auto"/>
              <w:bottom w:val="outset" w:sz="6" w:space="0" w:color="auto"/>
              <w:right w:val="outset" w:sz="6" w:space="0" w:color="auto"/>
            </w:tcBorders>
            <w:shd w:val="clear" w:color="auto" w:fill="FFFFFF"/>
            <w:hideMark/>
          </w:tcPr>
          <w:p w14:paraId="286F6A4B" w14:textId="49060991" w:rsidR="00DD643B" w:rsidRPr="00B00F09" w:rsidRDefault="00DD643B" w:rsidP="00DD643B">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Not Present</w:t>
            </w:r>
          </w:p>
        </w:tc>
        <w:tc>
          <w:tcPr>
            <w:tcW w:w="2620" w:type="pct"/>
            <w:tcBorders>
              <w:top w:val="outset" w:sz="6" w:space="0" w:color="auto"/>
              <w:left w:val="outset" w:sz="6" w:space="0" w:color="auto"/>
              <w:bottom w:val="outset" w:sz="6" w:space="0" w:color="auto"/>
              <w:right w:val="outset" w:sz="6" w:space="0" w:color="auto"/>
            </w:tcBorders>
            <w:shd w:val="clear" w:color="auto" w:fill="FFFFFF"/>
            <w:hideMark/>
          </w:tcPr>
          <w:p w14:paraId="554D8EE5" w14:textId="1BB020A3" w:rsidR="00DD643B" w:rsidRPr="00B00F09" w:rsidRDefault="00DD643B" w:rsidP="006C0643">
            <w:pPr>
              <w:shd w:val="clear" w:color="auto" w:fill="D9D9D9" w:themeFill="background1" w:themeFillShade="D9"/>
              <w:suppressAutoHyphens w:val="0"/>
              <w:spacing w:before="0" w:after="0"/>
              <w:rPr>
                <w:rFonts w:eastAsia="Times New Roman" w:cs="Arial"/>
                <w:b/>
                <w:color w:val="808080" w:themeColor="background1" w:themeShade="80"/>
                <w:sz w:val="18"/>
                <w:szCs w:val="18"/>
                <w:u w:val="single"/>
                <w:lang w:eastAsia="en-GB"/>
              </w:rPr>
            </w:pPr>
            <w:r w:rsidRPr="00B00F09">
              <w:rPr>
                <w:rFonts w:eastAsia="Times New Roman" w:cs="Arial"/>
                <w:b/>
                <w:color w:val="808080" w:themeColor="background1" w:themeShade="80"/>
                <w:sz w:val="18"/>
                <w:szCs w:val="18"/>
                <w:u w:val="single"/>
                <w:lang w:eastAsia="en-GB"/>
              </w:rPr>
              <w:t>Mandatory</w:t>
            </w:r>
          </w:p>
        </w:tc>
      </w:tr>
    </w:tbl>
    <w:p w14:paraId="4CA64B86" w14:textId="2986095A" w:rsidR="00AC6F70" w:rsidRPr="00B00F09" w:rsidRDefault="00AC6F70" w:rsidP="00DD4D1D">
      <w:pPr>
        <w:suppressAutoHyphens w:val="0"/>
        <w:spacing w:before="0" w:after="0"/>
        <w:rPr>
          <w:color w:val="808080" w:themeColor="background1" w:themeShade="80"/>
        </w:rPr>
      </w:pPr>
    </w:p>
    <w:p w14:paraId="4DC22D4C"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2D5093AD" w14:textId="7C2D510D" w:rsidR="00DD4D1D" w:rsidRDefault="00575A58" w:rsidP="00DD4D1D">
      <w:pPr>
        <w:suppressAutoHyphens w:val="0"/>
        <w:spacing w:before="0" w:after="0"/>
      </w:pPr>
      <w:r>
        <w:t>N/A</w:t>
      </w:r>
      <w:r w:rsidR="00DD643B">
        <w:t xml:space="preserve"> for ISO 20022 messages.</w:t>
      </w:r>
    </w:p>
    <w:p w14:paraId="6C82B350" w14:textId="77777777" w:rsidR="00C46A8A" w:rsidRDefault="00C46A8A" w:rsidP="00C46A8A">
      <w:pPr>
        <w:suppressAutoHyphens w:val="0"/>
        <w:spacing w:before="0" w:after="0"/>
      </w:pPr>
    </w:p>
    <w:p w14:paraId="628AA3F9" w14:textId="77777777" w:rsidR="00C46A8A" w:rsidRDefault="00C46A8A" w:rsidP="00C46A8A">
      <w:pPr>
        <w:suppressAutoHyphens w:val="0"/>
        <w:spacing w:before="0" w:after="0"/>
        <w:rPr>
          <w:b/>
          <w:sz w:val="28"/>
        </w:rPr>
      </w:pPr>
      <w:r w:rsidRPr="00CE2AB5">
        <w:rPr>
          <w:b/>
          <w:sz w:val="28"/>
        </w:rPr>
        <w:t>Working Group Meeting</w:t>
      </w:r>
    </w:p>
    <w:p w14:paraId="66FFBE91" w14:textId="77777777" w:rsidR="00C46A8A" w:rsidRPr="00CE2AB5" w:rsidRDefault="00C46A8A" w:rsidP="00C46A8A">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46A8A" w:rsidRPr="00DB39D9" w14:paraId="0E606A94" w14:textId="77777777" w:rsidTr="007D2605">
        <w:tc>
          <w:tcPr>
            <w:tcW w:w="8754" w:type="dxa"/>
            <w:shd w:val="pct5" w:color="auto" w:fill="auto"/>
          </w:tcPr>
          <w:p w14:paraId="7C3EC033" w14:textId="77777777" w:rsidR="00C46A8A" w:rsidRPr="00D54675" w:rsidRDefault="00C46A8A" w:rsidP="007D2605">
            <w:pPr>
              <w:spacing w:before="80" w:after="80"/>
              <w:rPr>
                <w:b/>
                <w:color w:val="800000"/>
              </w:rPr>
            </w:pPr>
            <w:r w:rsidRPr="00D54675">
              <w:rPr>
                <w:b/>
              </w:rPr>
              <w:t>Discussion</w:t>
            </w:r>
          </w:p>
        </w:tc>
      </w:tr>
      <w:tr w:rsidR="00C46A8A" w:rsidRPr="00E32808" w14:paraId="31DDD60B" w14:textId="77777777" w:rsidTr="007D2605">
        <w:trPr>
          <w:trHeight w:val="36"/>
        </w:trPr>
        <w:tc>
          <w:tcPr>
            <w:tcW w:w="8754" w:type="dxa"/>
            <w:tcBorders>
              <w:bottom w:val="dotted" w:sz="4" w:space="0" w:color="auto"/>
            </w:tcBorders>
            <w:vAlign w:val="center"/>
          </w:tcPr>
          <w:p w14:paraId="5C3ADA6A" w14:textId="2F24E297" w:rsidR="00777059" w:rsidRDefault="00777059" w:rsidP="00E364D9">
            <w:pPr>
              <w:rPr>
                <w:rFonts w:cs="Arial"/>
              </w:rPr>
            </w:pPr>
            <w:r>
              <w:rPr>
                <w:rFonts w:cs="Arial"/>
              </w:rPr>
              <w:t xml:space="preserve">The UK </w:t>
            </w:r>
            <w:r w:rsidR="006664EB">
              <w:rPr>
                <w:rFonts w:cs="Arial"/>
              </w:rPr>
              <w:t xml:space="preserve">representative </w:t>
            </w:r>
            <w:r>
              <w:rPr>
                <w:rFonts w:cs="Arial"/>
              </w:rPr>
              <w:t xml:space="preserve">and ISO representative </w:t>
            </w:r>
            <w:r w:rsidR="006664EB">
              <w:rPr>
                <w:rFonts w:cs="Arial"/>
              </w:rPr>
              <w:t>(</w:t>
            </w:r>
            <w:r>
              <w:rPr>
                <w:rFonts w:cs="Arial"/>
              </w:rPr>
              <w:t xml:space="preserve">Christine </w:t>
            </w:r>
            <w:proofErr w:type="spellStart"/>
            <w:r>
              <w:rPr>
                <w:rFonts w:cs="Arial"/>
              </w:rPr>
              <w:t>Strandberg</w:t>
            </w:r>
            <w:proofErr w:type="spellEnd"/>
            <w:r w:rsidR="006664EB">
              <w:rPr>
                <w:rFonts w:cs="Arial"/>
              </w:rPr>
              <w:t>)</w:t>
            </w:r>
            <w:r>
              <w:rPr>
                <w:rFonts w:cs="Arial"/>
              </w:rPr>
              <w:t xml:space="preserve"> explain the rationale for the submis</w:t>
            </w:r>
            <w:r w:rsidR="008A231B">
              <w:rPr>
                <w:rFonts w:cs="Arial"/>
              </w:rPr>
              <w:t>sion of this CR for the SR2021:</w:t>
            </w:r>
          </w:p>
          <w:p w14:paraId="07BDB266" w14:textId="661CBF64" w:rsidR="00777059" w:rsidRDefault="008A231B" w:rsidP="00E364D9">
            <w:pPr>
              <w:rPr>
                <w:rFonts w:cs="Arial"/>
              </w:rPr>
            </w:pPr>
            <w:r>
              <w:rPr>
                <w:rFonts w:cs="Arial"/>
              </w:rPr>
              <w:t xml:space="preserve">What triggered the creation of this CR is the fact that the market claims will also be subject to CSDR penalties and buy-in principles. A number of change requests for CSDR </w:t>
            </w:r>
            <w:proofErr w:type="gramStart"/>
            <w:r>
              <w:rPr>
                <w:rFonts w:cs="Arial"/>
              </w:rPr>
              <w:t>has been implemented</w:t>
            </w:r>
            <w:proofErr w:type="gramEnd"/>
            <w:r>
              <w:rPr>
                <w:rFonts w:cs="Arial"/>
              </w:rPr>
              <w:t xml:space="preserve"> in SR2020 in S&amp;R messages and we need now to adapt the CA Market Claim </w:t>
            </w:r>
            <w:r>
              <w:rPr>
                <w:rFonts w:cs="Arial"/>
              </w:rPr>
              <w:lastRenderedPageBreak/>
              <w:t>processing solution to CSDR as well. In this context, the MT564 contains only a subset of what is required as it lacks the settlement information for MC and the MT 548 lacks the CA details. None of them is therefore fit for purpose.</w:t>
            </w:r>
          </w:p>
          <w:p w14:paraId="00AB6FFE" w14:textId="2202CDBC" w:rsidR="003B7A0D" w:rsidRDefault="008A231B" w:rsidP="00E364D9">
            <w:pPr>
              <w:rPr>
                <w:rFonts w:cs="Arial"/>
              </w:rPr>
            </w:pPr>
            <w:r>
              <w:rPr>
                <w:rFonts w:cs="Arial"/>
              </w:rPr>
              <w:t>In addition, we need to be able to advice of a market claim, cancel it or instruct hold and release</w:t>
            </w:r>
            <w:r w:rsidR="003B7A0D">
              <w:rPr>
                <w:rFonts w:cs="Arial"/>
              </w:rPr>
              <w:t>.</w:t>
            </w:r>
          </w:p>
          <w:p w14:paraId="53299753" w14:textId="47D07444" w:rsidR="008A231B" w:rsidRDefault="003B7A0D" w:rsidP="00E364D9">
            <w:pPr>
              <w:rPr>
                <w:rFonts w:cs="Arial"/>
              </w:rPr>
            </w:pPr>
            <w:proofErr w:type="gramStart"/>
            <w:r>
              <w:rPr>
                <w:rFonts w:cs="Arial"/>
              </w:rPr>
              <w:t>Also</w:t>
            </w:r>
            <w:proofErr w:type="gramEnd"/>
            <w:r>
              <w:rPr>
                <w:rFonts w:cs="Arial"/>
              </w:rPr>
              <w:t xml:space="preserve">, </w:t>
            </w:r>
            <w:r w:rsidR="00E64AAC">
              <w:rPr>
                <w:rFonts w:cs="Arial"/>
              </w:rPr>
              <w:t xml:space="preserve">the current spreadsheet-based solution used today will not work effectively with CSDR, </w:t>
            </w:r>
            <w:r>
              <w:rPr>
                <w:rFonts w:cs="Arial"/>
              </w:rPr>
              <w:t xml:space="preserve">the ISO 20022 market claim messages that </w:t>
            </w:r>
            <w:r w:rsidR="00E64AAC">
              <w:rPr>
                <w:rFonts w:cs="Arial"/>
              </w:rPr>
              <w:t xml:space="preserve">SWIFT and SMPG </w:t>
            </w:r>
            <w:r>
              <w:rPr>
                <w:rFonts w:cs="Arial"/>
              </w:rPr>
              <w:t xml:space="preserve">are developing today will probably not be used extensively for some years and therefore an equivalent function in MT is necessary to cover this interim period. Creating new MT messages was not approved either a couple of years ago, therefore the best </w:t>
            </w:r>
            <w:r w:rsidR="00E64AAC">
              <w:rPr>
                <w:rFonts w:cs="Arial"/>
              </w:rPr>
              <w:t>compromise</w:t>
            </w:r>
            <w:r>
              <w:rPr>
                <w:rFonts w:cs="Arial"/>
              </w:rPr>
              <w:t xml:space="preserve"> is to build the required MC functionalities into the MT 567</w:t>
            </w:r>
            <w:r w:rsidR="00E64AAC">
              <w:rPr>
                <w:rFonts w:cs="Arial"/>
              </w:rPr>
              <w:t xml:space="preserve"> before the community fully adopt the ISO 20022 solution</w:t>
            </w:r>
            <w:r>
              <w:rPr>
                <w:rFonts w:cs="Arial"/>
              </w:rPr>
              <w:t>.</w:t>
            </w:r>
          </w:p>
          <w:p w14:paraId="230939A2" w14:textId="50FB0381" w:rsidR="006827AF" w:rsidRDefault="006827AF" w:rsidP="00E364D9">
            <w:pPr>
              <w:rPr>
                <w:rFonts w:cs="Arial"/>
              </w:rPr>
            </w:pPr>
            <w:r>
              <w:rPr>
                <w:rFonts w:cs="Arial"/>
              </w:rPr>
              <w:t>It is expected that the ISO 20022 solution be used only in the context of CSDR initially</w:t>
            </w:r>
            <w:r w:rsidR="006664EB">
              <w:rPr>
                <w:rFonts w:cs="Arial"/>
              </w:rPr>
              <w:t xml:space="preserve"> and</w:t>
            </w:r>
            <w:r>
              <w:rPr>
                <w:rFonts w:cs="Arial"/>
              </w:rPr>
              <w:t xml:space="preserve"> the </w:t>
            </w:r>
            <w:proofErr w:type="gramStart"/>
            <w:r>
              <w:rPr>
                <w:rFonts w:cs="Arial"/>
              </w:rPr>
              <w:t>MT solution will be used by the rest</w:t>
            </w:r>
            <w:r w:rsidR="006664EB">
              <w:rPr>
                <w:rFonts w:cs="Arial"/>
              </w:rPr>
              <w:t xml:space="preserve"> of the community</w:t>
            </w:r>
            <w:proofErr w:type="gramEnd"/>
            <w:r>
              <w:rPr>
                <w:rFonts w:cs="Arial"/>
              </w:rPr>
              <w:t>. Having the MC function only in ISO 20022 will not trigger alone the move of the community to ISO 20022 for CA.</w:t>
            </w:r>
          </w:p>
          <w:p w14:paraId="6824B0EB" w14:textId="599C4BF4" w:rsidR="003B7A0D" w:rsidRPr="00E64AAC" w:rsidRDefault="00E64AAC" w:rsidP="00E364D9">
            <w:pPr>
              <w:rPr>
                <w:rFonts w:cs="Arial"/>
                <w:b/>
                <w:u w:val="single"/>
              </w:rPr>
            </w:pPr>
            <w:r w:rsidRPr="00E64AAC">
              <w:rPr>
                <w:rFonts w:cs="Arial"/>
                <w:b/>
                <w:u w:val="single"/>
              </w:rPr>
              <w:t>MWG Country Feedback</w:t>
            </w:r>
            <w:r w:rsidR="00E0787C">
              <w:rPr>
                <w:rFonts w:cs="Arial"/>
                <w:b/>
                <w:u w:val="single"/>
              </w:rPr>
              <w:t xml:space="preserve"> (collected during 2 different calls as the MWG could not come to a conclusion during the first call on the CR)</w:t>
            </w:r>
            <w:r w:rsidRPr="00E64AAC">
              <w:rPr>
                <w:rFonts w:cs="Arial"/>
                <w:b/>
                <w:u w:val="single"/>
              </w:rPr>
              <w:t xml:space="preserve">: </w:t>
            </w:r>
          </w:p>
          <w:p w14:paraId="11230148" w14:textId="1728FC83" w:rsidR="00E64AAC" w:rsidRDefault="00E64AAC" w:rsidP="00E364D9">
            <w:pPr>
              <w:rPr>
                <w:rFonts w:cs="Arial"/>
              </w:rPr>
            </w:pPr>
            <w:r w:rsidRPr="00927F0C">
              <w:rPr>
                <w:rFonts w:cs="Arial"/>
                <w:b/>
                <w:u w:val="single"/>
              </w:rPr>
              <w:t>AU</w:t>
            </w:r>
            <w:r>
              <w:rPr>
                <w:rFonts w:cs="Arial"/>
              </w:rPr>
              <w:t xml:space="preserve">: </w:t>
            </w:r>
            <w:r w:rsidR="006827AF">
              <w:rPr>
                <w:rFonts w:cs="Arial"/>
              </w:rPr>
              <w:t xml:space="preserve">Has a fully automated MC solution at home in settlement. AU </w:t>
            </w:r>
            <w:r w:rsidR="00627DDE">
              <w:rPr>
                <w:rFonts w:cs="Arial"/>
              </w:rPr>
              <w:t xml:space="preserve">sees valid arguments in both opinions. They do not think that they will be impacted by this CR. AU </w:t>
            </w:r>
            <w:r w:rsidR="006827AF">
              <w:rPr>
                <w:rFonts w:cs="Arial"/>
              </w:rPr>
              <w:t>supports the business case and solution in MT.</w:t>
            </w:r>
          </w:p>
          <w:p w14:paraId="03D6FE32" w14:textId="47781A45" w:rsidR="00E64AAC" w:rsidRDefault="00E64AAC" w:rsidP="00E364D9">
            <w:pPr>
              <w:rPr>
                <w:rFonts w:cs="Arial"/>
              </w:rPr>
            </w:pPr>
            <w:r w:rsidRPr="00927F0C">
              <w:rPr>
                <w:rFonts w:cs="Arial"/>
                <w:b/>
                <w:u w:val="single"/>
              </w:rPr>
              <w:t>BE</w:t>
            </w:r>
            <w:r>
              <w:rPr>
                <w:rFonts w:cs="Arial"/>
              </w:rPr>
              <w:t xml:space="preserve"> supports the business case and proposed solution as life expectancy of the MT solution is reasonable (</w:t>
            </w:r>
            <w:r w:rsidR="006827AF">
              <w:rPr>
                <w:rFonts w:cs="Arial"/>
              </w:rPr>
              <w:t xml:space="preserve">at least until </w:t>
            </w:r>
            <w:r>
              <w:rPr>
                <w:rFonts w:cs="Arial"/>
              </w:rPr>
              <w:t xml:space="preserve">2025 </w:t>
            </w:r>
            <w:r w:rsidR="006827AF">
              <w:rPr>
                <w:rFonts w:cs="Arial"/>
              </w:rPr>
              <w:t xml:space="preserve">for main players and </w:t>
            </w:r>
            <w:r>
              <w:rPr>
                <w:rFonts w:cs="Arial"/>
              </w:rPr>
              <w:t xml:space="preserve">until MT messages </w:t>
            </w:r>
            <w:proofErr w:type="gramStart"/>
            <w:r>
              <w:rPr>
                <w:rFonts w:cs="Arial"/>
              </w:rPr>
              <w:t>are decommissioned</w:t>
            </w:r>
            <w:proofErr w:type="gramEnd"/>
            <w:r w:rsidR="006827AF">
              <w:rPr>
                <w:rFonts w:cs="Arial"/>
              </w:rPr>
              <w:t xml:space="preserve"> for others</w:t>
            </w:r>
            <w:r>
              <w:rPr>
                <w:rFonts w:cs="Arial"/>
              </w:rPr>
              <w:t>).</w:t>
            </w:r>
          </w:p>
          <w:p w14:paraId="3999BCCD" w14:textId="46618FFA" w:rsidR="00777059" w:rsidRDefault="00E64AAC" w:rsidP="00E364D9">
            <w:pPr>
              <w:rPr>
                <w:rFonts w:cs="Arial"/>
              </w:rPr>
            </w:pPr>
            <w:r w:rsidRPr="00927F0C">
              <w:rPr>
                <w:rFonts w:cs="Arial"/>
                <w:b/>
                <w:u w:val="single"/>
              </w:rPr>
              <w:t>CH</w:t>
            </w:r>
            <w:r>
              <w:rPr>
                <w:rFonts w:cs="Arial"/>
              </w:rPr>
              <w:t xml:space="preserve">: The implementation impact on the MT 567 is huge. CH would prefer to wait to see how the ISO20022/MX solution would look like and then identify if additional changes are necessary in </w:t>
            </w:r>
            <w:proofErr w:type="spellStart"/>
            <w:r>
              <w:rPr>
                <w:rFonts w:cs="Arial"/>
              </w:rPr>
              <w:t>MTs.</w:t>
            </w:r>
            <w:proofErr w:type="spellEnd"/>
            <w:r w:rsidR="00627DDE">
              <w:rPr>
                <w:rFonts w:cs="Arial"/>
              </w:rPr>
              <w:t xml:space="preserve"> CH uses the MT548 for the moment and it works well for them.</w:t>
            </w:r>
            <w:r>
              <w:rPr>
                <w:rFonts w:cs="Arial"/>
              </w:rPr>
              <w:t xml:space="preserve"> Therefore</w:t>
            </w:r>
            <w:r w:rsidR="006827AF">
              <w:rPr>
                <w:rFonts w:cs="Arial"/>
              </w:rPr>
              <w:t xml:space="preserve">, </w:t>
            </w:r>
            <w:r>
              <w:rPr>
                <w:rFonts w:cs="Arial"/>
              </w:rPr>
              <w:t>for the moment, CH is not in favour of the CR.</w:t>
            </w:r>
          </w:p>
          <w:p w14:paraId="6EE1A246" w14:textId="09357BD0" w:rsidR="00E64AAC" w:rsidRDefault="006827AF" w:rsidP="00E364D9">
            <w:pPr>
              <w:rPr>
                <w:rFonts w:cs="Arial"/>
              </w:rPr>
            </w:pPr>
            <w:r w:rsidRPr="00927F0C">
              <w:rPr>
                <w:rFonts w:cs="Arial"/>
                <w:b/>
                <w:u w:val="single"/>
              </w:rPr>
              <w:t>DE</w:t>
            </w:r>
            <w:r>
              <w:rPr>
                <w:rFonts w:cs="Arial"/>
              </w:rPr>
              <w:t xml:space="preserve">: has a working solution for the DE market for the moment. DE is </w:t>
            </w:r>
            <w:r w:rsidRPr="006827AF">
              <w:rPr>
                <w:rFonts w:cs="Arial"/>
              </w:rPr>
              <w:t xml:space="preserve">not convinced that the MT567 message </w:t>
            </w:r>
            <w:proofErr w:type="gramStart"/>
            <w:r w:rsidRPr="006827AF">
              <w:rPr>
                <w:rFonts w:cs="Arial"/>
              </w:rPr>
              <w:t>should be used</w:t>
            </w:r>
            <w:proofErr w:type="gramEnd"/>
            <w:r w:rsidRPr="006827AF">
              <w:rPr>
                <w:rFonts w:cs="Arial"/>
              </w:rPr>
              <w:t xml:space="preserve"> for this purpose</w:t>
            </w:r>
            <w:r w:rsidR="00927F0C">
              <w:rPr>
                <w:rFonts w:cs="Arial"/>
              </w:rPr>
              <w:t xml:space="preserve"> and it would add one more way to process MCs. Even if optional, the clients will request it at some point</w:t>
            </w:r>
            <w:r w:rsidRPr="006827AF">
              <w:rPr>
                <w:rFonts w:cs="Arial"/>
              </w:rPr>
              <w:t xml:space="preserve">. </w:t>
            </w:r>
            <w:r>
              <w:rPr>
                <w:rFonts w:cs="Arial"/>
              </w:rPr>
              <w:t xml:space="preserve">The change has a huge impact </w:t>
            </w:r>
            <w:r w:rsidRPr="006827AF">
              <w:rPr>
                <w:rFonts w:cs="Arial"/>
              </w:rPr>
              <w:t xml:space="preserve">for the community that </w:t>
            </w:r>
            <w:proofErr w:type="gramStart"/>
            <w:r w:rsidRPr="006827AF">
              <w:rPr>
                <w:rFonts w:cs="Arial"/>
              </w:rPr>
              <w:t>must be properly planned</w:t>
            </w:r>
            <w:proofErr w:type="gramEnd"/>
            <w:r w:rsidRPr="006827AF">
              <w:rPr>
                <w:rFonts w:cs="Arial"/>
              </w:rPr>
              <w:t xml:space="preserve"> </w:t>
            </w:r>
            <w:r w:rsidR="00927F0C">
              <w:rPr>
                <w:rFonts w:cs="Arial"/>
              </w:rPr>
              <w:t xml:space="preserve">and thoroughly analysed </w:t>
            </w:r>
            <w:r w:rsidRPr="006827AF">
              <w:rPr>
                <w:rFonts w:cs="Arial"/>
              </w:rPr>
              <w:t>in advance</w:t>
            </w:r>
            <w:r w:rsidR="00927F0C">
              <w:rPr>
                <w:rFonts w:cs="Arial"/>
              </w:rPr>
              <w:t xml:space="preserve"> to be sure the solution fulfils the requirements</w:t>
            </w:r>
            <w:r w:rsidRPr="006827AF">
              <w:rPr>
                <w:rFonts w:cs="Arial"/>
              </w:rPr>
              <w:t>.</w:t>
            </w:r>
            <w:r>
              <w:rPr>
                <w:rFonts w:cs="Arial"/>
              </w:rPr>
              <w:t xml:space="preserve"> </w:t>
            </w:r>
            <w:r w:rsidR="00927F0C">
              <w:rPr>
                <w:rFonts w:cs="Arial"/>
              </w:rPr>
              <w:t>No need to rush, t</w:t>
            </w:r>
            <w:r>
              <w:rPr>
                <w:rFonts w:cs="Arial"/>
              </w:rPr>
              <w:t xml:space="preserve">he MT solution is </w:t>
            </w:r>
            <w:r w:rsidR="00927F0C">
              <w:rPr>
                <w:rFonts w:cs="Arial"/>
              </w:rPr>
              <w:t xml:space="preserve">a bit </w:t>
            </w:r>
            <w:r>
              <w:rPr>
                <w:rFonts w:cs="Arial"/>
              </w:rPr>
              <w:t xml:space="preserve">premature without knowing what the ISO 20022 solution will be. </w:t>
            </w:r>
          </w:p>
          <w:p w14:paraId="492D6FED" w14:textId="0F994686" w:rsidR="006827AF" w:rsidRDefault="00927F0C" w:rsidP="00E364D9">
            <w:pPr>
              <w:rPr>
                <w:rFonts w:cs="Arial"/>
              </w:rPr>
            </w:pPr>
            <w:r w:rsidRPr="00927F0C">
              <w:rPr>
                <w:rFonts w:cs="Arial"/>
                <w:b/>
                <w:u w:val="single"/>
              </w:rPr>
              <w:t>FR</w:t>
            </w:r>
            <w:r>
              <w:rPr>
                <w:rFonts w:cs="Arial"/>
              </w:rPr>
              <w:t xml:space="preserve">: is currently using the MT 564 for MC but supports the proposed solution in so far as the MT 567 is not intended to replace the </w:t>
            </w:r>
            <w:r w:rsidR="00627DDE">
              <w:rPr>
                <w:rFonts w:cs="Arial"/>
              </w:rPr>
              <w:t xml:space="preserve">current </w:t>
            </w:r>
            <w:r>
              <w:rPr>
                <w:rFonts w:cs="Arial"/>
              </w:rPr>
              <w:t>MT 564 solution for MC</w:t>
            </w:r>
            <w:r w:rsidR="00627DDE">
              <w:rPr>
                <w:rFonts w:cs="Arial"/>
              </w:rPr>
              <w:t xml:space="preserve"> although FR fears also that they might be at some point forced by clients to adopt both solutions.</w:t>
            </w:r>
          </w:p>
          <w:p w14:paraId="7F0ED31C" w14:textId="3E6C4A58" w:rsidR="00927F0C" w:rsidRDefault="00927F0C" w:rsidP="00927F0C">
            <w:pPr>
              <w:rPr>
                <w:rFonts w:cs="Arial"/>
              </w:rPr>
            </w:pPr>
            <w:r w:rsidRPr="00927F0C">
              <w:rPr>
                <w:rFonts w:cs="Arial"/>
                <w:b/>
                <w:u w:val="single"/>
              </w:rPr>
              <w:t>HK</w:t>
            </w:r>
            <w:r>
              <w:rPr>
                <w:rFonts w:cs="Arial"/>
              </w:rPr>
              <w:t>: disagree</w:t>
            </w:r>
            <w:r w:rsidR="00E0787C">
              <w:rPr>
                <w:rFonts w:cs="Arial"/>
              </w:rPr>
              <w:t xml:space="preserve"> with the CR changes but </w:t>
            </w:r>
            <w:r>
              <w:rPr>
                <w:rFonts w:cs="Arial"/>
              </w:rPr>
              <w:t>does not reject the business case</w:t>
            </w:r>
            <w:r w:rsidR="00E0787C">
              <w:rPr>
                <w:rFonts w:cs="Arial"/>
              </w:rPr>
              <w:t xml:space="preserve">. HK has already a bilateral process in place and it </w:t>
            </w:r>
            <w:r>
              <w:rPr>
                <w:rFonts w:cs="Arial"/>
              </w:rPr>
              <w:t>do</w:t>
            </w:r>
            <w:r w:rsidR="00E0787C">
              <w:rPr>
                <w:rFonts w:cs="Arial"/>
              </w:rPr>
              <w:t>es</w:t>
            </w:r>
            <w:r>
              <w:rPr>
                <w:rFonts w:cs="Arial"/>
              </w:rPr>
              <w:t xml:space="preserve"> not want global custodians to enforce it, and HK exchange is implementing ISO 20022</w:t>
            </w:r>
            <w:r w:rsidR="00E0787C">
              <w:rPr>
                <w:rFonts w:cs="Arial"/>
              </w:rPr>
              <w:t xml:space="preserve">. </w:t>
            </w:r>
          </w:p>
          <w:p w14:paraId="626E9A2D" w14:textId="0C34E35A" w:rsidR="00927F0C" w:rsidRDefault="00E0787C" w:rsidP="00E364D9">
            <w:pPr>
              <w:rPr>
                <w:rFonts w:cs="Arial"/>
              </w:rPr>
            </w:pPr>
            <w:proofErr w:type="gramStart"/>
            <w:r w:rsidRPr="00E0787C">
              <w:rPr>
                <w:rFonts w:cs="Arial"/>
                <w:b/>
                <w:u w:val="single"/>
              </w:rPr>
              <w:t>LU</w:t>
            </w:r>
            <w:r>
              <w:rPr>
                <w:rFonts w:cs="Arial"/>
              </w:rPr>
              <w:t>: Although LU initially supported the business case, after some additional consultation of the market</w:t>
            </w:r>
            <w:r w:rsidR="006664EB">
              <w:rPr>
                <w:rFonts w:cs="Arial"/>
              </w:rPr>
              <w:t xml:space="preserve"> in between the 2 calls</w:t>
            </w:r>
            <w:r>
              <w:rPr>
                <w:rFonts w:cs="Arial"/>
              </w:rPr>
              <w:t>, LU revised its decision and reject the CR. LU thinks that the MT solution is premature as we also need to look at how market claims will need to be handled in the context of ECMS and not only in CSDR context.</w:t>
            </w:r>
            <w:proofErr w:type="gramEnd"/>
            <w:r>
              <w:rPr>
                <w:rFonts w:cs="Arial"/>
              </w:rPr>
              <w:t xml:space="preserve"> Once we know more about </w:t>
            </w:r>
            <w:r w:rsidR="006120AC">
              <w:rPr>
                <w:rFonts w:cs="Arial"/>
              </w:rPr>
              <w:t>ECMS, we may</w:t>
            </w:r>
            <w:r>
              <w:rPr>
                <w:rFonts w:cs="Arial"/>
              </w:rPr>
              <w:t xml:space="preserve"> need to </w:t>
            </w:r>
            <w:r w:rsidR="006120AC">
              <w:rPr>
                <w:rFonts w:cs="Arial"/>
              </w:rPr>
              <w:t>see if some align</w:t>
            </w:r>
            <w:r>
              <w:rPr>
                <w:rFonts w:cs="Arial"/>
              </w:rPr>
              <w:t>ment</w:t>
            </w:r>
            <w:r w:rsidR="006120AC">
              <w:rPr>
                <w:rFonts w:cs="Arial"/>
              </w:rPr>
              <w:t>s</w:t>
            </w:r>
            <w:r>
              <w:rPr>
                <w:rFonts w:cs="Arial"/>
              </w:rPr>
              <w:t xml:space="preserve"> in MT messages</w:t>
            </w:r>
            <w:r w:rsidR="006120AC">
              <w:rPr>
                <w:rFonts w:cs="Arial"/>
              </w:rPr>
              <w:t xml:space="preserve"> are necessary</w:t>
            </w:r>
            <w:r>
              <w:rPr>
                <w:rFonts w:cs="Arial"/>
              </w:rPr>
              <w:t>.</w:t>
            </w:r>
            <w:r w:rsidR="006120AC">
              <w:rPr>
                <w:rFonts w:cs="Arial"/>
              </w:rPr>
              <w:t xml:space="preserve"> LU recommends </w:t>
            </w:r>
            <w:proofErr w:type="gramStart"/>
            <w:r w:rsidR="006120AC">
              <w:rPr>
                <w:rFonts w:cs="Arial"/>
              </w:rPr>
              <w:t>to request</w:t>
            </w:r>
            <w:proofErr w:type="gramEnd"/>
            <w:r w:rsidR="006120AC">
              <w:rPr>
                <w:rFonts w:cs="Arial"/>
              </w:rPr>
              <w:t xml:space="preserve"> the SMPG to add this topic as an open item to the CA WG calls agenda.  </w:t>
            </w:r>
          </w:p>
          <w:p w14:paraId="361B825E" w14:textId="41C3BCCC" w:rsidR="00927F0C" w:rsidRDefault="008A6328" w:rsidP="00E364D9">
            <w:pPr>
              <w:rPr>
                <w:rFonts w:cs="Arial"/>
              </w:rPr>
            </w:pPr>
            <w:r w:rsidRPr="008A6328">
              <w:rPr>
                <w:rFonts w:cs="Arial"/>
                <w:b/>
                <w:u w:val="single"/>
              </w:rPr>
              <w:t>UK</w:t>
            </w:r>
            <w:r>
              <w:rPr>
                <w:rFonts w:cs="Arial"/>
              </w:rPr>
              <w:t>: Fully supports the business case and proposed solution.</w:t>
            </w:r>
            <w:r w:rsidR="00627DDE">
              <w:rPr>
                <w:rFonts w:cs="Arial"/>
              </w:rPr>
              <w:t xml:space="preserve"> The MT548 and MT 564 </w:t>
            </w:r>
            <w:proofErr w:type="gramStart"/>
            <w:r w:rsidR="00627DDE">
              <w:rPr>
                <w:rFonts w:cs="Arial"/>
              </w:rPr>
              <w:t>are not heavily used</w:t>
            </w:r>
            <w:proofErr w:type="gramEnd"/>
            <w:r w:rsidR="00627DDE">
              <w:rPr>
                <w:rFonts w:cs="Arial"/>
              </w:rPr>
              <w:t xml:space="preserve"> today for MCs.</w:t>
            </w:r>
          </w:p>
          <w:p w14:paraId="65352A60" w14:textId="584CCE9D" w:rsidR="008A6328" w:rsidRDefault="008A6328" w:rsidP="00E364D9">
            <w:pPr>
              <w:rPr>
                <w:rFonts w:cs="Arial"/>
              </w:rPr>
            </w:pPr>
            <w:r w:rsidRPr="008A6328">
              <w:rPr>
                <w:rFonts w:cs="Arial"/>
                <w:b/>
                <w:u w:val="single"/>
              </w:rPr>
              <w:t>US</w:t>
            </w:r>
            <w:r w:rsidR="00D97765">
              <w:rPr>
                <w:rFonts w:cs="Arial"/>
                <w:b/>
                <w:u w:val="single"/>
              </w:rPr>
              <w:t>/ISITC</w:t>
            </w:r>
            <w:r>
              <w:rPr>
                <w:rFonts w:cs="Arial"/>
              </w:rPr>
              <w:t xml:space="preserve">: </w:t>
            </w:r>
            <w:r w:rsidR="00D97765">
              <w:rPr>
                <w:rFonts w:cs="Arial"/>
              </w:rPr>
              <w:t>Reject the CR as it d</w:t>
            </w:r>
            <w:r w:rsidR="00D97765" w:rsidRPr="00D97765">
              <w:rPr>
                <w:rFonts w:cs="Arial"/>
              </w:rPr>
              <w:t>efeat</w:t>
            </w:r>
            <w:r w:rsidR="00D97765">
              <w:rPr>
                <w:rFonts w:cs="Arial"/>
              </w:rPr>
              <w:t>s</w:t>
            </w:r>
            <w:r w:rsidR="00D97765" w:rsidRPr="00D97765">
              <w:rPr>
                <w:rFonts w:cs="Arial"/>
              </w:rPr>
              <w:t xml:space="preserve"> the purpose of implementing new ISO 20022 flow for Market Claims</w:t>
            </w:r>
            <w:r w:rsidR="00D97765">
              <w:rPr>
                <w:rFonts w:cs="Arial"/>
              </w:rPr>
              <w:t xml:space="preserve"> and coexistence of solutions is not ideal to move to ISO 20022.</w:t>
            </w:r>
          </w:p>
          <w:p w14:paraId="723A13E0" w14:textId="4A02786B" w:rsidR="00D97765" w:rsidRDefault="00D97765" w:rsidP="00D97765">
            <w:pPr>
              <w:rPr>
                <w:rFonts w:cs="Arial"/>
              </w:rPr>
            </w:pPr>
            <w:r w:rsidRPr="00D97765">
              <w:rPr>
                <w:rFonts w:cs="Arial"/>
                <w:b/>
                <w:u w:val="single"/>
              </w:rPr>
              <w:lastRenderedPageBreak/>
              <w:t>ZA</w:t>
            </w:r>
            <w:r>
              <w:rPr>
                <w:rFonts w:cs="Arial"/>
              </w:rPr>
              <w:t xml:space="preserve">: acknowledges the business case but main concern is the cost of development and having to implement the solution even if optional, as at some point, it </w:t>
            </w:r>
            <w:proofErr w:type="gramStart"/>
            <w:r>
              <w:rPr>
                <w:rFonts w:cs="Arial"/>
              </w:rPr>
              <w:t>will be requested</w:t>
            </w:r>
            <w:proofErr w:type="gramEnd"/>
            <w:r>
              <w:rPr>
                <w:rFonts w:cs="Arial"/>
              </w:rPr>
              <w:t xml:space="preserve"> by the clients. ZA </w:t>
            </w:r>
            <w:r w:rsidR="00DA1716">
              <w:rPr>
                <w:rFonts w:cs="Arial"/>
              </w:rPr>
              <w:t xml:space="preserve">has no issues with market claim at home since it </w:t>
            </w:r>
            <w:proofErr w:type="gramStart"/>
            <w:r w:rsidR="00DA1716">
              <w:rPr>
                <w:rFonts w:cs="Arial"/>
              </w:rPr>
              <w:t>is handled</w:t>
            </w:r>
            <w:proofErr w:type="gramEnd"/>
            <w:r w:rsidR="00DA1716">
              <w:rPr>
                <w:rFonts w:cs="Arial"/>
              </w:rPr>
              <w:t xml:space="preserve"> bilaterally. ZA </w:t>
            </w:r>
            <w:r>
              <w:rPr>
                <w:rFonts w:cs="Arial"/>
              </w:rPr>
              <w:t>rejects the CR</w:t>
            </w:r>
            <w:r w:rsidR="00DA1716">
              <w:rPr>
                <w:rFonts w:cs="Arial"/>
              </w:rPr>
              <w:t xml:space="preserve"> because of high cost of implementation for a solution they do not really need</w:t>
            </w:r>
            <w:r>
              <w:rPr>
                <w:rFonts w:cs="Arial"/>
              </w:rPr>
              <w:t>.</w:t>
            </w:r>
          </w:p>
          <w:p w14:paraId="573935B7" w14:textId="0BC3C1AD" w:rsidR="00E364D9" w:rsidRDefault="00E364D9" w:rsidP="00E364D9">
            <w:pPr>
              <w:rPr>
                <w:rFonts w:cs="Arial"/>
              </w:rPr>
            </w:pPr>
            <w:r w:rsidRPr="00D97765">
              <w:rPr>
                <w:rFonts w:cs="Arial"/>
                <w:b/>
                <w:u w:val="single"/>
              </w:rPr>
              <w:t>XS</w:t>
            </w:r>
            <w:r>
              <w:rPr>
                <w:rFonts w:cs="Arial"/>
              </w:rPr>
              <w:t xml:space="preserve">: </w:t>
            </w:r>
            <w:r w:rsidR="00D97765">
              <w:rPr>
                <w:rFonts w:cs="Arial"/>
              </w:rPr>
              <w:t>rejects the CR. XS uses the MT 564 for market claims for now and it works well for them. Having to handle the MT567 for the same purpose is not desirable. XS</w:t>
            </w:r>
            <w:r>
              <w:rPr>
                <w:rFonts w:cs="Arial"/>
              </w:rPr>
              <w:t xml:space="preserve"> would like to see </w:t>
            </w:r>
            <w:r w:rsidR="00D97765">
              <w:rPr>
                <w:rFonts w:cs="Arial"/>
              </w:rPr>
              <w:t xml:space="preserve">first a </w:t>
            </w:r>
            <w:r>
              <w:rPr>
                <w:rFonts w:cs="Arial"/>
              </w:rPr>
              <w:t>timeline for the ISO 2</w:t>
            </w:r>
            <w:r w:rsidR="00D97765">
              <w:rPr>
                <w:rFonts w:cs="Arial"/>
              </w:rPr>
              <w:t xml:space="preserve">0022 market claim messages before we eventually see if changes are required in </w:t>
            </w:r>
            <w:proofErr w:type="spellStart"/>
            <w:r w:rsidR="00D97765">
              <w:rPr>
                <w:rFonts w:cs="Arial"/>
              </w:rPr>
              <w:t>MTs.</w:t>
            </w:r>
            <w:proofErr w:type="spellEnd"/>
          </w:p>
          <w:p w14:paraId="6C4AFC6E" w14:textId="66BDC5F9" w:rsidR="00DA1716" w:rsidRPr="00DA1716" w:rsidRDefault="00DA1716" w:rsidP="00E364D9">
            <w:pPr>
              <w:rPr>
                <w:rFonts w:cs="Arial"/>
                <w:b/>
                <w:u w:val="single"/>
              </w:rPr>
            </w:pPr>
            <w:r w:rsidRPr="00DA1716">
              <w:rPr>
                <w:rFonts w:cs="Arial"/>
                <w:b/>
                <w:u w:val="single"/>
              </w:rPr>
              <w:t>Results of the final vote:</w:t>
            </w:r>
          </w:p>
          <w:p w14:paraId="449ECE5E" w14:textId="13BEF4EE" w:rsidR="00DA1716" w:rsidRDefault="00DA1716" w:rsidP="00E364D9">
            <w:pPr>
              <w:rPr>
                <w:rFonts w:cs="Arial"/>
              </w:rPr>
            </w:pPr>
            <w:r>
              <w:rPr>
                <w:rFonts w:cs="Arial"/>
              </w:rPr>
              <w:t>In favour: AU, BE, FR, UK</w:t>
            </w:r>
          </w:p>
          <w:p w14:paraId="1FC70C94" w14:textId="313E8FA8" w:rsidR="00DA1716" w:rsidRDefault="00DA1716" w:rsidP="00E364D9">
            <w:pPr>
              <w:rPr>
                <w:rFonts w:cs="Arial"/>
              </w:rPr>
            </w:pPr>
            <w:r>
              <w:rPr>
                <w:rFonts w:cs="Arial"/>
              </w:rPr>
              <w:t>Against: CH, DE, HK, LU, US, ZA, XS</w:t>
            </w:r>
          </w:p>
          <w:p w14:paraId="11D72CC9" w14:textId="09A20F28" w:rsidR="00DA1716" w:rsidRDefault="00DA1716" w:rsidP="00E364D9">
            <w:pPr>
              <w:rPr>
                <w:rFonts w:cs="Arial"/>
              </w:rPr>
            </w:pPr>
            <w:r>
              <w:rPr>
                <w:rFonts w:cs="Arial"/>
              </w:rPr>
              <w:t xml:space="preserve">The CR </w:t>
            </w:r>
            <w:proofErr w:type="gramStart"/>
            <w:r>
              <w:rPr>
                <w:rFonts w:cs="Arial"/>
              </w:rPr>
              <w:t>is therefore rejected</w:t>
            </w:r>
            <w:proofErr w:type="gramEnd"/>
            <w:r>
              <w:rPr>
                <w:rFonts w:cs="Arial"/>
              </w:rPr>
              <w:t xml:space="preserve"> for SR2021.</w:t>
            </w:r>
          </w:p>
          <w:p w14:paraId="02E606B4" w14:textId="18F08DB6" w:rsidR="00DA1716" w:rsidRDefault="00DA1716" w:rsidP="00DA1716">
            <w:pPr>
              <w:rPr>
                <w:rFonts w:cs="Arial"/>
              </w:rPr>
            </w:pPr>
            <w:r>
              <w:rPr>
                <w:rFonts w:cs="Arial"/>
              </w:rPr>
              <w:t xml:space="preserve">The CR </w:t>
            </w:r>
            <w:proofErr w:type="gramStart"/>
            <w:r>
              <w:rPr>
                <w:rFonts w:cs="Arial"/>
              </w:rPr>
              <w:t xml:space="preserve">may </w:t>
            </w:r>
            <w:r w:rsidR="00E364D9">
              <w:rPr>
                <w:rFonts w:cs="Arial"/>
              </w:rPr>
              <w:t>be re</w:t>
            </w:r>
            <w:r>
              <w:rPr>
                <w:rFonts w:cs="Arial"/>
              </w:rPr>
              <w:t>-</w:t>
            </w:r>
            <w:r w:rsidR="00E364D9">
              <w:rPr>
                <w:rFonts w:cs="Arial"/>
              </w:rPr>
              <w:t>submitted</w:t>
            </w:r>
            <w:proofErr w:type="gramEnd"/>
            <w:r w:rsidR="00E364D9">
              <w:rPr>
                <w:rFonts w:cs="Arial"/>
              </w:rPr>
              <w:t xml:space="preserve"> again next year </w:t>
            </w:r>
            <w:r>
              <w:rPr>
                <w:rFonts w:cs="Arial"/>
              </w:rPr>
              <w:t xml:space="preserve">after the </w:t>
            </w:r>
            <w:r w:rsidR="006664EB">
              <w:rPr>
                <w:rFonts w:cs="Arial"/>
              </w:rPr>
              <w:t>ISO 20022 solution is finalised</w:t>
            </w:r>
            <w:r w:rsidR="00E364D9">
              <w:rPr>
                <w:rFonts w:cs="Arial"/>
              </w:rPr>
              <w:t>.</w:t>
            </w:r>
          </w:p>
          <w:p w14:paraId="23E56198" w14:textId="5B0F9161" w:rsidR="00C46A8A" w:rsidRPr="00D54675" w:rsidRDefault="00DA1716" w:rsidP="00DA1716">
            <w:pPr>
              <w:rPr>
                <w:rFonts w:cs="Arial"/>
              </w:rPr>
            </w:pPr>
            <w:r>
              <w:rPr>
                <w:rFonts w:cs="Arial"/>
              </w:rPr>
              <w:t xml:space="preserve">The MWG recommends </w:t>
            </w:r>
            <w:proofErr w:type="gramStart"/>
            <w:r>
              <w:rPr>
                <w:rFonts w:cs="Arial"/>
              </w:rPr>
              <w:t>to put</w:t>
            </w:r>
            <w:proofErr w:type="gramEnd"/>
            <w:r>
              <w:rPr>
                <w:rFonts w:cs="Arial"/>
              </w:rPr>
              <w:t xml:space="preserve"> the topic at the SMPG CA WG </w:t>
            </w:r>
            <w:r w:rsidR="00E364D9">
              <w:rPr>
                <w:rFonts w:cs="Arial"/>
              </w:rPr>
              <w:t>agenda</w:t>
            </w:r>
            <w:r>
              <w:rPr>
                <w:rFonts w:cs="Arial"/>
              </w:rPr>
              <w:t>.</w:t>
            </w:r>
          </w:p>
        </w:tc>
      </w:tr>
      <w:tr w:rsidR="00C46A8A" w:rsidRPr="00DB39D9" w14:paraId="2ABBB75A"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66924F6" w14:textId="77777777" w:rsidR="00C46A8A" w:rsidRPr="00D54675" w:rsidRDefault="00C46A8A" w:rsidP="007D2605">
            <w:pPr>
              <w:spacing w:before="80" w:after="80"/>
              <w:rPr>
                <w:b/>
                <w:color w:val="800000"/>
              </w:rPr>
            </w:pPr>
            <w:r w:rsidRPr="00D54675">
              <w:rPr>
                <w:b/>
              </w:rPr>
              <w:lastRenderedPageBreak/>
              <w:t>Decision</w:t>
            </w:r>
          </w:p>
        </w:tc>
      </w:tr>
      <w:tr w:rsidR="00C46A8A" w:rsidRPr="00E32808" w14:paraId="06F49D77"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7E75C432" w14:textId="2B2EDFC3" w:rsidR="00C46A8A" w:rsidRPr="00425C7C" w:rsidRDefault="00B00F09" w:rsidP="007D2605">
            <w:pPr>
              <w:tabs>
                <w:tab w:val="left" w:pos="965"/>
                <w:tab w:val="left" w:pos="1005"/>
              </w:tabs>
              <w:spacing w:after="0"/>
              <w:ind w:left="992" w:hanging="992"/>
              <w:rPr>
                <w:rFonts w:cs="Arial"/>
                <w:b/>
                <w:color w:val="FF0000"/>
              </w:rPr>
            </w:pPr>
            <w:r w:rsidRPr="00425C7C">
              <w:rPr>
                <w:rFonts w:cs="Arial"/>
                <w:b/>
                <w:color w:val="FF0000"/>
              </w:rPr>
              <w:t>Rejected</w:t>
            </w:r>
          </w:p>
        </w:tc>
      </w:tr>
    </w:tbl>
    <w:p w14:paraId="30606A28" w14:textId="77777777" w:rsidR="009A79A2" w:rsidRDefault="009A79A2" w:rsidP="009A79A2">
      <w:pPr>
        <w:pStyle w:val="Heading2"/>
        <w:numPr>
          <w:ilvl w:val="0"/>
          <w:numId w:val="0"/>
        </w:numPr>
        <w:tabs>
          <w:tab w:val="clear" w:pos="851"/>
        </w:tabs>
        <w:rPr>
          <w:color w:val="00B050"/>
          <w:lang w:val="en-US"/>
        </w:rPr>
      </w:pPr>
    </w:p>
    <w:p w14:paraId="4A0BC956"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95D213C"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4137C17B"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13067257" w14:textId="52DEE39B" w:rsidR="00010879" w:rsidRDefault="00010879" w:rsidP="0063116C">
            <w:pPr>
              <w:rPr>
                <w:szCs w:val="24"/>
              </w:rPr>
            </w:pPr>
            <w:r>
              <w:rPr>
                <w:color w:val="FF0000"/>
                <w:szCs w:val="24"/>
              </w:rPr>
              <w:t xml:space="preserve"> </w:t>
            </w:r>
          </w:p>
        </w:tc>
      </w:tr>
    </w:tbl>
    <w:p w14:paraId="04D0EC64" w14:textId="77777777" w:rsidR="00010879" w:rsidRDefault="00010879" w:rsidP="00010879">
      <w:pPr>
        <w:rPr>
          <w:szCs w:val="24"/>
        </w:rPr>
      </w:pPr>
      <w:r>
        <w:rPr>
          <w:szCs w:val="24"/>
        </w:rPr>
        <w:t>Comments:</w:t>
      </w:r>
    </w:p>
    <w:p w14:paraId="5E0979E4"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76A2CBE"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2C95F732"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10390B10" w14:textId="295EB5D1" w:rsidR="00010879" w:rsidRPr="00010879" w:rsidRDefault="00010879" w:rsidP="0063116C">
            <w:pPr>
              <w:rPr>
                <w:color w:val="FF0000"/>
                <w:szCs w:val="24"/>
              </w:rPr>
            </w:pPr>
            <w:r>
              <w:rPr>
                <w:color w:val="FF0000"/>
                <w:szCs w:val="24"/>
              </w:rPr>
              <w:t>rejected</w:t>
            </w:r>
          </w:p>
        </w:tc>
      </w:tr>
    </w:tbl>
    <w:p w14:paraId="3F435D40" w14:textId="77777777" w:rsidR="00010879" w:rsidRDefault="00010879" w:rsidP="00010879">
      <w:pPr>
        <w:rPr>
          <w:szCs w:val="24"/>
        </w:rPr>
      </w:pPr>
      <w:r>
        <w:rPr>
          <w:szCs w:val="24"/>
        </w:rPr>
        <w:t>Reason for rejection:</w:t>
      </w:r>
    </w:p>
    <w:p w14:paraId="791BECAB" w14:textId="77777777" w:rsidR="009A79A2" w:rsidRDefault="009A79A2">
      <w:pPr>
        <w:suppressAutoHyphens w:val="0"/>
        <w:spacing w:before="0" w:after="0"/>
        <w:rPr>
          <w:b/>
          <w:color w:val="00B050"/>
          <w:kern w:val="28"/>
          <w:sz w:val="36"/>
          <w:lang w:val="en-US"/>
        </w:rPr>
      </w:pPr>
      <w:r>
        <w:rPr>
          <w:color w:val="00B050"/>
          <w:lang w:val="en-US"/>
        </w:rPr>
        <w:br w:type="page"/>
      </w:r>
    </w:p>
    <w:p w14:paraId="30428E3C" w14:textId="7DD54097" w:rsidR="00C46A8A" w:rsidRPr="00425C7C" w:rsidRDefault="00C46A8A" w:rsidP="00C46A8A">
      <w:pPr>
        <w:pStyle w:val="Heading2"/>
        <w:tabs>
          <w:tab w:val="clear" w:pos="718"/>
          <w:tab w:val="clear" w:pos="851"/>
          <w:tab w:val="num" w:pos="993"/>
        </w:tabs>
        <w:ind w:left="0" w:firstLine="0"/>
        <w:rPr>
          <w:color w:val="00B050"/>
          <w:lang w:val="en-US"/>
        </w:rPr>
      </w:pPr>
      <w:bookmarkStart w:id="92" w:name="_Toc49442942"/>
      <w:r w:rsidRPr="00425C7C">
        <w:rPr>
          <w:color w:val="00B050"/>
          <w:lang w:val="en-US"/>
        </w:rPr>
        <w:lastRenderedPageBreak/>
        <w:t xml:space="preserve">CR 001653: Add Pending and Rejected Reason Codes </w:t>
      </w:r>
      <w:r w:rsidR="003969B6" w:rsidRPr="00425C7C">
        <w:rPr>
          <w:color w:val="00B050"/>
          <w:lang w:val="en-US"/>
        </w:rPr>
        <w:t xml:space="preserve">for Voluntary </w:t>
      </w:r>
      <w:proofErr w:type="spellStart"/>
      <w:r w:rsidR="003969B6" w:rsidRPr="00425C7C">
        <w:rPr>
          <w:color w:val="00B050"/>
          <w:lang w:val="en-US"/>
        </w:rPr>
        <w:t>Reorg</w:t>
      </w:r>
      <w:r w:rsidR="007511E8" w:rsidRPr="00425C7C">
        <w:rPr>
          <w:color w:val="00B050"/>
          <w:lang w:val="en-US"/>
        </w:rPr>
        <w:t>anisations</w:t>
      </w:r>
      <w:bookmarkEnd w:id="92"/>
      <w:proofErr w:type="spellEnd"/>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46A8A" w:rsidRPr="00D54675" w14:paraId="26A8F3D3" w14:textId="77777777" w:rsidTr="007D2605">
        <w:tc>
          <w:tcPr>
            <w:tcW w:w="8721" w:type="dxa"/>
            <w:gridSpan w:val="2"/>
            <w:shd w:val="pct5" w:color="auto" w:fill="auto"/>
          </w:tcPr>
          <w:p w14:paraId="04575D75" w14:textId="77777777" w:rsidR="00C46A8A" w:rsidRPr="00D54675" w:rsidRDefault="00C46A8A" w:rsidP="007D2605">
            <w:pPr>
              <w:spacing w:before="80" w:after="80"/>
              <w:rPr>
                <w:rFonts w:cs="Arial"/>
                <w:b/>
              </w:rPr>
            </w:pPr>
            <w:r w:rsidRPr="00D54675">
              <w:rPr>
                <w:rFonts w:cs="Arial"/>
                <w:b/>
              </w:rPr>
              <w:t>Origin of request</w:t>
            </w:r>
          </w:p>
        </w:tc>
      </w:tr>
      <w:tr w:rsidR="00C46A8A" w:rsidRPr="001E0CBC" w14:paraId="357DFB47" w14:textId="77777777" w:rsidTr="007D2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851B530" w14:textId="77777777" w:rsidR="00C46A8A" w:rsidRPr="00746F39" w:rsidRDefault="00C46A8A" w:rsidP="007D2605">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21A0EBAC" w14:textId="77777777" w:rsidR="00C46A8A" w:rsidRPr="001E0CBC" w:rsidRDefault="00C46A8A" w:rsidP="007D2605">
            <w:pPr>
              <w:spacing w:before="80" w:after="80"/>
              <w:rPr>
                <w:rFonts w:cs="Arial"/>
                <w:iCs/>
                <w:color w:val="0000FF"/>
                <w:sz w:val="22"/>
                <w:szCs w:val="22"/>
                <w:lang w:eastAsia="en-GB"/>
              </w:rPr>
            </w:pPr>
            <w:r>
              <w:rPr>
                <w:rFonts w:cs="Arial"/>
                <w:iCs/>
                <w:color w:val="0000FF"/>
                <w:sz w:val="22"/>
                <w:szCs w:val="22"/>
                <w:lang w:eastAsia="en-GB"/>
              </w:rPr>
              <w:t>ISITC</w:t>
            </w:r>
          </w:p>
        </w:tc>
      </w:tr>
      <w:tr w:rsidR="00C46A8A" w:rsidRPr="00D54675" w14:paraId="3654F5F2" w14:textId="77777777" w:rsidTr="007D2605">
        <w:tc>
          <w:tcPr>
            <w:tcW w:w="8721" w:type="dxa"/>
            <w:gridSpan w:val="2"/>
            <w:shd w:val="pct5" w:color="auto" w:fill="auto"/>
          </w:tcPr>
          <w:p w14:paraId="3D1DABCF" w14:textId="77777777" w:rsidR="00C46A8A" w:rsidRPr="00D54675" w:rsidRDefault="00C46A8A" w:rsidP="007D2605">
            <w:pPr>
              <w:spacing w:before="80" w:after="80"/>
              <w:rPr>
                <w:b/>
              </w:rPr>
            </w:pPr>
            <w:r>
              <w:rPr>
                <w:b/>
              </w:rPr>
              <w:t>Sponsors</w:t>
            </w:r>
          </w:p>
        </w:tc>
      </w:tr>
      <w:tr w:rsidR="00C46A8A" w:rsidRPr="003D2503" w14:paraId="73DEB888" w14:textId="77777777" w:rsidTr="007D2605">
        <w:tc>
          <w:tcPr>
            <w:tcW w:w="8721" w:type="dxa"/>
            <w:gridSpan w:val="2"/>
          </w:tcPr>
          <w:p w14:paraId="746C2545" w14:textId="77777777" w:rsidR="00C46A8A" w:rsidRPr="003D2503" w:rsidRDefault="00C46A8A" w:rsidP="007D2605">
            <w:pPr>
              <w:spacing w:before="80" w:after="80"/>
            </w:pPr>
            <w:r>
              <w:t>DTCC</w:t>
            </w:r>
          </w:p>
        </w:tc>
      </w:tr>
      <w:tr w:rsidR="00C46A8A" w:rsidRPr="00D54675" w14:paraId="1855BEF5" w14:textId="77777777" w:rsidTr="007D2605">
        <w:tc>
          <w:tcPr>
            <w:tcW w:w="8721" w:type="dxa"/>
            <w:gridSpan w:val="2"/>
            <w:shd w:val="pct5" w:color="auto" w:fill="auto"/>
          </w:tcPr>
          <w:p w14:paraId="425A2BF9" w14:textId="77777777" w:rsidR="00C46A8A" w:rsidRPr="00D54675" w:rsidRDefault="00C46A8A" w:rsidP="007D2605">
            <w:pPr>
              <w:spacing w:before="80" w:after="80"/>
              <w:rPr>
                <w:color w:val="800000"/>
              </w:rPr>
            </w:pPr>
            <w:r>
              <w:rPr>
                <w:b/>
              </w:rPr>
              <w:t>Message type(s) i</w:t>
            </w:r>
            <w:r w:rsidRPr="00D54675">
              <w:rPr>
                <w:b/>
              </w:rPr>
              <w:t>mpacted</w:t>
            </w:r>
          </w:p>
        </w:tc>
      </w:tr>
      <w:tr w:rsidR="00C46A8A" w:rsidRPr="00DB39D9" w14:paraId="008BA0A3" w14:textId="77777777" w:rsidTr="007D2605">
        <w:tc>
          <w:tcPr>
            <w:tcW w:w="8721" w:type="dxa"/>
            <w:gridSpan w:val="2"/>
          </w:tcPr>
          <w:p w14:paraId="2C8B8C21" w14:textId="18B7ADE3" w:rsidR="00C46A8A" w:rsidRPr="00DB39D9" w:rsidRDefault="00C46A8A" w:rsidP="007511E8">
            <w:pPr>
              <w:spacing w:before="80" w:after="80"/>
            </w:pPr>
            <w:r>
              <w:t>MT 567, seev.034</w:t>
            </w:r>
            <w:r w:rsidR="007511E8">
              <w:t>, seev.042</w:t>
            </w:r>
          </w:p>
        </w:tc>
      </w:tr>
      <w:tr w:rsidR="00C46A8A" w:rsidRPr="00D54675" w14:paraId="5F2720D3" w14:textId="77777777" w:rsidTr="007D2605">
        <w:tc>
          <w:tcPr>
            <w:tcW w:w="8721" w:type="dxa"/>
            <w:gridSpan w:val="2"/>
            <w:shd w:val="pct5" w:color="auto" w:fill="auto"/>
          </w:tcPr>
          <w:p w14:paraId="079E4E1B" w14:textId="77777777" w:rsidR="00C46A8A" w:rsidRPr="00D54675" w:rsidRDefault="00C46A8A" w:rsidP="007D2605">
            <w:pPr>
              <w:spacing w:before="80" w:after="80"/>
              <w:rPr>
                <w:b/>
              </w:rPr>
            </w:pPr>
            <w:r w:rsidRPr="003B78DE">
              <w:rPr>
                <w:b/>
              </w:rPr>
              <w:t>Complies with regulation</w:t>
            </w:r>
          </w:p>
        </w:tc>
      </w:tr>
      <w:tr w:rsidR="00C46A8A" w:rsidRPr="003D2503" w14:paraId="0CC71778" w14:textId="77777777" w:rsidTr="007D2605">
        <w:tc>
          <w:tcPr>
            <w:tcW w:w="8721" w:type="dxa"/>
            <w:gridSpan w:val="2"/>
          </w:tcPr>
          <w:p w14:paraId="7B231AC6" w14:textId="77777777" w:rsidR="00C46A8A" w:rsidRPr="003D2503" w:rsidRDefault="00C46A8A" w:rsidP="007D2605">
            <w:pPr>
              <w:spacing w:before="80" w:after="80"/>
            </w:pPr>
            <w:r>
              <w:t>None</w:t>
            </w:r>
          </w:p>
        </w:tc>
      </w:tr>
      <w:tr w:rsidR="00C46A8A" w:rsidRPr="00D54675" w14:paraId="2E533F0B" w14:textId="77777777" w:rsidTr="007D2605">
        <w:tc>
          <w:tcPr>
            <w:tcW w:w="8721" w:type="dxa"/>
            <w:gridSpan w:val="2"/>
            <w:shd w:val="pct5" w:color="auto" w:fill="auto"/>
          </w:tcPr>
          <w:p w14:paraId="4CDBFBAF" w14:textId="77777777" w:rsidR="00C46A8A" w:rsidRPr="00D54675" w:rsidRDefault="00C46A8A" w:rsidP="007D2605">
            <w:pPr>
              <w:spacing w:before="80" w:after="80"/>
              <w:rPr>
                <w:b/>
              </w:rPr>
            </w:pPr>
            <w:r>
              <w:rPr>
                <w:b/>
              </w:rPr>
              <w:t>Business impact of this request</w:t>
            </w:r>
          </w:p>
        </w:tc>
      </w:tr>
      <w:tr w:rsidR="00C46A8A" w:rsidRPr="003D2503" w14:paraId="69F15705" w14:textId="77777777" w:rsidTr="007D2605">
        <w:tc>
          <w:tcPr>
            <w:tcW w:w="8721" w:type="dxa"/>
            <w:gridSpan w:val="2"/>
          </w:tcPr>
          <w:p w14:paraId="4AA65400" w14:textId="77777777" w:rsidR="00C46A8A" w:rsidRPr="003D2503" w:rsidRDefault="00C46A8A" w:rsidP="007D2605">
            <w:pPr>
              <w:spacing w:before="80" w:after="80"/>
            </w:pPr>
            <w:r>
              <w:t>LOW</w:t>
            </w:r>
          </w:p>
        </w:tc>
      </w:tr>
      <w:tr w:rsidR="00C46A8A" w:rsidRPr="00D54675" w14:paraId="3A0051A2" w14:textId="77777777" w:rsidTr="007D2605">
        <w:tc>
          <w:tcPr>
            <w:tcW w:w="8721" w:type="dxa"/>
            <w:gridSpan w:val="2"/>
            <w:shd w:val="pct5" w:color="auto" w:fill="auto"/>
          </w:tcPr>
          <w:p w14:paraId="6AA43E8B" w14:textId="77777777" w:rsidR="00C46A8A" w:rsidRPr="00D54675" w:rsidRDefault="00C46A8A" w:rsidP="007D2605">
            <w:pPr>
              <w:spacing w:before="80" w:after="80"/>
              <w:rPr>
                <w:b/>
              </w:rPr>
            </w:pPr>
            <w:r>
              <w:rPr>
                <w:b/>
              </w:rPr>
              <w:t>Commitment to implement the change</w:t>
            </w:r>
          </w:p>
        </w:tc>
      </w:tr>
      <w:tr w:rsidR="00C46A8A" w:rsidRPr="00E0620A" w14:paraId="2E56DDA6" w14:textId="77777777" w:rsidTr="007D2605">
        <w:tc>
          <w:tcPr>
            <w:tcW w:w="8721" w:type="dxa"/>
            <w:gridSpan w:val="2"/>
          </w:tcPr>
          <w:p w14:paraId="39488659" w14:textId="77777777" w:rsidR="00C46A8A" w:rsidRPr="00E0620A" w:rsidRDefault="00C46A8A" w:rsidP="007D2605">
            <w:pPr>
              <w:spacing w:before="80" w:after="80"/>
            </w:pPr>
            <w:r>
              <w:t>US in 2021</w:t>
            </w:r>
          </w:p>
        </w:tc>
      </w:tr>
      <w:tr w:rsidR="00C46A8A" w:rsidRPr="00D54675" w14:paraId="74F6942F" w14:textId="77777777" w:rsidTr="007D2605">
        <w:tc>
          <w:tcPr>
            <w:tcW w:w="8721" w:type="dxa"/>
            <w:gridSpan w:val="2"/>
            <w:shd w:val="pct5" w:color="auto" w:fill="auto"/>
          </w:tcPr>
          <w:p w14:paraId="5581F08F" w14:textId="77777777" w:rsidR="00C46A8A" w:rsidRPr="00D54675" w:rsidRDefault="00C46A8A" w:rsidP="007D2605">
            <w:pPr>
              <w:spacing w:before="80" w:after="80"/>
              <w:rPr>
                <w:b/>
              </w:rPr>
            </w:pPr>
            <w:r w:rsidRPr="00D54675">
              <w:rPr>
                <w:b/>
              </w:rPr>
              <w:t xml:space="preserve">Business context </w:t>
            </w:r>
          </w:p>
        </w:tc>
      </w:tr>
      <w:tr w:rsidR="00C46A8A" w:rsidRPr="00DB39D9" w14:paraId="487C9F74" w14:textId="77777777" w:rsidTr="007D2605">
        <w:tc>
          <w:tcPr>
            <w:tcW w:w="8721" w:type="dxa"/>
            <w:gridSpan w:val="2"/>
          </w:tcPr>
          <w:p w14:paraId="329FC10B" w14:textId="77777777" w:rsidR="00C46A8A" w:rsidRDefault="00C46A8A" w:rsidP="007D2605">
            <w:pPr>
              <w:spacing w:before="80" w:after="80"/>
            </w:pPr>
            <w:r>
              <w:t xml:space="preserve">As part of DTCC's Voluntary Reorg Instruction project, we are automating response messages using the CAIS message.  We believe that the addition of Pending and Rejected Reason Codes within the Instruction Processing Status Reason codes could be useful </w:t>
            </w:r>
            <w:proofErr w:type="gramStart"/>
            <w:r>
              <w:t>to further clarify</w:t>
            </w:r>
            <w:proofErr w:type="gramEnd"/>
            <w:r>
              <w:t xml:space="preserve"> why instructions are being Pended or Rejected.  </w:t>
            </w:r>
          </w:p>
          <w:p w14:paraId="420EFF44" w14:textId="77777777" w:rsidR="00C46A8A" w:rsidRDefault="00C46A8A" w:rsidP="007D2605">
            <w:pPr>
              <w:spacing w:before="80" w:after="80"/>
            </w:pPr>
            <w:r>
              <w:t xml:space="preserve">Within the </w:t>
            </w:r>
            <w:r w:rsidRPr="00CD2DCF">
              <w:rPr>
                <w:u w:val="single"/>
              </w:rPr>
              <w:t>Pending</w:t>
            </w:r>
            <w:r>
              <w:t xml:space="preserve"> status, DTC accepts instructions after business hours as long as it is before the instruction expiration date.  However, this </w:t>
            </w:r>
            <w:proofErr w:type="gramStart"/>
            <w:r>
              <w:t>will be pended</w:t>
            </w:r>
            <w:proofErr w:type="gramEnd"/>
            <w:r>
              <w:t xml:space="preserve"> until the processing system is open for the next business day.  Having a </w:t>
            </w:r>
            <w:proofErr w:type="gramStart"/>
            <w:r w:rsidRPr="00FE359F">
              <w:rPr>
                <w:b/>
              </w:rPr>
              <w:t>NAVL</w:t>
            </w:r>
            <w:proofErr w:type="gramEnd"/>
            <w:r>
              <w:t xml:space="preserve"> code relates to the sender that the instruction is being pended for this reason.  In most other cases for DTC instructions, we do not hold instructions and Pending </w:t>
            </w:r>
            <w:proofErr w:type="gramStart"/>
            <w:r>
              <w:t>is only used</w:t>
            </w:r>
            <w:proofErr w:type="gramEnd"/>
            <w:r>
              <w:t xml:space="preserve"> as an interim status while the instruction is being processed.  </w:t>
            </w:r>
          </w:p>
          <w:p w14:paraId="0D7E90C2" w14:textId="77777777" w:rsidR="00C46A8A" w:rsidRDefault="00C46A8A" w:rsidP="007D2605">
            <w:pPr>
              <w:spacing w:before="80" w:after="80"/>
            </w:pPr>
            <w:r>
              <w:t xml:space="preserve">Within the </w:t>
            </w:r>
            <w:r w:rsidRPr="00CD2DCF">
              <w:rPr>
                <w:u w:val="single"/>
              </w:rPr>
              <w:t>Rejected</w:t>
            </w:r>
            <w:r>
              <w:t xml:space="preserve"> instruction status, </w:t>
            </w:r>
            <w:r w:rsidRPr="00CD2DCF">
              <w:rPr>
                <w:b/>
              </w:rPr>
              <w:t>BSTR</w:t>
            </w:r>
            <w:r>
              <w:t xml:space="preserve"> is being requested </w:t>
            </w:r>
            <w:proofErr w:type="gramStart"/>
            <w:r>
              <w:t>due to the fact that</w:t>
            </w:r>
            <w:proofErr w:type="gramEnd"/>
            <w:r>
              <w:t xml:space="preserve"> there is no code for rejection of a message due to an instruction being received before the instruction period begins.  DTC does not hold instructions that </w:t>
            </w:r>
            <w:proofErr w:type="gramStart"/>
            <w:r>
              <w:t>are submitted</w:t>
            </w:r>
            <w:proofErr w:type="gramEnd"/>
            <w:r>
              <w:t xml:space="preserve"> before the period begins.</w:t>
            </w:r>
          </w:p>
          <w:p w14:paraId="28BA9BBE" w14:textId="77777777" w:rsidR="00C46A8A" w:rsidRDefault="00C46A8A" w:rsidP="007D2605">
            <w:pPr>
              <w:spacing w:before="80" w:after="80"/>
            </w:pPr>
            <w:r w:rsidRPr="00CD2DCF">
              <w:rPr>
                <w:b/>
              </w:rPr>
              <w:t xml:space="preserve">PROT, </w:t>
            </w:r>
            <w:proofErr w:type="gramStart"/>
            <w:r w:rsidRPr="00CD2DCF">
              <w:rPr>
                <w:b/>
              </w:rPr>
              <w:t>PROI ,</w:t>
            </w:r>
            <w:proofErr w:type="gramEnd"/>
            <w:r w:rsidRPr="00CD2DCF">
              <w:rPr>
                <w:b/>
              </w:rPr>
              <w:t xml:space="preserve"> PRON </w:t>
            </w:r>
            <w:r w:rsidRPr="00CD2DCF">
              <w:t>and</w:t>
            </w:r>
            <w:r w:rsidRPr="00CD2DCF">
              <w:rPr>
                <w:b/>
              </w:rPr>
              <w:t xml:space="preserve"> TRTI</w:t>
            </w:r>
            <w:r>
              <w:t xml:space="preserve"> are codes we are requesting for rejection based on Cover / Protect functionality which was implemented within the standard in SR2019.  We have several scenarios which could utilize a new reason code:</w:t>
            </w:r>
          </w:p>
          <w:p w14:paraId="4CCAE1C5" w14:textId="77777777" w:rsidR="00FE359F" w:rsidRDefault="00FE359F" w:rsidP="007D2605">
            <w:pPr>
              <w:spacing w:before="80" w:after="80"/>
            </w:pPr>
          </w:p>
          <w:p w14:paraId="70C0D5D0" w14:textId="54EABFBF" w:rsidR="00C46A8A" w:rsidRDefault="00C46A8A" w:rsidP="007D2605">
            <w:pPr>
              <w:spacing w:before="80" w:after="80"/>
            </w:pPr>
            <w:r>
              <w:t xml:space="preserve">PROT - Cover protect instructions require that Protect Date be input as mandatory criteria within an instruction.  Any Cover Protect instruction (an instruction with the Cover Protect / Transaction Type is COVP will require this date.  </w:t>
            </w:r>
          </w:p>
          <w:p w14:paraId="5423FC48" w14:textId="5D7B4C3C" w:rsidR="00C46A8A" w:rsidRDefault="00C46A8A" w:rsidP="007D2605">
            <w:pPr>
              <w:spacing w:before="80" w:after="80"/>
            </w:pPr>
            <w:r>
              <w:t xml:space="preserve">PROI - Cover protect instructions  or Cover on Behalf of Another Participant instructions (Cover Protect / Transaction Type COVR, COVP)  require that the Transaction Identification field be included to identify which instruction is being covered.  </w:t>
            </w:r>
          </w:p>
          <w:p w14:paraId="1D13DB1C" w14:textId="3F05F400" w:rsidR="00C46A8A" w:rsidRDefault="00C46A8A" w:rsidP="007D2605">
            <w:pPr>
              <w:spacing w:before="80" w:after="80"/>
            </w:pPr>
            <w:r>
              <w:t xml:space="preserve">PRON - Instructions </w:t>
            </w:r>
            <w:proofErr w:type="gramStart"/>
            <w:r>
              <w:t>will be rejected</w:t>
            </w:r>
            <w:proofErr w:type="gramEnd"/>
            <w:r>
              <w:t xml:space="preserve"> if there is no Protect </w:t>
            </w:r>
            <w:r w:rsidR="00EB53C2">
              <w:t>privilege</w:t>
            </w:r>
            <w:r>
              <w:t xml:space="preserve"> for the event.  As part of the </w:t>
            </w:r>
            <w:r w:rsidR="00EB53C2">
              <w:t>Offering</w:t>
            </w:r>
            <w:r>
              <w:t xml:space="preserve"> documentation, it is stated that the event does not have a protect feature. </w:t>
            </w:r>
          </w:p>
          <w:p w14:paraId="55EE6612" w14:textId="77777777" w:rsidR="00C46A8A" w:rsidRDefault="00C46A8A" w:rsidP="007D2605">
            <w:pPr>
              <w:spacing w:before="80" w:after="80"/>
            </w:pPr>
            <w:r>
              <w:lastRenderedPageBreak/>
              <w:t xml:space="preserve">CTCT - Contact information is required </w:t>
            </w:r>
          </w:p>
          <w:p w14:paraId="50BABBC8" w14:textId="2FF55D9F" w:rsidR="00C46A8A" w:rsidRDefault="00C46A8A" w:rsidP="007D2605">
            <w:pPr>
              <w:spacing w:before="80" w:after="80"/>
            </w:pPr>
            <w:r>
              <w:t xml:space="preserve">ODLY - Odd lot indicator which was added to the CAIN instruction </w:t>
            </w:r>
            <w:r w:rsidR="00EB53C2">
              <w:t>standards</w:t>
            </w:r>
            <w:r>
              <w:t xml:space="preserve"> must only be used with there is an odd lot feature for that particular option</w:t>
            </w:r>
          </w:p>
          <w:p w14:paraId="1A7D002E" w14:textId="77777777" w:rsidR="00C46A8A" w:rsidRPr="00DB39D9" w:rsidRDefault="00C46A8A" w:rsidP="007D2605">
            <w:pPr>
              <w:spacing w:before="80" w:after="80"/>
            </w:pPr>
            <w:r>
              <w:t>DUPL - Instruction rejected due to duplicate business message identifier</w:t>
            </w:r>
          </w:p>
        </w:tc>
      </w:tr>
      <w:tr w:rsidR="00C46A8A" w:rsidRPr="00D54675" w14:paraId="008199F6" w14:textId="77777777" w:rsidTr="007D2605">
        <w:tc>
          <w:tcPr>
            <w:tcW w:w="8721" w:type="dxa"/>
            <w:gridSpan w:val="2"/>
            <w:shd w:val="pct5" w:color="auto" w:fill="auto"/>
          </w:tcPr>
          <w:p w14:paraId="6FFE0E90" w14:textId="77777777" w:rsidR="00C46A8A" w:rsidRPr="00D54675" w:rsidRDefault="00C46A8A" w:rsidP="007D2605">
            <w:pPr>
              <w:spacing w:before="80" w:after="80"/>
              <w:rPr>
                <w:color w:val="800000"/>
              </w:rPr>
            </w:pPr>
            <w:r>
              <w:rPr>
                <w:b/>
              </w:rPr>
              <w:lastRenderedPageBreak/>
              <w:t>Nature of c</w:t>
            </w:r>
            <w:r w:rsidRPr="00D54675">
              <w:rPr>
                <w:b/>
              </w:rPr>
              <w:t>hange</w:t>
            </w:r>
          </w:p>
        </w:tc>
      </w:tr>
      <w:tr w:rsidR="00C46A8A" w:rsidRPr="00DB39D9" w14:paraId="11C98FE4" w14:textId="77777777" w:rsidTr="007D2605">
        <w:tc>
          <w:tcPr>
            <w:tcW w:w="8721" w:type="dxa"/>
            <w:gridSpan w:val="2"/>
          </w:tcPr>
          <w:p w14:paraId="06FC185C" w14:textId="77777777" w:rsidR="00C46A8A" w:rsidRDefault="00C46A8A" w:rsidP="007D2605">
            <w:pPr>
              <w:spacing w:before="80" w:after="80"/>
            </w:pPr>
            <w:r>
              <w:t>Add Instruction Processing Status / Rejected Reason Codes</w:t>
            </w:r>
          </w:p>
          <w:p w14:paraId="646452A6" w14:textId="77777777" w:rsidR="00C46A8A" w:rsidRDefault="00C46A8A" w:rsidP="007D2605">
            <w:pPr>
              <w:spacing w:before="80" w:after="80"/>
            </w:pPr>
            <w:r>
              <w:t xml:space="preserve">Rejected </w:t>
            </w:r>
          </w:p>
          <w:p w14:paraId="77C39077" w14:textId="77777777" w:rsidR="00C46A8A" w:rsidRDefault="00C46A8A" w:rsidP="007D2605">
            <w:pPr>
              <w:spacing w:before="80" w:after="80"/>
            </w:pPr>
            <w:r>
              <w:t>BSTR - Instruction submitted before instruction start date</w:t>
            </w:r>
          </w:p>
          <w:p w14:paraId="248A2BCE" w14:textId="77777777" w:rsidR="00C46A8A" w:rsidRDefault="00C46A8A" w:rsidP="007D2605">
            <w:pPr>
              <w:spacing w:before="80" w:after="80"/>
            </w:pPr>
            <w:r>
              <w:t>PROT - Protect Date required for Cover Protect Instructions</w:t>
            </w:r>
          </w:p>
          <w:p w14:paraId="63BF3A00" w14:textId="77777777" w:rsidR="00C46A8A" w:rsidRDefault="00C46A8A" w:rsidP="007D2605">
            <w:pPr>
              <w:spacing w:before="80" w:after="80"/>
            </w:pPr>
            <w:r>
              <w:t>PROI - Protect Identification required for Cover Protect Instructions</w:t>
            </w:r>
          </w:p>
          <w:p w14:paraId="3A210CBC" w14:textId="0EB4A1C4" w:rsidR="00C46A8A" w:rsidRDefault="00C46A8A" w:rsidP="007D2605">
            <w:pPr>
              <w:spacing w:before="80" w:after="80"/>
            </w:pPr>
            <w:r>
              <w:t xml:space="preserve">PRON - No protect </w:t>
            </w:r>
            <w:r w:rsidR="00EB53C2">
              <w:t>privilege</w:t>
            </w:r>
            <w:r>
              <w:t xml:space="preserve"> for this event    </w:t>
            </w:r>
          </w:p>
          <w:p w14:paraId="20F25001" w14:textId="77777777" w:rsidR="00C46A8A" w:rsidRDefault="00C46A8A" w:rsidP="007D2605">
            <w:pPr>
              <w:spacing w:before="80" w:after="80"/>
            </w:pPr>
            <w:r>
              <w:t>TRTI - Transaction Type missing or invalid for Protect or Cover Protect Instructions</w:t>
            </w:r>
          </w:p>
          <w:p w14:paraId="0AF409B0" w14:textId="77777777" w:rsidR="00C46A8A" w:rsidRDefault="00C46A8A" w:rsidP="007D2605">
            <w:pPr>
              <w:spacing w:before="80" w:after="80"/>
            </w:pPr>
            <w:r>
              <w:t>CTCT-  Contact Information Missing</w:t>
            </w:r>
          </w:p>
          <w:p w14:paraId="4F2457D0" w14:textId="77777777" w:rsidR="00C46A8A" w:rsidRDefault="00C46A8A" w:rsidP="007D2605">
            <w:pPr>
              <w:spacing w:before="80" w:after="80"/>
            </w:pPr>
            <w:r>
              <w:t>ODLY - Odd lot instruction Invalid</w:t>
            </w:r>
          </w:p>
          <w:p w14:paraId="4049AD37" w14:textId="77777777" w:rsidR="00C46A8A" w:rsidRDefault="00C46A8A" w:rsidP="007D2605">
            <w:pPr>
              <w:spacing w:before="80" w:after="80"/>
            </w:pPr>
            <w:r>
              <w:t>DUPL - Instruction rejected due to duplicate business message identifier</w:t>
            </w:r>
          </w:p>
          <w:p w14:paraId="6586EAF9" w14:textId="77777777" w:rsidR="00C46A8A" w:rsidRDefault="00C46A8A" w:rsidP="007D2605">
            <w:pPr>
              <w:spacing w:before="80" w:after="80"/>
            </w:pPr>
          </w:p>
          <w:p w14:paraId="03F1440D" w14:textId="77777777" w:rsidR="00C46A8A" w:rsidRDefault="00C46A8A" w:rsidP="007D2605">
            <w:pPr>
              <w:spacing w:before="80" w:after="80"/>
            </w:pPr>
            <w:r>
              <w:t>Pending Reason Code</w:t>
            </w:r>
          </w:p>
          <w:p w14:paraId="59CC6849" w14:textId="77777777" w:rsidR="00C46A8A" w:rsidRPr="00DB39D9" w:rsidRDefault="00C46A8A" w:rsidP="007D2605">
            <w:pPr>
              <w:spacing w:before="80" w:after="80"/>
            </w:pPr>
            <w:r>
              <w:t>NAVL  - System not available instruction sent outside of business hours</w:t>
            </w:r>
          </w:p>
        </w:tc>
      </w:tr>
      <w:tr w:rsidR="00C46A8A" w:rsidRPr="00D54675" w14:paraId="65B6BCB7" w14:textId="77777777" w:rsidTr="007D2605">
        <w:tc>
          <w:tcPr>
            <w:tcW w:w="8721" w:type="dxa"/>
            <w:gridSpan w:val="2"/>
            <w:shd w:val="pct5" w:color="auto" w:fill="auto"/>
          </w:tcPr>
          <w:p w14:paraId="7CA1C95C" w14:textId="77777777" w:rsidR="00C46A8A" w:rsidRPr="00D54675" w:rsidRDefault="00C46A8A" w:rsidP="007D2605">
            <w:pPr>
              <w:spacing w:before="80" w:after="80"/>
              <w:rPr>
                <w:color w:val="800000"/>
              </w:rPr>
            </w:pPr>
            <w:r w:rsidRPr="00D54675">
              <w:rPr>
                <w:b/>
              </w:rPr>
              <w:t>Examples</w:t>
            </w:r>
          </w:p>
        </w:tc>
      </w:tr>
      <w:tr w:rsidR="00C46A8A" w:rsidRPr="008466D3" w14:paraId="7E8C0CA0" w14:textId="77777777" w:rsidTr="007D2605">
        <w:tc>
          <w:tcPr>
            <w:tcW w:w="8721" w:type="dxa"/>
            <w:gridSpan w:val="2"/>
          </w:tcPr>
          <w:p w14:paraId="2E72A0B5" w14:textId="0F8E93F6" w:rsidR="00C46A8A" w:rsidRPr="008466D3" w:rsidRDefault="00EB53C2" w:rsidP="007D2605">
            <w:pPr>
              <w:spacing w:before="80" w:after="80"/>
              <w:rPr>
                <w:rFonts w:cs="Arial"/>
                <w:color w:val="000000"/>
              </w:rPr>
            </w:pPr>
            <w:r>
              <w:rPr>
                <w:rFonts w:cs="Arial"/>
                <w:color w:val="000000"/>
              </w:rPr>
              <w:t>Not provided</w:t>
            </w:r>
          </w:p>
        </w:tc>
      </w:tr>
    </w:tbl>
    <w:p w14:paraId="5DCD6443" w14:textId="77777777" w:rsidR="00C46A8A" w:rsidRDefault="00C46A8A" w:rsidP="00C46A8A">
      <w:pPr>
        <w:suppressAutoHyphens w:val="0"/>
        <w:spacing w:before="0" w:after="0"/>
        <w:rPr>
          <w:b/>
          <w:sz w:val="28"/>
        </w:rPr>
      </w:pPr>
    </w:p>
    <w:p w14:paraId="2A00FBC5" w14:textId="77777777" w:rsidR="00EB53C2" w:rsidRDefault="00EB53C2" w:rsidP="00EB53C2">
      <w:pPr>
        <w:suppressAutoHyphens w:val="0"/>
        <w:spacing w:before="0" w:after="0"/>
        <w:rPr>
          <w:b/>
          <w:sz w:val="28"/>
        </w:rPr>
      </w:pPr>
      <w:r>
        <w:rPr>
          <w:b/>
          <w:sz w:val="28"/>
        </w:rPr>
        <w:t>SWIFT Comment</w:t>
      </w:r>
    </w:p>
    <w:p w14:paraId="02C77575" w14:textId="77777777" w:rsidR="00EB53C2" w:rsidRDefault="00EB53C2" w:rsidP="00EB53C2">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EB53C2" w:rsidRPr="00E32808" w14:paraId="2EA666F1" w14:textId="77777777" w:rsidTr="007D2605">
        <w:tc>
          <w:tcPr>
            <w:tcW w:w="8721" w:type="dxa"/>
            <w:tcBorders>
              <w:bottom w:val="dotted" w:sz="4" w:space="0" w:color="auto"/>
            </w:tcBorders>
          </w:tcPr>
          <w:p w14:paraId="38F1C885" w14:textId="1A8CF4E9" w:rsidR="00EB53C2" w:rsidRPr="008466D3" w:rsidRDefault="00CF7874" w:rsidP="00A848CA">
            <w:pPr>
              <w:rPr>
                <w:rFonts w:cs="Arial"/>
                <w:color w:val="000000"/>
              </w:rPr>
            </w:pPr>
            <w:r>
              <w:rPr>
                <w:rFonts w:cs="Arial"/>
                <w:color w:val="000000"/>
              </w:rPr>
              <w:t xml:space="preserve">Should these new pending and rejected status codes </w:t>
            </w:r>
            <w:proofErr w:type="gramStart"/>
            <w:r>
              <w:rPr>
                <w:rFonts w:cs="Arial"/>
                <w:color w:val="000000"/>
              </w:rPr>
              <w:t>be also added</w:t>
            </w:r>
            <w:proofErr w:type="gramEnd"/>
            <w:r>
              <w:rPr>
                <w:rFonts w:cs="Arial"/>
                <w:color w:val="000000"/>
              </w:rPr>
              <w:t xml:space="preserve"> to the seev.042 message in MX</w:t>
            </w:r>
            <w:r w:rsidR="00A848CA">
              <w:rPr>
                <w:rFonts w:cs="Arial"/>
                <w:color w:val="000000"/>
              </w:rPr>
              <w:t xml:space="preserve"> in order to remain consistent with the status codes between the seev.034 and seev.042</w:t>
            </w:r>
            <w:r>
              <w:rPr>
                <w:rFonts w:cs="Arial"/>
                <w:color w:val="000000"/>
              </w:rPr>
              <w:t xml:space="preserve">? </w:t>
            </w:r>
          </w:p>
        </w:tc>
      </w:tr>
    </w:tbl>
    <w:p w14:paraId="40C8071D" w14:textId="77777777" w:rsidR="00EB53C2" w:rsidRDefault="00EB53C2" w:rsidP="00EB53C2">
      <w:pPr>
        <w:suppressAutoHyphens w:val="0"/>
        <w:spacing w:before="0" w:after="0"/>
        <w:rPr>
          <w:b/>
          <w:sz w:val="28"/>
        </w:rPr>
      </w:pPr>
    </w:p>
    <w:p w14:paraId="54C5BC06" w14:textId="77777777" w:rsidR="00EB53C2" w:rsidRPr="00623855" w:rsidRDefault="00EB53C2" w:rsidP="00EB53C2">
      <w:pPr>
        <w:suppressAutoHyphens w:val="0"/>
        <w:spacing w:before="0" w:after="0"/>
        <w:rPr>
          <w:b/>
          <w:sz w:val="28"/>
        </w:rPr>
      </w:pPr>
      <w:r w:rsidRPr="00623855">
        <w:rPr>
          <w:b/>
          <w:sz w:val="28"/>
        </w:rPr>
        <w:t>Standards Illustration</w:t>
      </w:r>
    </w:p>
    <w:p w14:paraId="40CB1FE0" w14:textId="77777777" w:rsidR="00EB53C2" w:rsidRDefault="00EB53C2" w:rsidP="00EB53C2">
      <w:pPr>
        <w:suppressAutoHyphens w:val="0"/>
        <w:spacing w:before="0" w:after="0"/>
      </w:pPr>
    </w:p>
    <w:p w14:paraId="0141E5BF" w14:textId="77777777" w:rsidR="00DD4D1D" w:rsidRPr="00396604" w:rsidRDefault="00DD4D1D" w:rsidP="00DD4D1D">
      <w:pPr>
        <w:pBdr>
          <w:top w:val="single" w:sz="4" w:space="5" w:color="auto"/>
          <w:bottom w:val="single" w:sz="4" w:space="5" w:color="auto"/>
        </w:pBdr>
        <w:spacing w:after="240"/>
        <w:rPr>
          <w:b/>
          <w:sz w:val="32"/>
          <w:szCs w:val="32"/>
        </w:rPr>
      </w:pPr>
      <w:r w:rsidRPr="00396604">
        <w:rPr>
          <w:b/>
          <w:sz w:val="32"/>
          <w:szCs w:val="32"/>
        </w:rPr>
        <w:t>1. ISO 15022 Illustration</w:t>
      </w:r>
    </w:p>
    <w:p w14:paraId="58178A4E" w14:textId="343B75CE" w:rsidR="00DD4D1D" w:rsidRPr="00203E6E" w:rsidRDefault="00203E6E" w:rsidP="00DD4D1D">
      <w:pPr>
        <w:suppressAutoHyphens w:val="0"/>
        <w:spacing w:before="0" w:after="0"/>
        <w:rPr>
          <w:b/>
        </w:rPr>
      </w:pPr>
      <w:r w:rsidRPr="00203E6E">
        <w:rPr>
          <w:b/>
        </w:rPr>
        <w:t xml:space="preserve">In the MT567, in sequence A2a, add the following new reason codes for the qualifiers REJT and PEND as defined and illustrated here below: </w:t>
      </w:r>
    </w:p>
    <w:p w14:paraId="68C30915" w14:textId="77777777" w:rsidR="00B53BAB" w:rsidRPr="00B53BAB" w:rsidRDefault="00B53BAB" w:rsidP="00B53BAB">
      <w:pPr>
        <w:pBdr>
          <w:bottom w:val="single" w:sz="6" w:space="0" w:color="013B80"/>
        </w:pBdr>
        <w:suppressAutoHyphens w:val="0"/>
        <w:spacing w:before="100" w:beforeAutospacing="1" w:after="100" w:afterAutospacing="1"/>
        <w:outlineLvl w:val="2"/>
        <w:rPr>
          <w:rFonts w:eastAsia="Times New Roman" w:cs="Arial"/>
          <w:b/>
          <w:bCs/>
          <w:color w:val="013B80"/>
          <w:sz w:val="36"/>
          <w:szCs w:val="36"/>
          <w:lang w:eastAsia="en-GB"/>
        </w:rPr>
      </w:pPr>
      <w:r w:rsidRPr="00B53BAB">
        <w:rPr>
          <w:rFonts w:eastAsia="Times New Roman" w:cs="Arial"/>
          <w:b/>
          <w:bCs/>
          <w:color w:val="013B80"/>
          <w:sz w:val="36"/>
          <w:szCs w:val="36"/>
          <w:lang w:eastAsia="en-GB"/>
        </w:rPr>
        <w:t>MT 567 Field Specifications</w:t>
      </w:r>
    </w:p>
    <w:p w14:paraId="1D405C5F" w14:textId="77777777" w:rsidR="00B53BAB" w:rsidRPr="00B53BAB" w:rsidRDefault="00B53BAB" w:rsidP="00B53BAB">
      <w:pPr>
        <w:pBdr>
          <w:bottom w:val="single" w:sz="6" w:space="0" w:color="013B80"/>
        </w:pBdr>
        <w:suppressAutoHyphens w:val="0"/>
        <w:spacing w:before="0" w:after="0"/>
        <w:outlineLvl w:val="3"/>
        <w:rPr>
          <w:rFonts w:eastAsia="Times New Roman" w:cs="Arial"/>
          <w:color w:val="013B80"/>
          <w:sz w:val="18"/>
          <w:szCs w:val="18"/>
          <w:lang w:eastAsia="en-GB"/>
        </w:rPr>
      </w:pPr>
      <w:r w:rsidRPr="00B53BAB">
        <w:rPr>
          <w:rFonts w:eastAsia="Times New Roman" w:cs="Arial"/>
          <w:color w:val="013B80"/>
          <w:sz w:val="18"/>
          <w:szCs w:val="18"/>
          <w:lang w:eastAsia="en-GB"/>
        </w:rPr>
        <w:t>13. Field 24B: Reason Code</w:t>
      </w:r>
    </w:p>
    <w:p w14:paraId="49247803"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B53BAB" w:rsidRPr="00B53BAB" w14:paraId="5D20D740" w14:textId="77777777" w:rsidTr="00B53BAB">
        <w:trPr>
          <w:tblCellSpacing w:w="15" w:type="dxa"/>
        </w:trPr>
        <w:tc>
          <w:tcPr>
            <w:tcW w:w="1000" w:type="pct"/>
            <w:shd w:val="clear" w:color="auto" w:fill="FFFFFF"/>
            <w:hideMark/>
          </w:tcPr>
          <w:p w14:paraId="171CDA38" w14:textId="518BF33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B</w:t>
            </w:r>
          </w:p>
        </w:tc>
        <w:tc>
          <w:tcPr>
            <w:tcW w:w="1500" w:type="pct"/>
            <w:shd w:val="clear" w:color="auto" w:fill="FFFFFF"/>
            <w:hideMark/>
          </w:tcPr>
          <w:p w14:paraId="48EC42A0" w14:textId="3D867F8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:4!c/[8c]/4!c</w:t>
            </w:r>
          </w:p>
        </w:tc>
        <w:tc>
          <w:tcPr>
            <w:tcW w:w="2500" w:type="pct"/>
            <w:shd w:val="clear" w:color="auto" w:fill="FFFFFF"/>
            <w:hideMark/>
          </w:tcPr>
          <w:p w14:paraId="2AC4DB61" w14:textId="5D041E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(Qualifier)(Data Source Scheme)(Reason Code)</w:t>
            </w:r>
          </w:p>
        </w:tc>
      </w:tr>
    </w:tbl>
    <w:p w14:paraId="4FEEA93C"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PRESENCE</w:t>
      </w:r>
    </w:p>
    <w:p w14:paraId="11DF4DB9"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Mandatory in optional subsequence A2a </w:t>
      </w:r>
    </w:p>
    <w:p w14:paraId="3EB56D67"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QUALIFIER</w:t>
      </w:r>
    </w:p>
    <w:p w14:paraId="5132CEED"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(Error code(s): T89) </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76"/>
        <w:gridCol w:w="695"/>
        <w:gridCol w:w="1113"/>
        <w:gridCol w:w="527"/>
        <w:gridCol w:w="695"/>
        <w:gridCol w:w="890"/>
        <w:gridCol w:w="3802"/>
      </w:tblGrid>
      <w:tr w:rsidR="00B53BAB" w:rsidRPr="00B53BAB" w14:paraId="0A91784C" w14:textId="77777777" w:rsidTr="00B53BAB">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5393104" w14:textId="43B42DEC"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E1A34E8" w14:textId="5438CA57"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E6C6293" w14:textId="31F0150F"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F0E8761" w14:textId="015D103B"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6C7651" w14:textId="71196B60"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03F8B7" w14:textId="0B3F3262"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32693E8D" w14:textId="03B5D26A" w:rsidR="00B53BAB" w:rsidRPr="00B53BAB" w:rsidRDefault="00B53BAB" w:rsidP="00B53BAB">
            <w:pPr>
              <w:suppressAutoHyphens w:val="0"/>
              <w:spacing w:before="0" w:after="0"/>
              <w:jc w:val="center"/>
              <w:rPr>
                <w:rFonts w:eastAsia="Times New Roman" w:cs="Arial"/>
                <w:b/>
                <w:bCs/>
                <w:color w:val="013B80"/>
                <w:sz w:val="18"/>
                <w:szCs w:val="18"/>
                <w:lang w:eastAsia="en-GB"/>
              </w:rPr>
            </w:pPr>
            <w:r w:rsidRPr="00B53BAB">
              <w:rPr>
                <w:rFonts w:eastAsia="Times New Roman" w:cs="Arial"/>
                <w:b/>
                <w:bCs/>
                <w:color w:val="013B80"/>
                <w:sz w:val="18"/>
                <w:szCs w:val="18"/>
                <w:lang w:eastAsia="en-GB"/>
              </w:rPr>
              <w:t>Qualifier Description</w:t>
            </w:r>
          </w:p>
        </w:tc>
      </w:tr>
      <w:tr w:rsidR="00B53BAB" w:rsidRPr="00B53BAB" w14:paraId="72D3D307"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9C0C39E" w14:textId="7F73725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31D4D3B" w14:textId="187B882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6289930" w14:textId="547385E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E89AE96" w14:textId="46FD680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2FB9CC4" w14:textId="5984D19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9B9D0CF" w14:textId="3D7E990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8C8B95" w14:textId="10520F6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Reason</w:t>
            </w:r>
          </w:p>
        </w:tc>
      </w:tr>
      <w:tr w:rsidR="00B53BAB" w:rsidRPr="00B53BAB" w14:paraId="4516FCBD"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53B611" w14:textId="423AF9C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D7C9432" w14:textId="61E5A72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4E4331" w14:textId="4BEC1E7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874808C" w14:textId="5E472F2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8745B37" w14:textId="3CC3AD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2DC3D74" w14:textId="68BC958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2E30E7" w14:textId="6863B17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Rejection Reason</w:t>
            </w:r>
          </w:p>
        </w:tc>
      </w:tr>
      <w:tr w:rsidR="00B53BAB" w:rsidRPr="00B53BAB" w14:paraId="5D1E561B"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EAC1F1" w14:textId="6462D84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1F07E0" w14:textId="324B4F0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B7E079A" w14:textId="71BA3A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F64FA5" w14:textId="2F3E1A5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5A6FB2" w14:textId="6E2A0B4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7BB1CA" w14:textId="7EFA201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C608014" w14:textId="395DBD8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Reason</w:t>
            </w:r>
          </w:p>
        </w:tc>
      </w:tr>
      <w:tr w:rsidR="00B53BAB" w:rsidRPr="00B53BAB" w14:paraId="5294F166"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FDA37A7" w14:textId="40ECF75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195E673" w14:textId="710CABB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EB68918" w14:textId="7A79354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BB623DB" w14:textId="70B7FC1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58A3CA2" w14:textId="5A7287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344F5E9" w14:textId="4B92D5A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79AA412" w14:textId="550DC69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Pending Reason</w:t>
            </w:r>
          </w:p>
        </w:tc>
      </w:tr>
      <w:tr w:rsidR="00B53BAB" w:rsidRPr="00B53BAB" w14:paraId="229AC7E9" w14:textId="77777777" w:rsidTr="00B53BAB">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FDC2FE" w14:textId="1F4B275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2E58E0" w14:textId="186930B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D14519B" w14:textId="792A471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F8B850C" w14:textId="1F13778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7BD9C0" w14:textId="6D74489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5D8407" w14:textId="7C828DD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9EBBE3" w14:textId="7BCD396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Accepted Reason</w:t>
            </w:r>
          </w:p>
        </w:tc>
      </w:tr>
    </w:tbl>
    <w:p w14:paraId="26F40452"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DEFINITION</w:t>
      </w:r>
    </w:p>
    <w:p w14:paraId="7A568CFC"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This qualified generic field specifies: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53BAB" w:rsidRPr="00B53BAB" w14:paraId="077069E5" w14:textId="77777777" w:rsidTr="00B53BAB">
        <w:trPr>
          <w:tblCellSpacing w:w="15" w:type="dxa"/>
        </w:trPr>
        <w:tc>
          <w:tcPr>
            <w:tcW w:w="650" w:type="pct"/>
            <w:shd w:val="clear" w:color="auto" w:fill="FFFFFF"/>
            <w:hideMark/>
          </w:tcPr>
          <w:p w14:paraId="656B9F86" w14:textId="674B57B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CAND</w:t>
            </w:r>
          </w:p>
        </w:tc>
        <w:tc>
          <w:tcPr>
            <w:tcW w:w="1000" w:type="pct"/>
            <w:shd w:val="clear" w:color="auto" w:fill="FFFFFF"/>
            <w:hideMark/>
          </w:tcPr>
          <w:p w14:paraId="6CD3BACF" w14:textId="7AF64B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Reason</w:t>
            </w:r>
          </w:p>
        </w:tc>
        <w:tc>
          <w:tcPr>
            <w:tcW w:w="3350" w:type="pct"/>
            <w:shd w:val="clear" w:color="auto" w:fill="FFFFFF"/>
            <w:hideMark/>
          </w:tcPr>
          <w:p w14:paraId="11B27CF4" w14:textId="6232688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Specifies the reason why the instruction </w:t>
            </w:r>
            <w:proofErr w:type="gramStart"/>
            <w:r w:rsidRPr="00B53BAB">
              <w:rPr>
                <w:rFonts w:eastAsia="Times New Roman" w:cs="Arial"/>
                <w:color w:val="000000"/>
                <w:sz w:val="18"/>
                <w:szCs w:val="18"/>
                <w:lang w:eastAsia="en-GB"/>
              </w:rPr>
              <w:t>is cancelled</w:t>
            </w:r>
            <w:proofErr w:type="gramEnd"/>
            <w:r w:rsidRPr="00B53BAB">
              <w:rPr>
                <w:rFonts w:eastAsia="Times New Roman" w:cs="Arial"/>
                <w:color w:val="000000"/>
                <w:sz w:val="18"/>
                <w:szCs w:val="18"/>
                <w:lang w:eastAsia="en-GB"/>
              </w:rPr>
              <w:t>.</w:t>
            </w:r>
          </w:p>
        </w:tc>
      </w:tr>
      <w:tr w:rsidR="00B53BAB" w:rsidRPr="00B53BAB" w14:paraId="2E260FFF" w14:textId="77777777" w:rsidTr="00B53BAB">
        <w:trPr>
          <w:tblCellSpacing w:w="15" w:type="dxa"/>
        </w:trPr>
        <w:tc>
          <w:tcPr>
            <w:tcW w:w="650" w:type="pct"/>
            <w:shd w:val="clear" w:color="auto" w:fill="FFFFFF"/>
            <w:hideMark/>
          </w:tcPr>
          <w:p w14:paraId="7E9B3414" w14:textId="3CDD5B4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CANP</w:t>
            </w:r>
          </w:p>
        </w:tc>
        <w:tc>
          <w:tcPr>
            <w:tcW w:w="1000" w:type="pct"/>
            <w:shd w:val="clear" w:color="auto" w:fill="FFFFFF"/>
            <w:hideMark/>
          </w:tcPr>
          <w:p w14:paraId="2329E4D2" w14:textId="2A37280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Cancellation Pending Reason</w:t>
            </w:r>
          </w:p>
        </w:tc>
        <w:tc>
          <w:tcPr>
            <w:tcW w:w="3350" w:type="pct"/>
            <w:shd w:val="clear" w:color="auto" w:fill="FFFFFF"/>
            <w:hideMark/>
          </w:tcPr>
          <w:p w14:paraId="193C0204" w14:textId="79A81B9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a cancellation request sent for the related instruction is pending.</w:t>
            </w:r>
          </w:p>
        </w:tc>
      </w:tr>
      <w:tr w:rsidR="00B53BAB" w:rsidRPr="00B53BAB" w14:paraId="60EF84A6" w14:textId="77777777" w:rsidTr="00B53BAB">
        <w:trPr>
          <w:tblCellSpacing w:w="15" w:type="dxa"/>
        </w:trPr>
        <w:tc>
          <w:tcPr>
            <w:tcW w:w="650" w:type="pct"/>
            <w:shd w:val="clear" w:color="auto" w:fill="FFFFFF"/>
            <w:hideMark/>
          </w:tcPr>
          <w:p w14:paraId="05407A7D" w14:textId="105C8BE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PACK</w:t>
            </w:r>
          </w:p>
        </w:tc>
        <w:tc>
          <w:tcPr>
            <w:tcW w:w="1000" w:type="pct"/>
            <w:shd w:val="clear" w:color="auto" w:fill="FFFFFF"/>
            <w:hideMark/>
          </w:tcPr>
          <w:p w14:paraId="15A7C084" w14:textId="19BB93A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Accepted Reason</w:t>
            </w:r>
          </w:p>
        </w:tc>
        <w:tc>
          <w:tcPr>
            <w:tcW w:w="3350" w:type="pct"/>
            <w:shd w:val="clear" w:color="auto" w:fill="FFFFFF"/>
            <w:hideMark/>
          </w:tcPr>
          <w:p w14:paraId="5F9136C8" w14:textId="4D54DD1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additional information about the processed instruction.</w:t>
            </w:r>
          </w:p>
        </w:tc>
      </w:tr>
      <w:tr w:rsidR="00B53BAB" w:rsidRPr="00B53BAB" w14:paraId="48748DA4" w14:textId="77777777" w:rsidTr="00B53BAB">
        <w:trPr>
          <w:tblCellSpacing w:w="15" w:type="dxa"/>
        </w:trPr>
        <w:tc>
          <w:tcPr>
            <w:tcW w:w="650" w:type="pct"/>
            <w:shd w:val="clear" w:color="auto" w:fill="FFFFFF"/>
            <w:hideMark/>
          </w:tcPr>
          <w:p w14:paraId="5FC0C705" w14:textId="68875B8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w:t>
            </w:r>
          </w:p>
        </w:tc>
        <w:tc>
          <w:tcPr>
            <w:tcW w:w="1000" w:type="pct"/>
            <w:shd w:val="clear" w:color="auto" w:fill="FFFFFF"/>
            <w:hideMark/>
          </w:tcPr>
          <w:p w14:paraId="019FE82E" w14:textId="6D9A91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Reason</w:t>
            </w:r>
          </w:p>
        </w:tc>
        <w:tc>
          <w:tcPr>
            <w:tcW w:w="3350" w:type="pct"/>
            <w:shd w:val="clear" w:color="auto" w:fill="FFFFFF"/>
            <w:hideMark/>
          </w:tcPr>
          <w:p w14:paraId="6E9AEC9F" w14:textId="782618A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the instruction/event has a pending status.</w:t>
            </w:r>
          </w:p>
        </w:tc>
      </w:tr>
      <w:tr w:rsidR="00B53BAB" w:rsidRPr="00B53BAB" w14:paraId="7E386322" w14:textId="77777777" w:rsidTr="00B53BAB">
        <w:trPr>
          <w:tblCellSpacing w:w="15" w:type="dxa"/>
        </w:trPr>
        <w:tc>
          <w:tcPr>
            <w:tcW w:w="650" w:type="pct"/>
            <w:shd w:val="clear" w:color="auto" w:fill="FFFFFF"/>
            <w:hideMark/>
          </w:tcPr>
          <w:p w14:paraId="3A6AB7F3" w14:textId="19BA6A8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REJT</w:t>
            </w:r>
          </w:p>
        </w:tc>
        <w:tc>
          <w:tcPr>
            <w:tcW w:w="1000" w:type="pct"/>
            <w:shd w:val="clear" w:color="auto" w:fill="FFFFFF"/>
            <w:hideMark/>
          </w:tcPr>
          <w:p w14:paraId="2B1FCA48" w14:textId="17ED5AF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Rejection Reason</w:t>
            </w:r>
          </w:p>
        </w:tc>
        <w:tc>
          <w:tcPr>
            <w:tcW w:w="3350" w:type="pct"/>
            <w:shd w:val="clear" w:color="auto" w:fill="FFFFFF"/>
            <w:hideMark/>
          </w:tcPr>
          <w:p w14:paraId="7DA0004C" w14:textId="07A0640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Specifies the reason why the instruction/cancellation request has a rejected status.</w:t>
            </w:r>
          </w:p>
        </w:tc>
      </w:tr>
    </w:tbl>
    <w:p w14:paraId="5440158C"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CODES</w:t>
      </w:r>
    </w:p>
    <w:p w14:paraId="398781FD"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If Qualifier is PEND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85"/>
        <w:gridCol w:w="1710"/>
        <w:gridCol w:w="5718"/>
      </w:tblGrid>
      <w:tr w:rsidR="00B53BAB" w:rsidRPr="00B53BAB" w14:paraId="2F30635A" w14:textId="77777777" w:rsidTr="00E34B0B">
        <w:trPr>
          <w:tblCellSpacing w:w="15" w:type="dxa"/>
        </w:trPr>
        <w:tc>
          <w:tcPr>
            <w:tcW w:w="662" w:type="pct"/>
            <w:shd w:val="clear" w:color="auto" w:fill="FFFFFF"/>
            <w:hideMark/>
          </w:tcPr>
          <w:p w14:paraId="1E92907E" w14:textId="22093A4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ADEA</w:t>
            </w:r>
          </w:p>
        </w:tc>
        <w:tc>
          <w:tcPr>
            <w:tcW w:w="975" w:type="pct"/>
            <w:shd w:val="clear" w:color="auto" w:fill="FFFFFF"/>
            <w:hideMark/>
          </w:tcPr>
          <w:p w14:paraId="77BDF37C" w14:textId="7DE3C87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Account Servicer Deadline Missed</w:t>
            </w:r>
          </w:p>
        </w:tc>
        <w:tc>
          <w:tcPr>
            <w:tcW w:w="3293" w:type="pct"/>
            <w:shd w:val="clear" w:color="auto" w:fill="FFFFFF"/>
            <w:hideMark/>
          </w:tcPr>
          <w:p w14:paraId="4D32C159" w14:textId="51D7C36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the account servicer's deadline. Processed on best effort basis.</w:t>
            </w:r>
          </w:p>
        </w:tc>
      </w:tr>
      <w:tr w:rsidR="00B53BAB" w:rsidRPr="00B53BAB" w14:paraId="1B4BE8CA" w14:textId="77777777" w:rsidTr="00E34B0B">
        <w:trPr>
          <w:tblCellSpacing w:w="15" w:type="dxa"/>
        </w:trPr>
        <w:tc>
          <w:tcPr>
            <w:tcW w:w="662" w:type="pct"/>
            <w:shd w:val="clear" w:color="auto" w:fill="FFFFFF"/>
            <w:hideMark/>
          </w:tcPr>
          <w:p w14:paraId="6E603C60" w14:textId="530A6B3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AUTH</w:t>
            </w:r>
          </w:p>
        </w:tc>
        <w:tc>
          <w:tcPr>
            <w:tcW w:w="975" w:type="pct"/>
            <w:shd w:val="clear" w:color="auto" w:fill="FFFFFF"/>
            <w:hideMark/>
          </w:tcPr>
          <w:p w14:paraId="7CF9100E" w14:textId="326D347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Sent to Tax Authorities</w:t>
            </w:r>
          </w:p>
        </w:tc>
        <w:tc>
          <w:tcPr>
            <w:tcW w:w="3293" w:type="pct"/>
            <w:shd w:val="clear" w:color="auto" w:fill="FFFFFF"/>
            <w:hideMark/>
          </w:tcPr>
          <w:p w14:paraId="79E9D98D" w14:textId="550F55B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For tax reclaim, the event is pending because the reclaim </w:t>
            </w:r>
            <w:proofErr w:type="gramStart"/>
            <w:r w:rsidRPr="00B53BAB">
              <w:rPr>
                <w:rFonts w:eastAsia="Times New Roman" w:cs="Arial"/>
                <w:color w:val="000000"/>
                <w:sz w:val="18"/>
                <w:szCs w:val="18"/>
                <w:lang w:eastAsia="en-GB"/>
              </w:rPr>
              <w:t>is sent</w:t>
            </w:r>
            <w:proofErr w:type="gramEnd"/>
            <w:r w:rsidRPr="00B53BAB">
              <w:rPr>
                <w:rFonts w:eastAsia="Times New Roman" w:cs="Arial"/>
                <w:color w:val="000000"/>
                <w:sz w:val="18"/>
                <w:szCs w:val="18"/>
                <w:lang w:eastAsia="en-GB"/>
              </w:rPr>
              <w:t xml:space="preserve"> to the tax authorities.</w:t>
            </w:r>
          </w:p>
        </w:tc>
      </w:tr>
      <w:tr w:rsidR="00E34B0B" w:rsidRPr="00E34B0B" w14:paraId="608E7722" w14:textId="77777777" w:rsidTr="00E34B0B">
        <w:trPr>
          <w:tblCellSpacing w:w="15" w:type="dxa"/>
        </w:trPr>
        <w:tc>
          <w:tcPr>
            <w:tcW w:w="662" w:type="pct"/>
            <w:shd w:val="clear" w:color="auto" w:fill="FFFFFF"/>
            <w:hideMark/>
          </w:tcPr>
          <w:p w14:paraId="79804C94"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BSTR</w:t>
            </w:r>
          </w:p>
        </w:tc>
        <w:tc>
          <w:tcPr>
            <w:tcW w:w="975" w:type="pct"/>
            <w:shd w:val="clear" w:color="auto" w:fill="FFFFFF"/>
            <w:hideMark/>
          </w:tcPr>
          <w:p w14:paraId="4A06D462"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Before Instruction Period</w:t>
            </w:r>
          </w:p>
        </w:tc>
        <w:tc>
          <w:tcPr>
            <w:tcW w:w="3293" w:type="pct"/>
            <w:shd w:val="clear" w:color="auto" w:fill="FFFFFF"/>
            <w:hideMark/>
          </w:tcPr>
          <w:p w14:paraId="030E8EF1" w14:textId="77777777" w:rsidR="00E34B0B" w:rsidRPr="00E34B0B" w:rsidRDefault="00E34B0B" w:rsidP="00E364D9">
            <w:pPr>
              <w:suppressAutoHyphens w:val="0"/>
              <w:spacing w:before="0" w:after="0"/>
              <w:rPr>
                <w:rFonts w:eastAsia="Times New Roman" w:cs="Arial"/>
                <w:b/>
                <w:color w:val="0000FF"/>
                <w:sz w:val="18"/>
                <w:szCs w:val="18"/>
                <w:u w:val="single"/>
                <w:lang w:eastAsia="en-GB"/>
              </w:rPr>
            </w:pPr>
            <w:r w:rsidRPr="00E34B0B">
              <w:rPr>
                <w:rFonts w:eastAsia="Times New Roman" w:cs="Arial"/>
                <w:b/>
                <w:color w:val="0000FF"/>
                <w:sz w:val="18"/>
                <w:szCs w:val="18"/>
                <w:u w:val="single"/>
                <w:lang w:eastAsia="en-GB"/>
              </w:rPr>
              <w:t xml:space="preserve">Instruction </w:t>
            </w:r>
            <w:proofErr w:type="gramStart"/>
            <w:r w:rsidRPr="00E34B0B">
              <w:rPr>
                <w:rFonts w:eastAsia="Times New Roman" w:cs="Arial"/>
                <w:b/>
                <w:color w:val="0000FF"/>
                <w:sz w:val="18"/>
                <w:szCs w:val="18"/>
                <w:u w:val="single"/>
                <w:lang w:eastAsia="en-GB"/>
              </w:rPr>
              <w:t>is submitted</w:t>
            </w:r>
            <w:proofErr w:type="gramEnd"/>
            <w:r w:rsidRPr="00E34B0B">
              <w:rPr>
                <w:rFonts w:eastAsia="Times New Roman" w:cs="Arial"/>
                <w:b/>
                <w:color w:val="0000FF"/>
                <w:sz w:val="18"/>
                <w:szCs w:val="18"/>
                <w:u w:val="single"/>
                <w:lang w:eastAsia="en-GB"/>
              </w:rPr>
              <w:t xml:space="preserve"> before instruction start date.</w:t>
            </w:r>
          </w:p>
        </w:tc>
      </w:tr>
      <w:tr w:rsidR="00B53BAB" w:rsidRPr="00B53BAB" w14:paraId="02918BD0" w14:textId="77777777" w:rsidTr="00E34B0B">
        <w:trPr>
          <w:tblCellSpacing w:w="15" w:type="dxa"/>
        </w:trPr>
        <w:tc>
          <w:tcPr>
            <w:tcW w:w="662" w:type="pct"/>
            <w:shd w:val="clear" w:color="auto" w:fill="FFFFFF"/>
            <w:hideMark/>
          </w:tcPr>
          <w:p w14:paraId="4A2E5CE2" w14:textId="1C90E9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CERT</w:t>
            </w:r>
          </w:p>
        </w:tc>
        <w:tc>
          <w:tcPr>
            <w:tcW w:w="975" w:type="pct"/>
            <w:shd w:val="clear" w:color="auto" w:fill="FFFFFF"/>
            <w:hideMark/>
          </w:tcPr>
          <w:p w14:paraId="6FAE1939" w14:textId="6B372DF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Certification</w:t>
            </w:r>
          </w:p>
        </w:tc>
        <w:tc>
          <w:tcPr>
            <w:tcW w:w="3293" w:type="pct"/>
            <w:shd w:val="clear" w:color="auto" w:fill="FFFFFF"/>
            <w:hideMark/>
          </w:tcPr>
          <w:p w14:paraId="050A98B8" w14:textId="45F5E3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provided certification is incorrect or incomplete.</w:t>
            </w:r>
          </w:p>
        </w:tc>
      </w:tr>
      <w:tr w:rsidR="00B53BAB" w:rsidRPr="00B53BAB" w14:paraId="12B9545D" w14:textId="77777777" w:rsidTr="00E34B0B">
        <w:trPr>
          <w:tblCellSpacing w:w="15" w:type="dxa"/>
        </w:trPr>
        <w:tc>
          <w:tcPr>
            <w:tcW w:w="662" w:type="pct"/>
            <w:shd w:val="clear" w:color="auto" w:fill="FFFFFF"/>
            <w:hideMark/>
          </w:tcPr>
          <w:p w14:paraId="24AD4A2F" w14:textId="4780CB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DQCS</w:t>
            </w:r>
          </w:p>
        </w:tc>
        <w:tc>
          <w:tcPr>
            <w:tcW w:w="975" w:type="pct"/>
            <w:shd w:val="clear" w:color="auto" w:fill="FFFFFF"/>
            <w:hideMark/>
          </w:tcPr>
          <w:p w14:paraId="2703B995" w14:textId="5783027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Disagreement on Cash Amount</w:t>
            </w:r>
          </w:p>
        </w:tc>
        <w:tc>
          <w:tcPr>
            <w:tcW w:w="3293" w:type="pct"/>
            <w:shd w:val="clear" w:color="auto" w:fill="FFFFFF"/>
            <w:hideMark/>
          </w:tcPr>
          <w:p w14:paraId="54F33EB4" w14:textId="132E452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cash amount.</w:t>
            </w:r>
          </w:p>
        </w:tc>
      </w:tr>
      <w:tr w:rsidR="00B53BAB" w:rsidRPr="00B53BAB" w14:paraId="1A9635E2" w14:textId="77777777" w:rsidTr="00E34B0B">
        <w:trPr>
          <w:tblCellSpacing w:w="15" w:type="dxa"/>
        </w:trPr>
        <w:tc>
          <w:tcPr>
            <w:tcW w:w="662" w:type="pct"/>
            <w:shd w:val="clear" w:color="auto" w:fill="FFFFFF"/>
            <w:hideMark/>
          </w:tcPr>
          <w:p w14:paraId="6AE62682" w14:textId="530E7A6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DQUA</w:t>
            </w:r>
          </w:p>
        </w:tc>
        <w:tc>
          <w:tcPr>
            <w:tcW w:w="975" w:type="pct"/>
            <w:shd w:val="clear" w:color="auto" w:fill="FFFFFF"/>
            <w:hideMark/>
          </w:tcPr>
          <w:p w14:paraId="1A60484F" w14:textId="3D8881D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Disagreement on Quantity</w:t>
            </w:r>
          </w:p>
        </w:tc>
        <w:tc>
          <w:tcPr>
            <w:tcW w:w="3293" w:type="pct"/>
            <w:shd w:val="clear" w:color="auto" w:fill="FFFFFF"/>
            <w:hideMark/>
          </w:tcPr>
          <w:p w14:paraId="7AC2B492" w14:textId="72BE7A5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quantity.</w:t>
            </w:r>
          </w:p>
        </w:tc>
      </w:tr>
      <w:tr w:rsidR="00B53BAB" w:rsidRPr="00B53BAB" w14:paraId="196AF214" w14:textId="77777777" w:rsidTr="00E34B0B">
        <w:trPr>
          <w:tblCellSpacing w:w="15" w:type="dxa"/>
        </w:trPr>
        <w:tc>
          <w:tcPr>
            <w:tcW w:w="662" w:type="pct"/>
            <w:shd w:val="clear" w:color="auto" w:fill="FFFFFF"/>
            <w:hideMark/>
          </w:tcPr>
          <w:p w14:paraId="0F9DE7DC" w14:textId="6D49ECC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FULL</w:t>
            </w:r>
          </w:p>
        </w:tc>
        <w:tc>
          <w:tcPr>
            <w:tcW w:w="975" w:type="pct"/>
            <w:shd w:val="clear" w:color="auto" w:fill="FFFFFF"/>
            <w:hideMark/>
          </w:tcPr>
          <w:p w14:paraId="37D4A4B6" w14:textId="4C8F4E0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Beneficiary Owner Details</w:t>
            </w:r>
          </w:p>
        </w:tc>
        <w:tc>
          <w:tcPr>
            <w:tcW w:w="3293" w:type="pct"/>
            <w:shd w:val="clear" w:color="auto" w:fill="FFFFFF"/>
            <w:hideMark/>
          </w:tcPr>
          <w:p w14:paraId="73BFA006" w14:textId="5D4879C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receipt of beneficiary owner details.</w:t>
            </w:r>
          </w:p>
        </w:tc>
      </w:tr>
      <w:tr w:rsidR="00B53BAB" w:rsidRPr="00B53BAB" w14:paraId="1941F5B6" w14:textId="77777777" w:rsidTr="00E34B0B">
        <w:trPr>
          <w:tblCellSpacing w:w="15" w:type="dxa"/>
        </w:trPr>
        <w:tc>
          <w:tcPr>
            <w:tcW w:w="662" w:type="pct"/>
            <w:shd w:val="clear" w:color="auto" w:fill="FFFFFF"/>
            <w:hideMark/>
          </w:tcPr>
          <w:p w14:paraId="36D5B252" w14:textId="36D5746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ITAX</w:t>
            </w:r>
          </w:p>
        </w:tc>
        <w:tc>
          <w:tcPr>
            <w:tcW w:w="975" w:type="pct"/>
            <w:shd w:val="clear" w:color="auto" w:fill="FFFFFF"/>
            <w:hideMark/>
          </w:tcPr>
          <w:p w14:paraId="3F26D173" w14:textId="5A2F846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Tax Rate</w:t>
            </w:r>
          </w:p>
        </w:tc>
        <w:tc>
          <w:tcPr>
            <w:tcW w:w="3293" w:type="pct"/>
            <w:shd w:val="clear" w:color="auto" w:fill="FFFFFF"/>
            <w:hideMark/>
          </w:tcPr>
          <w:p w14:paraId="4F3E0490" w14:textId="1F7787F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provided is incorrect. It falls outside the acceptable values for that investment country.</w:t>
            </w:r>
          </w:p>
        </w:tc>
      </w:tr>
      <w:tr w:rsidR="00B53BAB" w:rsidRPr="00B53BAB" w14:paraId="037734D9" w14:textId="77777777" w:rsidTr="00E34B0B">
        <w:trPr>
          <w:tblCellSpacing w:w="15" w:type="dxa"/>
        </w:trPr>
        <w:tc>
          <w:tcPr>
            <w:tcW w:w="662" w:type="pct"/>
            <w:shd w:val="clear" w:color="auto" w:fill="FFFFFF"/>
            <w:hideMark/>
          </w:tcPr>
          <w:p w14:paraId="127C0217" w14:textId="382286C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w:t>
            </w:r>
          </w:p>
        </w:tc>
        <w:tc>
          <w:tcPr>
            <w:tcW w:w="975" w:type="pct"/>
            <w:shd w:val="clear" w:color="auto" w:fill="FFFFFF"/>
            <w:hideMark/>
          </w:tcPr>
          <w:p w14:paraId="3A68DDF5" w14:textId="189F128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 of Securities</w:t>
            </w:r>
          </w:p>
        </w:tc>
        <w:tc>
          <w:tcPr>
            <w:tcW w:w="3293" w:type="pct"/>
            <w:shd w:val="clear" w:color="auto" w:fill="FFFFFF"/>
            <w:hideMark/>
          </w:tcPr>
          <w:p w14:paraId="6417E348" w14:textId="70C490D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financial instruments in your account.</w:t>
            </w:r>
          </w:p>
        </w:tc>
      </w:tr>
      <w:tr w:rsidR="00B53BAB" w:rsidRPr="00B53BAB" w14:paraId="16903030" w14:textId="77777777" w:rsidTr="00E34B0B">
        <w:trPr>
          <w:tblCellSpacing w:w="15" w:type="dxa"/>
        </w:trPr>
        <w:tc>
          <w:tcPr>
            <w:tcW w:w="662" w:type="pct"/>
            <w:shd w:val="clear" w:color="auto" w:fill="FFFFFF"/>
            <w:hideMark/>
          </w:tcPr>
          <w:p w14:paraId="0F332DB2" w14:textId="11C4E35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LATE</w:t>
            </w:r>
          </w:p>
        </w:tc>
        <w:tc>
          <w:tcPr>
            <w:tcW w:w="975" w:type="pct"/>
            <w:shd w:val="clear" w:color="auto" w:fill="FFFFFF"/>
            <w:hideMark/>
          </w:tcPr>
          <w:p w14:paraId="396CB65E" w14:textId="475E2EB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Market Deadline Missed</w:t>
            </w:r>
          </w:p>
        </w:tc>
        <w:tc>
          <w:tcPr>
            <w:tcW w:w="3293" w:type="pct"/>
            <w:shd w:val="clear" w:color="auto" w:fill="FFFFFF"/>
            <w:hideMark/>
          </w:tcPr>
          <w:p w14:paraId="1A9D108A" w14:textId="4CD35BD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was received</w:t>
            </w:r>
            <w:proofErr w:type="gramEnd"/>
            <w:r w:rsidRPr="00B53BAB">
              <w:rPr>
                <w:rFonts w:eastAsia="Times New Roman" w:cs="Arial"/>
                <w:color w:val="000000"/>
                <w:sz w:val="18"/>
                <w:szCs w:val="18"/>
                <w:lang w:eastAsia="en-GB"/>
              </w:rPr>
              <w:t xml:space="preserve"> after market deadline.</w:t>
            </w:r>
          </w:p>
        </w:tc>
      </w:tr>
      <w:tr w:rsidR="00B53BAB" w:rsidRPr="00B53BAB" w14:paraId="3392970C" w14:textId="77777777" w:rsidTr="00E34B0B">
        <w:trPr>
          <w:tblCellSpacing w:w="15" w:type="dxa"/>
        </w:trPr>
        <w:tc>
          <w:tcPr>
            <w:tcW w:w="662" w:type="pct"/>
            <w:shd w:val="clear" w:color="auto" w:fill="FFFFFF"/>
            <w:hideMark/>
          </w:tcPr>
          <w:p w14:paraId="349561CD" w14:textId="714274F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lastRenderedPageBreak/>
              <w:t>MCER</w:t>
            </w:r>
          </w:p>
        </w:tc>
        <w:tc>
          <w:tcPr>
            <w:tcW w:w="975" w:type="pct"/>
            <w:shd w:val="clear" w:color="auto" w:fill="FFFFFF"/>
            <w:hideMark/>
          </w:tcPr>
          <w:p w14:paraId="61D5D06F" w14:textId="0292D45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or Invalid Certification</w:t>
            </w:r>
          </w:p>
        </w:tc>
        <w:tc>
          <w:tcPr>
            <w:tcW w:w="3293" w:type="pct"/>
            <w:shd w:val="clear" w:color="auto" w:fill="FFFFFF"/>
            <w:hideMark/>
          </w:tcPr>
          <w:p w14:paraId="62AA1FCB" w14:textId="7569D26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Awaiting receipt of adequate certification.</w:t>
            </w:r>
          </w:p>
        </w:tc>
      </w:tr>
      <w:tr w:rsidR="00B53BAB" w:rsidRPr="00B53BAB" w14:paraId="1CEC8974" w14:textId="77777777" w:rsidTr="00E34B0B">
        <w:trPr>
          <w:tblCellSpacing w:w="15" w:type="dxa"/>
        </w:trPr>
        <w:tc>
          <w:tcPr>
            <w:tcW w:w="662" w:type="pct"/>
            <w:shd w:val="clear" w:color="auto" w:fill="FFFFFF"/>
            <w:hideMark/>
          </w:tcPr>
          <w:p w14:paraId="19B97B35" w14:textId="243803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MONY</w:t>
            </w:r>
          </w:p>
        </w:tc>
        <w:tc>
          <w:tcPr>
            <w:tcW w:w="975" w:type="pct"/>
            <w:shd w:val="clear" w:color="auto" w:fill="FFFFFF"/>
            <w:hideMark/>
          </w:tcPr>
          <w:p w14:paraId="7BB85D8B" w14:textId="7A13CED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Cash</w:t>
            </w:r>
          </w:p>
        </w:tc>
        <w:tc>
          <w:tcPr>
            <w:tcW w:w="3293" w:type="pct"/>
            <w:shd w:val="clear" w:color="auto" w:fill="FFFFFF"/>
            <w:hideMark/>
          </w:tcPr>
          <w:p w14:paraId="6AE98DA9" w14:textId="4B29283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Insufficient cash in your account.</w:t>
            </w:r>
          </w:p>
        </w:tc>
      </w:tr>
      <w:tr w:rsidR="00B53BAB" w:rsidRPr="00B53BAB" w14:paraId="0E8DA164" w14:textId="77777777" w:rsidTr="00E34B0B">
        <w:trPr>
          <w:tblCellSpacing w:w="15" w:type="dxa"/>
        </w:trPr>
        <w:tc>
          <w:tcPr>
            <w:tcW w:w="662" w:type="pct"/>
            <w:shd w:val="clear" w:color="auto" w:fill="FFFFFF"/>
            <w:hideMark/>
          </w:tcPr>
          <w:p w14:paraId="3961E0C3" w14:textId="4A2D8FF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MTAX</w:t>
            </w:r>
          </w:p>
        </w:tc>
        <w:tc>
          <w:tcPr>
            <w:tcW w:w="975" w:type="pct"/>
            <w:shd w:val="clear" w:color="auto" w:fill="FFFFFF"/>
            <w:hideMark/>
          </w:tcPr>
          <w:p w14:paraId="7AF86676" w14:textId="01018FB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Tax Rate</w:t>
            </w:r>
          </w:p>
        </w:tc>
        <w:tc>
          <w:tcPr>
            <w:tcW w:w="3293" w:type="pct"/>
            <w:shd w:val="clear" w:color="auto" w:fill="FFFFFF"/>
            <w:hideMark/>
          </w:tcPr>
          <w:p w14:paraId="267FC3F7" w14:textId="322A669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missing.</w:t>
            </w:r>
          </w:p>
        </w:tc>
      </w:tr>
      <w:tr w:rsidR="00B53BAB" w:rsidRPr="00B53BAB" w14:paraId="7014196D" w14:textId="77777777" w:rsidTr="00E34B0B">
        <w:trPr>
          <w:tblCellSpacing w:w="15" w:type="dxa"/>
        </w:trPr>
        <w:tc>
          <w:tcPr>
            <w:tcW w:w="662" w:type="pct"/>
            <w:shd w:val="clear" w:color="auto" w:fill="FFFFFF"/>
            <w:hideMark/>
          </w:tcPr>
          <w:p w14:paraId="6A7537D1" w14:textId="44BA7D9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w:t>
            </w:r>
          </w:p>
        </w:tc>
        <w:tc>
          <w:tcPr>
            <w:tcW w:w="975" w:type="pct"/>
            <w:shd w:val="clear" w:color="auto" w:fill="FFFFFF"/>
            <w:hideMark/>
          </w:tcPr>
          <w:p w14:paraId="2DEB3980" w14:textId="6012A96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Narrative Reason</w:t>
            </w:r>
          </w:p>
        </w:tc>
        <w:tc>
          <w:tcPr>
            <w:tcW w:w="3293" w:type="pct"/>
            <w:shd w:val="clear" w:color="auto" w:fill="FFFFFF"/>
            <w:hideMark/>
          </w:tcPr>
          <w:p w14:paraId="34099E8B" w14:textId="0384857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See narrative field for reason.</w:t>
            </w:r>
          </w:p>
        </w:tc>
      </w:tr>
      <w:tr w:rsidR="00B53BAB" w:rsidRPr="00B53BAB" w14:paraId="3CAF7B4F" w14:textId="77777777" w:rsidTr="00E34B0B">
        <w:trPr>
          <w:tblCellSpacing w:w="15" w:type="dxa"/>
        </w:trPr>
        <w:tc>
          <w:tcPr>
            <w:tcW w:w="662" w:type="pct"/>
            <w:shd w:val="clear" w:color="auto" w:fill="BFBFBF" w:themeFill="background1" w:themeFillShade="BF"/>
          </w:tcPr>
          <w:p w14:paraId="386A94B2" w14:textId="3DEF376E" w:rsidR="00B53BAB" w:rsidRPr="00B53BAB" w:rsidRDefault="00E34B0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SNAV</w:t>
            </w:r>
          </w:p>
        </w:tc>
        <w:tc>
          <w:tcPr>
            <w:tcW w:w="975" w:type="pct"/>
            <w:shd w:val="clear" w:color="auto" w:fill="BFBFBF" w:themeFill="background1" w:themeFillShade="BF"/>
          </w:tcPr>
          <w:p w14:paraId="6BD73F7C" w14:textId="2F042254"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t>System Not Available</w:t>
            </w:r>
          </w:p>
        </w:tc>
        <w:tc>
          <w:tcPr>
            <w:tcW w:w="3293" w:type="pct"/>
            <w:shd w:val="clear" w:color="auto" w:fill="BFBFBF" w:themeFill="background1" w:themeFillShade="BF"/>
          </w:tcPr>
          <w:p w14:paraId="3BAB7B8C" w14:textId="3220CAA6"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System </w:t>
            </w:r>
            <w:r>
              <w:rPr>
                <w:b/>
                <w:color w:val="0000FF"/>
                <w:sz w:val="18"/>
                <w:szCs w:val="18"/>
                <w:u w:val="single"/>
              </w:rPr>
              <w:t xml:space="preserve">is </w:t>
            </w:r>
            <w:r w:rsidRPr="00B53BAB">
              <w:rPr>
                <w:b/>
                <w:color w:val="0000FF"/>
                <w:sz w:val="18"/>
                <w:szCs w:val="18"/>
                <w:u w:val="single"/>
              </w:rPr>
              <w:t>not available</w:t>
            </w:r>
            <w:r>
              <w:rPr>
                <w:b/>
                <w:color w:val="0000FF"/>
                <w:sz w:val="18"/>
                <w:szCs w:val="18"/>
                <w:u w:val="single"/>
              </w:rPr>
              <w:t>. I</w:t>
            </w:r>
            <w:r w:rsidRPr="00B53BAB">
              <w:rPr>
                <w:b/>
                <w:color w:val="0000FF"/>
                <w:sz w:val="18"/>
                <w:szCs w:val="18"/>
                <w:u w:val="single"/>
              </w:rPr>
              <w:t xml:space="preserve">nstruction </w:t>
            </w:r>
            <w:proofErr w:type="gramStart"/>
            <w:r>
              <w:rPr>
                <w:b/>
                <w:color w:val="0000FF"/>
                <w:sz w:val="18"/>
                <w:szCs w:val="18"/>
                <w:u w:val="single"/>
              </w:rPr>
              <w:t xml:space="preserve">is </w:t>
            </w:r>
            <w:r w:rsidRPr="00B53BAB">
              <w:rPr>
                <w:b/>
                <w:color w:val="0000FF"/>
                <w:sz w:val="18"/>
                <w:szCs w:val="18"/>
                <w:u w:val="single"/>
              </w:rPr>
              <w:t>sent</w:t>
            </w:r>
            <w:proofErr w:type="gramEnd"/>
            <w:r w:rsidRPr="00B53BAB">
              <w:rPr>
                <w:b/>
                <w:color w:val="0000FF"/>
                <w:sz w:val="18"/>
                <w:szCs w:val="18"/>
                <w:u w:val="single"/>
              </w:rPr>
              <w:t xml:space="preserve"> outside of business hours</w:t>
            </w:r>
            <w:r>
              <w:rPr>
                <w:b/>
                <w:color w:val="0000FF"/>
                <w:sz w:val="18"/>
                <w:szCs w:val="18"/>
                <w:u w:val="single"/>
              </w:rPr>
              <w:t>.</w:t>
            </w:r>
          </w:p>
        </w:tc>
      </w:tr>
      <w:tr w:rsidR="00B53BAB" w:rsidRPr="00B53BAB" w14:paraId="19ED8BC9" w14:textId="77777777" w:rsidTr="00E34B0B">
        <w:trPr>
          <w:tblCellSpacing w:w="15" w:type="dxa"/>
        </w:trPr>
        <w:tc>
          <w:tcPr>
            <w:tcW w:w="662" w:type="pct"/>
            <w:shd w:val="clear" w:color="auto" w:fill="FFFFFF"/>
            <w:hideMark/>
          </w:tcPr>
          <w:p w14:paraId="4E20701F" w14:textId="4A1531D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NPAY</w:t>
            </w:r>
          </w:p>
        </w:tc>
        <w:tc>
          <w:tcPr>
            <w:tcW w:w="975" w:type="pct"/>
            <w:shd w:val="clear" w:color="auto" w:fill="FFFFFF"/>
            <w:hideMark/>
          </w:tcPr>
          <w:p w14:paraId="4D7A231D" w14:textId="08BE77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Payment Not Made</w:t>
            </w:r>
          </w:p>
        </w:tc>
        <w:tc>
          <w:tcPr>
            <w:tcW w:w="3293" w:type="pct"/>
            <w:shd w:val="clear" w:color="auto" w:fill="FFFFFF"/>
            <w:hideMark/>
          </w:tcPr>
          <w:p w14:paraId="61A1DECF" w14:textId="3AB99D56"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Payment has not been made by issuer</w:t>
            </w:r>
            <w:proofErr w:type="gramEnd"/>
            <w:r w:rsidRPr="00B53BAB">
              <w:rPr>
                <w:rFonts w:eastAsia="Times New Roman" w:cs="Arial"/>
                <w:color w:val="000000"/>
                <w:sz w:val="18"/>
                <w:szCs w:val="18"/>
                <w:lang w:eastAsia="en-GB"/>
              </w:rPr>
              <w:t>.</w:t>
            </w:r>
          </w:p>
        </w:tc>
      </w:tr>
      <w:tr w:rsidR="00B53BAB" w:rsidRPr="00B53BAB" w14:paraId="4690A912" w14:textId="77777777" w:rsidTr="00E34B0B">
        <w:trPr>
          <w:tblCellSpacing w:w="15" w:type="dxa"/>
        </w:trPr>
        <w:tc>
          <w:tcPr>
            <w:tcW w:w="662" w:type="pct"/>
            <w:shd w:val="clear" w:color="auto" w:fill="FFFFFF"/>
            <w:hideMark/>
          </w:tcPr>
          <w:p w14:paraId="491856AA" w14:textId="53EF65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NSEC</w:t>
            </w:r>
          </w:p>
        </w:tc>
        <w:tc>
          <w:tcPr>
            <w:tcW w:w="975" w:type="pct"/>
            <w:shd w:val="clear" w:color="auto" w:fill="FFFFFF"/>
            <w:hideMark/>
          </w:tcPr>
          <w:p w14:paraId="45C19DE3" w14:textId="5B900A6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Securities Not Delivered</w:t>
            </w:r>
          </w:p>
        </w:tc>
        <w:tc>
          <w:tcPr>
            <w:tcW w:w="3293" w:type="pct"/>
            <w:shd w:val="clear" w:color="auto" w:fill="FFFFFF"/>
            <w:hideMark/>
          </w:tcPr>
          <w:p w14:paraId="2FD2D70C" w14:textId="56D7B258"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Financial instruments have not been delivered by the issuer</w:t>
            </w:r>
            <w:proofErr w:type="gramEnd"/>
            <w:r w:rsidRPr="00B53BAB">
              <w:rPr>
                <w:rFonts w:eastAsia="Times New Roman" w:cs="Arial"/>
                <w:color w:val="000000"/>
                <w:sz w:val="18"/>
                <w:szCs w:val="18"/>
                <w:lang w:eastAsia="en-GB"/>
              </w:rPr>
              <w:t>.</w:t>
            </w:r>
          </w:p>
        </w:tc>
      </w:tr>
      <w:tr w:rsidR="00B53BAB" w:rsidRPr="00B53BAB" w14:paraId="2BCEA985" w14:textId="77777777" w:rsidTr="00E34B0B">
        <w:trPr>
          <w:tblCellSpacing w:w="15" w:type="dxa"/>
        </w:trPr>
        <w:tc>
          <w:tcPr>
            <w:tcW w:w="662" w:type="pct"/>
            <w:shd w:val="clear" w:color="auto" w:fill="FFFFFF"/>
            <w:hideMark/>
          </w:tcPr>
          <w:p w14:paraId="36B2FCD8" w14:textId="4A7A3B9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NTAX</w:t>
            </w:r>
          </w:p>
        </w:tc>
        <w:tc>
          <w:tcPr>
            <w:tcW w:w="975" w:type="pct"/>
            <w:shd w:val="clear" w:color="auto" w:fill="FFFFFF"/>
            <w:hideMark/>
          </w:tcPr>
          <w:p w14:paraId="0B9AB420" w14:textId="2F6C1B5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Inconsistent Tax Rate</w:t>
            </w:r>
          </w:p>
        </w:tc>
        <w:tc>
          <w:tcPr>
            <w:tcW w:w="3293" w:type="pct"/>
            <w:shd w:val="clear" w:color="auto" w:fill="FFFFFF"/>
            <w:hideMark/>
          </w:tcPr>
          <w:p w14:paraId="48FCF84E" w14:textId="2A08651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not consistent with the documentation in place.</w:t>
            </w:r>
          </w:p>
        </w:tc>
      </w:tr>
      <w:tr w:rsidR="00B53BAB" w:rsidRPr="00B53BAB" w14:paraId="24F9429A" w14:textId="77777777" w:rsidTr="00E34B0B">
        <w:trPr>
          <w:tblCellSpacing w:w="15" w:type="dxa"/>
        </w:trPr>
        <w:tc>
          <w:tcPr>
            <w:tcW w:w="662" w:type="pct"/>
            <w:shd w:val="clear" w:color="auto" w:fill="FFFFFF"/>
            <w:hideMark/>
          </w:tcPr>
          <w:p w14:paraId="324A1D59" w14:textId="29C0157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PENR</w:t>
            </w:r>
          </w:p>
        </w:tc>
        <w:tc>
          <w:tcPr>
            <w:tcW w:w="975" w:type="pct"/>
            <w:shd w:val="clear" w:color="auto" w:fill="FFFFFF"/>
            <w:hideMark/>
          </w:tcPr>
          <w:p w14:paraId="6054A47D" w14:textId="0EED4A4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Pending Receipt</w:t>
            </w:r>
          </w:p>
        </w:tc>
        <w:tc>
          <w:tcPr>
            <w:tcW w:w="3293" w:type="pct"/>
            <w:shd w:val="clear" w:color="auto" w:fill="FFFFFF"/>
            <w:hideMark/>
          </w:tcPr>
          <w:p w14:paraId="2A37425A" w14:textId="4FC15F3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instruction is pending receipt of securities, for example, from a purchase, loan etc.</w:t>
            </w:r>
          </w:p>
        </w:tc>
      </w:tr>
      <w:tr w:rsidR="00B53BAB" w:rsidRPr="00B53BAB" w14:paraId="7C09B2E9" w14:textId="77777777" w:rsidTr="00E34B0B">
        <w:trPr>
          <w:tblCellSpacing w:w="15" w:type="dxa"/>
        </w:trPr>
        <w:tc>
          <w:tcPr>
            <w:tcW w:w="662" w:type="pct"/>
            <w:shd w:val="clear" w:color="auto" w:fill="FFFFFF"/>
            <w:hideMark/>
          </w:tcPr>
          <w:p w14:paraId="097CC180" w14:textId="04E1CBC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VLDA</w:t>
            </w:r>
          </w:p>
        </w:tc>
        <w:tc>
          <w:tcPr>
            <w:tcW w:w="975" w:type="pct"/>
            <w:shd w:val="clear" w:color="auto" w:fill="FFFFFF"/>
            <w:hideMark/>
          </w:tcPr>
          <w:p w14:paraId="1217FDC8" w14:textId="22300CC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Valid for Tax Authorities</w:t>
            </w:r>
          </w:p>
        </w:tc>
        <w:tc>
          <w:tcPr>
            <w:tcW w:w="3293" w:type="pct"/>
            <w:shd w:val="clear" w:color="auto" w:fill="FFFFFF"/>
            <w:hideMark/>
          </w:tcPr>
          <w:p w14:paraId="3D6F9090" w14:textId="6031CC2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For tax reclaim, the event is </w:t>
            </w:r>
            <w:proofErr w:type="gramStart"/>
            <w:r w:rsidRPr="00B53BAB">
              <w:rPr>
                <w:rFonts w:eastAsia="Times New Roman" w:cs="Arial"/>
                <w:color w:val="000000"/>
                <w:sz w:val="18"/>
                <w:szCs w:val="18"/>
                <w:lang w:eastAsia="en-GB"/>
              </w:rPr>
              <w:t>pending,</w:t>
            </w:r>
            <w:proofErr w:type="gramEnd"/>
            <w:r w:rsidRPr="00B53BAB">
              <w:rPr>
                <w:rFonts w:eastAsia="Times New Roman" w:cs="Arial"/>
                <w:color w:val="000000"/>
                <w:sz w:val="18"/>
                <w:szCs w:val="18"/>
                <w:lang w:eastAsia="en-GB"/>
              </w:rPr>
              <w:t xml:space="preserve"> the tax reclaim is valid for the tax authorities.</w:t>
            </w:r>
          </w:p>
        </w:tc>
      </w:tr>
    </w:tbl>
    <w:p w14:paraId="1B21833E" w14:textId="77777777" w:rsidR="00B53BAB" w:rsidRPr="00B53BAB" w:rsidRDefault="00B53BAB" w:rsidP="00B53BAB">
      <w:pPr>
        <w:pBdr>
          <w:bottom w:val="single" w:sz="6" w:space="0" w:color="013B80"/>
        </w:pBdr>
        <w:suppressAutoHyphens w:val="0"/>
        <w:spacing w:before="0" w:after="0"/>
        <w:outlineLvl w:val="4"/>
        <w:rPr>
          <w:rFonts w:eastAsia="Times New Roman" w:cs="Arial"/>
          <w:color w:val="013B80"/>
          <w:sz w:val="18"/>
          <w:szCs w:val="18"/>
          <w:lang w:eastAsia="en-GB"/>
        </w:rPr>
      </w:pPr>
      <w:r w:rsidRPr="00B53BAB">
        <w:rPr>
          <w:rFonts w:eastAsia="Times New Roman" w:cs="Arial"/>
          <w:color w:val="013B80"/>
          <w:sz w:val="18"/>
          <w:szCs w:val="18"/>
          <w:lang w:eastAsia="en-GB"/>
        </w:rPr>
        <w:t>CODES</w:t>
      </w:r>
    </w:p>
    <w:p w14:paraId="6FB498E5" w14:textId="7777777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If Qualifier is REJT and Data Source Scheme is not present, Reason Code must contain one of the following codes (Error code(s): K24): </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B53BAB" w:rsidRPr="00B53BAB" w14:paraId="4FF0669D" w14:textId="77777777" w:rsidTr="00B53BAB">
        <w:trPr>
          <w:tblCellSpacing w:w="15" w:type="dxa"/>
        </w:trPr>
        <w:tc>
          <w:tcPr>
            <w:tcW w:w="650" w:type="pct"/>
            <w:shd w:val="clear" w:color="auto" w:fill="FFFFFF"/>
            <w:hideMark/>
          </w:tcPr>
          <w:p w14:paraId="7E5A6BF2" w14:textId="50E1F90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ADEA</w:t>
            </w:r>
          </w:p>
        </w:tc>
        <w:tc>
          <w:tcPr>
            <w:tcW w:w="1000" w:type="pct"/>
            <w:shd w:val="clear" w:color="auto" w:fill="FFFFFF"/>
            <w:hideMark/>
          </w:tcPr>
          <w:p w14:paraId="6DEC0C56" w14:textId="0BBCB8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Account Servicer Deadline Missed</w:t>
            </w:r>
          </w:p>
        </w:tc>
        <w:tc>
          <w:tcPr>
            <w:tcW w:w="3350" w:type="pct"/>
            <w:shd w:val="clear" w:color="auto" w:fill="FFFFFF"/>
            <w:hideMark/>
          </w:tcPr>
          <w:p w14:paraId="13A22EF7" w14:textId="069AF6D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the account servicer's deadline.</w:t>
            </w:r>
          </w:p>
        </w:tc>
      </w:tr>
      <w:tr w:rsidR="00B53BAB" w:rsidRPr="00B53BAB" w14:paraId="4EFFEA6F" w14:textId="77777777" w:rsidTr="00413712">
        <w:trPr>
          <w:tblCellSpacing w:w="15" w:type="dxa"/>
        </w:trPr>
        <w:tc>
          <w:tcPr>
            <w:tcW w:w="650" w:type="pct"/>
            <w:shd w:val="clear" w:color="auto" w:fill="D9D9D9" w:themeFill="background1" w:themeFillShade="D9"/>
          </w:tcPr>
          <w:p w14:paraId="27D121D1" w14:textId="4518C51B"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t>BSTR</w:t>
            </w:r>
          </w:p>
        </w:tc>
        <w:tc>
          <w:tcPr>
            <w:tcW w:w="1000" w:type="pct"/>
            <w:shd w:val="clear" w:color="auto" w:fill="BFBFBF" w:themeFill="background1" w:themeFillShade="BF"/>
          </w:tcPr>
          <w:p w14:paraId="1D0B0819" w14:textId="16001308"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Before Instruction Period</w:t>
            </w:r>
          </w:p>
        </w:tc>
        <w:tc>
          <w:tcPr>
            <w:tcW w:w="3350" w:type="pct"/>
            <w:shd w:val="clear" w:color="auto" w:fill="BFBFBF" w:themeFill="background1" w:themeFillShade="BF"/>
          </w:tcPr>
          <w:p w14:paraId="4B427143" w14:textId="3BD6D36F"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Instruction </w:t>
            </w:r>
            <w:proofErr w:type="gramStart"/>
            <w:r>
              <w:rPr>
                <w:b/>
                <w:color w:val="0000FF"/>
                <w:sz w:val="18"/>
                <w:szCs w:val="18"/>
                <w:u w:val="single"/>
              </w:rPr>
              <w:t xml:space="preserve">is </w:t>
            </w:r>
            <w:r w:rsidRPr="00B53BAB">
              <w:rPr>
                <w:b/>
                <w:color w:val="0000FF"/>
                <w:sz w:val="18"/>
                <w:szCs w:val="18"/>
                <w:u w:val="single"/>
              </w:rPr>
              <w:t>submitted</w:t>
            </w:r>
            <w:proofErr w:type="gramEnd"/>
            <w:r w:rsidRPr="00B53BAB">
              <w:rPr>
                <w:b/>
                <w:color w:val="0000FF"/>
                <w:sz w:val="18"/>
                <w:szCs w:val="18"/>
                <w:u w:val="single"/>
              </w:rPr>
              <w:t xml:space="preserve"> before instruction start date</w:t>
            </w:r>
            <w:r>
              <w:rPr>
                <w:b/>
                <w:color w:val="0000FF"/>
                <w:sz w:val="18"/>
                <w:szCs w:val="18"/>
                <w:u w:val="single"/>
              </w:rPr>
              <w:t>.</w:t>
            </w:r>
          </w:p>
        </w:tc>
      </w:tr>
      <w:tr w:rsidR="00B53BAB" w:rsidRPr="00B53BAB" w14:paraId="1163C180" w14:textId="77777777" w:rsidTr="00B53BAB">
        <w:trPr>
          <w:tblCellSpacing w:w="15" w:type="dxa"/>
        </w:trPr>
        <w:tc>
          <w:tcPr>
            <w:tcW w:w="650" w:type="pct"/>
            <w:shd w:val="clear" w:color="auto" w:fill="FFFFFF"/>
            <w:hideMark/>
          </w:tcPr>
          <w:p w14:paraId="549D674E" w14:textId="5674CF2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w:t>
            </w:r>
          </w:p>
        </w:tc>
        <w:tc>
          <w:tcPr>
            <w:tcW w:w="1000" w:type="pct"/>
            <w:shd w:val="clear" w:color="auto" w:fill="FFFFFF"/>
            <w:hideMark/>
          </w:tcPr>
          <w:p w14:paraId="3591061C" w14:textId="09D8B07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Cancelled</w:t>
            </w:r>
          </w:p>
        </w:tc>
        <w:tc>
          <w:tcPr>
            <w:tcW w:w="3350" w:type="pct"/>
            <w:shd w:val="clear" w:color="auto" w:fill="FFFFFF"/>
            <w:hideMark/>
          </w:tcPr>
          <w:p w14:paraId="17A433CB" w14:textId="0E95D8E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Option is not valid; it </w:t>
            </w:r>
            <w:proofErr w:type="gramStart"/>
            <w:r w:rsidRPr="00B53BAB">
              <w:rPr>
                <w:rFonts w:eastAsia="Times New Roman" w:cs="Arial"/>
                <w:color w:val="000000"/>
                <w:sz w:val="18"/>
                <w:szCs w:val="18"/>
                <w:lang w:eastAsia="en-GB"/>
              </w:rPr>
              <w:t>has been cancelled</w:t>
            </w:r>
            <w:proofErr w:type="gramEnd"/>
            <w:r w:rsidRPr="00B53BAB">
              <w:rPr>
                <w:rFonts w:eastAsia="Times New Roman" w:cs="Arial"/>
                <w:color w:val="000000"/>
                <w:sz w:val="18"/>
                <w:szCs w:val="18"/>
                <w:lang w:eastAsia="en-GB"/>
              </w:rPr>
              <w:t xml:space="preserve"> by the market or service provider, and cannot be responded to. Any responses already processed against this option </w:t>
            </w:r>
            <w:proofErr w:type="gramStart"/>
            <w:r w:rsidRPr="00B53BAB">
              <w:rPr>
                <w:rFonts w:eastAsia="Times New Roman" w:cs="Arial"/>
                <w:color w:val="000000"/>
                <w:sz w:val="18"/>
                <w:szCs w:val="18"/>
                <w:lang w:eastAsia="en-GB"/>
              </w:rPr>
              <w:t>are considered</w:t>
            </w:r>
            <w:proofErr w:type="gramEnd"/>
            <w:r w:rsidRPr="00B53BAB">
              <w:rPr>
                <w:rFonts w:eastAsia="Times New Roman" w:cs="Arial"/>
                <w:color w:val="000000"/>
                <w:sz w:val="18"/>
                <w:szCs w:val="18"/>
                <w:lang w:eastAsia="en-GB"/>
              </w:rPr>
              <w:t xml:space="preserve"> void and new responses will be required.</w:t>
            </w:r>
          </w:p>
        </w:tc>
      </w:tr>
      <w:tr w:rsidR="00B53BAB" w:rsidRPr="00B53BAB" w14:paraId="12E22C8D" w14:textId="77777777" w:rsidTr="00B53BAB">
        <w:trPr>
          <w:tblCellSpacing w:w="15" w:type="dxa"/>
        </w:trPr>
        <w:tc>
          <w:tcPr>
            <w:tcW w:w="650" w:type="pct"/>
            <w:shd w:val="clear" w:color="auto" w:fill="FFFFFF"/>
            <w:hideMark/>
          </w:tcPr>
          <w:p w14:paraId="3B02FB4E" w14:textId="4888673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CERT</w:t>
            </w:r>
          </w:p>
        </w:tc>
        <w:tc>
          <w:tcPr>
            <w:tcW w:w="1000" w:type="pct"/>
            <w:shd w:val="clear" w:color="auto" w:fill="FFFFFF"/>
            <w:hideMark/>
          </w:tcPr>
          <w:p w14:paraId="7C6FB4D3" w14:textId="7D08C46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Certification</w:t>
            </w:r>
          </w:p>
        </w:tc>
        <w:tc>
          <w:tcPr>
            <w:tcW w:w="3350" w:type="pct"/>
            <w:shd w:val="clear" w:color="auto" w:fill="FFFFFF"/>
            <w:hideMark/>
          </w:tcPr>
          <w:p w14:paraId="64790C85" w14:textId="3A47914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is rejected</w:t>
            </w:r>
            <w:proofErr w:type="gramEnd"/>
            <w:r w:rsidRPr="00B53BAB">
              <w:rPr>
                <w:rFonts w:eastAsia="Times New Roman" w:cs="Arial"/>
                <w:color w:val="000000"/>
                <w:sz w:val="18"/>
                <w:szCs w:val="18"/>
                <w:lang w:eastAsia="en-GB"/>
              </w:rPr>
              <w:t xml:space="preserve"> since the provided certification is incorrect or incomplete.</w:t>
            </w:r>
          </w:p>
        </w:tc>
      </w:tr>
      <w:tr w:rsidR="00B53BAB" w:rsidRPr="00B53BAB" w14:paraId="787F096F" w14:textId="77777777" w:rsidTr="00B53BAB">
        <w:trPr>
          <w:tblCellSpacing w:w="15" w:type="dxa"/>
        </w:trPr>
        <w:tc>
          <w:tcPr>
            <w:tcW w:w="650" w:type="pct"/>
            <w:shd w:val="clear" w:color="auto" w:fill="BFBFBF" w:themeFill="background1" w:themeFillShade="BF"/>
          </w:tcPr>
          <w:p w14:paraId="09B4AB38" w14:textId="5E349C71"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CTCT</w:t>
            </w:r>
          </w:p>
        </w:tc>
        <w:tc>
          <w:tcPr>
            <w:tcW w:w="1000" w:type="pct"/>
            <w:shd w:val="clear" w:color="auto" w:fill="BFBFBF" w:themeFill="background1" w:themeFillShade="BF"/>
          </w:tcPr>
          <w:p w14:paraId="73192AC1" w14:textId="4DBD39DE"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contact</w:t>
            </w:r>
          </w:p>
        </w:tc>
        <w:tc>
          <w:tcPr>
            <w:tcW w:w="3350" w:type="pct"/>
            <w:shd w:val="clear" w:color="auto" w:fill="BFBFBF" w:themeFill="background1" w:themeFillShade="BF"/>
          </w:tcPr>
          <w:p w14:paraId="278A1CC9" w14:textId="330A7707"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Contact information is missing.</w:t>
            </w:r>
          </w:p>
        </w:tc>
      </w:tr>
      <w:tr w:rsidR="00B53BAB" w:rsidRPr="00B53BAB" w14:paraId="46DE24AE" w14:textId="77777777" w:rsidTr="00B53BAB">
        <w:trPr>
          <w:tblCellSpacing w:w="15" w:type="dxa"/>
        </w:trPr>
        <w:tc>
          <w:tcPr>
            <w:tcW w:w="650" w:type="pct"/>
            <w:shd w:val="clear" w:color="auto" w:fill="FFFFFF"/>
            <w:hideMark/>
          </w:tcPr>
          <w:p w14:paraId="09D3D5B9" w14:textId="65413DD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DCAN</w:t>
            </w:r>
          </w:p>
        </w:tc>
        <w:tc>
          <w:tcPr>
            <w:tcW w:w="1000" w:type="pct"/>
            <w:shd w:val="clear" w:color="auto" w:fill="FFFFFF"/>
            <w:hideMark/>
          </w:tcPr>
          <w:p w14:paraId="1EBACC09" w14:textId="6B04DA2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Since Already Cancelled</w:t>
            </w:r>
          </w:p>
        </w:tc>
        <w:tc>
          <w:tcPr>
            <w:tcW w:w="3350" w:type="pct"/>
            <w:shd w:val="clear" w:color="auto" w:fill="FFFFFF"/>
            <w:hideMark/>
          </w:tcPr>
          <w:p w14:paraId="7F324716" w14:textId="3BE40D1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Cancellation request </w:t>
            </w:r>
            <w:proofErr w:type="gramStart"/>
            <w:r w:rsidRPr="00B53BAB">
              <w:rPr>
                <w:rFonts w:eastAsia="Times New Roman" w:cs="Arial"/>
                <w:color w:val="000000"/>
                <w:sz w:val="18"/>
                <w:szCs w:val="18"/>
                <w:lang w:eastAsia="en-GB"/>
              </w:rPr>
              <w:t>was rejected</w:t>
            </w:r>
            <w:proofErr w:type="gramEnd"/>
            <w:r w:rsidRPr="00B53BAB">
              <w:rPr>
                <w:rFonts w:eastAsia="Times New Roman" w:cs="Arial"/>
                <w:color w:val="000000"/>
                <w:sz w:val="18"/>
                <w:szCs w:val="18"/>
                <w:lang w:eastAsia="en-GB"/>
              </w:rPr>
              <w:t xml:space="preserve"> since the instruction has already been cancelled.</w:t>
            </w:r>
          </w:p>
        </w:tc>
      </w:tr>
      <w:tr w:rsidR="00B53BAB" w:rsidRPr="00B53BAB" w14:paraId="329E1B24" w14:textId="77777777" w:rsidTr="00B53BAB">
        <w:trPr>
          <w:tblCellSpacing w:w="15" w:type="dxa"/>
        </w:trPr>
        <w:tc>
          <w:tcPr>
            <w:tcW w:w="650" w:type="pct"/>
            <w:shd w:val="clear" w:color="auto" w:fill="FFFFFF"/>
            <w:hideMark/>
          </w:tcPr>
          <w:p w14:paraId="533213A2" w14:textId="628861C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DPRG</w:t>
            </w:r>
          </w:p>
        </w:tc>
        <w:tc>
          <w:tcPr>
            <w:tcW w:w="1000" w:type="pct"/>
            <w:shd w:val="clear" w:color="auto" w:fill="FFFFFF"/>
            <w:hideMark/>
          </w:tcPr>
          <w:p w14:paraId="43280152" w14:textId="2412BF4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Since In Progress</w:t>
            </w:r>
          </w:p>
        </w:tc>
        <w:tc>
          <w:tcPr>
            <w:tcW w:w="3350" w:type="pct"/>
            <w:shd w:val="clear" w:color="auto" w:fill="FFFFFF"/>
            <w:hideMark/>
          </w:tcPr>
          <w:p w14:paraId="70C78DF6" w14:textId="046E633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Cancellation request </w:t>
            </w:r>
            <w:proofErr w:type="gramStart"/>
            <w:r w:rsidRPr="00B53BAB">
              <w:rPr>
                <w:rFonts w:eastAsia="Times New Roman" w:cs="Arial"/>
                <w:color w:val="000000"/>
                <w:sz w:val="18"/>
                <w:szCs w:val="18"/>
                <w:lang w:eastAsia="en-GB"/>
              </w:rPr>
              <w:t>has been rejected</w:t>
            </w:r>
            <w:proofErr w:type="gramEnd"/>
            <w:r w:rsidRPr="00B53BAB">
              <w:rPr>
                <w:rFonts w:eastAsia="Times New Roman" w:cs="Arial"/>
                <w:color w:val="000000"/>
                <w:sz w:val="18"/>
                <w:szCs w:val="18"/>
                <w:lang w:eastAsia="en-GB"/>
              </w:rPr>
              <w:t xml:space="preserve"> because the instruction process is in progress or has been processed.</w:t>
            </w:r>
          </w:p>
        </w:tc>
      </w:tr>
      <w:tr w:rsidR="00B53BAB" w:rsidRPr="00B53BAB" w14:paraId="6E128B24" w14:textId="77777777" w:rsidTr="00B53BAB">
        <w:trPr>
          <w:tblCellSpacing w:w="15" w:type="dxa"/>
        </w:trPr>
        <w:tc>
          <w:tcPr>
            <w:tcW w:w="650" w:type="pct"/>
            <w:shd w:val="clear" w:color="auto" w:fill="FFFFFF"/>
            <w:hideMark/>
          </w:tcPr>
          <w:p w14:paraId="768408D2" w14:textId="3D51029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DQAM</w:t>
            </w:r>
          </w:p>
        </w:tc>
        <w:tc>
          <w:tcPr>
            <w:tcW w:w="1000" w:type="pct"/>
            <w:shd w:val="clear" w:color="auto" w:fill="FFFFFF"/>
            <w:hideMark/>
          </w:tcPr>
          <w:p w14:paraId="42534AD6" w14:textId="2272465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Instruction Type Rejection</w:t>
            </w:r>
          </w:p>
        </w:tc>
        <w:tc>
          <w:tcPr>
            <w:tcW w:w="3350" w:type="pct"/>
            <w:shd w:val="clear" w:color="auto" w:fill="FFFFFF"/>
            <w:hideMark/>
          </w:tcPr>
          <w:p w14:paraId="106AD8F9" w14:textId="54B6A5F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Invalid use of instructed amount (QCAS) or of instructed quantity (QINS) </w:t>
            </w:r>
            <w:proofErr w:type="gramStart"/>
            <w:r w:rsidRPr="00B53BAB">
              <w:rPr>
                <w:rFonts w:eastAsia="Times New Roman" w:cs="Arial"/>
                <w:color w:val="000000"/>
                <w:sz w:val="18"/>
                <w:szCs w:val="18"/>
                <w:lang w:eastAsia="en-GB"/>
              </w:rPr>
              <w:t>qualifiers .</w:t>
            </w:r>
            <w:proofErr w:type="gramEnd"/>
          </w:p>
        </w:tc>
      </w:tr>
      <w:tr w:rsidR="00B53BAB" w:rsidRPr="00B53BAB" w14:paraId="7A79D79D" w14:textId="77777777" w:rsidTr="00B53BAB">
        <w:trPr>
          <w:tblCellSpacing w:w="15" w:type="dxa"/>
        </w:trPr>
        <w:tc>
          <w:tcPr>
            <w:tcW w:w="650" w:type="pct"/>
            <w:shd w:val="clear" w:color="auto" w:fill="FFFFFF"/>
            <w:hideMark/>
          </w:tcPr>
          <w:p w14:paraId="5870D73E" w14:textId="059E5E0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DQBI</w:t>
            </w:r>
          </w:p>
        </w:tc>
        <w:tc>
          <w:tcPr>
            <w:tcW w:w="1000" w:type="pct"/>
            <w:shd w:val="clear" w:color="auto" w:fill="FFFFFF"/>
            <w:hideMark/>
          </w:tcPr>
          <w:p w14:paraId="7BFE4667" w14:textId="28FA4E3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Bid Increment</w:t>
            </w:r>
          </w:p>
        </w:tc>
        <w:tc>
          <w:tcPr>
            <w:tcW w:w="3350" w:type="pct"/>
            <w:shd w:val="clear" w:color="auto" w:fill="FFFFFF"/>
            <w:hideMark/>
          </w:tcPr>
          <w:p w14:paraId="64DFD84C" w14:textId="7794BF5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Bid price/basis points/percentage increments rejected due to invalid bid increment for the event (generally used in Dutch Auctions or Bid Tenders).</w:t>
            </w:r>
          </w:p>
        </w:tc>
      </w:tr>
      <w:tr w:rsidR="00B53BAB" w:rsidRPr="00B53BAB" w14:paraId="709F2AA0" w14:textId="77777777" w:rsidTr="00B53BAB">
        <w:trPr>
          <w:tblCellSpacing w:w="15" w:type="dxa"/>
        </w:trPr>
        <w:tc>
          <w:tcPr>
            <w:tcW w:w="650" w:type="pct"/>
            <w:shd w:val="clear" w:color="auto" w:fill="FFFFFF"/>
            <w:hideMark/>
          </w:tcPr>
          <w:p w14:paraId="2F51937A" w14:textId="0F027ED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DQBV</w:t>
            </w:r>
          </w:p>
        </w:tc>
        <w:tc>
          <w:tcPr>
            <w:tcW w:w="1000" w:type="pct"/>
            <w:shd w:val="clear" w:color="auto" w:fill="FFFFFF"/>
            <w:hideMark/>
          </w:tcPr>
          <w:p w14:paraId="67938975" w14:textId="29D07A25"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Bid Value</w:t>
            </w:r>
          </w:p>
        </w:tc>
        <w:tc>
          <w:tcPr>
            <w:tcW w:w="3350" w:type="pct"/>
            <w:shd w:val="clear" w:color="auto" w:fill="FFFFFF"/>
            <w:hideMark/>
          </w:tcPr>
          <w:p w14:paraId="220D3B0D" w14:textId="4B98EFA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Bid price/basis points/percentage falls outside of bid range for the event (generally used in Dutch Auctions or Bid Tenders).</w:t>
            </w:r>
          </w:p>
        </w:tc>
      </w:tr>
      <w:tr w:rsidR="00B53BAB" w:rsidRPr="00B53BAB" w14:paraId="034CBDDF" w14:textId="77777777" w:rsidTr="00B53BAB">
        <w:trPr>
          <w:tblCellSpacing w:w="15" w:type="dxa"/>
        </w:trPr>
        <w:tc>
          <w:tcPr>
            <w:tcW w:w="650" w:type="pct"/>
            <w:shd w:val="clear" w:color="auto" w:fill="FFFFFF"/>
            <w:hideMark/>
          </w:tcPr>
          <w:p w14:paraId="25333237" w14:textId="28E182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DQCC</w:t>
            </w:r>
          </w:p>
        </w:tc>
        <w:tc>
          <w:tcPr>
            <w:tcW w:w="1000" w:type="pct"/>
            <w:shd w:val="clear" w:color="auto" w:fill="FFFFFF"/>
            <w:hideMark/>
          </w:tcPr>
          <w:p w14:paraId="381A25A6" w14:textId="2B8EE8C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Currency Rejection</w:t>
            </w:r>
          </w:p>
        </w:tc>
        <w:tc>
          <w:tcPr>
            <w:tcW w:w="3350" w:type="pct"/>
            <w:shd w:val="clear" w:color="auto" w:fill="FFFFFF"/>
            <w:hideMark/>
          </w:tcPr>
          <w:p w14:paraId="5E231796" w14:textId="591C0C9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instructed currency.</w:t>
            </w:r>
          </w:p>
        </w:tc>
      </w:tr>
      <w:tr w:rsidR="00B53BAB" w:rsidRPr="00B53BAB" w14:paraId="42F053FA" w14:textId="77777777" w:rsidTr="00B53BAB">
        <w:trPr>
          <w:tblCellSpacing w:w="15" w:type="dxa"/>
        </w:trPr>
        <w:tc>
          <w:tcPr>
            <w:tcW w:w="650" w:type="pct"/>
            <w:shd w:val="clear" w:color="auto" w:fill="FFFFFF"/>
            <w:hideMark/>
          </w:tcPr>
          <w:p w14:paraId="321CC876" w14:textId="77D71F5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lastRenderedPageBreak/>
              <w:t>DQCS</w:t>
            </w:r>
          </w:p>
        </w:tc>
        <w:tc>
          <w:tcPr>
            <w:tcW w:w="1000" w:type="pct"/>
            <w:shd w:val="clear" w:color="auto" w:fill="FFFFFF"/>
            <w:hideMark/>
          </w:tcPr>
          <w:p w14:paraId="15433668" w14:textId="6915F8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Amount Rejection</w:t>
            </w:r>
          </w:p>
        </w:tc>
        <w:tc>
          <w:tcPr>
            <w:tcW w:w="3350" w:type="pct"/>
            <w:shd w:val="clear" w:color="auto" w:fill="FFFFFF"/>
            <w:hideMark/>
          </w:tcPr>
          <w:p w14:paraId="4E8AEE99" w14:textId="1D04DE0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cash amount.</w:t>
            </w:r>
          </w:p>
        </w:tc>
      </w:tr>
      <w:tr w:rsidR="00B53BAB" w:rsidRPr="00B53BAB" w14:paraId="3DCA21F0" w14:textId="77777777" w:rsidTr="00B53BAB">
        <w:trPr>
          <w:tblCellSpacing w:w="15" w:type="dxa"/>
        </w:trPr>
        <w:tc>
          <w:tcPr>
            <w:tcW w:w="650" w:type="pct"/>
            <w:shd w:val="clear" w:color="auto" w:fill="FFFFFF"/>
            <w:hideMark/>
          </w:tcPr>
          <w:p w14:paraId="18D262FB" w14:textId="7C8D298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DQUA</w:t>
            </w:r>
          </w:p>
        </w:tc>
        <w:tc>
          <w:tcPr>
            <w:tcW w:w="1000" w:type="pct"/>
            <w:shd w:val="clear" w:color="auto" w:fill="FFFFFF"/>
            <w:hideMark/>
          </w:tcPr>
          <w:p w14:paraId="5A2C03C2" w14:textId="513BC2A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Quantity Rejection</w:t>
            </w:r>
          </w:p>
        </w:tc>
        <w:tc>
          <w:tcPr>
            <w:tcW w:w="3350" w:type="pct"/>
            <w:shd w:val="clear" w:color="auto" w:fill="FFFFFF"/>
            <w:hideMark/>
          </w:tcPr>
          <w:p w14:paraId="65991BBE" w14:textId="0B03EA8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instructed quantity.</w:t>
            </w:r>
          </w:p>
        </w:tc>
      </w:tr>
      <w:tr w:rsidR="00B53BAB" w:rsidRPr="00B53BAB" w14:paraId="4EBAB67E" w14:textId="77777777" w:rsidTr="00B53BAB">
        <w:trPr>
          <w:tblCellSpacing w:w="15" w:type="dxa"/>
        </w:trPr>
        <w:tc>
          <w:tcPr>
            <w:tcW w:w="650" w:type="pct"/>
            <w:shd w:val="clear" w:color="auto" w:fill="FFFFFF"/>
            <w:hideMark/>
          </w:tcPr>
          <w:p w14:paraId="0E84CCD5" w14:textId="2A7E0F4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DSEC</w:t>
            </w:r>
          </w:p>
        </w:tc>
        <w:tc>
          <w:tcPr>
            <w:tcW w:w="1000" w:type="pct"/>
            <w:shd w:val="clear" w:color="auto" w:fill="FFFFFF"/>
            <w:hideMark/>
          </w:tcPr>
          <w:p w14:paraId="17B2B649" w14:textId="6BDC9E6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Security Rejection</w:t>
            </w:r>
          </w:p>
        </w:tc>
        <w:tc>
          <w:tcPr>
            <w:tcW w:w="3350" w:type="pct"/>
            <w:shd w:val="clear" w:color="auto" w:fill="FFFFFF"/>
            <w:hideMark/>
          </w:tcPr>
          <w:p w14:paraId="3E07DD1F" w14:textId="66ABB17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financial instrument identification.</w:t>
            </w:r>
          </w:p>
        </w:tc>
      </w:tr>
      <w:tr w:rsidR="00B53BAB" w:rsidRPr="00B53BAB" w14:paraId="0F5BC813" w14:textId="77777777" w:rsidTr="00B53BAB">
        <w:trPr>
          <w:tblCellSpacing w:w="15" w:type="dxa"/>
        </w:trPr>
        <w:tc>
          <w:tcPr>
            <w:tcW w:w="650" w:type="pct"/>
            <w:shd w:val="clear" w:color="auto" w:fill="BFBFBF" w:themeFill="background1" w:themeFillShade="BF"/>
          </w:tcPr>
          <w:p w14:paraId="004CA1D9" w14:textId="7B683153"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DUPL</w:t>
            </w:r>
          </w:p>
        </w:tc>
        <w:tc>
          <w:tcPr>
            <w:tcW w:w="1000" w:type="pct"/>
            <w:shd w:val="clear" w:color="auto" w:fill="BFBFBF" w:themeFill="background1" w:themeFillShade="BF"/>
          </w:tcPr>
          <w:p w14:paraId="16E9BFBA" w14:textId="32AF0FE0"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Duplicate Instruction</w:t>
            </w:r>
          </w:p>
        </w:tc>
        <w:tc>
          <w:tcPr>
            <w:tcW w:w="3350" w:type="pct"/>
            <w:shd w:val="clear" w:color="auto" w:fill="BFBFBF" w:themeFill="background1" w:themeFillShade="BF"/>
          </w:tcPr>
          <w:p w14:paraId="206CF766" w14:textId="6B4E038C"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Instruction </w:t>
            </w:r>
            <w:proofErr w:type="gramStart"/>
            <w:r>
              <w:rPr>
                <w:b/>
                <w:color w:val="0000FF"/>
                <w:sz w:val="18"/>
                <w:szCs w:val="18"/>
                <w:u w:val="single"/>
              </w:rPr>
              <w:t xml:space="preserve">is </w:t>
            </w:r>
            <w:r w:rsidRPr="00B53BAB">
              <w:rPr>
                <w:b/>
                <w:color w:val="0000FF"/>
                <w:sz w:val="18"/>
                <w:szCs w:val="18"/>
                <w:u w:val="single"/>
              </w:rPr>
              <w:t>rejected</w:t>
            </w:r>
            <w:proofErr w:type="gramEnd"/>
            <w:r w:rsidRPr="00B53BAB">
              <w:rPr>
                <w:b/>
                <w:color w:val="0000FF"/>
                <w:sz w:val="18"/>
                <w:szCs w:val="18"/>
                <w:u w:val="single"/>
              </w:rPr>
              <w:t xml:space="preserve"> due to duplicate business message identifier.</w:t>
            </w:r>
          </w:p>
        </w:tc>
      </w:tr>
      <w:tr w:rsidR="00B53BAB" w:rsidRPr="00B53BAB" w14:paraId="77F42DF3" w14:textId="77777777" w:rsidTr="00B53BAB">
        <w:trPr>
          <w:tblCellSpacing w:w="15" w:type="dxa"/>
        </w:trPr>
        <w:tc>
          <w:tcPr>
            <w:tcW w:w="650" w:type="pct"/>
            <w:shd w:val="clear" w:color="auto" w:fill="FFFFFF"/>
            <w:hideMark/>
          </w:tcPr>
          <w:p w14:paraId="6BF7DD82" w14:textId="7BFB5C1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EVNM</w:t>
            </w:r>
          </w:p>
        </w:tc>
        <w:tc>
          <w:tcPr>
            <w:tcW w:w="1000" w:type="pct"/>
            <w:shd w:val="clear" w:color="auto" w:fill="FFFFFF"/>
            <w:hideMark/>
          </w:tcPr>
          <w:p w14:paraId="1EF9A6FC" w14:textId="7779CD30"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Corporate Action Event Number Rejection</w:t>
            </w:r>
          </w:p>
        </w:tc>
        <w:tc>
          <w:tcPr>
            <w:tcW w:w="3350" w:type="pct"/>
            <w:shd w:val="clear" w:color="auto" w:fill="FFFFFF"/>
            <w:hideMark/>
          </w:tcPr>
          <w:p w14:paraId="6A87D49B" w14:textId="15B10A3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corporate action event number.</w:t>
            </w:r>
          </w:p>
        </w:tc>
      </w:tr>
      <w:tr w:rsidR="00B53BAB" w:rsidRPr="00B53BAB" w14:paraId="633169DC" w14:textId="77777777" w:rsidTr="00B53BAB">
        <w:trPr>
          <w:tblCellSpacing w:w="15" w:type="dxa"/>
        </w:trPr>
        <w:tc>
          <w:tcPr>
            <w:tcW w:w="650" w:type="pct"/>
            <w:shd w:val="clear" w:color="auto" w:fill="FFFFFF"/>
            <w:hideMark/>
          </w:tcPr>
          <w:p w14:paraId="6D93B5D7" w14:textId="3FD91C3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FULL</w:t>
            </w:r>
          </w:p>
        </w:tc>
        <w:tc>
          <w:tcPr>
            <w:tcW w:w="1000" w:type="pct"/>
            <w:shd w:val="clear" w:color="auto" w:fill="FFFFFF"/>
            <w:hideMark/>
          </w:tcPr>
          <w:p w14:paraId="56B3EEF7" w14:textId="0A0377C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Beneficiary Owner Details</w:t>
            </w:r>
          </w:p>
        </w:tc>
        <w:tc>
          <w:tcPr>
            <w:tcW w:w="3350" w:type="pct"/>
            <w:shd w:val="clear" w:color="auto" w:fill="FFFFFF"/>
            <w:hideMark/>
          </w:tcPr>
          <w:p w14:paraId="4FE36F4B" w14:textId="4230C27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Rejected due to missing beneficiary owner details.</w:t>
            </w:r>
          </w:p>
        </w:tc>
      </w:tr>
      <w:tr w:rsidR="00B53BAB" w:rsidRPr="00B53BAB" w14:paraId="473DFE5E" w14:textId="77777777" w:rsidTr="00B53BAB">
        <w:trPr>
          <w:tblCellSpacing w:w="15" w:type="dxa"/>
        </w:trPr>
        <w:tc>
          <w:tcPr>
            <w:tcW w:w="650" w:type="pct"/>
            <w:shd w:val="clear" w:color="auto" w:fill="FFFFFF"/>
            <w:hideMark/>
          </w:tcPr>
          <w:p w14:paraId="79B7000C" w14:textId="5DD61F4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INIR</w:t>
            </w:r>
          </w:p>
        </w:tc>
        <w:tc>
          <w:tcPr>
            <w:tcW w:w="1000" w:type="pct"/>
            <w:shd w:val="clear" w:color="auto" w:fill="FFFFFF"/>
            <w:hideMark/>
          </w:tcPr>
          <w:p w14:paraId="7C89D879" w14:textId="1ADD97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Instruction Irrevocable</w:t>
            </w:r>
          </w:p>
        </w:tc>
        <w:tc>
          <w:tcPr>
            <w:tcW w:w="3350" w:type="pct"/>
            <w:shd w:val="clear" w:color="auto" w:fill="FFFFFF"/>
            <w:hideMark/>
          </w:tcPr>
          <w:p w14:paraId="4F428D92" w14:textId="7981AA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The instruction is irrevocable.</w:t>
            </w:r>
          </w:p>
        </w:tc>
      </w:tr>
      <w:tr w:rsidR="00B53BAB" w:rsidRPr="00B53BAB" w14:paraId="5B9DB80C" w14:textId="77777777" w:rsidTr="00B53BAB">
        <w:trPr>
          <w:tblCellSpacing w:w="15" w:type="dxa"/>
        </w:trPr>
        <w:tc>
          <w:tcPr>
            <w:tcW w:w="650" w:type="pct"/>
            <w:shd w:val="clear" w:color="auto" w:fill="FFFFFF"/>
            <w:hideMark/>
          </w:tcPr>
          <w:p w14:paraId="30543E4E" w14:textId="0A739BB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INTV</w:t>
            </w:r>
          </w:p>
        </w:tc>
        <w:tc>
          <w:tcPr>
            <w:tcW w:w="1000" w:type="pct"/>
            <w:shd w:val="clear" w:color="auto" w:fill="FFFFFF"/>
            <w:hideMark/>
          </w:tcPr>
          <w:p w14:paraId="2AE70E3A" w14:textId="07515CE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Inactive</w:t>
            </w:r>
          </w:p>
        </w:tc>
        <w:tc>
          <w:tcPr>
            <w:tcW w:w="3350" w:type="pct"/>
            <w:shd w:val="clear" w:color="auto" w:fill="FFFFFF"/>
            <w:hideMark/>
          </w:tcPr>
          <w:p w14:paraId="7D19A361" w14:textId="7DE5F98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Option is not active and </w:t>
            </w:r>
            <w:proofErr w:type="gramStart"/>
            <w:r w:rsidRPr="00B53BAB">
              <w:rPr>
                <w:rFonts w:eastAsia="Times New Roman" w:cs="Arial"/>
                <w:color w:val="000000"/>
                <w:sz w:val="18"/>
                <w:szCs w:val="18"/>
                <w:lang w:eastAsia="en-GB"/>
              </w:rPr>
              <w:t>can no longer be responded</w:t>
            </w:r>
            <w:proofErr w:type="gramEnd"/>
            <w:r w:rsidRPr="00B53BAB">
              <w:rPr>
                <w:rFonts w:eastAsia="Times New Roman" w:cs="Arial"/>
                <w:color w:val="000000"/>
                <w:sz w:val="18"/>
                <w:szCs w:val="18"/>
                <w:lang w:eastAsia="en-GB"/>
              </w:rPr>
              <w:t xml:space="preserve"> to. Any responses already processed against this option will remain valid, for example, expired option.</w:t>
            </w:r>
          </w:p>
        </w:tc>
      </w:tr>
      <w:tr w:rsidR="00B53BAB" w:rsidRPr="00B53BAB" w14:paraId="6019F8D3" w14:textId="77777777" w:rsidTr="00B53BAB">
        <w:trPr>
          <w:tblCellSpacing w:w="15" w:type="dxa"/>
        </w:trPr>
        <w:tc>
          <w:tcPr>
            <w:tcW w:w="650" w:type="pct"/>
            <w:shd w:val="clear" w:color="auto" w:fill="FFFFFF"/>
            <w:hideMark/>
          </w:tcPr>
          <w:p w14:paraId="4CAA8F48" w14:textId="5164A23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w:t>
            </w:r>
          </w:p>
        </w:tc>
        <w:tc>
          <w:tcPr>
            <w:tcW w:w="1000" w:type="pct"/>
            <w:shd w:val="clear" w:color="auto" w:fill="FFFFFF"/>
            <w:hideMark/>
          </w:tcPr>
          <w:p w14:paraId="46479EB6" w14:textId="4AE95B0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for Tax Authorities</w:t>
            </w:r>
          </w:p>
        </w:tc>
        <w:tc>
          <w:tcPr>
            <w:tcW w:w="3350" w:type="pct"/>
            <w:shd w:val="clear" w:color="auto" w:fill="FFFFFF"/>
            <w:hideMark/>
          </w:tcPr>
          <w:p w14:paraId="44A098FD" w14:textId="54A621D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For tax reclaim, the reclaim is invalid for the tax authorities.</w:t>
            </w:r>
          </w:p>
        </w:tc>
      </w:tr>
      <w:tr w:rsidR="00B53BAB" w:rsidRPr="00B53BAB" w14:paraId="5F54470E" w14:textId="77777777" w:rsidTr="00B53BAB">
        <w:trPr>
          <w:tblCellSpacing w:w="15" w:type="dxa"/>
        </w:trPr>
        <w:tc>
          <w:tcPr>
            <w:tcW w:w="650" w:type="pct"/>
            <w:shd w:val="clear" w:color="auto" w:fill="FFFFFF"/>
            <w:hideMark/>
          </w:tcPr>
          <w:p w14:paraId="5F6BAB77" w14:textId="5163FC0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IRDQ</w:t>
            </w:r>
          </w:p>
        </w:tc>
        <w:tc>
          <w:tcPr>
            <w:tcW w:w="1000" w:type="pct"/>
            <w:shd w:val="clear" w:color="auto" w:fill="FFFFFF"/>
            <w:hideMark/>
          </w:tcPr>
          <w:p w14:paraId="409DD4E3" w14:textId="2096167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Invalid Use Round Up Quantity </w:t>
            </w:r>
          </w:p>
        </w:tc>
        <w:tc>
          <w:tcPr>
            <w:tcW w:w="3350" w:type="pct"/>
            <w:shd w:val="clear" w:color="auto" w:fill="FFFFFF"/>
            <w:hideMark/>
          </w:tcPr>
          <w:p w14:paraId="01FCEE72" w14:textId="7528F88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 xml:space="preserve">Instruction </w:t>
            </w:r>
            <w:proofErr w:type="gramStart"/>
            <w:r w:rsidRPr="00B53BAB">
              <w:rPr>
                <w:rFonts w:eastAsia="Times New Roman" w:cs="Arial"/>
                <w:color w:val="000000"/>
                <w:sz w:val="18"/>
                <w:szCs w:val="18"/>
                <w:lang w:eastAsia="en-GB"/>
              </w:rPr>
              <w:t>is rejected</w:t>
            </w:r>
            <w:proofErr w:type="gramEnd"/>
            <w:r w:rsidRPr="00B53BAB">
              <w:rPr>
                <w:rFonts w:eastAsia="Times New Roman" w:cs="Arial"/>
                <w:color w:val="000000"/>
                <w:sz w:val="18"/>
                <w:szCs w:val="18"/>
                <w:lang w:eastAsia="en-GB"/>
              </w:rPr>
              <w:t xml:space="preserve"> due to invalid use of additional round up quantity (RDUQ).</w:t>
            </w:r>
          </w:p>
        </w:tc>
      </w:tr>
      <w:tr w:rsidR="00B53BAB" w:rsidRPr="00B53BAB" w14:paraId="18D6127F" w14:textId="77777777" w:rsidTr="00B53BAB">
        <w:trPr>
          <w:tblCellSpacing w:w="15" w:type="dxa"/>
        </w:trPr>
        <w:tc>
          <w:tcPr>
            <w:tcW w:w="650" w:type="pct"/>
            <w:shd w:val="clear" w:color="auto" w:fill="FFFFFF"/>
            <w:hideMark/>
          </w:tcPr>
          <w:p w14:paraId="3F36D468" w14:textId="5C42FB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ITAX</w:t>
            </w:r>
          </w:p>
        </w:tc>
        <w:tc>
          <w:tcPr>
            <w:tcW w:w="1000" w:type="pct"/>
            <w:shd w:val="clear" w:color="auto" w:fill="FFFFFF"/>
            <w:hideMark/>
          </w:tcPr>
          <w:p w14:paraId="357F6EFA" w14:textId="7CBADA6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Incorrect Tax Rate</w:t>
            </w:r>
          </w:p>
        </w:tc>
        <w:tc>
          <w:tcPr>
            <w:tcW w:w="3350" w:type="pct"/>
            <w:shd w:val="clear" w:color="auto" w:fill="FFFFFF"/>
            <w:hideMark/>
          </w:tcPr>
          <w:p w14:paraId="74D13473" w14:textId="2436266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provided is incorrect. It falls outside the acceptable values for that investment country.</w:t>
            </w:r>
          </w:p>
        </w:tc>
      </w:tr>
      <w:tr w:rsidR="00B53BAB" w:rsidRPr="00B53BAB" w14:paraId="6D174966" w14:textId="77777777" w:rsidTr="00B53BAB">
        <w:trPr>
          <w:tblCellSpacing w:w="15" w:type="dxa"/>
        </w:trPr>
        <w:tc>
          <w:tcPr>
            <w:tcW w:w="650" w:type="pct"/>
            <w:shd w:val="clear" w:color="auto" w:fill="FFFFFF"/>
            <w:hideMark/>
          </w:tcPr>
          <w:p w14:paraId="67904935" w14:textId="2D4A96F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w:t>
            </w:r>
          </w:p>
        </w:tc>
        <w:tc>
          <w:tcPr>
            <w:tcW w:w="1000" w:type="pct"/>
            <w:shd w:val="clear" w:color="auto" w:fill="FFFFFF"/>
            <w:hideMark/>
          </w:tcPr>
          <w:p w14:paraId="25556380" w14:textId="5D4EC81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Lack of Securities</w:t>
            </w:r>
          </w:p>
        </w:tc>
        <w:tc>
          <w:tcPr>
            <w:tcW w:w="3350" w:type="pct"/>
            <w:shd w:val="clear" w:color="auto" w:fill="FFFFFF"/>
            <w:hideMark/>
          </w:tcPr>
          <w:p w14:paraId="57D6F8E5" w14:textId="550B9DB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Instructed position exceeds the eligible balance.</w:t>
            </w:r>
          </w:p>
        </w:tc>
      </w:tr>
      <w:tr w:rsidR="00B53BAB" w:rsidRPr="00B53BAB" w14:paraId="52F82CA2" w14:textId="77777777" w:rsidTr="00B53BAB">
        <w:trPr>
          <w:tblCellSpacing w:w="15" w:type="dxa"/>
        </w:trPr>
        <w:tc>
          <w:tcPr>
            <w:tcW w:w="650" w:type="pct"/>
            <w:shd w:val="clear" w:color="auto" w:fill="FFFFFF"/>
            <w:hideMark/>
          </w:tcPr>
          <w:p w14:paraId="3167B096" w14:textId="252367E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LATE</w:t>
            </w:r>
          </w:p>
        </w:tc>
        <w:tc>
          <w:tcPr>
            <w:tcW w:w="1000" w:type="pct"/>
            <w:shd w:val="clear" w:color="auto" w:fill="FFFFFF"/>
            <w:hideMark/>
          </w:tcPr>
          <w:p w14:paraId="71EE3EEF" w14:textId="3A9A7F0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Market Deadline Missed</w:t>
            </w:r>
          </w:p>
        </w:tc>
        <w:tc>
          <w:tcPr>
            <w:tcW w:w="3350" w:type="pct"/>
            <w:shd w:val="clear" w:color="auto" w:fill="FFFFFF"/>
            <w:hideMark/>
          </w:tcPr>
          <w:p w14:paraId="5BF14BDC" w14:textId="73C2BD6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Received after market deadline.</w:t>
            </w:r>
          </w:p>
        </w:tc>
      </w:tr>
      <w:tr w:rsidR="00B53BAB" w:rsidRPr="00B53BAB" w14:paraId="0F31682B" w14:textId="77777777" w:rsidTr="00B53BAB">
        <w:trPr>
          <w:tblCellSpacing w:w="15" w:type="dxa"/>
        </w:trPr>
        <w:tc>
          <w:tcPr>
            <w:tcW w:w="650" w:type="pct"/>
            <w:shd w:val="clear" w:color="auto" w:fill="FFFFFF"/>
            <w:hideMark/>
          </w:tcPr>
          <w:p w14:paraId="15D52A68" w14:textId="2422D3B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MTAX</w:t>
            </w:r>
          </w:p>
        </w:tc>
        <w:tc>
          <w:tcPr>
            <w:tcW w:w="1000" w:type="pct"/>
            <w:shd w:val="clear" w:color="auto" w:fill="FFFFFF"/>
            <w:hideMark/>
          </w:tcPr>
          <w:p w14:paraId="2DC88C4F" w14:textId="63C4CD7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Missing Tax Rate</w:t>
            </w:r>
          </w:p>
        </w:tc>
        <w:tc>
          <w:tcPr>
            <w:tcW w:w="3350" w:type="pct"/>
            <w:shd w:val="clear" w:color="auto" w:fill="FFFFFF"/>
            <w:hideMark/>
          </w:tcPr>
          <w:p w14:paraId="01BB72D8" w14:textId="1ABD490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missing.</w:t>
            </w:r>
          </w:p>
        </w:tc>
      </w:tr>
      <w:tr w:rsidR="00B53BAB" w:rsidRPr="00B53BAB" w14:paraId="006BC04B" w14:textId="77777777" w:rsidTr="00B53BAB">
        <w:trPr>
          <w:tblCellSpacing w:w="15" w:type="dxa"/>
        </w:trPr>
        <w:tc>
          <w:tcPr>
            <w:tcW w:w="650" w:type="pct"/>
            <w:shd w:val="clear" w:color="auto" w:fill="FFFFFF"/>
            <w:hideMark/>
          </w:tcPr>
          <w:p w14:paraId="7575E6BA" w14:textId="0EE44C3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w:t>
            </w:r>
          </w:p>
        </w:tc>
        <w:tc>
          <w:tcPr>
            <w:tcW w:w="1000" w:type="pct"/>
            <w:shd w:val="clear" w:color="auto" w:fill="FFFFFF"/>
            <w:hideMark/>
          </w:tcPr>
          <w:p w14:paraId="47216BC0" w14:textId="1FFF93C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Narrative Reason</w:t>
            </w:r>
          </w:p>
        </w:tc>
        <w:tc>
          <w:tcPr>
            <w:tcW w:w="3350" w:type="pct"/>
            <w:shd w:val="clear" w:color="auto" w:fill="FFFFFF"/>
            <w:hideMark/>
          </w:tcPr>
          <w:p w14:paraId="682F7A17" w14:textId="04A407E1"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See narrative field for reason.</w:t>
            </w:r>
          </w:p>
        </w:tc>
      </w:tr>
      <w:tr w:rsidR="00B53BAB" w:rsidRPr="00B53BAB" w14:paraId="1DAD28A0" w14:textId="77777777" w:rsidTr="00B53BAB">
        <w:trPr>
          <w:tblCellSpacing w:w="15" w:type="dxa"/>
        </w:trPr>
        <w:tc>
          <w:tcPr>
            <w:tcW w:w="650" w:type="pct"/>
            <w:shd w:val="clear" w:color="auto" w:fill="FFFFFF"/>
            <w:hideMark/>
          </w:tcPr>
          <w:p w14:paraId="40BC9AFE" w14:textId="23F1298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NMTY</w:t>
            </w:r>
          </w:p>
        </w:tc>
        <w:tc>
          <w:tcPr>
            <w:tcW w:w="1000" w:type="pct"/>
            <w:shd w:val="clear" w:color="auto" w:fill="FFFFFF"/>
            <w:hideMark/>
          </w:tcPr>
          <w:p w14:paraId="1E92E063" w14:textId="36D35632"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Mismatch Option Number and Option Type Rejection</w:t>
            </w:r>
          </w:p>
        </w:tc>
        <w:tc>
          <w:tcPr>
            <w:tcW w:w="3350" w:type="pct"/>
            <w:shd w:val="clear" w:color="auto" w:fill="FFFFFF"/>
            <w:hideMark/>
          </w:tcPr>
          <w:p w14:paraId="03B6FA4E" w14:textId="5197D12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Mismatch between option number and option type.</w:t>
            </w:r>
          </w:p>
        </w:tc>
      </w:tr>
      <w:tr w:rsidR="00B53BAB" w:rsidRPr="00B53BAB" w14:paraId="1ECFDC92" w14:textId="77777777" w:rsidTr="00B53BAB">
        <w:trPr>
          <w:tblCellSpacing w:w="15" w:type="dxa"/>
        </w:trPr>
        <w:tc>
          <w:tcPr>
            <w:tcW w:w="650" w:type="pct"/>
            <w:shd w:val="clear" w:color="auto" w:fill="FFFFFF"/>
            <w:hideMark/>
          </w:tcPr>
          <w:p w14:paraId="16FC5500" w14:textId="4AF0B6D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NTAX</w:t>
            </w:r>
          </w:p>
        </w:tc>
        <w:tc>
          <w:tcPr>
            <w:tcW w:w="1000" w:type="pct"/>
            <w:shd w:val="clear" w:color="auto" w:fill="FFFFFF"/>
            <w:hideMark/>
          </w:tcPr>
          <w:p w14:paraId="6955906D" w14:textId="1500891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Inconsistent Tax Rate</w:t>
            </w:r>
          </w:p>
        </w:tc>
        <w:tc>
          <w:tcPr>
            <w:tcW w:w="3350" w:type="pct"/>
            <w:shd w:val="clear" w:color="auto" w:fill="FFFFFF"/>
            <w:hideMark/>
          </w:tcPr>
          <w:p w14:paraId="1292A4FB" w14:textId="0757F15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Tax rate is not consistent with the documentation in place.</w:t>
            </w:r>
          </w:p>
        </w:tc>
      </w:tr>
      <w:tr w:rsidR="00B53BAB" w:rsidRPr="00B53BAB" w14:paraId="319EE1E4" w14:textId="77777777" w:rsidTr="00B53BAB">
        <w:trPr>
          <w:tblCellSpacing w:w="15" w:type="dxa"/>
        </w:trPr>
        <w:tc>
          <w:tcPr>
            <w:tcW w:w="650" w:type="pct"/>
            <w:shd w:val="clear" w:color="auto" w:fill="BFBFBF" w:themeFill="background1" w:themeFillShade="BF"/>
          </w:tcPr>
          <w:p w14:paraId="590DE2B1" w14:textId="1D2E4470" w:rsidR="00B53BAB" w:rsidRPr="00B53BAB" w:rsidRDefault="00B53BAB" w:rsidP="00B53BAB">
            <w:pPr>
              <w:suppressAutoHyphens w:val="0"/>
              <w:spacing w:before="0" w:after="0"/>
              <w:rPr>
                <w:rFonts w:eastAsia="Times New Roman" w:cs="Arial"/>
                <w:b/>
                <w:color w:val="0000FF"/>
                <w:sz w:val="18"/>
                <w:szCs w:val="18"/>
                <w:u w:val="single"/>
                <w:lang w:eastAsia="en-GB"/>
              </w:rPr>
            </w:pPr>
          </w:p>
        </w:tc>
        <w:tc>
          <w:tcPr>
            <w:tcW w:w="1000" w:type="pct"/>
            <w:shd w:val="clear" w:color="auto" w:fill="BFBFBF" w:themeFill="background1" w:themeFillShade="BF"/>
          </w:tcPr>
          <w:p w14:paraId="04BE7DBE" w14:textId="13044F7D" w:rsidR="00B53BAB" w:rsidRPr="00B53BAB" w:rsidRDefault="00B53BAB" w:rsidP="00B53BAB">
            <w:pPr>
              <w:suppressAutoHyphens w:val="0"/>
              <w:spacing w:before="0" w:after="0"/>
              <w:rPr>
                <w:rFonts w:eastAsia="Times New Roman" w:cs="Arial"/>
                <w:b/>
                <w:color w:val="0000FF"/>
                <w:sz w:val="18"/>
                <w:szCs w:val="18"/>
                <w:u w:val="single"/>
                <w:lang w:eastAsia="en-GB"/>
              </w:rPr>
            </w:pPr>
          </w:p>
        </w:tc>
        <w:tc>
          <w:tcPr>
            <w:tcW w:w="3350" w:type="pct"/>
            <w:shd w:val="clear" w:color="auto" w:fill="BFBFBF" w:themeFill="background1" w:themeFillShade="BF"/>
          </w:tcPr>
          <w:p w14:paraId="1AEA828B" w14:textId="276A16E0" w:rsidR="00B53BAB" w:rsidRPr="00B53BAB" w:rsidRDefault="00B53BAB" w:rsidP="00B53BAB">
            <w:pPr>
              <w:suppressAutoHyphens w:val="0"/>
              <w:spacing w:before="0" w:after="0"/>
              <w:rPr>
                <w:rFonts w:eastAsia="Times New Roman" w:cs="Arial"/>
                <w:b/>
                <w:color w:val="0000FF"/>
                <w:sz w:val="18"/>
                <w:szCs w:val="18"/>
                <w:u w:val="single"/>
                <w:lang w:eastAsia="en-GB"/>
              </w:rPr>
            </w:pPr>
          </w:p>
        </w:tc>
      </w:tr>
      <w:tr w:rsidR="00B53BAB" w:rsidRPr="00B53BAB" w14:paraId="62D31FD1" w14:textId="77777777" w:rsidTr="00B53BAB">
        <w:trPr>
          <w:tblCellSpacing w:w="15" w:type="dxa"/>
        </w:trPr>
        <w:tc>
          <w:tcPr>
            <w:tcW w:w="650" w:type="pct"/>
            <w:shd w:val="clear" w:color="auto" w:fill="FFFFFF"/>
            <w:hideMark/>
          </w:tcPr>
          <w:p w14:paraId="274D8709" w14:textId="3F0A83B9"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OPNM</w:t>
            </w:r>
          </w:p>
        </w:tc>
        <w:tc>
          <w:tcPr>
            <w:tcW w:w="1000" w:type="pct"/>
            <w:shd w:val="clear" w:color="auto" w:fill="FFFFFF"/>
            <w:hideMark/>
          </w:tcPr>
          <w:p w14:paraId="64422E5F" w14:textId="4D1094C4"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Number Rejection</w:t>
            </w:r>
          </w:p>
        </w:tc>
        <w:tc>
          <w:tcPr>
            <w:tcW w:w="3350" w:type="pct"/>
            <w:shd w:val="clear" w:color="auto" w:fill="FFFFFF"/>
            <w:hideMark/>
          </w:tcPr>
          <w:p w14:paraId="59F9E500" w14:textId="45D2694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option number.</w:t>
            </w:r>
          </w:p>
        </w:tc>
      </w:tr>
      <w:tr w:rsidR="00B53BAB" w:rsidRPr="00B53BAB" w14:paraId="6648388B" w14:textId="77777777" w:rsidTr="00B53BAB">
        <w:trPr>
          <w:tblCellSpacing w:w="15" w:type="dxa"/>
        </w:trPr>
        <w:tc>
          <w:tcPr>
            <w:tcW w:w="650" w:type="pct"/>
            <w:shd w:val="clear" w:color="auto" w:fill="FFFFFF"/>
            <w:hideMark/>
          </w:tcPr>
          <w:p w14:paraId="58788791" w14:textId="69FD8D8A"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OPTY</w:t>
            </w:r>
          </w:p>
        </w:tc>
        <w:tc>
          <w:tcPr>
            <w:tcW w:w="1000" w:type="pct"/>
            <w:shd w:val="clear" w:color="auto" w:fill="FFFFFF"/>
            <w:hideMark/>
          </w:tcPr>
          <w:p w14:paraId="22F59C12" w14:textId="4449DBFC"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Option Type Rejection</w:t>
            </w:r>
          </w:p>
        </w:tc>
        <w:tc>
          <w:tcPr>
            <w:tcW w:w="3350" w:type="pct"/>
            <w:shd w:val="clear" w:color="auto" w:fill="FFFFFF"/>
            <w:hideMark/>
          </w:tcPr>
          <w:p w14:paraId="43712293" w14:textId="09F7C8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Invalid option type.</w:t>
            </w:r>
          </w:p>
        </w:tc>
      </w:tr>
      <w:tr w:rsidR="00B53BAB" w:rsidRPr="00B53BAB" w14:paraId="42311E0C" w14:textId="77777777" w:rsidTr="00B53BAB">
        <w:trPr>
          <w:tblCellSpacing w:w="15" w:type="dxa"/>
        </w:trPr>
        <w:tc>
          <w:tcPr>
            <w:tcW w:w="650" w:type="pct"/>
            <w:shd w:val="clear" w:color="auto" w:fill="BFBFBF" w:themeFill="background1" w:themeFillShade="BF"/>
          </w:tcPr>
          <w:p w14:paraId="1DA2389F" w14:textId="7570FD1B"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PROI</w:t>
            </w:r>
          </w:p>
        </w:tc>
        <w:tc>
          <w:tcPr>
            <w:tcW w:w="1000" w:type="pct"/>
            <w:shd w:val="clear" w:color="auto" w:fill="BFBFBF" w:themeFill="background1" w:themeFillShade="BF"/>
          </w:tcPr>
          <w:p w14:paraId="7362E96D" w14:textId="07B5F0CB"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Protect Identification</w:t>
            </w:r>
          </w:p>
        </w:tc>
        <w:tc>
          <w:tcPr>
            <w:tcW w:w="3350" w:type="pct"/>
            <w:shd w:val="clear" w:color="auto" w:fill="BFBFBF" w:themeFill="background1" w:themeFillShade="BF"/>
          </w:tcPr>
          <w:p w14:paraId="34A1E73F" w14:textId="620298A8"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b/>
                <w:color w:val="0000FF"/>
                <w:sz w:val="18"/>
                <w:szCs w:val="18"/>
                <w:u w:val="single"/>
              </w:rPr>
              <w:t xml:space="preserve">Protect Identification </w:t>
            </w:r>
            <w:r>
              <w:rPr>
                <w:b/>
                <w:color w:val="0000FF"/>
                <w:sz w:val="18"/>
                <w:szCs w:val="18"/>
                <w:u w:val="single"/>
              </w:rPr>
              <w:t>is required for cover p</w:t>
            </w:r>
            <w:r w:rsidRPr="00B53BAB">
              <w:rPr>
                <w:b/>
                <w:color w:val="0000FF"/>
                <w:sz w:val="18"/>
                <w:szCs w:val="18"/>
                <w:u w:val="single"/>
              </w:rPr>
              <w:t xml:space="preserve">rotect </w:t>
            </w:r>
            <w:r>
              <w:rPr>
                <w:b/>
                <w:color w:val="0000FF"/>
                <w:sz w:val="18"/>
                <w:szCs w:val="18"/>
                <w:u w:val="single"/>
              </w:rPr>
              <w:t>i</w:t>
            </w:r>
            <w:r w:rsidRPr="00B53BAB">
              <w:rPr>
                <w:b/>
                <w:color w:val="0000FF"/>
                <w:sz w:val="18"/>
                <w:szCs w:val="18"/>
                <w:u w:val="single"/>
              </w:rPr>
              <w:t>nstructions</w:t>
            </w:r>
            <w:r>
              <w:rPr>
                <w:b/>
                <w:color w:val="0000FF"/>
                <w:sz w:val="18"/>
                <w:szCs w:val="18"/>
                <w:u w:val="single"/>
              </w:rPr>
              <w:t>.</w:t>
            </w:r>
          </w:p>
        </w:tc>
      </w:tr>
      <w:tr w:rsidR="00B53BAB" w:rsidRPr="00B53BAB" w14:paraId="2693B238" w14:textId="77777777" w:rsidTr="00B53BAB">
        <w:trPr>
          <w:tblCellSpacing w:w="15" w:type="dxa"/>
        </w:trPr>
        <w:tc>
          <w:tcPr>
            <w:tcW w:w="650" w:type="pct"/>
            <w:shd w:val="clear" w:color="auto" w:fill="BFBFBF" w:themeFill="background1" w:themeFillShade="BF"/>
          </w:tcPr>
          <w:p w14:paraId="2DE8A77E" w14:textId="67A06521"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PRON</w:t>
            </w:r>
          </w:p>
        </w:tc>
        <w:tc>
          <w:tcPr>
            <w:tcW w:w="1000" w:type="pct"/>
            <w:shd w:val="clear" w:color="auto" w:fill="BFBFBF" w:themeFill="background1" w:themeFillShade="BF"/>
          </w:tcPr>
          <w:p w14:paraId="516E6065" w14:textId="30A96F19"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No Protect Privilege</w:t>
            </w:r>
          </w:p>
        </w:tc>
        <w:tc>
          <w:tcPr>
            <w:tcW w:w="3350" w:type="pct"/>
            <w:shd w:val="clear" w:color="auto" w:fill="BFBFBF" w:themeFill="background1" w:themeFillShade="BF"/>
          </w:tcPr>
          <w:p w14:paraId="1274D172" w14:textId="4821E030" w:rsidR="00B53BAB" w:rsidRPr="00B53BAB" w:rsidRDefault="00B53BAB" w:rsidP="00B53BAB">
            <w:pPr>
              <w:suppressAutoHyphens w:val="0"/>
              <w:spacing w:before="0" w:after="0"/>
              <w:rPr>
                <w:rFonts w:eastAsia="Times New Roman" w:cs="Arial"/>
                <w:b/>
                <w:color w:val="0000FF"/>
                <w:sz w:val="18"/>
                <w:szCs w:val="18"/>
                <w:u w:val="single"/>
                <w:lang w:eastAsia="en-GB"/>
              </w:rPr>
            </w:pPr>
            <w:proofErr w:type="gramStart"/>
            <w:r w:rsidRPr="00B53BAB">
              <w:rPr>
                <w:b/>
                <w:color w:val="0000FF"/>
                <w:sz w:val="18"/>
                <w:szCs w:val="18"/>
                <w:u w:val="single"/>
              </w:rPr>
              <w:t>No</w:t>
            </w:r>
            <w:proofErr w:type="gramEnd"/>
            <w:r w:rsidRPr="00B53BAB">
              <w:rPr>
                <w:b/>
                <w:color w:val="0000FF"/>
                <w:sz w:val="18"/>
                <w:szCs w:val="18"/>
                <w:u w:val="single"/>
              </w:rPr>
              <w:t xml:space="preserve"> protect privilege</w:t>
            </w:r>
            <w:r>
              <w:rPr>
                <w:b/>
                <w:color w:val="0000FF"/>
                <w:sz w:val="18"/>
                <w:szCs w:val="18"/>
                <w:u w:val="single"/>
              </w:rPr>
              <w:t xml:space="preserve"> for this event.</w:t>
            </w:r>
          </w:p>
        </w:tc>
      </w:tr>
      <w:tr w:rsidR="00B53BAB" w:rsidRPr="00B53BAB" w14:paraId="4F43CB0D" w14:textId="77777777" w:rsidTr="00B53BAB">
        <w:trPr>
          <w:tblCellSpacing w:w="15" w:type="dxa"/>
        </w:trPr>
        <w:tc>
          <w:tcPr>
            <w:tcW w:w="650" w:type="pct"/>
            <w:shd w:val="clear" w:color="auto" w:fill="BFBFBF" w:themeFill="background1" w:themeFillShade="BF"/>
          </w:tcPr>
          <w:p w14:paraId="44041D0D" w14:textId="1DF8E651" w:rsidR="00B53BAB" w:rsidRPr="00B53BAB" w:rsidRDefault="00B53BAB" w:rsidP="00B53BAB">
            <w:pPr>
              <w:suppressAutoHyphens w:val="0"/>
              <w:spacing w:before="0" w:after="0"/>
              <w:rPr>
                <w:rFonts w:eastAsia="Times New Roman" w:cs="Arial"/>
                <w:b/>
                <w:color w:val="0000FF"/>
                <w:sz w:val="18"/>
                <w:szCs w:val="18"/>
                <w:u w:val="single"/>
                <w:lang w:eastAsia="en-GB"/>
              </w:rPr>
            </w:pPr>
            <w:r w:rsidRPr="00B53BAB">
              <w:rPr>
                <w:rFonts w:eastAsia="Times New Roman" w:cs="Arial"/>
                <w:b/>
                <w:color w:val="0000FF"/>
                <w:sz w:val="18"/>
                <w:szCs w:val="18"/>
                <w:u w:val="single"/>
                <w:lang w:eastAsia="en-GB"/>
              </w:rPr>
              <w:lastRenderedPageBreak/>
              <w:t>PROT</w:t>
            </w:r>
          </w:p>
        </w:tc>
        <w:tc>
          <w:tcPr>
            <w:tcW w:w="1000" w:type="pct"/>
            <w:shd w:val="clear" w:color="auto" w:fill="BFBFBF" w:themeFill="background1" w:themeFillShade="BF"/>
          </w:tcPr>
          <w:p w14:paraId="6CDB4932" w14:textId="2B10746A"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Protect Date</w:t>
            </w:r>
          </w:p>
        </w:tc>
        <w:tc>
          <w:tcPr>
            <w:tcW w:w="3350" w:type="pct"/>
            <w:shd w:val="clear" w:color="auto" w:fill="BFBFBF" w:themeFill="background1" w:themeFillShade="BF"/>
          </w:tcPr>
          <w:p w14:paraId="3393FC53" w14:textId="0019F478" w:rsidR="00B53BAB" w:rsidRPr="00B53BAB" w:rsidRDefault="00B53BAB" w:rsidP="00B53BAB">
            <w:pPr>
              <w:suppressAutoHyphens w:val="0"/>
              <w:spacing w:before="0" w:after="0"/>
              <w:rPr>
                <w:rFonts w:eastAsia="Times New Roman" w:cs="Arial"/>
                <w:b/>
                <w:color w:val="0000FF"/>
                <w:sz w:val="18"/>
                <w:szCs w:val="18"/>
                <w:u w:val="single"/>
                <w:lang w:eastAsia="en-GB"/>
              </w:rPr>
            </w:pPr>
            <w:r>
              <w:rPr>
                <w:b/>
                <w:color w:val="0000FF"/>
                <w:sz w:val="18"/>
                <w:szCs w:val="18"/>
                <w:u w:val="single"/>
              </w:rPr>
              <w:t>Protect d</w:t>
            </w:r>
            <w:r w:rsidRPr="00B53BAB">
              <w:rPr>
                <w:b/>
                <w:color w:val="0000FF"/>
                <w:sz w:val="18"/>
                <w:szCs w:val="18"/>
                <w:u w:val="single"/>
              </w:rPr>
              <w:t xml:space="preserve">ate </w:t>
            </w:r>
            <w:r>
              <w:rPr>
                <w:b/>
                <w:color w:val="0000FF"/>
                <w:sz w:val="18"/>
                <w:szCs w:val="18"/>
                <w:u w:val="single"/>
              </w:rPr>
              <w:t xml:space="preserve">is </w:t>
            </w:r>
            <w:r w:rsidRPr="00B53BAB">
              <w:rPr>
                <w:b/>
                <w:color w:val="0000FF"/>
                <w:sz w:val="18"/>
                <w:szCs w:val="18"/>
                <w:u w:val="single"/>
              </w:rPr>
              <w:t xml:space="preserve">required for </w:t>
            </w:r>
            <w:r>
              <w:rPr>
                <w:b/>
                <w:color w:val="0000FF"/>
                <w:sz w:val="18"/>
                <w:szCs w:val="18"/>
                <w:u w:val="single"/>
              </w:rPr>
              <w:t>cover protect i</w:t>
            </w:r>
            <w:r w:rsidRPr="00B53BAB">
              <w:rPr>
                <w:b/>
                <w:color w:val="0000FF"/>
                <w:sz w:val="18"/>
                <w:szCs w:val="18"/>
                <w:u w:val="single"/>
              </w:rPr>
              <w:t>nstructions</w:t>
            </w:r>
            <w:r>
              <w:rPr>
                <w:b/>
                <w:color w:val="0000FF"/>
                <w:sz w:val="18"/>
                <w:szCs w:val="18"/>
                <w:u w:val="single"/>
              </w:rPr>
              <w:t>.</w:t>
            </w:r>
          </w:p>
        </w:tc>
      </w:tr>
      <w:tr w:rsidR="00B53BAB" w:rsidRPr="00B53BAB" w14:paraId="194734E8" w14:textId="77777777" w:rsidTr="00B53BAB">
        <w:trPr>
          <w:tblCellSpacing w:w="15" w:type="dxa"/>
        </w:trPr>
        <w:tc>
          <w:tcPr>
            <w:tcW w:w="650" w:type="pct"/>
            <w:shd w:val="clear" w:color="auto" w:fill="FFFFFF"/>
            <w:hideMark/>
          </w:tcPr>
          <w:p w14:paraId="7BAE0FD9" w14:textId="5368BFF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REFT</w:t>
            </w:r>
          </w:p>
        </w:tc>
        <w:tc>
          <w:tcPr>
            <w:tcW w:w="1000" w:type="pct"/>
            <w:shd w:val="clear" w:color="auto" w:fill="FFFFFF"/>
            <w:hideMark/>
          </w:tcPr>
          <w:p w14:paraId="5FA2F27D" w14:textId="49212827"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Refused by the Tax Authorities</w:t>
            </w:r>
          </w:p>
        </w:tc>
        <w:tc>
          <w:tcPr>
            <w:tcW w:w="3350" w:type="pct"/>
            <w:shd w:val="clear" w:color="auto" w:fill="FFFFFF"/>
            <w:hideMark/>
          </w:tcPr>
          <w:p w14:paraId="093D8C97" w14:textId="7DABC870" w:rsidR="00B53BAB" w:rsidRPr="00B53BAB" w:rsidRDefault="00B53BAB" w:rsidP="00B53BAB">
            <w:pPr>
              <w:suppressAutoHyphens w:val="0"/>
              <w:spacing w:before="0" w:after="0"/>
              <w:rPr>
                <w:rFonts w:eastAsia="Times New Roman" w:cs="Arial"/>
                <w:color w:val="000000"/>
                <w:sz w:val="18"/>
                <w:szCs w:val="18"/>
                <w:lang w:eastAsia="en-GB"/>
              </w:rPr>
            </w:pPr>
            <w:proofErr w:type="gramStart"/>
            <w:r w:rsidRPr="00B53BAB">
              <w:rPr>
                <w:rFonts w:eastAsia="Times New Roman" w:cs="Arial"/>
                <w:color w:val="000000"/>
                <w:sz w:val="18"/>
                <w:szCs w:val="18"/>
                <w:lang w:eastAsia="en-GB"/>
              </w:rPr>
              <w:t>Reclaim is refused by the tax authorities</w:t>
            </w:r>
            <w:proofErr w:type="gramEnd"/>
            <w:r w:rsidRPr="00B53BAB">
              <w:rPr>
                <w:rFonts w:eastAsia="Times New Roman" w:cs="Arial"/>
                <w:color w:val="000000"/>
                <w:sz w:val="18"/>
                <w:szCs w:val="18"/>
                <w:lang w:eastAsia="en-GB"/>
              </w:rPr>
              <w:t>.</w:t>
            </w:r>
          </w:p>
        </w:tc>
      </w:tr>
      <w:tr w:rsidR="00B53BAB" w:rsidRPr="00B53BAB" w14:paraId="2958489A" w14:textId="77777777" w:rsidTr="00B53BAB">
        <w:trPr>
          <w:tblCellSpacing w:w="15" w:type="dxa"/>
        </w:trPr>
        <w:tc>
          <w:tcPr>
            <w:tcW w:w="650" w:type="pct"/>
            <w:shd w:val="clear" w:color="auto" w:fill="FFFFFF"/>
            <w:hideMark/>
          </w:tcPr>
          <w:p w14:paraId="5BC556A9" w14:textId="4D97A8B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SAFE</w:t>
            </w:r>
          </w:p>
        </w:tc>
        <w:tc>
          <w:tcPr>
            <w:tcW w:w="1000" w:type="pct"/>
            <w:shd w:val="clear" w:color="auto" w:fill="FFFFFF"/>
            <w:hideMark/>
          </w:tcPr>
          <w:p w14:paraId="3C9A7BF1" w14:textId="65A0DF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Safekeeping Account Rejection</w:t>
            </w:r>
          </w:p>
        </w:tc>
        <w:tc>
          <w:tcPr>
            <w:tcW w:w="3350" w:type="pct"/>
            <w:shd w:val="clear" w:color="auto" w:fill="FFFFFF"/>
            <w:hideMark/>
          </w:tcPr>
          <w:p w14:paraId="0D91B1A2" w14:textId="36E74A33"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Unrecognised or invalid message sender's safekeeping account.</w:t>
            </w:r>
          </w:p>
        </w:tc>
      </w:tr>
      <w:tr w:rsidR="00B53BAB" w:rsidRPr="00B53BAB" w14:paraId="4B47A38C" w14:textId="77777777" w:rsidTr="00B53BAB">
        <w:trPr>
          <w:tblCellSpacing w:w="15" w:type="dxa"/>
        </w:trPr>
        <w:tc>
          <w:tcPr>
            <w:tcW w:w="650" w:type="pct"/>
            <w:shd w:val="clear" w:color="auto" w:fill="FFFFFF"/>
            <w:hideMark/>
          </w:tcPr>
          <w:p w14:paraId="3AE610FD" w14:textId="2801BF9D"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w:t>
            </w:r>
          </w:p>
        </w:tc>
        <w:tc>
          <w:tcPr>
            <w:tcW w:w="1000" w:type="pct"/>
            <w:shd w:val="clear" w:color="auto" w:fill="FFFFFF"/>
            <w:hideMark/>
          </w:tcPr>
          <w:p w14:paraId="272699F8" w14:textId="46AC6E7F"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Shareholder Number Missing</w:t>
            </w:r>
          </w:p>
        </w:tc>
        <w:tc>
          <w:tcPr>
            <w:tcW w:w="3350" w:type="pct"/>
            <w:shd w:val="clear" w:color="auto" w:fill="FFFFFF"/>
            <w:hideMark/>
          </w:tcPr>
          <w:p w14:paraId="0EED93B1" w14:textId="6999913B"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Shareholder number or reference is missing.</w:t>
            </w:r>
          </w:p>
        </w:tc>
      </w:tr>
      <w:tr w:rsidR="00B53BAB" w:rsidRPr="00B53BAB" w14:paraId="603101D7" w14:textId="77777777" w:rsidTr="00B53BAB">
        <w:trPr>
          <w:tblCellSpacing w:w="15" w:type="dxa"/>
        </w:trPr>
        <w:tc>
          <w:tcPr>
            <w:tcW w:w="650" w:type="pct"/>
            <w:shd w:val="clear" w:color="auto" w:fill="BFBFBF" w:themeFill="background1" w:themeFillShade="BF"/>
          </w:tcPr>
          <w:p w14:paraId="43FB4AC7" w14:textId="0D5BE132"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TRTI</w:t>
            </w:r>
          </w:p>
        </w:tc>
        <w:tc>
          <w:tcPr>
            <w:tcW w:w="1000" w:type="pct"/>
            <w:shd w:val="clear" w:color="auto" w:fill="BFBFBF" w:themeFill="background1" w:themeFillShade="BF"/>
          </w:tcPr>
          <w:p w14:paraId="1A709E65" w14:textId="6E47BA5A" w:rsidR="00B53BAB" w:rsidRPr="00B53BAB" w:rsidRDefault="00B53BAB" w:rsidP="00B53BAB">
            <w:pPr>
              <w:suppressAutoHyphens w:val="0"/>
              <w:spacing w:before="0" w:after="0"/>
              <w:rPr>
                <w:rFonts w:eastAsia="Times New Roman" w:cs="Arial"/>
                <w:b/>
                <w:color w:val="0000FF"/>
                <w:sz w:val="18"/>
                <w:szCs w:val="18"/>
                <w:u w:val="single"/>
                <w:lang w:eastAsia="en-GB"/>
              </w:rPr>
            </w:pPr>
            <w:r>
              <w:rPr>
                <w:rFonts w:eastAsia="Times New Roman" w:cs="Arial"/>
                <w:b/>
                <w:color w:val="0000FF"/>
                <w:sz w:val="18"/>
                <w:szCs w:val="18"/>
                <w:u w:val="single"/>
                <w:lang w:eastAsia="en-GB"/>
              </w:rPr>
              <w:t>Missing Transaction Type</w:t>
            </w:r>
          </w:p>
        </w:tc>
        <w:tc>
          <w:tcPr>
            <w:tcW w:w="3350" w:type="pct"/>
            <w:shd w:val="clear" w:color="auto" w:fill="BFBFBF" w:themeFill="background1" w:themeFillShade="BF"/>
          </w:tcPr>
          <w:p w14:paraId="6D7943F5" w14:textId="46223C5E" w:rsidR="00B53BAB" w:rsidRPr="00B53BAB" w:rsidRDefault="00B53BAB" w:rsidP="00B53BAB">
            <w:pPr>
              <w:spacing w:before="0" w:after="0"/>
              <w:rPr>
                <w:b/>
                <w:color w:val="0000FF"/>
                <w:sz w:val="18"/>
                <w:szCs w:val="18"/>
                <w:u w:val="single"/>
              </w:rPr>
            </w:pPr>
            <w:r w:rsidRPr="00B53BAB">
              <w:rPr>
                <w:b/>
                <w:color w:val="0000FF"/>
                <w:sz w:val="18"/>
                <w:szCs w:val="18"/>
                <w:u w:val="single"/>
              </w:rPr>
              <w:t xml:space="preserve">Transaction </w:t>
            </w:r>
            <w:r>
              <w:rPr>
                <w:b/>
                <w:color w:val="0000FF"/>
                <w:sz w:val="18"/>
                <w:szCs w:val="18"/>
                <w:u w:val="single"/>
              </w:rPr>
              <w:t>t</w:t>
            </w:r>
            <w:r w:rsidRPr="00B53BAB">
              <w:rPr>
                <w:b/>
                <w:color w:val="0000FF"/>
                <w:sz w:val="18"/>
                <w:szCs w:val="18"/>
                <w:u w:val="single"/>
              </w:rPr>
              <w:t xml:space="preserve">ype </w:t>
            </w:r>
            <w:r>
              <w:rPr>
                <w:b/>
                <w:color w:val="0000FF"/>
                <w:sz w:val="18"/>
                <w:szCs w:val="18"/>
                <w:u w:val="single"/>
              </w:rPr>
              <w:t xml:space="preserve">is </w:t>
            </w:r>
            <w:r w:rsidRPr="00B53BAB">
              <w:rPr>
                <w:b/>
                <w:color w:val="0000FF"/>
                <w:sz w:val="18"/>
                <w:szCs w:val="18"/>
                <w:u w:val="single"/>
              </w:rPr>
              <w:t xml:space="preserve">missing or invalid for </w:t>
            </w:r>
            <w:r>
              <w:rPr>
                <w:b/>
                <w:color w:val="0000FF"/>
                <w:sz w:val="18"/>
                <w:szCs w:val="18"/>
                <w:u w:val="single"/>
              </w:rPr>
              <w:t>p</w:t>
            </w:r>
            <w:r w:rsidRPr="00B53BAB">
              <w:rPr>
                <w:b/>
                <w:color w:val="0000FF"/>
                <w:sz w:val="18"/>
                <w:szCs w:val="18"/>
                <w:u w:val="single"/>
              </w:rPr>
              <w:t xml:space="preserve">rotect or </w:t>
            </w:r>
            <w:r>
              <w:rPr>
                <w:b/>
                <w:color w:val="0000FF"/>
                <w:sz w:val="18"/>
                <w:szCs w:val="18"/>
                <w:u w:val="single"/>
              </w:rPr>
              <w:t>c</w:t>
            </w:r>
            <w:r w:rsidRPr="00B53BAB">
              <w:rPr>
                <w:b/>
                <w:color w:val="0000FF"/>
                <w:sz w:val="18"/>
                <w:szCs w:val="18"/>
                <w:u w:val="single"/>
              </w:rPr>
              <w:t xml:space="preserve">over </w:t>
            </w:r>
            <w:r>
              <w:rPr>
                <w:b/>
                <w:color w:val="0000FF"/>
                <w:sz w:val="18"/>
                <w:szCs w:val="18"/>
                <w:u w:val="single"/>
              </w:rPr>
              <w:t>p</w:t>
            </w:r>
            <w:r w:rsidRPr="00B53BAB">
              <w:rPr>
                <w:b/>
                <w:color w:val="0000FF"/>
                <w:sz w:val="18"/>
                <w:szCs w:val="18"/>
                <w:u w:val="single"/>
              </w:rPr>
              <w:t xml:space="preserve">rotect </w:t>
            </w:r>
            <w:r>
              <w:rPr>
                <w:b/>
                <w:color w:val="0000FF"/>
                <w:sz w:val="18"/>
                <w:szCs w:val="18"/>
                <w:u w:val="single"/>
              </w:rPr>
              <w:t>i</w:t>
            </w:r>
            <w:r w:rsidRPr="00B53BAB">
              <w:rPr>
                <w:b/>
                <w:color w:val="0000FF"/>
                <w:sz w:val="18"/>
                <w:szCs w:val="18"/>
                <w:u w:val="single"/>
              </w:rPr>
              <w:t>nstructions</w:t>
            </w:r>
            <w:r>
              <w:rPr>
                <w:b/>
                <w:color w:val="0000FF"/>
                <w:sz w:val="18"/>
                <w:szCs w:val="18"/>
                <w:u w:val="single"/>
              </w:rPr>
              <w:t>.</w:t>
            </w:r>
          </w:p>
        </w:tc>
      </w:tr>
      <w:tr w:rsidR="00B53BAB" w:rsidRPr="00B53BAB" w14:paraId="011DC2D2" w14:textId="77777777" w:rsidTr="00B53BAB">
        <w:trPr>
          <w:tblCellSpacing w:w="15" w:type="dxa"/>
        </w:trPr>
        <w:tc>
          <w:tcPr>
            <w:tcW w:w="650" w:type="pct"/>
            <w:shd w:val="clear" w:color="auto" w:fill="FFFFFF"/>
            <w:hideMark/>
          </w:tcPr>
          <w:p w14:paraId="165A1F2F" w14:textId="3B083FD6"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ULNK</w:t>
            </w:r>
          </w:p>
        </w:tc>
        <w:tc>
          <w:tcPr>
            <w:tcW w:w="1000" w:type="pct"/>
            <w:shd w:val="clear" w:color="auto" w:fill="FFFFFF"/>
            <w:hideMark/>
          </w:tcPr>
          <w:p w14:paraId="1A6B0214" w14:textId="4C63E1EE"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Unknown</w:t>
            </w:r>
          </w:p>
        </w:tc>
        <w:tc>
          <w:tcPr>
            <w:tcW w:w="3350" w:type="pct"/>
            <w:shd w:val="clear" w:color="auto" w:fill="FFFFFF"/>
            <w:hideMark/>
          </w:tcPr>
          <w:p w14:paraId="163B6EFE" w14:textId="024E40C8" w:rsidR="00B53BAB" w:rsidRPr="00B53BAB" w:rsidRDefault="00B53BAB" w:rsidP="00B53BAB">
            <w:pPr>
              <w:suppressAutoHyphens w:val="0"/>
              <w:spacing w:before="0" w:after="0"/>
              <w:rPr>
                <w:rFonts w:eastAsia="Times New Roman" w:cs="Arial"/>
                <w:color w:val="000000"/>
                <w:sz w:val="18"/>
                <w:szCs w:val="18"/>
                <w:lang w:eastAsia="en-GB"/>
              </w:rPr>
            </w:pPr>
            <w:r w:rsidRPr="00B53BAB">
              <w:rPr>
                <w:rFonts w:eastAsia="Times New Roman" w:cs="Arial"/>
                <w:color w:val="000000"/>
                <w:sz w:val="18"/>
                <w:szCs w:val="18"/>
                <w:lang w:eastAsia="en-GB"/>
              </w:rPr>
              <w:t>Linked reference is unknown.</w:t>
            </w:r>
          </w:p>
        </w:tc>
      </w:tr>
    </w:tbl>
    <w:p w14:paraId="0734BC7B" w14:textId="213981CB" w:rsidR="002F752E" w:rsidRDefault="002F752E" w:rsidP="00DD4D1D">
      <w:pPr>
        <w:suppressAutoHyphens w:val="0"/>
        <w:spacing w:before="0" w:after="0"/>
      </w:pPr>
    </w:p>
    <w:p w14:paraId="0ABABBC5" w14:textId="77777777" w:rsidR="002F752E" w:rsidRDefault="002F752E" w:rsidP="00DD4D1D">
      <w:pPr>
        <w:suppressAutoHyphens w:val="0"/>
        <w:spacing w:before="0" w:after="0"/>
      </w:pPr>
    </w:p>
    <w:p w14:paraId="1A21BBD7" w14:textId="77777777" w:rsidR="00DD4D1D" w:rsidRPr="009B1E52" w:rsidRDefault="00DD4D1D" w:rsidP="00DD4D1D">
      <w:pPr>
        <w:pBdr>
          <w:top w:val="single" w:sz="4" w:space="5" w:color="auto"/>
          <w:bottom w:val="single" w:sz="4" w:space="5" w:color="auto"/>
        </w:pBdr>
        <w:spacing w:after="240"/>
        <w:rPr>
          <w:b/>
          <w:sz w:val="32"/>
          <w:szCs w:val="32"/>
        </w:rPr>
      </w:pPr>
      <w:r w:rsidRPr="009B1E52">
        <w:rPr>
          <w:b/>
          <w:sz w:val="32"/>
          <w:szCs w:val="32"/>
        </w:rPr>
        <w:t>2. ISO 20022 Illustration</w:t>
      </w:r>
    </w:p>
    <w:p w14:paraId="769953E9" w14:textId="65B2998C" w:rsidR="008304DA" w:rsidRDefault="004B58E4" w:rsidP="004B58E4">
      <w:pPr>
        <w:suppressAutoHyphens w:val="0"/>
        <w:spacing w:before="0" w:after="0"/>
      </w:pPr>
      <w:r>
        <w:rPr>
          <w:b/>
        </w:rPr>
        <w:t>In the 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in sequence </w:t>
      </w:r>
      <w:proofErr w:type="spellStart"/>
      <w:r w:rsidRPr="004B58E4">
        <w:rPr>
          <w:i/>
        </w:rPr>
        <w:t>InstructionProcessingStatus</w:t>
      </w:r>
      <w:proofErr w:type="spellEnd"/>
      <w:r w:rsidRPr="004B58E4">
        <w:rPr>
          <w:i/>
        </w:rPr>
        <w:t>/Rejected/Reason/</w:t>
      </w:r>
      <w:proofErr w:type="spellStart"/>
      <w:r w:rsidRPr="004B58E4">
        <w:rPr>
          <w:i/>
        </w:rPr>
        <w:t>ReasonCode</w:t>
      </w:r>
      <w:proofErr w:type="spellEnd"/>
      <w:r w:rsidRPr="004B58E4">
        <w:rPr>
          <w:i/>
        </w:rPr>
        <w:t>, a</w:t>
      </w:r>
      <w:r>
        <w:t xml:space="preserve">dd </w:t>
      </w:r>
      <w:r w:rsidR="008304DA">
        <w:t>the following new reason codes</w:t>
      </w:r>
      <w:r w:rsidR="008304DA" w:rsidRPr="008304DA">
        <w:t xml:space="preserve"> </w:t>
      </w:r>
      <w:r w:rsidR="008304DA">
        <w:t xml:space="preserve">to the date type </w:t>
      </w:r>
      <w:r w:rsidR="008304DA" w:rsidRPr="00E2280A">
        <w:rPr>
          <w:b/>
          <w:i/>
        </w:rPr>
        <w:t>RejectedReason54Code</w:t>
      </w:r>
      <w:r w:rsidR="008304DA">
        <w:t xml:space="preserve"> of the element Code as defined in ISO 15022 above:</w:t>
      </w:r>
    </w:p>
    <w:p w14:paraId="3C673E86" w14:textId="0F54BDC8" w:rsidR="008304DA" w:rsidRDefault="008304DA" w:rsidP="004B58E4">
      <w:pPr>
        <w:suppressAutoHyphens w:val="0"/>
        <w:spacing w:before="0" w:after="0"/>
      </w:pPr>
    </w:p>
    <w:p w14:paraId="0E86FDCA" w14:textId="14C33A70"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BSTR:</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6BC2E17B" w14:textId="6467B1C6"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CTCT:</w:t>
      </w:r>
      <w:r>
        <w:rPr>
          <w:rFonts w:eastAsia="Times New Roman" w:cs="Arial"/>
          <w:sz w:val="18"/>
          <w:szCs w:val="18"/>
          <w:lang w:eastAsia="en-GB"/>
        </w:rPr>
        <w:t xml:space="preserve"> </w:t>
      </w:r>
      <w:r w:rsidRPr="008304DA">
        <w:rPr>
          <w:rFonts w:eastAsia="Times New Roman" w:cs="Arial"/>
          <w:sz w:val="18"/>
          <w:szCs w:val="18"/>
          <w:lang w:eastAsia="en-GB"/>
        </w:rPr>
        <w:t>Missing contact</w:t>
      </w:r>
    </w:p>
    <w:p w14:paraId="2E51273E" w14:textId="3F844BFC"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DUPL:</w:t>
      </w:r>
      <w:r>
        <w:rPr>
          <w:rFonts w:eastAsia="Times New Roman" w:cs="Arial"/>
          <w:sz w:val="18"/>
          <w:szCs w:val="18"/>
          <w:lang w:eastAsia="en-GB"/>
        </w:rPr>
        <w:t xml:space="preserve"> </w:t>
      </w:r>
      <w:r w:rsidRPr="008304DA">
        <w:rPr>
          <w:rFonts w:eastAsia="Times New Roman" w:cs="Arial"/>
          <w:sz w:val="18"/>
          <w:szCs w:val="18"/>
          <w:lang w:eastAsia="en-GB"/>
        </w:rPr>
        <w:t>Duplicate Instruction</w:t>
      </w:r>
    </w:p>
    <w:p w14:paraId="1948D3C2" w14:textId="5CAB27CF"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PROI:</w:t>
      </w:r>
      <w:r>
        <w:rPr>
          <w:rFonts w:eastAsia="Times New Roman" w:cs="Arial"/>
          <w:sz w:val="18"/>
          <w:szCs w:val="18"/>
          <w:lang w:eastAsia="en-GB"/>
        </w:rPr>
        <w:t xml:space="preserve"> </w:t>
      </w:r>
      <w:r w:rsidRPr="008304DA">
        <w:rPr>
          <w:rFonts w:eastAsia="Times New Roman" w:cs="Arial"/>
          <w:sz w:val="18"/>
          <w:szCs w:val="18"/>
          <w:lang w:eastAsia="en-GB"/>
        </w:rPr>
        <w:t>Missing Protect Identification</w:t>
      </w:r>
    </w:p>
    <w:p w14:paraId="19F06C5B" w14:textId="2F70C4ED"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PRON:</w:t>
      </w:r>
      <w:r>
        <w:rPr>
          <w:rFonts w:eastAsia="Times New Roman" w:cs="Arial"/>
          <w:sz w:val="18"/>
          <w:szCs w:val="18"/>
          <w:lang w:eastAsia="en-GB"/>
        </w:rPr>
        <w:t xml:space="preserve"> </w:t>
      </w:r>
      <w:r w:rsidRPr="008304DA">
        <w:rPr>
          <w:rFonts w:eastAsia="Times New Roman" w:cs="Arial"/>
          <w:sz w:val="18"/>
          <w:szCs w:val="18"/>
          <w:lang w:eastAsia="en-GB"/>
        </w:rPr>
        <w:t>No Protect Privilege</w:t>
      </w:r>
    </w:p>
    <w:p w14:paraId="37799F59" w14:textId="42C88A68"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PROT:</w:t>
      </w:r>
      <w:r>
        <w:rPr>
          <w:rFonts w:eastAsia="Times New Roman" w:cs="Arial"/>
          <w:sz w:val="18"/>
          <w:szCs w:val="18"/>
          <w:lang w:eastAsia="en-GB"/>
        </w:rPr>
        <w:t xml:space="preserve"> </w:t>
      </w:r>
      <w:r w:rsidRPr="008304DA">
        <w:rPr>
          <w:rFonts w:eastAsia="Times New Roman" w:cs="Arial"/>
          <w:sz w:val="18"/>
          <w:szCs w:val="18"/>
          <w:lang w:eastAsia="en-GB"/>
        </w:rPr>
        <w:t>Missing Protect Date</w:t>
      </w:r>
    </w:p>
    <w:p w14:paraId="4FE2ED53" w14:textId="05C703D5" w:rsidR="008304DA" w:rsidRPr="008304DA" w:rsidRDefault="008304DA" w:rsidP="00FA398E">
      <w:pPr>
        <w:suppressAutoHyphens w:val="0"/>
        <w:spacing w:before="0" w:after="0"/>
        <w:rPr>
          <w:rFonts w:eastAsia="Times New Roman" w:cs="Arial"/>
          <w:sz w:val="18"/>
          <w:szCs w:val="18"/>
          <w:lang w:eastAsia="en-GB"/>
        </w:rPr>
      </w:pPr>
      <w:r w:rsidRPr="008304DA">
        <w:rPr>
          <w:rFonts w:eastAsia="Times New Roman" w:cs="Arial"/>
          <w:sz w:val="18"/>
          <w:szCs w:val="18"/>
          <w:lang w:eastAsia="en-GB"/>
        </w:rPr>
        <w:t>TRTI:</w:t>
      </w:r>
      <w:r>
        <w:rPr>
          <w:rFonts w:eastAsia="Times New Roman" w:cs="Arial"/>
          <w:sz w:val="18"/>
          <w:szCs w:val="18"/>
          <w:lang w:eastAsia="en-GB"/>
        </w:rPr>
        <w:t xml:space="preserve"> </w:t>
      </w:r>
      <w:r w:rsidRPr="008304DA">
        <w:rPr>
          <w:rFonts w:eastAsia="Times New Roman" w:cs="Arial"/>
          <w:sz w:val="18"/>
          <w:szCs w:val="18"/>
          <w:lang w:eastAsia="en-GB"/>
        </w:rPr>
        <w:t>Missing Transaction Type</w:t>
      </w:r>
    </w:p>
    <w:p w14:paraId="410166F7" w14:textId="09AC8001" w:rsidR="008304DA" w:rsidRDefault="008304DA" w:rsidP="004B58E4">
      <w:pPr>
        <w:suppressAutoHyphens w:val="0"/>
        <w:spacing w:before="0" w:after="0"/>
      </w:pPr>
    </w:p>
    <w:p w14:paraId="39B75425" w14:textId="77BBC085" w:rsidR="008304DA" w:rsidRDefault="008304DA" w:rsidP="004B58E4">
      <w:pPr>
        <w:suppressAutoHyphens w:val="0"/>
        <w:spacing w:before="0" w:after="0"/>
      </w:pPr>
      <w:r>
        <w:rPr>
          <w:noProof/>
          <w:lang w:eastAsia="en-GB"/>
        </w:rPr>
        <w:drawing>
          <wp:inline distT="0" distB="0" distL="0" distR="0" wp14:anchorId="4250209E" wp14:editId="06B28EAC">
            <wp:extent cx="5581015" cy="3306445"/>
            <wp:effectExtent l="0" t="0" r="635" b="825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81015" cy="3306445"/>
                    </a:xfrm>
                    <a:prstGeom prst="rect">
                      <a:avLst/>
                    </a:prstGeom>
                  </pic:spPr>
                </pic:pic>
              </a:graphicData>
            </a:graphic>
          </wp:inline>
        </w:drawing>
      </w:r>
    </w:p>
    <w:p w14:paraId="13F20071" w14:textId="77777777" w:rsidR="008304DA" w:rsidRDefault="008304DA" w:rsidP="004B58E4">
      <w:pPr>
        <w:suppressAutoHyphens w:val="0"/>
        <w:spacing w:before="0" w:after="0"/>
      </w:pPr>
    </w:p>
    <w:p w14:paraId="7741B384" w14:textId="77777777" w:rsidR="004566DE" w:rsidRDefault="008304DA" w:rsidP="004566DE">
      <w:pPr>
        <w:suppressAutoHyphens w:val="0"/>
        <w:spacing w:before="0" w:after="0"/>
        <w:rPr>
          <w:rFonts w:eastAsia="Times New Roman" w:cs="Arial"/>
          <w:sz w:val="18"/>
          <w:szCs w:val="18"/>
          <w:lang w:eastAsia="en-GB"/>
        </w:rPr>
      </w:pPr>
      <w:r>
        <w:rPr>
          <w:b/>
        </w:rPr>
        <w:lastRenderedPageBreak/>
        <w:t>In the seev.034 (CAIS</w:t>
      </w:r>
      <w:r w:rsidRPr="00B46D75">
        <w:rPr>
          <w:b/>
        </w:rPr>
        <w:t xml:space="preserve"> –</w:t>
      </w:r>
      <w:r>
        <w:rPr>
          <w:b/>
        </w:rPr>
        <w:t xml:space="preserve"> </w:t>
      </w:r>
      <w:proofErr w:type="spellStart"/>
      <w:r>
        <w:rPr>
          <w:b/>
        </w:rPr>
        <w:t>CorporateActionIn</w:t>
      </w:r>
      <w:r w:rsidRPr="00B46D75">
        <w:rPr>
          <w:b/>
        </w:rPr>
        <w:t>struction</w:t>
      </w:r>
      <w:r>
        <w:rPr>
          <w:b/>
        </w:rPr>
        <w:t>StatusAdvice</w:t>
      </w:r>
      <w:proofErr w:type="spellEnd"/>
      <w:r>
        <w:rPr>
          <w:b/>
        </w:rPr>
        <w:t>)</w:t>
      </w:r>
      <w:r>
        <w:t xml:space="preserve"> in sequence </w:t>
      </w:r>
      <w:proofErr w:type="spellStart"/>
      <w:r w:rsidRPr="004B58E4">
        <w:rPr>
          <w:i/>
        </w:rPr>
        <w:t>InstructionProcessingStatus</w:t>
      </w:r>
      <w:proofErr w:type="spellEnd"/>
      <w:r w:rsidRPr="004B58E4">
        <w:rPr>
          <w:i/>
        </w:rPr>
        <w:t>/</w:t>
      </w:r>
      <w:r>
        <w:rPr>
          <w:i/>
        </w:rPr>
        <w:t>Pending</w:t>
      </w:r>
      <w:r w:rsidRPr="004B58E4">
        <w:rPr>
          <w:i/>
        </w:rPr>
        <w:t>/Reason/</w:t>
      </w:r>
      <w:proofErr w:type="spellStart"/>
      <w:r w:rsidRPr="004B58E4">
        <w:rPr>
          <w:i/>
        </w:rPr>
        <w:t>ReasonCode</w:t>
      </w:r>
      <w:proofErr w:type="spellEnd"/>
      <w:r w:rsidRPr="004B58E4">
        <w:rPr>
          <w:i/>
        </w:rPr>
        <w:t>, a</w:t>
      </w:r>
      <w:r>
        <w:t>dd the following new reason code</w:t>
      </w:r>
      <w:r w:rsidRPr="008304DA">
        <w:t xml:space="preserve"> </w:t>
      </w:r>
      <w:r>
        <w:t xml:space="preserve">to the date type </w:t>
      </w:r>
      <w:r w:rsidRPr="00B11C58">
        <w:rPr>
          <w:b/>
          <w:i/>
        </w:rPr>
        <w:t>PendingReason18Code</w:t>
      </w:r>
      <w:r>
        <w:t xml:space="preserve"> of the element Code as defined in ISO 15022 above:</w:t>
      </w:r>
      <w:r w:rsidR="004566DE" w:rsidRPr="004566DE">
        <w:rPr>
          <w:rFonts w:eastAsia="Times New Roman" w:cs="Arial"/>
          <w:sz w:val="18"/>
          <w:szCs w:val="18"/>
          <w:lang w:eastAsia="en-GB"/>
        </w:rPr>
        <w:t xml:space="preserve"> </w:t>
      </w:r>
    </w:p>
    <w:p w14:paraId="2162544F" w14:textId="77777777" w:rsidR="004566DE" w:rsidRDefault="004566DE" w:rsidP="004566DE">
      <w:pPr>
        <w:suppressAutoHyphens w:val="0"/>
        <w:spacing w:before="0" w:after="0"/>
        <w:rPr>
          <w:rFonts w:eastAsia="Times New Roman" w:cs="Arial"/>
          <w:sz w:val="18"/>
          <w:szCs w:val="18"/>
          <w:lang w:eastAsia="en-GB"/>
        </w:rPr>
      </w:pPr>
    </w:p>
    <w:p w14:paraId="01AE15A2" w14:textId="33002F3A" w:rsidR="004566DE" w:rsidRDefault="00E34B0B" w:rsidP="004566DE">
      <w:pPr>
        <w:suppressAutoHyphens w:val="0"/>
        <w:spacing w:before="0" w:after="0"/>
        <w:rPr>
          <w:rFonts w:eastAsia="Times New Roman" w:cs="Arial"/>
          <w:sz w:val="18"/>
          <w:szCs w:val="18"/>
          <w:lang w:eastAsia="en-GB"/>
        </w:rPr>
      </w:pPr>
      <w:proofErr w:type="spellStart"/>
      <w:r>
        <w:rPr>
          <w:rFonts w:eastAsia="Times New Roman" w:cs="Arial"/>
          <w:sz w:val="18"/>
          <w:szCs w:val="18"/>
          <w:lang w:eastAsia="en-GB"/>
        </w:rPr>
        <w:t>SNAV</w:t>
      </w:r>
      <w:proofErr w:type="gramStart"/>
      <w:r w:rsidR="004566DE" w:rsidRPr="008304DA">
        <w:rPr>
          <w:rFonts w:eastAsia="Times New Roman" w:cs="Arial"/>
          <w:sz w:val="18"/>
          <w:szCs w:val="18"/>
          <w:lang w:eastAsia="en-GB"/>
        </w:rPr>
        <w:t>:System</w:t>
      </w:r>
      <w:proofErr w:type="spellEnd"/>
      <w:proofErr w:type="gramEnd"/>
      <w:r w:rsidR="004566DE" w:rsidRPr="008304DA">
        <w:rPr>
          <w:rFonts w:eastAsia="Times New Roman" w:cs="Arial"/>
          <w:sz w:val="18"/>
          <w:szCs w:val="18"/>
          <w:lang w:eastAsia="en-GB"/>
        </w:rPr>
        <w:t xml:space="preserve"> Not Available</w:t>
      </w:r>
    </w:p>
    <w:p w14:paraId="09B49EAC" w14:textId="14A80023" w:rsidR="008E24E5" w:rsidRPr="008304DA" w:rsidRDefault="008E24E5" w:rsidP="004566DE">
      <w:pPr>
        <w:suppressAutoHyphens w:val="0"/>
        <w:spacing w:before="0" w:after="0"/>
        <w:rPr>
          <w:rFonts w:eastAsia="Times New Roman" w:cs="Arial"/>
          <w:sz w:val="18"/>
          <w:szCs w:val="18"/>
          <w:lang w:eastAsia="en-GB"/>
        </w:rPr>
      </w:pPr>
      <w:r>
        <w:rPr>
          <w:rFonts w:eastAsia="Times New Roman" w:cs="Arial"/>
          <w:sz w:val="18"/>
          <w:szCs w:val="18"/>
          <w:lang w:eastAsia="en-GB"/>
        </w:rPr>
        <w:t>BSTR</w:t>
      </w:r>
      <w:r w:rsidRPr="008304DA">
        <w:rPr>
          <w:rFonts w:eastAsia="Times New Roman" w:cs="Arial"/>
          <w:sz w:val="18"/>
          <w:szCs w:val="18"/>
          <w:lang w:eastAsia="en-GB"/>
        </w:rPr>
        <w:t>:</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07663977" w14:textId="51D2D275" w:rsidR="008304DA" w:rsidRDefault="008304DA" w:rsidP="008304DA">
      <w:pPr>
        <w:suppressAutoHyphens w:val="0"/>
        <w:spacing w:before="0" w:after="0"/>
      </w:pPr>
    </w:p>
    <w:p w14:paraId="5CBBD7B4" w14:textId="35B79EE2" w:rsidR="008304DA" w:rsidRDefault="004566DE" w:rsidP="004B58E4">
      <w:pPr>
        <w:suppressAutoHyphens w:val="0"/>
        <w:spacing w:before="0" w:after="0"/>
      </w:pPr>
      <w:r>
        <w:rPr>
          <w:noProof/>
          <w:lang w:eastAsia="en-GB"/>
        </w:rPr>
        <w:drawing>
          <wp:inline distT="0" distB="0" distL="0" distR="0" wp14:anchorId="48F83382" wp14:editId="5EE0F76A">
            <wp:extent cx="5581015" cy="1762125"/>
            <wp:effectExtent l="0" t="0" r="63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81015" cy="1762125"/>
                    </a:xfrm>
                    <a:prstGeom prst="rect">
                      <a:avLst/>
                    </a:prstGeom>
                  </pic:spPr>
                </pic:pic>
              </a:graphicData>
            </a:graphic>
          </wp:inline>
        </w:drawing>
      </w:r>
    </w:p>
    <w:p w14:paraId="7070422B" w14:textId="5A82703C" w:rsidR="00454CC1" w:rsidRDefault="00454CC1" w:rsidP="004B58E4">
      <w:pPr>
        <w:suppressAutoHyphens w:val="0"/>
        <w:spacing w:before="0" w:after="0"/>
      </w:pPr>
    </w:p>
    <w:p w14:paraId="591895CC" w14:textId="77777777" w:rsidR="00454CC1" w:rsidRDefault="00454CC1" w:rsidP="004B58E4">
      <w:pPr>
        <w:suppressAutoHyphens w:val="0"/>
        <w:spacing w:before="0" w:after="0"/>
      </w:pPr>
    </w:p>
    <w:p w14:paraId="2A816AF8" w14:textId="63BE0036" w:rsidR="004B58E4" w:rsidRDefault="004B58E4" w:rsidP="00DD4D1D">
      <w:pPr>
        <w:suppressAutoHyphens w:val="0"/>
        <w:spacing w:before="0" w:after="0"/>
      </w:pPr>
    </w:p>
    <w:p w14:paraId="0B1B156D" w14:textId="3BB154B0" w:rsidR="00454CC1" w:rsidRPr="00454CC1" w:rsidRDefault="00454CC1" w:rsidP="00F62683">
      <w:pPr>
        <w:pStyle w:val="ListParagraph"/>
        <w:numPr>
          <w:ilvl w:val="0"/>
          <w:numId w:val="45"/>
        </w:numPr>
        <w:suppressAutoHyphens w:val="0"/>
        <w:spacing w:before="0" w:after="0"/>
        <w:rPr>
          <w:b/>
        </w:rPr>
      </w:pPr>
      <w:r w:rsidRPr="00454CC1">
        <w:t>In case, the status reason codes must be added to the seev.042, the following</w:t>
      </w:r>
      <w:r w:rsidRPr="00454CC1">
        <w:rPr>
          <w:b/>
        </w:rPr>
        <w:t xml:space="preserve"> changes are required:</w:t>
      </w:r>
    </w:p>
    <w:p w14:paraId="0785CFE2" w14:textId="07468B61" w:rsidR="007511E8" w:rsidRDefault="007511E8" w:rsidP="00DD4D1D">
      <w:pPr>
        <w:suppressAutoHyphens w:val="0"/>
        <w:spacing w:before="0" w:after="0"/>
      </w:pPr>
    </w:p>
    <w:p w14:paraId="624933E2" w14:textId="6F437D8C" w:rsidR="00736C31" w:rsidRDefault="00736C31" w:rsidP="00736C31">
      <w:pPr>
        <w:suppressAutoHyphens w:val="0"/>
        <w:spacing w:before="0" w:after="0"/>
      </w:pPr>
      <w:r w:rsidRPr="00CD2DCF">
        <w:rPr>
          <w:b/>
        </w:rPr>
        <w:t xml:space="preserve">In the seev.042 (CAST – </w:t>
      </w:r>
      <w:proofErr w:type="spellStart"/>
      <w:r w:rsidRPr="00CD2DCF">
        <w:rPr>
          <w:b/>
        </w:rPr>
        <w:t>CorporateActionInstructionStatementReport</w:t>
      </w:r>
      <w:proofErr w:type="spellEnd"/>
      <w:r w:rsidRPr="00CD2DCF">
        <w:rPr>
          <w:b/>
        </w:rPr>
        <w:t>)</w:t>
      </w:r>
      <w:r>
        <w:t xml:space="preserve"> message, in sequence </w:t>
      </w:r>
      <w:r w:rsidRPr="00200BD4">
        <w:rPr>
          <w:i/>
        </w:rPr>
        <w:t>AccountAndStatementDetails/CorporateActionEventAndBalance/Balance/TotalInstructedBalanceDetails/OptionDetails/OptionInstructionDetails/InstructionStatus/Rejected/Reason/ReasonCode</w:t>
      </w:r>
      <w:r>
        <w:t xml:space="preserve">, add the following new reason codes to the data type </w:t>
      </w:r>
      <w:r w:rsidRPr="00B11C58">
        <w:rPr>
          <w:b/>
          <w:i/>
        </w:rPr>
        <w:t>RejectedReason49Code</w:t>
      </w:r>
      <w:r>
        <w:t xml:space="preserve"> of the element Code as defined in ISO 15022 above and as illustrated </w:t>
      </w:r>
      <w:proofErr w:type="gramStart"/>
      <w:r>
        <w:t>below</w:t>
      </w:r>
      <w:proofErr w:type="gramEnd"/>
      <w:r>
        <w:t>:</w:t>
      </w:r>
    </w:p>
    <w:p w14:paraId="385DBA37" w14:textId="77777777" w:rsidR="007511E8" w:rsidRDefault="007511E8" w:rsidP="00DD4D1D">
      <w:pPr>
        <w:suppressAutoHyphens w:val="0"/>
        <w:spacing w:before="0" w:after="0"/>
      </w:pPr>
    </w:p>
    <w:p w14:paraId="05C2D397"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BSTR:</w:t>
      </w:r>
      <w:r>
        <w:rPr>
          <w:rFonts w:eastAsia="Times New Roman" w:cs="Arial"/>
          <w:sz w:val="18"/>
          <w:szCs w:val="18"/>
          <w:lang w:eastAsia="en-GB"/>
        </w:rPr>
        <w:t xml:space="preserve"> </w:t>
      </w:r>
      <w:r w:rsidRPr="008304DA">
        <w:rPr>
          <w:rFonts w:eastAsia="Times New Roman" w:cs="Arial"/>
          <w:sz w:val="18"/>
          <w:szCs w:val="18"/>
          <w:lang w:eastAsia="en-GB"/>
        </w:rPr>
        <w:t>Before Instruction Period</w:t>
      </w:r>
    </w:p>
    <w:p w14:paraId="1E3BEC6C"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CTCT:</w:t>
      </w:r>
      <w:r>
        <w:rPr>
          <w:rFonts w:eastAsia="Times New Roman" w:cs="Arial"/>
          <w:sz w:val="18"/>
          <w:szCs w:val="18"/>
          <w:lang w:eastAsia="en-GB"/>
        </w:rPr>
        <w:t xml:space="preserve"> </w:t>
      </w:r>
      <w:r w:rsidRPr="008304DA">
        <w:rPr>
          <w:rFonts w:eastAsia="Times New Roman" w:cs="Arial"/>
          <w:sz w:val="18"/>
          <w:szCs w:val="18"/>
          <w:lang w:eastAsia="en-GB"/>
        </w:rPr>
        <w:t>Missing contact</w:t>
      </w:r>
    </w:p>
    <w:p w14:paraId="7BE9B749"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DUPL:</w:t>
      </w:r>
      <w:r>
        <w:rPr>
          <w:rFonts w:eastAsia="Times New Roman" w:cs="Arial"/>
          <w:sz w:val="18"/>
          <w:szCs w:val="18"/>
          <w:lang w:eastAsia="en-GB"/>
        </w:rPr>
        <w:t xml:space="preserve"> </w:t>
      </w:r>
      <w:r w:rsidRPr="008304DA">
        <w:rPr>
          <w:rFonts w:eastAsia="Times New Roman" w:cs="Arial"/>
          <w:sz w:val="18"/>
          <w:szCs w:val="18"/>
          <w:lang w:eastAsia="en-GB"/>
        </w:rPr>
        <w:t>Duplicate Instruction</w:t>
      </w:r>
    </w:p>
    <w:p w14:paraId="5C70340F"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PROI:</w:t>
      </w:r>
      <w:r>
        <w:rPr>
          <w:rFonts w:eastAsia="Times New Roman" w:cs="Arial"/>
          <w:sz w:val="18"/>
          <w:szCs w:val="18"/>
          <w:lang w:eastAsia="en-GB"/>
        </w:rPr>
        <w:t xml:space="preserve"> </w:t>
      </w:r>
      <w:r w:rsidRPr="008304DA">
        <w:rPr>
          <w:rFonts w:eastAsia="Times New Roman" w:cs="Arial"/>
          <w:sz w:val="18"/>
          <w:szCs w:val="18"/>
          <w:lang w:eastAsia="en-GB"/>
        </w:rPr>
        <w:t>Missing Protect Identification</w:t>
      </w:r>
    </w:p>
    <w:p w14:paraId="578A0767"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PRON:</w:t>
      </w:r>
      <w:r>
        <w:rPr>
          <w:rFonts w:eastAsia="Times New Roman" w:cs="Arial"/>
          <w:sz w:val="18"/>
          <w:szCs w:val="18"/>
          <w:lang w:eastAsia="en-GB"/>
        </w:rPr>
        <w:t xml:space="preserve"> </w:t>
      </w:r>
      <w:r w:rsidRPr="008304DA">
        <w:rPr>
          <w:rFonts w:eastAsia="Times New Roman" w:cs="Arial"/>
          <w:sz w:val="18"/>
          <w:szCs w:val="18"/>
          <w:lang w:eastAsia="en-GB"/>
        </w:rPr>
        <w:t>No Protect Privilege</w:t>
      </w:r>
    </w:p>
    <w:p w14:paraId="654AE018"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PROT:</w:t>
      </w:r>
      <w:r>
        <w:rPr>
          <w:rFonts w:eastAsia="Times New Roman" w:cs="Arial"/>
          <w:sz w:val="18"/>
          <w:szCs w:val="18"/>
          <w:lang w:eastAsia="en-GB"/>
        </w:rPr>
        <w:t xml:space="preserve"> </w:t>
      </w:r>
      <w:r w:rsidRPr="008304DA">
        <w:rPr>
          <w:rFonts w:eastAsia="Times New Roman" w:cs="Arial"/>
          <w:sz w:val="18"/>
          <w:szCs w:val="18"/>
          <w:lang w:eastAsia="en-GB"/>
        </w:rPr>
        <w:t>Missing Protect Date</w:t>
      </w:r>
    </w:p>
    <w:p w14:paraId="0483E538" w14:textId="77777777" w:rsidR="00CF7874" w:rsidRPr="008304DA" w:rsidRDefault="00CF7874" w:rsidP="00CF7874">
      <w:pPr>
        <w:suppressAutoHyphens w:val="0"/>
        <w:spacing w:before="0" w:after="0"/>
        <w:rPr>
          <w:rFonts w:eastAsia="Times New Roman" w:cs="Arial"/>
          <w:sz w:val="18"/>
          <w:szCs w:val="18"/>
          <w:lang w:eastAsia="en-GB"/>
        </w:rPr>
      </w:pPr>
      <w:r w:rsidRPr="008304DA">
        <w:rPr>
          <w:rFonts w:eastAsia="Times New Roman" w:cs="Arial"/>
          <w:sz w:val="18"/>
          <w:szCs w:val="18"/>
          <w:lang w:eastAsia="en-GB"/>
        </w:rPr>
        <w:t>TRTI:</w:t>
      </w:r>
      <w:r>
        <w:rPr>
          <w:rFonts w:eastAsia="Times New Roman" w:cs="Arial"/>
          <w:sz w:val="18"/>
          <w:szCs w:val="18"/>
          <w:lang w:eastAsia="en-GB"/>
        </w:rPr>
        <w:t xml:space="preserve"> </w:t>
      </w:r>
      <w:r w:rsidRPr="008304DA">
        <w:rPr>
          <w:rFonts w:eastAsia="Times New Roman" w:cs="Arial"/>
          <w:sz w:val="18"/>
          <w:szCs w:val="18"/>
          <w:lang w:eastAsia="en-GB"/>
        </w:rPr>
        <w:t>Missing Transaction Type</w:t>
      </w:r>
    </w:p>
    <w:p w14:paraId="31C81D31" w14:textId="77777777" w:rsidR="004B58E4" w:rsidRDefault="004B58E4" w:rsidP="00DD4D1D">
      <w:pPr>
        <w:suppressAutoHyphens w:val="0"/>
        <w:spacing w:before="0" w:after="0"/>
      </w:pPr>
    </w:p>
    <w:p w14:paraId="19205406" w14:textId="7101CAA2" w:rsidR="00CF7874" w:rsidRDefault="00CF7874" w:rsidP="00EB53C2">
      <w:pPr>
        <w:suppressAutoHyphens w:val="0"/>
        <w:spacing w:before="0" w:after="0"/>
      </w:pPr>
    </w:p>
    <w:p w14:paraId="43988293" w14:textId="77777777" w:rsidR="00CF7874" w:rsidRDefault="00CF7874" w:rsidP="00EB53C2">
      <w:pPr>
        <w:suppressAutoHyphens w:val="0"/>
        <w:spacing w:before="0" w:after="0"/>
      </w:pPr>
    </w:p>
    <w:p w14:paraId="54BF4AD3" w14:textId="77777777" w:rsidR="00EB53C2" w:rsidRDefault="00EB53C2" w:rsidP="00EB53C2">
      <w:pPr>
        <w:suppressAutoHyphens w:val="0"/>
        <w:spacing w:before="0" w:after="0"/>
        <w:rPr>
          <w:b/>
          <w:sz w:val="28"/>
        </w:rPr>
      </w:pPr>
      <w:r w:rsidRPr="00CE2AB5">
        <w:rPr>
          <w:b/>
          <w:sz w:val="28"/>
        </w:rPr>
        <w:t>Working Group Meeting</w:t>
      </w:r>
    </w:p>
    <w:p w14:paraId="586B03D7" w14:textId="77777777" w:rsidR="00EB53C2" w:rsidRPr="00CE2AB5" w:rsidRDefault="00EB53C2" w:rsidP="00EB53C2">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EB53C2" w:rsidRPr="00DB39D9" w14:paraId="5607B570" w14:textId="77777777" w:rsidTr="007D2605">
        <w:tc>
          <w:tcPr>
            <w:tcW w:w="8754" w:type="dxa"/>
            <w:shd w:val="pct5" w:color="auto" w:fill="auto"/>
          </w:tcPr>
          <w:p w14:paraId="1C7F2DAB" w14:textId="77777777" w:rsidR="00EB53C2" w:rsidRPr="00D54675" w:rsidRDefault="00EB53C2" w:rsidP="007D2605">
            <w:pPr>
              <w:spacing w:before="80" w:after="80"/>
              <w:rPr>
                <w:b/>
                <w:color w:val="800000"/>
              </w:rPr>
            </w:pPr>
            <w:r w:rsidRPr="00D54675">
              <w:rPr>
                <w:b/>
              </w:rPr>
              <w:t>Discussion</w:t>
            </w:r>
          </w:p>
        </w:tc>
      </w:tr>
      <w:tr w:rsidR="00EB53C2" w:rsidRPr="00E32808" w14:paraId="23E3D51A" w14:textId="77777777" w:rsidTr="007D2605">
        <w:trPr>
          <w:trHeight w:val="36"/>
        </w:trPr>
        <w:tc>
          <w:tcPr>
            <w:tcW w:w="8754" w:type="dxa"/>
            <w:tcBorders>
              <w:bottom w:val="dotted" w:sz="4" w:space="0" w:color="auto"/>
            </w:tcBorders>
            <w:vAlign w:val="center"/>
          </w:tcPr>
          <w:p w14:paraId="73C4397A" w14:textId="33FE51B2" w:rsidR="00B351A0" w:rsidRDefault="00B351A0" w:rsidP="00B351A0">
            <w:pPr>
              <w:rPr>
                <w:rFonts w:cs="Arial"/>
              </w:rPr>
            </w:pPr>
            <w:r>
              <w:rPr>
                <w:rFonts w:cs="Arial"/>
              </w:rPr>
              <w:t>Although DE and BE have some comments regarding some of the reason codes with which they do not agree in some specific cases, overall a majority of the MWG agree with the business case.</w:t>
            </w:r>
          </w:p>
          <w:p w14:paraId="1FE1D05A" w14:textId="27BD2B7C" w:rsidR="00B351A0" w:rsidRDefault="00B351A0" w:rsidP="00B351A0">
            <w:pPr>
              <w:rPr>
                <w:rFonts w:cs="Arial"/>
              </w:rPr>
            </w:pPr>
            <w:r>
              <w:rPr>
                <w:rFonts w:cs="Arial"/>
              </w:rPr>
              <w:t>The MWG agrees with the proposed solution with the following changes:</w:t>
            </w:r>
          </w:p>
          <w:p w14:paraId="1F3A0EB6" w14:textId="6ED814D3" w:rsidR="00B351A0" w:rsidRDefault="00B351A0" w:rsidP="00B351A0">
            <w:pPr>
              <w:pStyle w:val="ListParagraph"/>
              <w:numPr>
                <w:ilvl w:val="0"/>
                <w:numId w:val="50"/>
              </w:numPr>
              <w:rPr>
                <w:rFonts w:cs="Arial"/>
              </w:rPr>
            </w:pPr>
            <w:r>
              <w:rPr>
                <w:rFonts w:cs="Arial"/>
              </w:rPr>
              <w:t>Replace NAVL by an alternative 4 letter</w:t>
            </w:r>
            <w:r w:rsidR="006664EB">
              <w:rPr>
                <w:rFonts w:cs="Arial"/>
              </w:rPr>
              <w:t>s</w:t>
            </w:r>
            <w:r>
              <w:rPr>
                <w:rFonts w:cs="Arial"/>
              </w:rPr>
              <w:t xml:space="preserve"> code to </w:t>
            </w:r>
            <w:proofErr w:type="gramStart"/>
            <w:r>
              <w:rPr>
                <w:rFonts w:cs="Arial"/>
              </w:rPr>
              <w:t>be found</w:t>
            </w:r>
            <w:proofErr w:type="gramEnd"/>
            <w:r>
              <w:rPr>
                <w:rFonts w:cs="Arial"/>
              </w:rPr>
              <w:t xml:space="preserve"> as it might be confused with an existing NAVL code already in securities messages and meaning something else.</w:t>
            </w:r>
          </w:p>
          <w:p w14:paraId="0DFC76BA" w14:textId="76D80B8C" w:rsidR="00B351A0" w:rsidRDefault="00E34B0B" w:rsidP="00B351A0">
            <w:pPr>
              <w:pStyle w:val="ListParagraph"/>
              <w:numPr>
                <w:ilvl w:val="0"/>
                <w:numId w:val="50"/>
              </w:numPr>
              <w:rPr>
                <w:rFonts w:cs="Arial"/>
              </w:rPr>
            </w:pPr>
            <w:r>
              <w:rPr>
                <w:rFonts w:cs="Arial"/>
              </w:rPr>
              <w:t>Do not include</w:t>
            </w:r>
            <w:r w:rsidR="00B351A0">
              <w:rPr>
                <w:rFonts w:cs="Arial"/>
              </w:rPr>
              <w:t xml:space="preserve"> ODLY </w:t>
            </w:r>
            <w:r>
              <w:rPr>
                <w:rFonts w:cs="Arial"/>
              </w:rPr>
              <w:t xml:space="preserve">as the existing DQUA reason code </w:t>
            </w:r>
            <w:proofErr w:type="gramStart"/>
            <w:r>
              <w:rPr>
                <w:rFonts w:cs="Arial"/>
              </w:rPr>
              <w:t>can be used</w:t>
            </w:r>
            <w:proofErr w:type="gramEnd"/>
            <w:r>
              <w:rPr>
                <w:rFonts w:cs="Arial"/>
              </w:rPr>
              <w:t xml:space="preserve"> instead.</w:t>
            </w:r>
          </w:p>
          <w:p w14:paraId="0E0ACDE6" w14:textId="77777777" w:rsidR="00EB53C2" w:rsidRDefault="00E34B0B" w:rsidP="00B351A0">
            <w:pPr>
              <w:pStyle w:val="ListParagraph"/>
              <w:numPr>
                <w:ilvl w:val="0"/>
                <w:numId w:val="50"/>
              </w:numPr>
              <w:rPr>
                <w:rFonts w:cs="Arial"/>
              </w:rPr>
            </w:pPr>
            <w:r>
              <w:rPr>
                <w:rFonts w:cs="Arial"/>
              </w:rPr>
              <w:t>Add the BSTR reason code to the pending status as well.</w:t>
            </w:r>
          </w:p>
          <w:p w14:paraId="00C86BFF" w14:textId="45925A77" w:rsidR="00E364D9" w:rsidRPr="00E364D9" w:rsidRDefault="00E364D9" w:rsidP="00E364D9">
            <w:pPr>
              <w:rPr>
                <w:rFonts w:cs="Arial"/>
              </w:rPr>
            </w:pPr>
            <w:r>
              <w:rPr>
                <w:rFonts w:cs="Arial"/>
              </w:rPr>
              <w:lastRenderedPageBreak/>
              <w:t xml:space="preserve">The MWG recommend that the SMPG </w:t>
            </w:r>
            <w:proofErr w:type="gramStart"/>
            <w:r>
              <w:rPr>
                <w:rFonts w:cs="Arial"/>
              </w:rPr>
              <w:t>works</w:t>
            </w:r>
            <w:proofErr w:type="gramEnd"/>
            <w:r>
              <w:rPr>
                <w:rFonts w:cs="Arial"/>
              </w:rPr>
              <w:t xml:space="preserve"> on a market practice for the usage of these new reason codes.</w:t>
            </w:r>
          </w:p>
        </w:tc>
      </w:tr>
      <w:tr w:rsidR="00EB53C2" w:rsidRPr="00DB39D9" w14:paraId="38CD17A7"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6731A83" w14:textId="77777777" w:rsidR="00EB53C2" w:rsidRPr="00D54675" w:rsidRDefault="00EB53C2" w:rsidP="007D2605">
            <w:pPr>
              <w:spacing w:before="80" w:after="80"/>
              <w:rPr>
                <w:b/>
                <w:color w:val="800000"/>
              </w:rPr>
            </w:pPr>
            <w:r w:rsidRPr="00D54675">
              <w:rPr>
                <w:b/>
              </w:rPr>
              <w:lastRenderedPageBreak/>
              <w:t>Decision</w:t>
            </w:r>
          </w:p>
        </w:tc>
      </w:tr>
      <w:tr w:rsidR="00EB53C2" w:rsidRPr="00E32808" w14:paraId="41199370" w14:textId="77777777" w:rsidTr="007D26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F112DDF" w14:textId="359750AE" w:rsidR="00EB53C2" w:rsidRPr="00B351A0" w:rsidRDefault="00B351A0" w:rsidP="007D2605">
            <w:pPr>
              <w:tabs>
                <w:tab w:val="left" w:pos="965"/>
                <w:tab w:val="left" w:pos="1005"/>
              </w:tabs>
              <w:spacing w:after="0"/>
              <w:ind w:left="992" w:hanging="992"/>
              <w:rPr>
                <w:rFonts w:cs="Arial"/>
                <w:b/>
                <w:color w:val="00B050"/>
              </w:rPr>
            </w:pPr>
            <w:r w:rsidRPr="00B351A0">
              <w:rPr>
                <w:rFonts w:cs="Arial"/>
                <w:b/>
                <w:color w:val="00B050"/>
              </w:rPr>
              <w:t>Approved with comments</w:t>
            </w:r>
          </w:p>
        </w:tc>
      </w:tr>
    </w:tbl>
    <w:p w14:paraId="413EC46C" w14:textId="474C76BB" w:rsidR="00425C7C" w:rsidRDefault="00425C7C" w:rsidP="00425C7C">
      <w:pPr>
        <w:pStyle w:val="Heading2"/>
        <w:numPr>
          <w:ilvl w:val="0"/>
          <w:numId w:val="0"/>
        </w:numPr>
        <w:rPr>
          <w:lang w:val="en-US"/>
        </w:rPr>
      </w:pPr>
    </w:p>
    <w:p w14:paraId="6663F1B4" w14:textId="77777777" w:rsidR="00010879" w:rsidRDefault="00425C7C" w:rsidP="00010879">
      <w:pPr>
        <w:suppressAutoHyphens w:val="0"/>
        <w:spacing w:before="140" w:after="0"/>
        <w:rPr>
          <w:b/>
          <w:sz w:val="28"/>
          <w:szCs w:val="28"/>
        </w:rPr>
      </w:pPr>
      <w:r>
        <w:rPr>
          <w:lang w:val="en-US"/>
        </w:rPr>
        <w:br w:type="page"/>
      </w:r>
      <w:r w:rsidR="00010879">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5AA25C30"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233C6DF2"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60529170" w14:textId="77777777" w:rsidR="00010879" w:rsidRDefault="00010879" w:rsidP="0063116C">
            <w:pPr>
              <w:rPr>
                <w:szCs w:val="24"/>
              </w:rPr>
            </w:pPr>
            <w:r w:rsidRPr="009701B5">
              <w:rPr>
                <w:color w:val="FF0000"/>
                <w:szCs w:val="24"/>
              </w:rPr>
              <w:t>approved</w:t>
            </w:r>
          </w:p>
        </w:tc>
      </w:tr>
    </w:tbl>
    <w:p w14:paraId="21B789DC" w14:textId="77777777" w:rsidR="00010879" w:rsidRDefault="00010879" w:rsidP="00010879">
      <w:pPr>
        <w:rPr>
          <w:szCs w:val="24"/>
        </w:rPr>
      </w:pPr>
      <w:r>
        <w:rPr>
          <w:szCs w:val="24"/>
        </w:rPr>
        <w:t>Comments:</w:t>
      </w:r>
    </w:p>
    <w:p w14:paraId="19309065"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84AE42D"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7203380"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2964BA46" w14:textId="77777777" w:rsidR="00010879" w:rsidRDefault="00010879" w:rsidP="0063116C">
            <w:pPr>
              <w:rPr>
                <w:szCs w:val="24"/>
              </w:rPr>
            </w:pPr>
          </w:p>
        </w:tc>
      </w:tr>
    </w:tbl>
    <w:p w14:paraId="0C205689" w14:textId="77777777" w:rsidR="00010879" w:rsidRDefault="00010879" w:rsidP="00010879">
      <w:pPr>
        <w:rPr>
          <w:szCs w:val="24"/>
        </w:rPr>
      </w:pPr>
      <w:r>
        <w:rPr>
          <w:szCs w:val="24"/>
        </w:rPr>
        <w:t>Reason for rejection:</w:t>
      </w:r>
    </w:p>
    <w:p w14:paraId="0DD47746" w14:textId="33793922" w:rsidR="00010879" w:rsidRDefault="00010879">
      <w:pPr>
        <w:suppressAutoHyphens w:val="0"/>
        <w:spacing w:before="0" w:after="0"/>
        <w:rPr>
          <w:b/>
          <w:kern w:val="28"/>
          <w:sz w:val="36"/>
          <w:lang w:val="en-US"/>
        </w:rPr>
      </w:pPr>
      <w:r>
        <w:rPr>
          <w:b/>
          <w:kern w:val="28"/>
          <w:sz w:val="36"/>
          <w:lang w:val="en-US"/>
        </w:rPr>
        <w:br w:type="page"/>
      </w:r>
    </w:p>
    <w:p w14:paraId="4C919522" w14:textId="77777777" w:rsidR="00425C7C" w:rsidRDefault="00425C7C">
      <w:pPr>
        <w:suppressAutoHyphens w:val="0"/>
        <w:spacing w:before="0" w:after="0"/>
        <w:rPr>
          <w:b/>
          <w:kern w:val="28"/>
          <w:sz w:val="36"/>
          <w:lang w:val="en-US"/>
        </w:rPr>
      </w:pPr>
    </w:p>
    <w:p w14:paraId="4B7546B3" w14:textId="53055850" w:rsidR="005F4919" w:rsidRDefault="00425C7C" w:rsidP="005F4919">
      <w:pPr>
        <w:pStyle w:val="Heading2"/>
        <w:rPr>
          <w:lang w:val="en-US"/>
        </w:rPr>
      </w:pPr>
      <w:r>
        <w:rPr>
          <w:lang w:val="en-US"/>
        </w:rPr>
        <w:t xml:space="preserve"> </w:t>
      </w:r>
      <w:bookmarkStart w:id="93" w:name="_Toc49442943"/>
      <w:r w:rsidR="002F2392" w:rsidRPr="00E364D9">
        <w:rPr>
          <w:color w:val="00B050"/>
          <w:lang w:val="en-US"/>
        </w:rPr>
        <w:t xml:space="preserve">CR 001660: </w:t>
      </w:r>
      <w:r w:rsidR="005F4919" w:rsidRPr="00E364D9">
        <w:rPr>
          <w:color w:val="00B050"/>
          <w:lang w:val="en-US"/>
        </w:rPr>
        <w:t>Fix Incorrect MITI data Type in Base message</w:t>
      </w:r>
      <w:r w:rsidR="002F2392" w:rsidRPr="00E364D9">
        <w:rPr>
          <w:color w:val="00B050"/>
          <w:lang w:val="en-US"/>
        </w:rPr>
        <w:t xml:space="preserve"> (ISO20022 – CR 0896)</w:t>
      </w:r>
      <w:bookmarkEnd w:id="93"/>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342A835F" w14:textId="77777777" w:rsidTr="0083599A">
        <w:tc>
          <w:tcPr>
            <w:tcW w:w="8721" w:type="dxa"/>
            <w:gridSpan w:val="2"/>
            <w:shd w:val="pct5" w:color="auto" w:fill="auto"/>
          </w:tcPr>
          <w:bookmarkEnd w:id="1"/>
          <w:p w14:paraId="53F68A75"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1C0E7EAF"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5DFE9752"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B000D64" w14:textId="22E099F0" w:rsidR="005F4919" w:rsidRPr="001E0CBC" w:rsidRDefault="006C0643" w:rsidP="0083599A">
            <w:pPr>
              <w:spacing w:before="80" w:after="80"/>
              <w:rPr>
                <w:rFonts w:cs="Arial"/>
                <w:iCs/>
                <w:color w:val="0000FF"/>
                <w:sz w:val="22"/>
                <w:szCs w:val="22"/>
                <w:lang w:eastAsia="en-GB"/>
              </w:rPr>
            </w:pPr>
            <w:r>
              <w:rPr>
                <w:rFonts w:cs="Arial"/>
                <w:iCs/>
                <w:color w:val="0000FF"/>
                <w:sz w:val="22"/>
                <w:szCs w:val="22"/>
                <w:lang w:eastAsia="en-GB"/>
              </w:rPr>
              <w:t>SWIFT</w:t>
            </w:r>
          </w:p>
        </w:tc>
      </w:tr>
      <w:tr w:rsidR="005F4919" w:rsidRPr="00D54675" w14:paraId="0087B4B2" w14:textId="77777777" w:rsidTr="0083599A">
        <w:tc>
          <w:tcPr>
            <w:tcW w:w="8721" w:type="dxa"/>
            <w:gridSpan w:val="2"/>
            <w:shd w:val="pct5" w:color="auto" w:fill="auto"/>
          </w:tcPr>
          <w:p w14:paraId="731ED2BE" w14:textId="77777777" w:rsidR="005F4919" w:rsidRPr="00D54675" w:rsidRDefault="005F4919" w:rsidP="0083599A">
            <w:pPr>
              <w:spacing w:before="80" w:after="80"/>
              <w:rPr>
                <w:b/>
              </w:rPr>
            </w:pPr>
            <w:r>
              <w:rPr>
                <w:b/>
              </w:rPr>
              <w:t>Sponsors</w:t>
            </w:r>
          </w:p>
        </w:tc>
      </w:tr>
      <w:tr w:rsidR="005F4919" w:rsidRPr="003D2503" w14:paraId="347B487F" w14:textId="77777777" w:rsidTr="0083599A">
        <w:tc>
          <w:tcPr>
            <w:tcW w:w="8721" w:type="dxa"/>
            <w:gridSpan w:val="2"/>
          </w:tcPr>
          <w:p w14:paraId="712BB2E7" w14:textId="36581195" w:rsidR="005F4919" w:rsidRPr="003D2503" w:rsidRDefault="005F4919" w:rsidP="0083599A">
            <w:pPr>
              <w:spacing w:before="80" w:after="80"/>
            </w:pPr>
          </w:p>
        </w:tc>
      </w:tr>
      <w:tr w:rsidR="005F4919" w:rsidRPr="00D54675" w14:paraId="221ACDC1" w14:textId="77777777" w:rsidTr="0083599A">
        <w:tc>
          <w:tcPr>
            <w:tcW w:w="8721" w:type="dxa"/>
            <w:gridSpan w:val="2"/>
            <w:shd w:val="pct5" w:color="auto" w:fill="auto"/>
          </w:tcPr>
          <w:p w14:paraId="789909D3"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2B6B1D14" w14:textId="77777777" w:rsidTr="0083599A">
        <w:tc>
          <w:tcPr>
            <w:tcW w:w="8721" w:type="dxa"/>
            <w:gridSpan w:val="2"/>
          </w:tcPr>
          <w:p w14:paraId="79542061" w14:textId="1B10142B" w:rsidR="005F4919" w:rsidRPr="00DB39D9" w:rsidRDefault="006C0643" w:rsidP="0083599A">
            <w:pPr>
              <w:spacing w:before="80" w:after="80"/>
            </w:pPr>
            <w:r>
              <w:t>seev.036, seev.037</w:t>
            </w:r>
          </w:p>
        </w:tc>
      </w:tr>
      <w:tr w:rsidR="005F4919" w:rsidRPr="00D54675" w14:paraId="17830362" w14:textId="77777777" w:rsidTr="0083599A">
        <w:tc>
          <w:tcPr>
            <w:tcW w:w="8721" w:type="dxa"/>
            <w:gridSpan w:val="2"/>
            <w:shd w:val="pct5" w:color="auto" w:fill="auto"/>
          </w:tcPr>
          <w:p w14:paraId="47475B36" w14:textId="77777777" w:rsidR="005F4919" w:rsidRPr="00D54675" w:rsidRDefault="005F4919" w:rsidP="0083599A">
            <w:pPr>
              <w:spacing w:before="80" w:after="80"/>
              <w:rPr>
                <w:b/>
              </w:rPr>
            </w:pPr>
            <w:r w:rsidRPr="003B78DE">
              <w:rPr>
                <w:b/>
              </w:rPr>
              <w:t>Complies with regulation</w:t>
            </w:r>
          </w:p>
        </w:tc>
      </w:tr>
      <w:tr w:rsidR="005F4919" w:rsidRPr="003D2503" w14:paraId="700B6B78" w14:textId="77777777" w:rsidTr="0083599A">
        <w:tc>
          <w:tcPr>
            <w:tcW w:w="8721" w:type="dxa"/>
            <w:gridSpan w:val="2"/>
          </w:tcPr>
          <w:p w14:paraId="18257523" w14:textId="516FD946" w:rsidR="005F4919" w:rsidRPr="003D2503" w:rsidRDefault="006C0643" w:rsidP="0083599A">
            <w:pPr>
              <w:spacing w:before="80" w:after="80"/>
            </w:pPr>
            <w:r>
              <w:t>None</w:t>
            </w:r>
          </w:p>
        </w:tc>
      </w:tr>
      <w:tr w:rsidR="005F4919" w:rsidRPr="00D54675" w14:paraId="4B1790AF" w14:textId="77777777" w:rsidTr="0083599A">
        <w:tc>
          <w:tcPr>
            <w:tcW w:w="8721" w:type="dxa"/>
            <w:gridSpan w:val="2"/>
            <w:shd w:val="pct5" w:color="auto" w:fill="auto"/>
          </w:tcPr>
          <w:p w14:paraId="0126DDCC" w14:textId="77777777" w:rsidR="005F4919" w:rsidRPr="00D54675" w:rsidRDefault="005F4919" w:rsidP="0083599A">
            <w:pPr>
              <w:spacing w:before="80" w:after="80"/>
              <w:rPr>
                <w:b/>
              </w:rPr>
            </w:pPr>
            <w:r>
              <w:rPr>
                <w:b/>
              </w:rPr>
              <w:t>Business impact of this request</w:t>
            </w:r>
          </w:p>
        </w:tc>
      </w:tr>
      <w:tr w:rsidR="005F4919" w:rsidRPr="003D2503" w14:paraId="0F35DF0E" w14:textId="77777777" w:rsidTr="0083599A">
        <w:tc>
          <w:tcPr>
            <w:tcW w:w="8721" w:type="dxa"/>
            <w:gridSpan w:val="2"/>
          </w:tcPr>
          <w:p w14:paraId="62165E8B" w14:textId="2788A591" w:rsidR="005F4919" w:rsidRPr="003D2503" w:rsidRDefault="006C0643" w:rsidP="0083599A">
            <w:pPr>
              <w:spacing w:before="80" w:after="80"/>
            </w:pPr>
            <w:r>
              <w:t>None</w:t>
            </w:r>
          </w:p>
        </w:tc>
      </w:tr>
      <w:tr w:rsidR="005F4919" w:rsidRPr="00D54675" w14:paraId="385AE8C3" w14:textId="77777777" w:rsidTr="0083599A">
        <w:tc>
          <w:tcPr>
            <w:tcW w:w="8721" w:type="dxa"/>
            <w:gridSpan w:val="2"/>
            <w:shd w:val="pct5" w:color="auto" w:fill="auto"/>
          </w:tcPr>
          <w:p w14:paraId="20BAC66C" w14:textId="77777777" w:rsidR="005F4919" w:rsidRPr="00D54675" w:rsidRDefault="005F4919" w:rsidP="0083599A">
            <w:pPr>
              <w:spacing w:before="80" w:after="80"/>
              <w:rPr>
                <w:b/>
              </w:rPr>
            </w:pPr>
            <w:r>
              <w:rPr>
                <w:b/>
              </w:rPr>
              <w:t>Commitment to implement the change</w:t>
            </w:r>
          </w:p>
        </w:tc>
      </w:tr>
      <w:tr w:rsidR="005F4919" w:rsidRPr="00E0620A" w14:paraId="7DDFFABA" w14:textId="77777777" w:rsidTr="0083599A">
        <w:tc>
          <w:tcPr>
            <w:tcW w:w="8721" w:type="dxa"/>
            <w:gridSpan w:val="2"/>
          </w:tcPr>
          <w:p w14:paraId="13B4103F" w14:textId="396FA66A" w:rsidR="005F4919" w:rsidRPr="00E0620A" w:rsidRDefault="005F4919" w:rsidP="0083599A">
            <w:pPr>
              <w:spacing w:before="80" w:after="80"/>
            </w:pPr>
            <w:r>
              <w:t xml:space="preserve">Commits to implement and when: </w:t>
            </w:r>
            <w:r w:rsidR="006C0643">
              <w:t>2021</w:t>
            </w:r>
          </w:p>
        </w:tc>
      </w:tr>
      <w:tr w:rsidR="005F4919" w:rsidRPr="00D54675" w14:paraId="41D83BAD" w14:textId="77777777" w:rsidTr="0083599A">
        <w:tc>
          <w:tcPr>
            <w:tcW w:w="8721" w:type="dxa"/>
            <w:gridSpan w:val="2"/>
            <w:shd w:val="pct5" w:color="auto" w:fill="auto"/>
          </w:tcPr>
          <w:p w14:paraId="14A2BA78" w14:textId="77777777" w:rsidR="005F4919" w:rsidRPr="00D54675" w:rsidRDefault="005F4919" w:rsidP="0083599A">
            <w:pPr>
              <w:spacing w:before="80" w:after="80"/>
              <w:rPr>
                <w:b/>
              </w:rPr>
            </w:pPr>
            <w:r w:rsidRPr="00D54675">
              <w:rPr>
                <w:b/>
              </w:rPr>
              <w:t xml:space="preserve">Business context </w:t>
            </w:r>
          </w:p>
        </w:tc>
      </w:tr>
      <w:tr w:rsidR="005F4919" w:rsidRPr="00DB39D9" w14:paraId="11D29968" w14:textId="77777777" w:rsidTr="0083599A">
        <w:tc>
          <w:tcPr>
            <w:tcW w:w="8721" w:type="dxa"/>
            <w:gridSpan w:val="2"/>
          </w:tcPr>
          <w:p w14:paraId="621319D3" w14:textId="2A6BC2FA" w:rsidR="005F4919" w:rsidRPr="00DB39D9" w:rsidRDefault="006C0643" w:rsidP="0083599A">
            <w:pPr>
              <w:spacing w:before="80" w:after="80"/>
            </w:pPr>
            <w:r w:rsidRPr="006C0643">
              <w:t xml:space="preserve">The data type “RestrictedFINMax35Text” assigned currently to these elements in the ISO 20022 base messages (variant 001) is the one that </w:t>
            </w:r>
            <w:proofErr w:type="gramStart"/>
            <w:r w:rsidRPr="006C0643">
              <w:t>must be assigned</w:t>
            </w:r>
            <w:proofErr w:type="gramEnd"/>
            <w:r w:rsidRPr="006C0643">
              <w:t xml:space="preserve"> to the variant “002”. Therefore this is incorrect and the data type sho</w:t>
            </w:r>
            <w:r>
              <w:t>ul</w:t>
            </w:r>
            <w:r w:rsidRPr="006C0643">
              <w:t>d be replace</w:t>
            </w:r>
            <w:r>
              <w:t>d</w:t>
            </w:r>
            <w:r w:rsidRPr="006C0643">
              <w:t xml:space="preserve"> with simply”Max35Text”.</w:t>
            </w:r>
          </w:p>
        </w:tc>
      </w:tr>
      <w:tr w:rsidR="005F4919" w:rsidRPr="00D54675" w14:paraId="4B596F6B" w14:textId="77777777" w:rsidTr="0083599A">
        <w:tc>
          <w:tcPr>
            <w:tcW w:w="8721" w:type="dxa"/>
            <w:gridSpan w:val="2"/>
            <w:shd w:val="pct5" w:color="auto" w:fill="auto"/>
          </w:tcPr>
          <w:p w14:paraId="5753F7E2"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54A87524" w14:textId="77777777" w:rsidTr="0083599A">
        <w:tc>
          <w:tcPr>
            <w:tcW w:w="8721" w:type="dxa"/>
            <w:gridSpan w:val="2"/>
          </w:tcPr>
          <w:p w14:paraId="0018DB7A" w14:textId="434C7AB0" w:rsidR="005F4919" w:rsidRPr="00DB39D9" w:rsidRDefault="006C0643" w:rsidP="0083599A">
            <w:pPr>
              <w:spacing w:before="80" w:after="80"/>
            </w:pPr>
            <w:r w:rsidRPr="006C0643">
              <w:t xml:space="preserve">In the </w:t>
            </w:r>
            <w:proofErr w:type="spellStart"/>
            <w:r w:rsidRPr="006C0643">
              <w:t>CorporateActionMovementConfirmation</w:t>
            </w:r>
            <w:proofErr w:type="spellEnd"/>
            <w:r w:rsidRPr="006C0643">
              <w:t xml:space="preserve"> and</w:t>
            </w:r>
            <w:r>
              <w:t xml:space="preserve"> in the </w:t>
            </w:r>
            <w:proofErr w:type="spellStart"/>
            <w:r>
              <w:t>CorporateActionMovementReversal</w:t>
            </w:r>
            <w:r w:rsidRPr="006C0643">
              <w:t>Advice</w:t>
            </w:r>
            <w:proofErr w:type="spellEnd"/>
            <w:r w:rsidRPr="006C0643">
              <w:t xml:space="preserve"> messages, replace the data type “RestrictedFINMax35Text” of the element “TransactionIdentification/MarketInfrastructureTransactionIdentification” by “Max35Text”.</w:t>
            </w:r>
          </w:p>
        </w:tc>
      </w:tr>
      <w:tr w:rsidR="005F4919" w:rsidRPr="00D54675" w14:paraId="4958A648" w14:textId="77777777" w:rsidTr="0083599A">
        <w:tc>
          <w:tcPr>
            <w:tcW w:w="8721" w:type="dxa"/>
            <w:gridSpan w:val="2"/>
            <w:shd w:val="pct5" w:color="auto" w:fill="auto"/>
          </w:tcPr>
          <w:p w14:paraId="5DA2CB28" w14:textId="77777777" w:rsidR="005F4919" w:rsidRPr="00D54675" w:rsidRDefault="005F4919" w:rsidP="0083599A">
            <w:pPr>
              <w:spacing w:before="80" w:after="80"/>
              <w:rPr>
                <w:color w:val="800000"/>
              </w:rPr>
            </w:pPr>
            <w:r>
              <w:rPr>
                <w:b/>
              </w:rPr>
              <w:t>Workaround</w:t>
            </w:r>
          </w:p>
        </w:tc>
      </w:tr>
      <w:tr w:rsidR="005F4919" w:rsidRPr="008466D3" w14:paraId="50F686B0" w14:textId="77777777" w:rsidTr="0083599A">
        <w:tc>
          <w:tcPr>
            <w:tcW w:w="8721" w:type="dxa"/>
            <w:gridSpan w:val="2"/>
          </w:tcPr>
          <w:p w14:paraId="42C9C0CE" w14:textId="6B7273B0" w:rsidR="005F4919" w:rsidRPr="008466D3" w:rsidRDefault="006C0643" w:rsidP="0083599A">
            <w:pPr>
              <w:spacing w:before="80" w:after="80"/>
              <w:rPr>
                <w:rFonts w:cs="Arial"/>
                <w:color w:val="000000"/>
              </w:rPr>
            </w:pPr>
            <w:r>
              <w:rPr>
                <w:rFonts w:cs="Arial"/>
                <w:color w:val="000000"/>
              </w:rPr>
              <w:t>None</w:t>
            </w:r>
          </w:p>
        </w:tc>
      </w:tr>
      <w:tr w:rsidR="005F4919" w:rsidRPr="00D54675" w14:paraId="55F35F42" w14:textId="77777777" w:rsidTr="0083599A">
        <w:tc>
          <w:tcPr>
            <w:tcW w:w="8721" w:type="dxa"/>
            <w:gridSpan w:val="2"/>
            <w:shd w:val="pct5" w:color="auto" w:fill="auto"/>
          </w:tcPr>
          <w:p w14:paraId="1C99DE57" w14:textId="77777777" w:rsidR="005F4919" w:rsidRPr="00D54675" w:rsidRDefault="005F4919" w:rsidP="0083599A">
            <w:pPr>
              <w:spacing w:before="80" w:after="80"/>
              <w:rPr>
                <w:color w:val="800000"/>
              </w:rPr>
            </w:pPr>
            <w:r w:rsidRPr="00D54675">
              <w:rPr>
                <w:b/>
              </w:rPr>
              <w:t>Examples</w:t>
            </w:r>
          </w:p>
        </w:tc>
      </w:tr>
      <w:tr w:rsidR="005F4919" w:rsidRPr="008466D3" w14:paraId="08781DD4" w14:textId="77777777" w:rsidTr="0083599A">
        <w:tc>
          <w:tcPr>
            <w:tcW w:w="8721" w:type="dxa"/>
            <w:gridSpan w:val="2"/>
          </w:tcPr>
          <w:p w14:paraId="49E59B00" w14:textId="2AC146BB" w:rsidR="005F4919" w:rsidRPr="008466D3" w:rsidRDefault="006C0643" w:rsidP="0083599A">
            <w:pPr>
              <w:spacing w:before="80" w:after="80"/>
              <w:rPr>
                <w:rFonts w:cs="Arial"/>
                <w:color w:val="000000"/>
              </w:rPr>
            </w:pPr>
            <w:r>
              <w:rPr>
                <w:rFonts w:cs="Arial"/>
                <w:color w:val="000000"/>
              </w:rPr>
              <w:t>NA</w:t>
            </w:r>
          </w:p>
        </w:tc>
      </w:tr>
    </w:tbl>
    <w:p w14:paraId="031D04CB" w14:textId="77777777" w:rsidR="005F4919" w:rsidRDefault="005F4919" w:rsidP="005F4919">
      <w:pPr>
        <w:suppressAutoHyphens w:val="0"/>
        <w:spacing w:before="0" w:after="0"/>
        <w:rPr>
          <w:b/>
          <w:sz w:val="28"/>
        </w:rPr>
      </w:pPr>
    </w:p>
    <w:p w14:paraId="0B4D8AC2" w14:textId="77777777" w:rsidR="005F4919" w:rsidRDefault="005F4919" w:rsidP="005F4919">
      <w:pPr>
        <w:suppressAutoHyphens w:val="0"/>
        <w:spacing w:before="0" w:after="0"/>
        <w:rPr>
          <w:b/>
          <w:sz w:val="28"/>
        </w:rPr>
      </w:pPr>
      <w:r>
        <w:rPr>
          <w:b/>
          <w:sz w:val="28"/>
        </w:rPr>
        <w:t>SWIFT Comment</w:t>
      </w:r>
    </w:p>
    <w:p w14:paraId="38D0F1FF"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3C735916" w14:textId="77777777" w:rsidTr="0083599A">
        <w:tc>
          <w:tcPr>
            <w:tcW w:w="8721" w:type="dxa"/>
            <w:tcBorders>
              <w:bottom w:val="dotted" w:sz="4" w:space="0" w:color="auto"/>
            </w:tcBorders>
          </w:tcPr>
          <w:p w14:paraId="42E092FA" w14:textId="77777777" w:rsidR="005F4919" w:rsidRPr="008466D3" w:rsidRDefault="005F4919" w:rsidP="0083599A">
            <w:pPr>
              <w:rPr>
                <w:rFonts w:cs="Arial"/>
                <w:color w:val="000000"/>
              </w:rPr>
            </w:pPr>
          </w:p>
        </w:tc>
      </w:tr>
    </w:tbl>
    <w:p w14:paraId="302D79C9" w14:textId="77777777" w:rsidR="005F4919" w:rsidRDefault="005F4919" w:rsidP="005F4919">
      <w:pPr>
        <w:suppressAutoHyphens w:val="0"/>
        <w:spacing w:before="0" w:after="0"/>
        <w:rPr>
          <w:b/>
          <w:sz w:val="28"/>
        </w:rPr>
      </w:pPr>
    </w:p>
    <w:p w14:paraId="5BA5D0DC" w14:textId="29A145F5" w:rsidR="005F4919" w:rsidRDefault="005F4919" w:rsidP="005F4919">
      <w:pPr>
        <w:suppressAutoHyphens w:val="0"/>
        <w:spacing w:before="0" w:after="0"/>
        <w:rPr>
          <w:b/>
          <w:sz w:val="28"/>
        </w:rPr>
      </w:pPr>
      <w:r w:rsidRPr="00623855">
        <w:rPr>
          <w:b/>
          <w:sz w:val="28"/>
        </w:rPr>
        <w:t>Standards Illustration</w:t>
      </w:r>
    </w:p>
    <w:p w14:paraId="0D7568B9"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lastRenderedPageBreak/>
        <w:t>2. ISO 20022 Illustration</w:t>
      </w:r>
    </w:p>
    <w:p w14:paraId="4FBFC274" w14:textId="283792FA" w:rsidR="004B276F" w:rsidRDefault="004B276F" w:rsidP="004B276F">
      <w:pPr>
        <w:suppressAutoHyphens w:val="0"/>
        <w:spacing w:before="0" w:after="0"/>
      </w:pPr>
      <w:r w:rsidRPr="00AE3DD1">
        <w:rPr>
          <w:b/>
        </w:rPr>
        <w:t xml:space="preserve">In the seev.036 (CACO – </w:t>
      </w:r>
      <w:proofErr w:type="spellStart"/>
      <w:r w:rsidRPr="00AE3DD1">
        <w:rPr>
          <w:b/>
        </w:rPr>
        <w:t>CorporateAction</w:t>
      </w:r>
      <w:r>
        <w:rPr>
          <w:b/>
        </w:rPr>
        <w:t>Movement</w:t>
      </w:r>
      <w:r w:rsidRPr="00AE3DD1">
        <w:rPr>
          <w:b/>
        </w:rPr>
        <w:t>Confirmation</w:t>
      </w:r>
      <w:proofErr w:type="spellEnd"/>
      <w:r w:rsidRPr="00AE3DD1">
        <w:rPr>
          <w:b/>
        </w:rPr>
        <w:t>)</w:t>
      </w:r>
      <w:r>
        <w:t xml:space="preserve"> message, and </w:t>
      </w:r>
    </w:p>
    <w:p w14:paraId="25F96F66" w14:textId="2DCF6DB5" w:rsidR="004B276F" w:rsidRDefault="004B276F" w:rsidP="004B276F">
      <w:pPr>
        <w:suppressAutoHyphens w:val="0"/>
        <w:spacing w:before="0" w:after="0"/>
      </w:pPr>
      <w:r w:rsidRPr="004B276F">
        <w:rPr>
          <w:b/>
        </w:rPr>
        <w:t xml:space="preserve">In the seev.037 (CARA - </w:t>
      </w:r>
      <w:proofErr w:type="spellStart"/>
      <w:r w:rsidRPr="004B276F">
        <w:rPr>
          <w:b/>
        </w:rPr>
        <w:t>CorporateActionMovement</w:t>
      </w:r>
      <w:r w:rsidR="004A6CF2">
        <w:rPr>
          <w:b/>
        </w:rPr>
        <w:t>ReversalAdvice</w:t>
      </w:r>
      <w:proofErr w:type="spellEnd"/>
      <w:r w:rsidRPr="004B276F">
        <w:rPr>
          <w:b/>
        </w:rPr>
        <w:t>)</w:t>
      </w:r>
      <w:r>
        <w:t xml:space="preserve">, </w:t>
      </w:r>
    </w:p>
    <w:p w14:paraId="3750C8BD" w14:textId="0D6E7224" w:rsidR="004B276F" w:rsidRDefault="004B276F" w:rsidP="004B276F">
      <w:pPr>
        <w:suppressAutoHyphens w:val="0"/>
        <w:spacing w:before="0" w:after="0"/>
      </w:pPr>
      <w:proofErr w:type="gramStart"/>
      <w:r>
        <w:t>in</w:t>
      </w:r>
      <w:proofErr w:type="gramEnd"/>
      <w:r>
        <w:t xml:space="preserve"> sequence </w:t>
      </w:r>
      <w:proofErr w:type="spellStart"/>
      <w:r w:rsidRPr="00C3286A">
        <w:rPr>
          <w:i/>
        </w:rPr>
        <w:t>TransactionIdentification</w:t>
      </w:r>
      <w:proofErr w:type="spellEnd"/>
      <w:r>
        <w:t xml:space="preserve">, change the data type </w:t>
      </w:r>
      <w:r w:rsidRPr="004B276F">
        <w:rPr>
          <w:i/>
        </w:rPr>
        <w:t>RestrictedFINMax35Text</w:t>
      </w:r>
      <w:r>
        <w:t xml:space="preserve"> of the element </w:t>
      </w:r>
      <w:proofErr w:type="spellStart"/>
      <w:r w:rsidRPr="004B276F">
        <w:rPr>
          <w:i/>
        </w:rPr>
        <w:t>MarketInfrastructureTransactionIdentification</w:t>
      </w:r>
      <w:proofErr w:type="spellEnd"/>
      <w:r>
        <w:t xml:space="preserve"> by the data type </w:t>
      </w:r>
      <w:r w:rsidRPr="004B276F">
        <w:rPr>
          <w:i/>
        </w:rPr>
        <w:t>Max35Text</w:t>
      </w:r>
      <w:r>
        <w:t xml:space="preserve"> as illustrated below:</w:t>
      </w:r>
    </w:p>
    <w:p w14:paraId="61EFF85C" w14:textId="77777777" w:rsidR="00AD069C" w:rsidRPr="00623855" w:rsidRDefault="00AD069C" w:rsidP="005F4919">
      <w:pPr>
        <w:suppressAutoHyphens w:val="0"/>
        <w:spacing w:before="0" w:after="0"/>
        <w:rPr>
          <w:b/>
          <w:sz w:val="28"/>
        </w:rPr>
      </w:pPr>
    </w:p>
    <w:p w14:paraId="034A74A6" w14:textId="47BDC9C4" w:rsidR="005F4919" w:rsidRDefault="006C0643" w:rsidP="005F4919">
      <w:pPr>
        <w:suppressAutoHyphens w:val="0"/>
        <w:spacing w:before="0" w:after="0"/>
      </w:pPr>
      <w:r>
        <w:rPr>
          <w:noProof/>
          <w:lang w:eastAsia="en-GB"/>
        </w:rPr>
        <w:drawing>
          <wp:inline distT="0" distB="0" distL="0" distR="0" wp14:anchorId="1F3AD879" wp14:editId="0AF58EBA">
            <wp:extent cx="5581015" cy="16757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81015" cy="1675765"/>
                    </a:xfrm>
                    <a:prstGeom prst="rect">
                      <a:avLst/>
                    </a:prstGeom>
                  </pic:spPr>
                </pic:pic>
              </a:graphicData>
            </a:graphic>
          </wp:inline>
        </w:drawing>
      </w:r>
    </w:p>
    <w:p w14:paraId="4784E455" w14:textId="74CA51E3" w:rsidR="00AD069C" w:rsidRDefault="00AD069C" w:rsidP="005F4919">
      <w:pPr>
        <w:suppressAutoHyphens w:val="0"/>
        <w:spacing w:before="0" w:after="0"/>
      </w:pPr>
    </w:p>
    <w:p w14:paraId="10B47A5D" w14:textId="64F4E960" w:rsidR="00AD069C" w:rsidRDefault="00AD069C" w:rsidP="005F4919">
      <w:pPr>
        <w:suppressAutoHyphens w:val="0"/>
        <w:spacing w:before="0" w:after="0"/>
      </w:pPr>
      <w:r>
        <w:rPr>
          <w:noProof/>
          <w:lang w:eastAsia="en-GB"/>
        </w:rPr>
        <w:drawing>
          <wp:inline distT="0" distB="0" distL="0" distR="0" wp14:anchorId="703C3AEC" wp14:editId="0A820AA2">
            <wp:extent cx="5581015" cy="2239171"/>
            <wp:effectExtent l="0" t="0" r="635" b="8890"/>
            <wp:docPr id="7" name="Picture 7" descr="C:\Users\jlittre\AppData\Local\Temp\SNAGHTML12c1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littre\AppData\Local\Temp\SNAGHTML12c183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1015" cy="2239171"/>
                    </a:xfrm>
                    <a:prstGeom prst="rect">
                      <a:avLst/>
                    </a:prstGeom>
                    <a:noFill/>
                    <a:ln>
                      <a:noFill/>
                    </a:ln>
                  </pic:spPr>
                </pic:pic>
              </a:graphicData>
            </a:graphic>
          </wp:inline>
        </w:drawing>
      </w:r>
    </w:p>
    <w:p w14:paraId="5A69A6EC" w14:textId="77777777" w:rsidR="005F4919" w:rsidRDefault="005F4919" w:rsidP="005F4919">
      <w:pPr>
        <w:suppressAutoHyphens w:val="0"/>
        <w:spacing w:before="0" w:after="0"/>
      </w:pPr>
    </w:p>
    <w:p w14:paraId="2235826E" w14:textId="77777777" w:rsidR="005F4919" w:rsidRDefault="005F4919" w:rsidP="005F4919">
      <w:pPr>
        <w:suppressAutoHyphens w:val="0"/>
        <w:spacing w:before="0" w:after="0"/>
        <w:rPr>
          <w:b/>
          <w:sz w:val="28"/>
        </w:rPr>
      </w:pPr>
      <w:r w:rsidRPr="00CE2AB5">
        <w:rPr>
          <w:b/>
          <w:sz w:val="28"/>
        </w:rPr>
        <w:t>Working Group Meeting</w:t>
      </w:r>
    </w:p>
    <w:p w14:paraId="290A0D2F" w14:textId="77777777" w:rsidR="005F4919" w:rsidRDefault="005F4919" w:rsidP="005F4919">
      <w:pPr>
        <w:suppressAutoHyphens w:val="0"/>
        <w:spacing w:before="0" w:after="0"/>
        <w:rPr>
          <w:b/>
          <w:sz w:val="28"/>
        </w:rPr>
      </w:pPr>
    </w:p>
    <w:p w14:paraId="01A8838B"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6292B216" w14:textId="77777777" w:rsidTr="0083599A">
        <w:tc>
          <w:tcPr>
            <w:tcW w:w="8754" w:type="dxa"/>
            <w:shd w:val="pct5" w:color="auto" w:fill="auto"/>
          </w:tcPr>
          <w:p w14:paraId="38CB1934" w14:textId="77777777" w:rsidR="005F4919" w:rsidRPr="00D54675" w:rsidRDefault="005F4919" w:rsidP="0083599A">
            <w:pPr>
              <w:spacing w:before="80" w:after="80"/>
              <w:rPr>
                <w:b/>
                <w:color w:val="800000"/>
              </w:rPr>
            </w:pPr>
            <w:r w:rsidRPr="00D54675">
              <w:rPr>
                <w:b/>
              </w:rPr>
              <w:t>Discussion</w:t>
            </w:r>
          </w:p>
        </w:tc>
      </w:tr>
      <w:tr w:rsidR="005F4919" w:rsidRPr="00E32808" w14:paraId="59560B10" w14:textId="77777777" w:rsidTr="0083599A">
        <w:trPr>
          <w:trHeight w:val="36"/>
        </w:trPr>
        <w:tc>
          <w:tcPr>
            <w:tcW w:w="8754" w:type="dxa"/>
            <w:tcBorders>
              <w:bottom w:val="dotted" w:sz="4" w:space="0" w:color="auto"/>
            </w:tcBorders>
            <w:vAlign w:val="center"/>
          </w:tcPr>
          <w:p w14:paraId="30C6E543" w14:textId="116ED2BA" w:rsidR="005F4919" w:rsidRPr="00D54675" w:rsidRDefault="00E364D9" w:rsidP="0083599A">
            <w:pPr>
              <w:rPr>
                <w:rFonts w:cs="Arial"/>
              </w:rPr>
            </w:pPr>
            <w:r>
              <w:rPr>
                <w:rFonts w:cs="Arial"/>
              </w:rPr>
              <w:t>The MWG agrees with the technical change proposed by SWIFT.</w:t>
            </w:r>
          </w:p>
        </w:tc>
      </w:tr>
      <w:tr w:rsidR="005F4919" w:rsidRPr="00DB39D9" w14:paraId="143E4CC1"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4F348D7" w14:textId="77777777" w:rsidR="005F4919" w:rsidRPr="00D54675" w:rsidRDefault="005F4919" w:rsidP="0083599A">
            <w:pPr>
              <w:spacing w:before="80" w:after="80"/>
              <w:rPr>
                <w:b/>
                <w:color w:val="800000"/>
              </w:rPr>
            </w:pPr>
            <w:r w:rsidRPr="00D54675">
              <w:rPr>
                <w:b/>
              </w:rPr>
              <w:t>Decision</w:t>
            </w:r>
          </w:p>
        </w:tc>
      </w:tr>
      <w:tr w:rsidR="005F4919" w:rsidRPr="00E32808" w14:paraId="400F8870"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5134A20" w14:textId="26310614" w:rsidR="005F4919" w:rsidRPr="00E364D9" w:rsidRDefault="00E364D9" w:rsidP="0083599A">
            <w:pPr>
              <w:tabs>
                <w:tab w:val="left" w:pos="965"/>
                <w:tab w:val="left" w:pos="1005"/>
              </w:tabs>
              <w:spacing w:after="0"/>
              <w:ind w:left="992" w:hanging="992"/>
              <w:rPr>
                <w:rFonts w:cs="Arial"/>
                <w:b/>
                <w:color w:val="00B050"/>
              </w:rPr>
            </w:pPr>
            <w:r w:rsidRPr="00E364D9">
              <w:rPr>
                <w:rFonts w:cs="Arial"/>
                <w:b/>
                <w:color w:val="00B050"/>
              </w:rPr>
              <w:t>Approved</w:t>
            </w:r>
          </w:p>
        </w:tc>
      </w:tr>
    </w:tbl>
    <w:p w14:paraId="2EF21039" w14:textId="42733795" w:rsidR="005F4919" w:rsidRDefault="005F4919" w:rsidP="005F4919">
      <w:pPr>
        <w:suppressAutoHyphens w:val="0"/>
        <w:spacing w:before="0" w:after="0"/>
        <w:rPr>
          <w:lang w:val="en-US"/>
        </w:rPr>
      </w:pPr>
    </w:p>
    <w:p w14:paraId="5928291E" w14:textId="7D948B88" w:rsidR="00010879" w:rsidRDefault="00010879" w:rsidP="005F4919">
      <w:pPr>
        <w:suppressAutoHyphens w:val="0"/>
        <w:spacing w:before="0" w:after="0"/>
        <w:rPr>
          <w:lang w:val="en-US"/>
        </w:rPr>
      </w:pPr>
    </w:p>
    <w:p w14:paraId="46B9E421" w14:textId="77777777" w:rsidR="00010879" w:rsidRDefault="00010879" w:rsidP="005F4919">
      <w:pPr>
        <w:suppressAutoHyphens w:val="0"/>
        <w:spacing w:before="0" w:after="0"/>
        <w:rPr>
          <w:lang w:val="en-US"/>
        </w:rPr>
      </w:pPr>
    </w:p>
    <w:p w14:paraId="1AB3CBAC" w14:textId="77777777" w:rsidR="00010879" w:rsidRDefault="00010879" w:rsidP="00010879">
      <w:pPr>
        <w:suppressAutoHyphens w:val="0"/>
        <w:spacing w:before="140" w:after="0"/>
        <w:rPr>
          <w:b/>
          <w:sz w:val="28"/>
          <w:szCs w:val="28"/>
        </w:rPr>
      </w:pPr>
      <w:r>
        <w:rPr>
          <w:b/>
          <w:sz w:val="28"/>
          <w:szCs w:val="28"/>
        </w:rPr>
        <w:lastRenderedPageBreak/>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6D3CE41E"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E994971"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59A36A96" w14:textId="77777777" w:rsidR="00010879" w:rsidRDefault="00010879" w:rsidP="0063116C">
            <w:pPr>
              <w:rPr>
                <w:szCs w:val="24"/>
              </w:rPr>
            </w:pPr>
            <w:r w:rsidRPr="009701B5">
              <w:rPr>
                <w:color w:val="FF0000"/>
                <w:szCs w:val="24"/>
              </w:rPr>
              <w:t>approved</w:t>
            </w:r>
          </w:p>
        </w:tc>
      </w:tr>
    </w:tbl>
    <w:p w14:paraId="540834C1" w14:textId="77777777" w:rsidR="00010879" w:rsidRDefault="00010879" w:rsidP="00010879">
      <w:pPr>
        <w:rPr>
          <w:szCs w:val="24"/>
        </w:rPr>
      </w:pPr>
      <w:r>
        <w:rPr>
          <w:szCs w:val="24"/>
        </w:rPr>
        <w:t>Comments:</w:t>
      </w:r>
    </w:p>
    <w:p w14:paraId="59DCB2A5"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7EF384E3"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02BE3851"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56831CC5" w14:textId="77777777" w:rsidR="00010879" w:rsidRDefault="00010879" w:rsidP="0063116C">
            <w:pPr>
              <w:rPr>
                <w:szCs w:val="24"/>
              </w:rPr>
            </w:pPr>
          </w:p>
        </w:tc>
      </w:tr>
    </w:tbl>
    <w:p w14:paraId="5F3DE8B5" w14:textId="77777777" w:rsidR="00010879" w:rsidRDefault="00010879" w:rsidP="00010879">
      <w:pPr>
        <w:rPr>
          <w:szCs w:val="24"/>
        </w:rPr>
      </w:pPr>
      <w:r>
        <w:rPr>
          <w:szCs w:val="24"/>
        </w:rPr>
        <w:t>Reason for rejection:</w:t>
      </w:r>
    </w:p>
    <w:p w14:paraId="2F1C347F" w14:textId="77777777" w:rsidR="00010879" w:rsidRDefault="00010879">
      <w:pPr>
        <w:suppressAutoHyphens w:val="0"/>
        <w:spacing w:before="0" w:after="0"/>
        <w:rPr>
          <w:lang w:val="en-US"/>
        </w:rPr>
      </w:pPr>
      <w:r>
        <w:rPr>
          <w:lang w:val="en-US"/>
        </w:rPr>
        <w:br w:type="page"/>
      </w:r>
    </w:p>
    <w:p w14:paraId="176524E4" w14:textId="7EACDA8A" w:rsidR="005F4919" w:rsidRDefault="005F4919" w:rsidP="005F4919">
      <w:pPr>
        <w:suppressAutoHyphens w:val="0"/>
        <w:spacing w:before="0" w:after="0"/>
        <w:rPr>
          <w:lang w:val="en-US"/>
        </w:rPr>
      </w:pPr>
    </w:p>
    <w:p w14:paraId="672F3051" w14:textId="1678CE40" w:rsidR="005F4919" w:rsidRPr="005F4919" w:rsidRDefault="005F4919" w:rsidP="005F4919">
      <w:pPr>
        <w:pStyle w:val="Heading2"/>
        <w:rPr>
          <w:lang w:val="en-US"/>
        </w:rPr>
      </w:pPr>
      <w:r>
        <w:rPr>
          <w:lang w:val="en-US"/>
        </w:rPr>
        <w:t xml:space="preserve"> </w:t>
      </w:r>
      <w:bookmarkStart w:id="94" w:name="_Toc49442944"/>
      <w:r w:rsidR="002F2392" w:rsidRPr="00950C5F">
        <w:rPr>
          <w:color w:val="00B050"/>
          <w:lang w:val="en-US"/>
        </w:rPr>
        <w:t xml:space="preserve">CR 001661: </w:t>
      </w:r>
      <w:r w:rsidRPr="00950C5F">
        <w:rPr>
          <w:color w:val="00B050"/>
          <w:lang w:val="en-US"/>
        </w:rPr>
        <w:t>Add Support for Multi Languages Announcements</w:t>
      </w:r>
      <w:r w:rsidR="002F2392" w:rsidRPr="00950C5F">
        <w:rPr>
          <w:color w:val="00B050"/>
          <w:lang w:val="en-US"/>
        </w:rPr>
        <w:t xml:space="preserve"> (ISO20022 – CR 0897)</w:t>
      </w:r>
      <w:bookmarkEnd w:id="9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53B415AF" w14:textId="77777777" w:rsidTr="0083599A">
        <w:tc>
          <w:tcPr>
            <w:tcW w:w="8721" w:type="dxa"/>
            <w:gridSpan w:val="2"/>
            <w:shd w:val="pct5" w:color="auto" w:fill="auto"/>
          </w:tcPr>
          <w:p w14:paraId="185D7090"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69B5E372"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EB0BE74"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1D8746DA" w14:textId="19D225D5" w:rsidR="005F4919" w:rsidRPr="001E0CBC" w:rsidRDefault="00ED63A1" w:rsidP="0083599A">
            <w:pPr>
              <w:spacing w:before="80" w:after="80"/>
              <w:rPr>
                <w:rFonts w:cs="Arial"/>
                <w:iCs/>
                <w:color w:val="0000FF"/>
                <w:sz w:val="22"/>
                <w:szCs w:val="22"/>
                <w:lang w:eastAsia="en-GB"/>
              </w:rPr>
            </w:pPr>
            <w:r>
              <w:rPr>
                <w:rFonts w:cs="Arial"/>
                <w:iCs/>
                <w:color w:val="0000FF"/>
                <w:sz w:val="22"/>
                <w:szCs w:val="22"/>
                <w:lang w:eastAsia="en-GB"/>
              </w:rPr>
              <w:t>SMPG</w:t>
            </w:r>
          </w:p>
        </w:tc>
      </w:tr>
      <w:tr w:rsidR="005F4919" w:rsidRPr="00D54675" w14:paraId="119EFAAF" w14:textId="77777777" w:rsidTr="0083599A">
        <w:tc>
          <w:tcPr>
            <w:tcW w:w="8721" w:type="dxa"/>
            <w:gridSpan w:val="2"/>
            <w:shd w:val="pct5" w:color="auto" w:fill="auto"/>
          </w:tcPr>
          <w:p w14:paraId="01E38CD8" w14:textId="77777777" w:rsidR="005F4919" w:rsidRPr="00D54675" w:rsidRDefault="005F4919" w:rsidP="0083599A">
            <w:pPr>
              <w:spacing w:before="80" w:after="80"/>
              <w:rPr>
                <w:b/>
              </w:rPr>
            </w:pPr>
            <w:r>
              <w:rPr>
                <w:b/>
              </w:rPr>
              <w:t>Sponsors</w:t>
            </w:r>
          </w:p>
        </w:tc>
      </w:tr>
      <w:tr w:rsidR="005F4919" w:rsidRPr="003D2503" w14:paraId="7D99724B" w14:textId="77777777" w:rsidTr="0083599A">
        <w:tc>
          <w:tcPr>
            <w:tcW w:w="8721" w:type="dxa"/>
            <w:gridSpan w:val="2"/>
          </w:tcPr>
          <w:p w14:paraId="1B03D89B" w14:textId="108FAD19" w:rsidR="005F4919" w:rsidRPr="003D2503" w:rsidRDefault="00ED63A1" w:rsidP="0083599A">
            <w:pPr>
              <w:spacing w:before="80" w:after="80"/>
            </w:pPr>
            <w:r>
              <w:t>SMPG</w:t>
            </w:r>
          </w:p>
        </w:tc>
      </w:tr>
      <w:tr w:rsidR="005F4919" w:rsidRPr="00D54675" w14:paraId="0150F083" w14:textId="77777777" w:rsidTr="0083599A">
        <w:tc>
          <w:tcPr>
            <w:tcW w:w="8721" w:type="dxa"/>
            <w:gridSpan w:val="2"/>
            <w:shd w:val="pct5" w:color="auto" w:fill="auto"/>
          </w:tcPr>
          <w:p w14:paraId="02C2AC19"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1957464F" w14:textId="77777777" w:rsidTr="0083599A">
        <w:tc>
          <w:tcPr>
            <w:tcW w:w="8721" w:type="dxa"/>
            <w:gridSpan w:val="2"/>
          </w:tcPr>
          <w:p w14:paraId="19277243" w14:textId="1769654B" w:rsidR="005F4919" w:rsidRPr="00ED63A1" w:rsidRDefault="00ED63A1" w:rsidP="00ED63A1">
            <w:pPr>
              <w:rPr>
                <w:szCs w:val="24"/>
              </w:rPr>
            </w:pPr>
            <w:r>
              <w:rPr>
                <w:szCs w:val="24"/>
              </w:rPr>
              <w:t>seev.031.00x.10 (and s</w:t>
            </w:r>
            <w:r w:rsidR="00BC01EE">
              <w:rPr>
                <w:szCs w:val="24"/>
              </w:rPr>
              <w:t>eev.001.001.07 – see the GM MCR)</w:t>
            </w:r>
          </w:p>
        </w:tc>
      </w:tr>
      <w:tr w:rsidR="005F4919" w:rsidRPr="00D54675" w14:paraId="26EC01B3" w14:textId="77777777" w:rsidTr="0083599A">
        <w:tc>
          <w:tcPr>
            <w:tcW w:w="8721" w:type="dxa"/>
            <w:gridSpan w:val="2"/>
            <w:shd w:val="pct5" w:color="auto" w:fill="auto"/>
          </w:tcPr>
          <w:p w14:paraId="44310079" w14:textId="77777777" w:rsidR="005F4919" w:rsidRPr="00D54675" w:rsidRDefault="005F4919" w:rsidP="0083599A">
            <w:pPr>
              <w:spacing w:before="80" w:after="80"/>
              <w:rPr>
                <w:b/>
              </w:rPr>
            </w:pPr>
            <w:r w:rsidRPr="003B78DE">
              <w:rPr>
                <w:b/>
              </w:rPr>
              <w:t>Complies with regulation</w:t>
            </w:r>
          </w:p>
        </w:tc>
      </w:tr>
      <w:tr w:rsidR="005F4919" w:rsidRPr="003D2503" w14:paraId="6360A6E7" w14:textId="77777777" w:rsidTr="0083599A">
        <w:tc>
          <w:tcPr>
            <w:tcW w:w="8721" w:type="dxa"/>
            <w:gridSpan w:val="2"/>
          </w:tcPr>
          <w:p w14:paraId="4709F09E" w14:textId="30786DD7" w:rsidR="005F4919" w:rsidRPr="003D2503" w:rsidRDefault="00ED63A1" w:rsidP="00ED63A1">
            <w:pPr>
              <w:spacing w:before="80" w:after="80"/>
            </w:pPr>
            <w:r>
              <w:t>Shareholders Rights Directive II</w:t>
            </w:r>
          </w:p>
        </w:tc>
      </w:tr>
      <w:tr w:rsidR="005F4919" w:rsidRPr="00D54675" w14:paraId="4399489B" w14:textId="77777777" w:rsidTr="0083599A">
        <w:tc>
          <w:tcPr>
            <w:tcW w:w="8721" w:type="dxa"/>
            <w:gridSpan w:val="2"/>
            <w:shd w:val="pct5" w:color="auto" w:fill="auto"/>
          </w:tcPr>
          <w:p w14:paraId="0DEFCD07" w14:textId="77777777" w:rsidR="005F4919" w:rsidRPr="00D54675" w:rsidRDefault="005F4919" w:rsidP="0083599A">
            <w:pPr>
              <w:spacing w:before="80" w:after="80"/>
              <w:rPr>
                <w:b/>
              </w:rPr>
            </w:pPr>
            <w:r>
              <w:rPr>
                <w:b/>
              </w:rPr>
              <w:t>Business impact of this request</w:t>
            </w:r>
          </w:p>
        </w:tc>
      </w:tr>
      <w:tr w:rsidR="005F4919" w:rsidRPr="003D2503" w14:paraId="452C0C0F" w14:textId="77777777" w:rsidTr="0083599A">
        <w:tc>
          <w:tcPr>
            <w:tcW w:w="8721" w:type="dxa"/>
            <w:gridSpan w:val="2"/>
          </w:tcPr>
          <w:p w14:paraId="6A832B96" w14:textId="001D2D1C" w:rsidR="005F4919" w:rsidRPr="003D2503" w:rsidRDefault="00ED63A1" w:rsidP="0083599A">
            <w:pPr>
              <w:spacing w:before="80" w:after="80"/>
            </w:pPr>
            <w:r>
              <w:t>MEDIUM</w:t>
            </w:r>
          </w:p>
        </w:tc>
      </w:tr>
      <w:tr w:rsidR="005F4919" w:rsidRPr="00D54675" w14:paraId="742BDB87" w14:textId="77777777" w:rsidTr="0083599A">
        <w:tc>
          <w:tcPr>
            <w:tcW w:w="8721" w:type="dxa"/>
            <w:gridSpan w:val="2"/>
            <w:shd w:val="pct5" w:color="auto" w:fill="auto"/>
          </w:tcPr>
          <w:p w14:paraId="45D76AE0" w14:textId="77777777" w:rsidR="005F4919" w:rsidRPr="00D54675" w:rsidRDefault="005F4919" w:rsidP="0083599A">
            <w:pPr>
              <w:spacing w:before="80" w:after="80"/>
              <w:rPr>
                <w:b/>
              </w:rPr>
            </w:pPr>
            <w:r>
              <w:rPr>
                <w:b/>
              </w:rPr>
              <w:t>Commitment to implement the change</w:t>
            </w:r>
          </w:p>
        </w:tc>
      </w:tr>
      <w:tr w:rsidR="005F4919" w:rsidRPr="00E0620A" w14:paraId="4F48624C" w14:textId="77777777" w:rsidTr="0083599A">
        <w:tc>
          <w:tcPr>
            <w:tcW w:w="8721" w:type="dxa"/>
            <w:gridSpan w:val="2"/>
          </w:tcPr>
          <w:p w14:paraId="7A5CA58F" w14:textId="57CBC161" w:rsidR="005F4919" w:rsidRPr="00E0620A" w:rsidRDefault="005F4919" w:rsidP="0083599A">
            <w:pPr>
              <w:spacing w:before="80" w:after="80"/>
            </w:pPr>
            <w:r>
              <w:t xml:space="preserve">Commits to implement and when: </w:t>
            </w:r>
            <w:r w:rsidR="00ED63A1">
              <w:t>2021</w:t>
            </w:r>
          </w:p>
        </w:tc>
      </w:tr>
      <w:tr w:rsidR="005F4919" w:rsidRPr="00D54675" w14:paraId="5C904CC6" w14:textId="77777777" w:rsidTr="0083599A">
        <w:tc>
          <w:tcPr>
            <w:tcW w:w="8721" w:type="dxa"/>
            <w:gridSpan w:val="2"/>
            <w:shd w:val="pct5" w:color="auto" w:fill="auto"/>
          </w:tcPr>
          <w:p w14:paraId="26EFE77C" w14:textId="77777777" w:rsidR="005F4919" w:rsidRPr="00D54675" w:rsidRDefault="005F4919" w:rsidP="0083599A">
            <w:pPr>
              <w:spacing w:before="80" w:after="80"/>
              <w:rPr>
                <w:b/>
              </w:rPr>
            </w:pPr>
            <w:r w:rsidRPr="00D54675">
              <w:rPr>
                <w:b/>
              </w:rPr>
              <w:t xml:space="preserve">Business context </w:t>
            </w:r>
          </w:p>
        </w:tc>
      </w:tr>
      <w:tr w:rsidR="005F4919" w:rsidRPr="00DB39D9" w14:paraId="32C2543D" w14:textId="77777777" w:rsidTr="0083599A">
        <w:tc>
          <w:tcPr>
            <w:tcW w:w="8721" w:type="dxa"/>
            <w:gridSpan w:val="2"/>
          </w:tcPr>
          <w:p w14:paraId="286112EF" w14:textId="77777777" w:rsidR="00ED63A1" w:rsidRPr="00322926" w:rsidRDefault="00ED63A1" w:rsidP="00ED63A1">
            <w:pPr>
              <w:rPr>
                <w:szCs w:val="24"/>
              </w:rPr>
            </w:pPr>
            <w:proofErr w:type="gramStart"/>
            <w:r w:rsidRPr="00322926">
              <w:rPr>
                <w:szCs w:val="24"/>
              </w:rPr>
              <w:t>The</w:t>
            </w:r>
            <w:r>
              <w:rPr>
                <w:szCs w:val="24"/>
              </w:rPr>
              <w:t xml:space="preserve"> Shareholder Rights Directive (SRD) </w:t>
            </w:r>
            <w:r w:rsidRPr="00322926">
              <w:rPr>
                <w:szCs w:val="24"/>
              </w:rPr>
              <w:t xml:space="preserve">Implementation Regulation </w:t>
            </w:r>
            <w:r>
              <w:rPr>
                <w:szCs w:val="24"/>
              </w:rPr>
              <w:t xml:space="preserve">EU 2018/1212 specifies in article 2 paragraph 2 </w:t>
            </w:r>
            <w:r w:rsidRPr="00044F49">
              <w:rPr>
                <w:szCs w:val="24"/>
              </w:rPr>
              <w:t>for corporate action events and general meetings</w:t>
            </w:r>
            <w:r>
              <w:rPr>
                <w:szCs w:val="24"/>
              </w:rPr>
              <w:t xml:space="preserve"> that “</w:t>
            </w:r>
            <w:r>
              <w:rPr>
                <w:sz w:val="19"/>
                <w:szCs w:val="19"/>
              </w:rPr>
              <w:t>The information  shall be provided by the issuer in the language in which it publishes its financial information pursuant to Directive 2004/109/EC of the European Parliament and of the Council (</w:t>
            </w:r>
            <w:r>
              <w:rPr>
                <w:sz w:val="10"/>
                <w:szCs w:val="10"/>
              </w:rPr>
              <w:t>1</w:t>
            </w:r>
            <w:r>
              <w:rPr>
                <w:sz w:val="19"/>
                <w:szCs w:val="19"/>
              </w:rPr>
              <w:t>) and, unless not justified taking into account the issuer's shareholder base, also in a language customary in the sphere of international finance.”</w:t>
            </w:r>
            <w:proofErr w:type="gramEnd"/>
          </w:p>
          <w:p w14:paraId="2F201F4F" w14:textId="77777777" w:rsidR="00ED63A1" w:rsidRDefault="00ED63A1" w:rsidP="00ED63A1">
            <w:r>
              <w:t>This means that the announcement messages for corporate actions and general meetings in the scope of SRDII must be able to accommodate in addition to English the same narrative information in one or more other languages used in the EU/EEA countries and be able identify the language itself.</w:t>
            </w:r>
          </w:p>
          <w:p w14:paraId="26DE21C5" w14:textId="2093DD97" w:rsidR="005F4919" w:rsidRPr="00DB39D9" w:rsidRDefault="00ED63A1" w:rsidP="00ED63A1">
            <w:pPr>
              <w:spacing w:before="80" w:after="80"/>
            </w:pPr>
            <w:r>
              <w:t xml:space="preserve">It should also be possible to provide references </w:t>
            </w:r>
            <w:proofErr w:type="gramStart"/>
            <w:r>
              <w:t>to a web site via URL addresses with information in different languages</w:t>
            </w:r>
            <w:proofErr w:type="gramEnd"/>
            <w:r>
              <w:t xml:space="preserve">. </w:t>
            </w:r>
            <w:proofErr w:type="gramStart"/>
            <w:r>
              <w:t>Therefore</w:t>
            </w:r>
            <w:proofErr w:type="gramEnd"/>
            <w:r>
              <w:t xml:space="preserve"> it is also necessary to enable the repetition of the URL address element in the announcement and be able to identify the language of the provided information to which the URL is pointing. </w:t>
            </w:r>
          </w:p>
        </w:tc>
      </w:tr>
      <w:tr w:rsidR="005F4919" w:rsidRPr="00D54675" w14:paraId="3444CC73" w14:textId="77777777" w:rsidTr="0083599A">
        <w:tc>
          <w:tcPr>
            <w:tcW w:w="8721" w:type="dxa"/>
            <w:gridSpan w:val="2"/>
            <w:shd w:val="pct5" w:color="auto" w:fill="auto"/>
          </w:tcPr>
          <w:p w14:paraId="6426818C"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72B3E461" w14:textId="77777777" w:rsidTr="0083599A">
        <w:tc>
          <w:tcPr>
            <w:tcW w:w="8721" w:type="dxa"/>
            <w:gridSpan w:val="2"/>
          </w:tcPr>
          <w:p w14:paraId="780D470E" w14:textId="77777777" w:rsidR="00ED63A1" w:rsidRPr="00AD3769" w:rsidRDefault="00ED63A1" w:rsidP="00ED63A1">
            <w:pPr>
              <w:rPr>
                <w:b/>
                <w:szCs w:val="24"/>
              </w:rPr>
            </w:pPr>
            <w:r w:rsidRPr="00AD3769">
              <w:rPr>
                <w:b/>
                <w:szCs w:val="24"/>
              </w:rPr>
              <w:t xml:space="preserve">In the seev.031 message, </w:t>
            </w:r>
          </w:p>
          <w:p w14:paraId="306BCC63" w14:textId="06913AF9" w:rsidR="00ED63A1" w:rsidRPr="00524B7F" w:rsidRDefault="00ED63A1" w:rsidP="00ED63A1">
            <w:pPr>
              <w:numPr>
                <w:ilvl w:val="0"/>
                <w:numId w:val="43"/>
              </w:numPr>
              <w:suppressAutoHyphens w:val="0"/>
              <w:spacing w:before="140" w:after="0"/>
              <w:rPr>
                <w:szCs w:val="24"/>
              </w:rPr>
            </w:pPr>
            <w:proofErr w:type="gramStart"/>
            <w:r>
              <w:rPr>
                <w:szCs w:val="24"/>
              </w:rPr>
              <w:t>in</w:t>
            </w:r>
            <w:proofErr w:type="gramEnd"/>
            <w:r>
              <w:rPr>
                <w:szCs w:val="24"/>
              </w:rPr>
              <w:t xml:space="preserve"> the sequence </w:t>
            </w:r>
            <w:proofErr w:type="spellStart"/>
            <w:r w:rsidRPr="00524B7F">
              <w:rPr>
                <w:i/>
                <w:szCs w:val="24"/>
              </w:rPr>
              <w:t>CorporateActionDetails</w:t>
            </w:r>
            <w:proofErr w:type="spellEnd"/>
            <w:r w:rsidRPr="00524B7F">
              <w:rPr>
                <w:i/>
                <w:szCs w:val="24"/>
              </w:rPr>
              <w:t>/</w:t>
            </w:r>
            <w:proofErr w:type="spellStart"/>
            <w:r w:rsidRPr="00524B7F">
              <w:rPr>
                <w:i/>
                <w:szCs w:val="24"/>
              </w:rPr>
              <w:t>AdditionalInformation</w:t>
            </w:r>
            <w:proofErr w:type="spellEnd"/>
            <w:r>
              <w:rPr>
                <w:szCs w:val="24"/>
              </w:rPr>
              <w:t xml:space="preserve">, make the element </w:t>
            </w:r>
            <w:proofErr w:type="spellStart"/>
            <w:r w:rsidRPr="00524B7F">
              <w:rPr>
                <w:i/>
                <w:szCs w:val="24"/>
              </w:rPr>
              <w:t>URLAddress</w:t>
            </w:r>
            <w:proofErr w:type="spellEnd"/>
            <w:r>
              <w:rPr>
                <w:szCs w:val="24"/>
              </w:rPr>
              <w:t xml:space="preserve"> repeatable and change the data type </w:t>
            </w:r>
            <w:r w:rsidRPr="00307190">
              <w:rPr>
                <w:i/>
                <w:szCs w:val="24"/>
              </w:rPr>
              <w:t>UpdatedURLInformation2</w:t>
            </w:r>
            <w:r>
              <w:rPr>
                <w:szCs w:val="24"/>
              </w:rPr>
              <w:t xml:space="preserve"> by adding a mandatory element named </w:t>
            </w:r>
            <w:r w:rsidRPr="00524B7F">
              <w:rPr>
                <w:i/>
                <w:szCs w:val="24"/>
              </w:rPr>
              <w:t>Language</w:t>
            </w:r>
            <w:r>
              <w:rPr>
                <w:szCs w:val="24"/>
              </w:rPr>
              <w:t xml:space="preserve"> typed with the data type </w:t>
            </w:r>
            <w:r w:rsidRPr="00524B7F">
              <w:rPr>
                <w:i/>
                <w:szCs w:val="24"/>
              </w:rPr>
              <w:t>ISO2ALanguageCode</w:t>
            </w:r>
            <w:r>
              <w:rPr>
                <w:i/>
                <w:szCs w:val="24"/>
              </w:rPr>
              <w:t>.</w:t>
            </w:r>
            <w:r w:rsidRPr="00524B7F">
              <w:rPr>
                <w:noProof/>
                <w:lang w:eastAsia="en-GB"/>
              </w:rPr>
              <w:t xml:space="preserve"> </w:t>
            </w:r>
          </w:p>
          <w:p w14:paraId="6D171666" w14:textId="027DC87B" w:rsidR="00ED63A1" w:rsidRPr="00ED63A1" w:rsidRDefault="00ED63A1" w:rsidP="00ED63A1">
            <w:pPr>
              <w:numPr>
                <w:ilvl w:val="0"/>
                <w:numId w:val="43"/>
              </w:numPr>
              <w:suppressAutoHyphens w:val="0"/>
              <w:spacing w:before="140" w:after="0"/>
              <w:rPr>
                <w:szCs w:val="24"/>
              </w:rPr>
            </w:pPr>
            <w:r>
              <w:rPr>
                <w:szCs w:val="24"/>
              </w:rPr>
              <w:lastRenderedPageBreak/>
              <w:t xml:space="preserve">In the sequence </w:t>
            </w:r>
            <w:proofErr w:type="spellStart"/>
            <w:r w:rsidRPr="00307190">
              <w:rPr>
                <w:szCs w:val="24"/>
              </w:rPr>
              <w:t>CorporateActionOptionDetails</w:t>
            </w:r>
            <w:proofErr w:type="spellEnd"/>
            <w:r>
              <w:rPr>
                <w:szCs w:val="24"/>
              </w:rPr>
              <w:t>/</w:t>
            </w:r>
            <w:proofErr w:type="spellStart"/>
            <w:r>
              <w:rPr>
                <w:szCs w:val="24"/>
              </w:rPr>
              <w:t>AdditionalInformation</w:t>
            </w:r>
            <w:proofErr w:type="spellEnd"/>
            <w:r>
              <w:rPr>
                <w:szCs w:val="24"/>
              </w:rPr>
              <w:t xml:space="preserve">, make all narrative type elements repetitive and change the data type </w:t>
            </w:r>
            <w:r w:rsidRPr="00307190">
              <w:rPr>
                <w:i/>
                <w:szCs w:val="24"/>
              </w:rPr>
              <w:t>UpdatedURLInformation</w:t>
            </w:r>
            <w:r>
              <w:rPr>
                <w:i/>
                <w:szCs w:val="24"/>
              </w:rPr>
              <w:t>3</w:t>
            </w:r>
            <w:r>
              <w:rPr>
                <w:szCs w:val="24"/>
              </w:rPr>
              <w:t xml:space="preserve"> by adding a mandatory element named </w:t>
            </w:r>
            <w:r w:rsidRPr="00524B7F">
              <w:rPr>
                <w:i/>
                <w:szCs w:val="24"/>
              </w:rPr>
              <w:t>Language</w:t>
            </w:r>
            <w:r>
              <w:rPr>
                <w:szCs w:val="24"/>
              </w:rPr>
              <w:t xml:space="preserve"> typed with the data type </w:t>
            </w:r>
            <w:r w:rsidRPr="00524B7F">
              <w:rPr>
                <w:i/>
                <w:szCs w:val="24"/>
              </w:rPr>
              <w:t>ISO2ALanguageCode</w:t>
            </w:r>
            <w:r>
              <w:rPr>
                <w:i/>
                <w:szCs w:val="24"/>
              </w:rPr>
              <w:t>.</w:t>
            </w:r>
          </w:p>
          <w:p w14:paraId="4E642387" w14:textId="4ED56520" w:rsidR="005F4919" w:rsidRPr="00941F43" w:rsidRDefault="00ED63A1" w:rsidP="00941F43">
            <w:pPr>
              <w:numPr>
                <w:ilvl w:val="0"/>
                <w:numId w:val="43"/>
              </w:numPr>
              <w:suppressAutoHyphens w:val="0"/>
              <w:spacing w:before="140" w:after="0"/>
              <w:rPr>
                <w:szCs w:val="24"/>
              </w:rPr>
            </w:pPr>
            <w:r>
              <w:rPr>
                <w:szCs w:val="24"/>
              </w:rPr>
              <w:t xml:space="preserve">In the sequence </w:t>
            </w:r>
            <w:proofErr w:type="spellStart"/>
            <w:r>
              <w:rPr>
                <w:szCs w:val="24"/>
              </w:rPr>
              <w:t>AdditionalInformation</w:t>
            </w:r>
            <w:proofErr w:type="spellEnd"/>
            <w:r>
              <w:rPr>
                <w:szCs w:val="24"/>
              </w:rPr>
              <w:t>, make all narrative type elements</w:t>
            </w:r>
            <w:r w:rsidRPr="00941F43">
              <w:rPr>
                <w:szCs w:val="24"/>
              </w:rPr>
              <w:t xml:space="preserve"> repetitive and change the data type </w:t>
            </w:r>
            <w:r w:rsidRPr="00941F43">
              <w:rPr>
                <w:i/>
                <w:szCs w:val="24"/>
              </w:rPr>
              <w:t>UpdatedURLInformation8</w:t>
            </w:r>
            <w:r w:rsidRPr="00941F43">
              <w:rPr>
                <w:szCs w:val="24"/>
              </w:rPr>
              <w:t xml:space="preserve"> by adding a mandatory element named </w:t>
            </w:r>
            <w:r w:rsidRPr="00941F43">
              <w:rPr>
                <w:i/>
                <w:szCs w:val="24"/>
              </w:rPr>
              <w:t>Language</w:t>
            </w:r>
            <w:r w:rsidRPr="00941F43">
              <w:rPr>
                <w:szCs w:val="24"/>
              </w:rPr>
              <w:t xml:space="preserve"> typed with the data type </w:t>
            </w:r>
            <w:r w:rsidRPr="00941F43">
              <w:rPr>
                <w:i/>
                <w:szCs w:val="24"/>
              </w:rPr>
              <w:t xml:space="preserve">ISO2ALanguageCode </w:t>
            </w:r>
            <w:r w:rsidRPr="00941F43">
              <w:rPr>
                <w:szCs w:val="24"/>
              </w:rPr>
              <w:t xml:space="preserve">and for the </w:t>
            </w:r>
            <w:proofErr w:type="spellStart"/>
            <w:r w:rsidRPr="00941F43">
              <w:rPr>
                <w:szCs w:val="24"/>
              </w:rPr>
              <w:t>URLAddress</w:t>
            </w:r>
            <w:proofErr w:type="spellEnd"/>
            <w:r w:rsidRPr="00941F43">
              <w:rPr>
                <w:szCs w:val="24"/>
              </w:rPr>
              <w:t xml:space="preserve"> element, change the data type Max2048 Text by  the new data type used to type the </w:t>
            </w:r>
            <w:proofErr w:type="spellStart"/>
            <w:r w:rsidRPr="00941F43">
              <w:rPr>
                <w:szCs w:val="24"/>
              </w:rPr>
              <w:t>URLAddress</w:t>
            </w:r>
            <w:proofErr w:type="spellEnd"/>
            <w:r w:rsidRPr="00941F43">
              <w:rPr>
                <w:szCs w:val="24"/>
              </w:rPr>
              <w:t xml:space="preserve"> in the </w:t>
            </w:r>
            <w:proofErr w:type="spellStart"/>
            <w:r w:rsidRPr="00941F43">
              <w:rPr>
                <w:szCs w:val="24"/>
              </w:rPr>
              <w:t>CorporateActionDetails</w:t>
            </w:r>
            <w:proofErr w:type="spellEnd"/>
            <w:r w:rsidRPr="00941F43">
              <w:rPr>
                <w:szCs w:val="24"/>
              </w:rPr>
              <w:t xml:space="preserve"> sequence as illustrated below</w:t>
            </w:r>
            <w:r w:rsidRPr="00941F43">
              <w:rPr>
                <w:i/>
                <w:szCs w:val="24"/>
              </w:rPr>
              <w:t>:</w:t>
            </w:r>
          </w:p>
        </w:tc>
      </w:tr>
      <w:tr w:rsidR="005F4919" w:rsidRPr="00D54675" w14:paraId="0614BDA5" w14:textId="77777777" w:rsidTr="0083599A">
        <w:tc>
          <w:tcPr>
            <w:tcW w:w="8721" w:type="dxa"/>
            <w:gridSpan w:val="2"/>
            <w:shd w:val="pct5" w:color="auto" w:fill="auto"/>
          </w:tcPr>
          <w:p w14:paraId="7A4D647B" w14:textId="77777777" w:rsidR="005F4919" w:rsidRPr="00D54675" w:rsidRDefault="005F4919" w:rsidP="0083599A">
            <w:pPr>
              <w:spacing w:before="80" w:after="80"/>
              <w:rPr>
                <w:color w:val="800000"/>
              </w:rPr>
            </w:pPr>
            <w:r>
              <w:rPr>
                <w:b/>
              </w:rPr>
              <w:lastRenderedPageBreak/>
              <w:t>Workaround</w:t>
            </w:r>
          </w:p>
        </w:tc>
      </w:tr>
      <w:tr w:rsidR="005F4919" w:rsidRPr="008466D3" w14:paraId="1F2213A2" w14:textId="77777777" w:rsidTr="0083599A">
        <w:tc>
          <w:tcPr>
            <w:tcW w:w="8721" w:type="dxa"/>
            <w:gridSpan w:val="2"/>
          </w:tcPr>
          <w:p w14:paraId="64BC1943" w14:textId="77777777" w:rsidR="005F4919" w:rsidRPr="008466D3" w:rsidRDefault="005F4919" w:rsidP="0083599A">
            <w:pPr>
              <w:spacing w:before="80" w:after="80"/>
              <w:rPr>
                <w:rFonts w:cs="Arial"/>
                <w:color w:val="000000"/>
              </w:rPr>
            </w:pPr>
          </w:p>
        </w:tc>
      </w:tr>
      <w:tr w:rsidR="005F4919" w:rsidRPr="00D54675" w14:paraId="3AE22B65" w14:textId="77777777" w:rsidTr="0083599A">
        <w:tc>
          <w:tcPr>
            <w:tcW w:w="8721" w:type="dxa"/>
            <w:gridSpan w:val="2"/>
            <w:shd w:val="pct5" w:color="auto" w:fill="auto"/>
          </w:tcPr>
          <w:p w14:paraId="7957DDBA" w14:textId="77777777" w:rsidR="005F4919" w:rsidRPr="00D54675" w:rsidRDefault="005F4919" w:rsidP="0083599A">
            <w:pPr>
              <w:spacing w:before="80" w:after="80"/>
              <w:rPr>
                <w:color w:val="800000"/>
              </w:rPr>
            </w:pPr>
            <w:r w:rsidRPr="00D54675">
              <w:rPr>
                <w:b/>
              </w:rPr>
              <w:t>Examples</w:t>
            </w:r>
          </w:p>
        </w:tc>
      </w:tr>
      <w:tr w:rsidR="005F4919" w:rsidRPr="008466D3" w14:paraId="66E0F83F" w14:textId="77777777" w:rsidTr="0083599A">
        <w:tc>
          <w:tcPr>
            <w:tcW w:w="8721" w:type="dxa"/>
            <w:gridSpan w:val="2"/>
          </w:tcPr>
          <w:p w14:paraId="11A7A13A" w14:textId="4615CE0F" w:rsidR="005F4919" w:rsidRPr="008466D3" w:rsidRDefault="00941F43" w:rsidP="0083599A">
            <w:pPr>
              <w:spacing w:before="80" w:after="80"/>
              <w:rPr>
                <w:rFonts w:cs="Arial"/>
                <w:color w:val="000000"/>
              </w:rPr>
            </w:pPr>
            <w:r>
              <w:rPr>
                <w:rFonts w:cs="Arial"/>
                <w:color w:val="000000"/>
              </w:rPr>
              <w:t>NA</w:t>
            </w:r>
          </w:p>
        </w:tc>
      </w:tr>
    </w:tbl>
    <w:p w14:paraId="5FA08258" w14:textId="77777777" w:rsidR="005F4919" w:rsidRDefault="005F4919" w:rsidP="005F4919">
      <w:pPr>
        <w:suppressAutoHyphens w:val="0"/>
        <w:spacing w:before="0" w:after="0"/>
        <w:rPr>
          <w:b/>
          <w:sz w:val="28"/>
        </w:rPr>
      </w:pPr>
    </w:p>
    <w:p w14:paraId="2BB554AB" w14:textId="77777777" w:rsidR="005F4919" w:rsidRDefault="005F4919" w:rsidP="005F4919">
      <w:pPr>
        <w:suppressAutoHyphens w:val="0"/>
        <w:spacing w:before="0" w:after="0"/>
        <w:rPr>
          <w:b/>
          <w:sz w:val="28"/>
        </w:rPr>
      </w:pPr>
      <w:r>
        <w:rPr>
          <w:b/>
          <w:sz w:val="28"/>
        </w:rPr>
        <w:t>SWIFT Comment</w:t>
      </w:r>
    </w:p>
    <w:p w14:paraId="667DF0C5"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4B60C444" w14:textId="77777777" w:rsidTr="0083599A">
        <w:tc>
          <w:tcPr>
            <w:tcW w:w="8721" w:type="dxa"/>
            <w:tcBorders>
              <w:bottom w:val="dotted" w:sz="4" w:space="0" w:color="auto"/>
            </w:tcBorders>
          </w:tcPr>
          <w:p w14:paraId="088AAECE" w14:textId="77777777" w:rsidR="005F4919" w:rsidRPr="008466D3" w:rsidRDefault="005F4919" w:rsidP="0083599A">
            <w:pPr>
              <w:rPr>
                <w:rFonts w:cs="Arial"/>
                <w:color w:val="000000"/>
              </w:rPr>
            </w:pPr>
          </w:p>
        </w:tc>
      </w:tr>
    </w:tbl>
    <w:p w14:paraId="5A563DB7" w14:textId="77777777" w:rsidR="005F4919" w:rsidRDefault="005F4919" w:rsidP="005F4919">
      <w:pPr>
        <w:suppressAutoHyphens w:val="0"/>
        <w:spacing w:before="0" w:after="0"/>
        <w:rPr>
          <w:b/>
          <w:sz w:val="28"/>
        </w:rPr>
      </w:pPr>
    </w:p>
    <w:p w14:paraId="398A8D97" w14:textId="245A64D0" w:rsidR="005F4919" w:rsidRDefault="005F4919" w:rsidP="005F4919">
      <w:pPr>
        <w:suppressAutoHyphens w:val="0"/>
        <w:spacing w:before="0" w:after="0"/>
        <w:rPr>
          <w:b/>
          <w:sz w:val="28"/>
        </w:rPr>
      </w:pPr>
      <w:r w:rsidRPr="00623855">
        <w:rPr>
          <w:b/>
          <w:sz w:val="28"/>
        </w:rPr>
        <w:t>Standards Illustration</w:t>
      </w:r>
    </w:p>
    <w:p w14:paraId="5ED41106"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t>2. ISO 20022 Illustration</w:t>
      </w:r>
    </w:p>
    <w:p w14:paraId="28CD7AF0" w14:textId="2A4EA6DF" w:rsidR="00ED63A1" w:rsidRPr="00AD3769" w:rsidRDefault="00ED63A1" w:rsidP="00ED63A1">
      <w:pPr>
        <w:rPr>
          <w:b/>
          <w:szCs w:val="24"/>
        </w:rPr>
      </w:pPr>
      <w:r w:rsidRPr="00AD3769">
        <w:rPr>
          <w:b/>
          <w:szCs w:val="24"/>
        </w:rPr>
        <w:t xml:space="preserve">In the seev.031 </w:t>
      </w:r>
      <w:r w:rsidR="00941F43">
        <w:rPr>
          <w:b/>
          <w:szCs w:val="24"/>
        </w:rPr>
        <w:t xml:space="preserve">(CANO – </w:t>
      </w:r>
      <w:proofErr w:type="spellStart"/>
      <w:r w:rsidR="00941F43">
        <w:rPr>
          <w:b/>
          <w:szCs w:val="24"/>
        </w:rPr>
        <w:t>CorporateActionNotification</w:t>
      </w:r>
      <w:proofErr w:type="spellEnd"/>
      <w:r w:rsidR="00941F43">
        <w:rPr>
          <w:b/>
          <w:szCs w:val="24"/>
        </w:rPr>
        <w:t xml:space="preserve">) </w:t>
      </w:r>
      <w:r w:rsidRPr="00AD3769">
        <w:rPr>
          <w:b/>
          <w:szCs w:val="24"/>
        </w:rPr>
        <w:t xml:space="preserve">message, </w:t>
      </w:r>
    </w:p>
    <w:p w14:paraId="6DF20DBF" w14:textId="2DFFB323" w:rsidR="00ED63A1" w:rsidRPr="00941F43" w:rsidRDefault="00941F43" w:rsidP="00941F43">
      <w:pPr>
        <w:pStyle w:val="ListParagraph"/>
        <w:numPr>
          <w:ilvl w:val="0"/>
          <w:numId w:val="44"/>
        </w:numPr>
        <w:suppressAutoHyphens w:val="0"/>
        <w:spacing w:before="140" w:after="0"/>
        <w:rPr>
          <w:szCs w:val="24"/>
        </w:rPr>
      </w:pPr>
      <w:r>
        <w:rPr>
          <w:szCs w:val="24"/>
        </w:rPr>
        <w:t>I</w:t>
      </w:r>
      <w:r w:rsidR="00ED63A1" w:rsidRPr="00941F43">
        <w:rPr>
          <w:szCs w:val="24"/>
        </w:rPr>
        <w:t xml:space="preserve">n the sequence </w:t>
      </w:r>
      <w:proofErr w:type="spellStart"/>
      <w:r w:rsidR="00ED63A1" w:rsidRPr="00941F43">
        <w:rPr>
          <w:i/>
          <w:szCs w:val="24"/>
        </w:rPr>
        <w:t>CorporateActionDetails</w:t>
      </w:r>
      <w:proofErr w:type="spellEnd"/>
      <w:r w:rsidR="00ED63A1" w:rsidRPr="00941F43">
        <w:rPr>
          <w:i/>
          <w:szCs w:val="24"/>
        </w:rPr>
        <w:t>/</w:t>
      </w:r>
      <w:proofErr w:type="spellStart"/>
      <w:r w:rsidR="00ED63A1" w:rsidRPr="00941F43">
        <w:rPr>
          <w:i/>
          <w:szCs w:val="24"/>
        </w:rPr>
        <w:t>AdditionalInformation</w:t>
      </w:r>
      <w:proofErr w:type="spellEnd"/>
      <w:r w:rsidR="00ED63A1" w:rsidRPr="00941F43">
        <w:rPr>
          <w:szCs w:val="24"/>
        </w:rPr>
        <w:t xml:space="preserve">, make the element </w:t>
      </w:r>
      <w:proofErr w:type="spellStart"/>
      <w:r w:rsidR="00ED63A1" w:rsidRPr="00941F43">
        <w:rPr>
          <w:i/>
          <w:szCs w:val="24"/>
        </w:rPr>
        <w:t>URLAddress</w:t>
      </w:r>
      <w:proofErr w:type="spellEnd"/>
      <w:r w:rsidR="00ED63A1" w:rsidRPr="00941F43">
        <w:rPr>
          <w:szCs w:val="24"/>
        </w:rPr>
        <w:t xml:space="preserve"> repeatable and change the data type </w:t>
      </w:r>
      <w:r w:rsidR="00ED63A1" w:rsidRPr="00941F43">
        <w:rPr>
          <w:i/>
          <w:szCs w:val="24"/>
        </w:rPr>
        <w:t>UpdatedURLInformation2</w:t>
      </w:r>
      <w:r w:rsidR="00ED63A1" w:rsidRPr="00941F43">
        <w:rPr>
          <w:szCs w:val="24"/>
        </w:rPr>
        <w:t xml:space="preserve"> by adding a mandatory element named </w:t>
      </w:r>
      <w:r w:rsidR="00ED63A1" w:rsidRPr="00C3286A">
        <w:rPr>
          <w:b/>
          <w:i/>
          <w:szCs w:val="24"/>
        </w:rPr>
        <w:t>Language</w:t>
      </w:r>
      <w:r w:rsidR="00ED63A1" w:rsidRPr="00941F43">
        <w:rPr>
          <w:szCs w:val="24"/>
        </w:rPr>
        <w:t xml:space="preserve"> typed with the data type </w:t>
      </w:r>
      <w:r w:rsidR="00ED63A1" w:rsidRPr="00941F43">
        <w:rPr>
          <w:i/>
          <w:szCs w:val="24"/>
        </w:rPr>
        <w:t xml:space="preserve">ISO2ALanguageCode </w:t>
      </w:r>
      <w:r w:rsidR="00394E0D">
        <w:rPr>
          <w:i/>
          <w:szCs w:val="24"/>
        </w:rPr>
        <w:t xml:space="preserve">and change the </w:t>
      </w:r>
      <w:proofErr w:type="spellStart"/>
      <w:r w:rsidR="00394E0D">
        <w:rPr>
          <w:i/>
          <w:szCs w:val="24"/>
        </w:rPr>
        <w:t>URLAddress</w:t>
      </w:r>
      <w:proofErr w:type="spellEnd"/>
      <w:r w:rsidR="00394E0D">
        <w:rPr>
          <w:i/>
          <w:szCs w:val="24"/>
        </w:rPr>
        <w:t xml:space="preserve"> element data type Max256Text by Max2048Text</w:t>
      </w:r>
      <w:r w:rsidR="00394E0D" w:rsidRPr="00941F43">
        <w:rPr>
          <w:i/>
          <w:szCs w:val="24"/>
        </w:rPr>
        <w:t xml:space="preserve"> </w:t>
      </w:r>
      <w:r w:rsidR="00ED63A1" w:rsidRPr="00941F43">
        <w:rPr>
          <w:i/>
          <w:szCs w:val="24"/>
        </w:rPr>
        <w:t>as illustrated below:</w:t>
      </w:r>
      <w:r w:rsidR="00ED63A1" w:rsidRPr="00524B7F">
        <w:rPr>
          <w:noProof/>
          <w:lang w:eastAsia="en-GB"/>
        </w:rPr>
        <w:t xml:space="preserve"> </w:t>
      </w:r>
    </w:p>
    <w:p w14:paraId="7A0639F1" w14:textId="6454DF98" w:rsidR="00ED63A1" w:rsidRPr="00524B7F" w:rsidRDefault="00ED63A1" w:rsidP="00ED63A1">
      <w:pPr>
        <w:rPr>
          <w:szCs w:val="24"/>
        </w:rPr>
      </w:pPr>
      <w:r w:rsidRPr="00524B7F">
        <w:rPr>
          <w:noProof/>
          <w:lang w:eastAsia="en-GB"/>
        </w:rPr>
        <w:drawing>
          <wp:inline distT="0" distB="0" distL="0" distR="0" wp14:anchorId="1E5A3AF8" wp14:editId="01AFFB86">
            <wp:extent cx="3800475" cy="2247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00475" cy="2247900"/>
                    </a:xfrm>
                    <a:prstGeom prst="rect">
                      <a:avLst/>
                    </a:prstGeom>
                    <a:noFill/>
                    <a:ln>
                      <a:noFill/>
                    </a:ln>
                  </pic:spPr>
                </pic:pic>
              </a:graphicData>
            </a:graphic>
          </wp:inline>
        </w:drawing>
      </w:r>
    </w:p>
    <w:p w14:paraId="5BE9BF92" w14:textId="77777777" w:rsidR="00ED63A1" w:rsidRPr="00524B7F" w:rsidRDefault="00ED63A1" w:rsidP="00ED63A1">
      <w:pPr>
        <w:rPr>
          <w:szCs w:val="24"/>
        </w:rPr>
      </w:pPr>
    </w:p>
    <w:p w14:paraId="316728F8" w14:textId="09B07A2C" w:rsidR="00ED63A1" w:rsidRPr="00941F43" w:rsidRDefault="00ED63A1" w:rsidP="00941F43">
      <w:pPr>
        <w:pStyle w:val="ListParagraph"/>
        <w:numPr>
          <w:ilvl w:val="0"/>
          <w:numId w:val="44"/>
        </w:numPr>
        <w:suppressAutoHyphens w:val="0"/>
        <w:spacing w:before="140" w:after="0"/>
        <w:rPr>
          <w:szCs w:val="24"/>
        </w:rPr>
      </w:pPr>
      <w:r w:rsidRPr="00941F43">
        <w:rPr>
          <w:szCs w:val="24"/>
        </w:rPr>
        <w:t xml:space="preserve">In the sequence </w:t>
      </w:r>
      <w:proofErr w:type="spellStart"/>
      <w:r w:rsidRPr="00C3286A">
        <w:rPr>
          <w:i/>
          <w:szCs w:val="24"/>
        </w:rPr>
        <w:t>CorporateActionOptionDetails</w:t>
      </w:r>
      <w:proofErr w:type="spellEnd"/>
      <w:r w:rsidRPr="00C3286A">
        <w:rPr>
          <w:i/>
          <w:szCs w:val="24"/>
        </w:rPr>
        <w:t>/</w:t>
      </w:r>
      <w:proofErr w:type="spellStart"/>
      <w:r w:rsidRPr="00C3286A">
        <w:rPr>
          <w:i/>
          <w:szCs w:val="24"/>
        </w:rPr>
        <w:t>AdditionalInformation</w:t>
      </w:r>
      <w:proofErr w:type="spellEnd"/>
      <w:r w:rsidRPr="00941F43">
        <w:rPr>
          <w:szCs w:val="24"/>
        </w:rPr>
        <w:t xml:space="preserve">, make all narrative type elements repetitive and change the data type </w:t>
      </w:r>
      <w:r w:rsidRPr="00941F43">
        <w:rPr>
          <w:i/>
          <w:szCs w:val="24"/>
        </w:rPr>
        <w:t>Updated</w:t>
      </w:r>
      <w:r w:rsidR="00CD6334">
        <w:rPr>
          <w:i/>
          <w:szCs w:val="24"/>
        </w:rPr>
        <w:t>Additional</w:t>
      </w:r>
      <w:r w:rsidRPr="00941F43">
        <w:rPr>
          <w:i/>
          <w:szCs w:val="24"/>
        </w:rPr>
        <w:t>Information3</w:t>
      </w:r>
      <w:r w:rsidRPr="00941F43">
        <w:rPr>
          <w:szCs w:val="24"/>
        </w:rPr>
        <w:t xml:space="preserve"> </w:t>
      </w:r>
      <w:r w:rsidR="00CD6334">
        <w:rPr>
          <w:szCs w:val="24"/>
        </w:rPr>
        <w:t xml:space="preserve">and </w:t>
      </w:r>
      <w:r w:rsidR="00CD6334">
        <w:rPr>
          <w:szCs w:val="24"/>
        </w:rPr>
        <w:lastRenderedPageBreak/>
        <w:t xml:space="preserve">UpdatedAdditionalInformation1 </w:t>
      </w:r>
      <w:r w:rsidRPr="00941F43">
        <w:rPr>
          <w:szCs w:val="24"/>
        </w:rPr>
        <w:t xml:space="preserve">by adding a mandatory element named </w:t>
      </w:r>
      <w:r w:rsidRPr="00C3286A">
        <w:rPr>
          <w:b/>
          <w:i/>
          <w:szCs w:val="24"/>
        </w:rPr>
        <w:t>Language</w:t>
      </w:r>
      <w:r w:rsidRPr="00941F43">
        <w:rPr>
          <w:szCs w:val="24"/>
        </w:rPr>
        <w:t xml:space="preserve"> typed with the data type </w:t>
      </w:r>
      <w:r w:rsidRPr="00941F43">
        <w:rPr>
          <w:i/>
          <w:szCs w:val="24"/>
        </w:rPr>
        <w:t>ISO2ALanguageCode as illustrated below:</w:t>
      </w:r>
    </w:p>
    <w:p w14:paraId="5D9B7F45" w14:textId="5F01A779" w:rsidR="00ED63A1" w:rsidRDefault="00ED63A1" w:rsidP="00ED63A1">
      <w:pPr>
        <w:rPr>
          <w:noProof/>
          <w:lang w:eastAsia="en-GB"/>
        </w:rPr>
      </w:pPr>
      <w:r w:rsidRPr="00307190">
        <w:rPr>
          <w:noProof/>
          <w:lang w:eastAsia="en-GB"/>
        </w:rPr>
        <w:drawing>
          <wp:inline distT="0" distB="0" distL="0" distR="0" wp14:anchorId="0694FCFC" wp14:editId="5C929832">
            <wp:extent cx="480060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00600" cy="4343400"/>
                    </a:xfrm>
                    <a:prstGeom prst="rect">
                      <a:avLst/>
                    </a:prstGeom>
                    <a:noFill/>
                    <a:ln>
                      <a:noFill/>
                    </a:ln>
                  </pic:spPr>
                </pic:pic>
              </a:graphicData>
            </a:graphic>
          </wp:inline>
        </w:drawing>
      </w:r>
    </w:p>
    <w:p w14:paraId="635592CD" w14:textId="59A34372" w:rsidR="00941F43" w:rsidRDefault="00941F43" w:rsidP="00ED63A1">
      <w:pPr>
        <w:rPr>
          <w:noProof/>
          <w:lang w:eastAsia="en-GB"/>
        </w:rPr>
      </w:pPr>
    </w:p>
    <w:p w14:paraId="675F63D9" w14:textId="77777777" w:rsidR="00941F43" w:rsidRDefault="00941F43" w:rsidP="00ED63A1">
      <w:pPr>
        <w:rPr>
          <w:noProof/>
          <w:lang w:eastAsia="en-GB"/>
        </w:rPr>
      </w:pPr>
    </w:p>
    <w:p w14:paraId="316E575A" w14:textId="376F05DD" w:rsidR="00ED63A1" w:rsidRDefault="00ED63A1" w:rsidP="00941F43">
      <w:pPr>
        <w:numPr>
          <w:ilvl w:val="0"/>
          <w:numId w:val="44"/>
        </w:numPr>
        <w:suppressAutoHyphens w:val="0"/>
        <w:spacing w:before="140" w:after="0"/>
        <w:rPr>
          <w:szCs w:val="24"/>
        </w:rPr>
      </w:pPr>
      <w:r>
        <w:rPr>
          <w:szCs w:val="24"/>
        </w:rPr>
        <w:t xml:space="preserve">In the </w:t>
      </w:r>
      <w:r w:rsidR="00CD6334">
        <w:rPr>
          <w:szCs w:val="24"/>
        </w:rPr>
        <w:t xml:space="preserve">message building block </w:t>
      </w:r>
      <w:proofErr w:type="spellStart"/>
      <w:r>
        <w:rPr>
          <w:szCs w:val="24"/>
        </w:rPr>
        <w:t>AdditionalInformation</w:t>
      </w:r>
      <w:proofErr w:type="spellEnd"/>
      <w:r>
        <w:rPr>
          <w:szCs w:val="24"/>
        </w:rPr>
        <w:t xml:space="preserve">, make all narrative type elements repetitive and change the data type </w:t>
      </w:r>
      <w:r w:rsidRPr="00307190">
        <w:rPr>
          <w:i/>
          <w:szCs w:val="24"/>
        </w:rPr>
        <w:t>Updated</w:t>
      </w:r>
      <w:r w:rsidR="00CD6334">
        <w:rPr>
          <w:i/>
          <w:szCs w:val="24"/>
        </w:rPr>
        <w:t>Additional</w:t>
      </w:r>
      <w:r w:rsidRPr="00307190">
        <w:rPr>
          <w:i/>
          <w:szCs w:val="24"/>
        </w:rPr>
        <w:t>Information</w:t>
      </w:r>
      <w:r>
        <w:rPr>
          <w:i/>
          <w:szCs w:val="24"/>
        </w:rPr>
        <w:t>8</w:t>
      </w:r>
      <w:r>
        <w:rPr>
          <w:szCs w:val="24"/>
        </w:rPr>
        <w:t xml:space="preserve"> by adding a mandatory element named </w:t>
      </w:r>
      <w:r w:rsidRPr="00C3286A">
        <w:rPr>
          <w:b/>
          <w:i/>
          <w:szCs w:val="24"/>
        </w:rPr>
        <w:t>Language</w:t>
      </w:r>
      <w:r>
        <w:rPr>
          <w:szCs w:val="24"/>
        </w:rPr>
        <w:t xml:space="preserve"> typed with the data type </w:t>
      </w:r>
      <w:r w:rsidRPr="00524B7F">
        <w:rPr>
          <w:i/>
          <w:szCs w:val="24"/>
        </w:rPr>
        <w:t>ISO2ALanguageCode</w:t>
      </w:r>
      <w:r>
        <w:rPr>
          <w:i/>
          <w:szCs w:val="24"/>
        </w:rPr>
        <w:t xml:space="preserve"> </w:t>
      </w:r>
      <w:r w:rsidRPr="00AD3769">
        <w:rPr>
          <w:szCs w:val="24"/>
        </w:rPr>
        <w:t xml:space="preserve">and for the </w:t>
      </w:r>
      <w:proofErr w:type="spellStart"/>
      <w:r>
        <w:rPr>
          <w:szCs w:val="24"/>
        </w:rPr>
        <w:t>URLAddress</w:t>
      </w:r>
      <w:proofErr w:type="spellEnd"/>
      <w:r>
        <w:rPr>
          <w:szCs w:val="24"/>
        </w:rPr>
        <w:t xml:space="preserve"> element, change the data type Max2048 Text by  the new data type used to type the </w:t>
      </w:r>
      <w:proofErr w:type="spellStart"/>
      <w:r>
        <w:rPr>
          <w:szCs w:val="24"/>
        </w:rPr>
        <w:t>URLAddress</w:t>
      </w:r>
      <w:proofErr w:type="spellEnd"/>
      <w:r>
        <w:rPr>
          <w:szCs w:val="24"/>
        </w:rPr>
        <w:t xml:space="preserve"> in the </w:t>
      </w:r>
      <w:proofErr w:type="spellStart"/>
      <w:r>
        <w:rPr>
          <w:szCs w:val="24"/>
        </w:rPr>
        <w:t>CorporateActionDetails</w:t>
      </w:r>
      <w:proofErr w:type="spellEnd"/>
      <w:r>
        <w:rPr>
          <w:szCs w:val="24"/>
        </w:rPr>
        <w:t xml:space="preserve"> sequence </w:t>
      </w:r>
      <w:r w:rsidRPr="00AD3769">
        <w:rPr>
          <w:szCs w:val="24"/>
        </w:rPr>
        <w:t>as illustrated below</w:t>
      </w:r>
      <w:r w:rsidRPr="00307190">
        <w:rPr>
          <w:i/>
          <w:szCs w:val="24"/>
        </w:rPr>
        <w:t>:</w:t>
      </w:r>
    </w:p>
    <w:p w14:paraId="7119F700" w14:textId="4EF137EC" w:rsidR="00ED63A1" w:rsidRDefault="00ED63A1" w:rsidP="00ED63A1">
      <w:pPr>
        <w:rPr>
          <w:noProof/>
          <w:lang w:eastAsia="en-GB"/>
        </w:rPr>
      </w:pPr>
      <w:r w:rsidRPr="00AD3769">
        <w:rPr>
          <w:noProof/>
          <w:lang w:eastAsia="en-GB"/>
        </w:rPr>
        <w:lastRenderedPageBreak/>
        <w:drawing>
          <wp:inline distT="0" distB="0" distL="0" distR="0" wp14:anchorId="1CBA0E90" wp14:editId="7887E37A">
            <wp:extent cx="5048250" cy="4288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0" cy="4288480"/>
                    </a:xfrm>
                    <a:prstGeom prst="rect">
                      <a:avLst/>
                    </a:prstGeom>
                    <a:noFill/>
                    <a:ln>
                      <a:noFill/>
                    </a:ln>
                  </pic:spPr>
                </pic:pic>
              </a:graphicData>
            </a:graphic>
          </wp:inline>
        </w:drawing>
      </w:r>
    </w:p>
    <w:p w14:paraId="1366BA37" w14:textId="77777777" w:rsidR="005F4919" w:rsidRDefault="005F4919" w:rsidP="005F4919">
      <w:pPr>
        <w:suppressAutoHyphens w:val="0"/>
        <w:spacing w:before="0" w:after="0"/>
      </w:pPr>
    </w:p>
    <w:p w14:paraId="67029A15" w14:textId="77777777" w:rsidR="005F4919" w:rsidRDefault="005F4919" w:rsidP="005F4919">
      <w:pPr>
        <w:suppressAutoHyphens w:val="0"/>
        <w:spacing w:before="0" w:after="0"/>
      </w:pPr>
    </w:p>
    <w:p w14:paraId="69DE0A1E" w14:textId="77777777" w:rsidR="005F4919" w:rsidRDefault="005F4919" w:rsidP="005F4919">
      <w:pPr>
        <w:suppressAutoHyphens w:val="0"/>
        <w:spacing w:before="0" w:after="0"/>
        <w:rPr>
          <w:b/>
          <w:sz w:val="28"/>
        </w:rPr>
      </w:pPr>
      <w:r w:rsidRPr="00CE2AB5">
        <w:rPr>
          <w:b/>
          <w:sz w:val="28"/>
        </w:rPr>
        <w:t>Working Group Meeting</w:t>
      </w:r>
    </w:p>
    <w:p w14:paraId="0962D220" w14:textId="77777777" w:rsidR="005F4919" w:rsidRDefault="005F4919" w:rsidP="005F4919">
      <w:pPr>
        <w:suppressAutoHyphens w:val="0"/>
        <w:spacing w:before="0" w:after="0"/>
        <w:rPr>
          <w:b/>
          <w:sz w:val="28"/>
        </w:rPr>
      </w:pPr>
    </w:p>
    <w:p w14:paraId="2F23C5A8"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00249D52" w14:textId="77777777" w:rsidTr="0083599A">
        <w:tc>
          <w:tcPr>
            <w:tcW w:w="8754" w:type="dxa"/>
            <w:shd w:val="pct5" w:color="auto" w:fill="auto"/>
          </w:tcPr>
          <w:p w14:paraId="0A628212" w14:textId="77777777" w:rsidR="005F4919" w:rsidRPr="00D54675" w:rsidRDefault="005F4919" w:rsidP="0083599A">
            <w:pPr>
              <w:spacing w:before="80" w:after="80"/>
              <w:rPr>
                <w:b/>
                <w:color w:val="800000"/>
              </w:rPr>
            </w:pPr>
            <w:r w:rsidRPr="00D54675">
              <w:rPr>
                <w:b/>
              </w:rPr>
              <w:t>Discussion</w:t>
            </w:r>
          </w:p>
        </w:tc>
      </w:tr>
      <w:tr w:rsidR="005F4919" w:rsidRPr="00E32808" w14:paraId="71CE3FF3" w14:textId="77777777" w:rsidTr="0083599A">
        <w:trPr>
          <w:trHeight w:val="36"/>
        </w:trPr>
        <w:tc>
          <w:tcPr>
            <w:tcW w:w="8754" w:type="dxa"/>
            <w:tcBorders>
              <w:bottom w:val="dotted" w:sz="4" w:space="0" w:color="auto"/>
            </w:tcBorders>
            <w:vAlign w:val="center"/>
          </w:tcPr>
          <w:p w14:paraId="34E8F17B" w14:textId="77777777" w:rsidR="005F4919" w:rsidRDefault="00950C5F" w:rsidP="0083599A">
            <w:pPr>
              <w:rPr>
                <w:rFonts w:cs="Arial"/>
              </w:rPr>
            </w:pPr>
            <w:r>
              <w:rPr>
                <w:rFonts w:cs="Arial"/>
              </w:rPr>
              <w:t xml:space="preserve">The MWG agrees with the business case and proposed solution. </w:t>
            </w:r>
          </w:p>
          <w:p w14:paraId="2964120C" w14:textId="77777777" w:rsidR="00950C5F" w:rsidRDefault="00950C5F" w:rsidP="00950C5F">
            <w:pPr>
              <w:rPr>
                <w:rFonts w:cs="Arial"/>
              </w:rPr>
            </w:pPr>
            <w:r>
              <w:rPr>
                <w:rFonts w:cs="Arial"/>
              </w:rPr>
              <w:t>The MWG agrees with the remark from DE that i</w:t>
            </w:r>
            <w:r w:rsidRPr="00950C5F">
              <w:rPr>
                <w:rFonts w:cs="Arial"/>
              </w:rPr>
              <w:t>n a cross-border context, general limitations / agreements / market p</w:t>
            </w:r>
            <w:r>
              <w:rPr>
                <w:rFonts w:cs="Arial"/>
              </w:rPr>
              <w:t xml:space="preserve">ractices </w:t>
            </w:r>
            <w:proofErr w:type="gramStart"/>
            <w:r>
              <w:rPr>
                <w:rFonts w:cs="Arial"/>
              </w:rPr>
              <w:t>should be put</w:t>
            </w:r>
            <w:proofErr w:type="gramEnd"/>
            <w:r>
              <w:rPr>
                <w:rFonts w:cs="Arial"/>
              </w:rPr>
              <w:t xml:space="preserve"> in place so that </w:t>
            </w:r>
            <w:r w:rsidRPr="00950C5F">
              <w:rPr>
                <w:rFonts w:cs="Arial"/>
              </w:rPr>
              <w:t>English should always be used and that local language should only be sent in accordance with the respective SLA.</w:t>
            </w:r>
          </w:p>
          <w:p w14:paraId="17B40FC9" w14:textId="29CA8EBE" w:rsidR="00950C5F" w:rsidRPr="00D54675" w:rsidRDefault="00950C5F" w:rsidP="00950C5F">
            <w:pPr>
              <w:rPr>
                <w:rFonts w:cs="Arial"/>
              </w:rPr>
            </w:pPr>
            <w:r>
              <w:rPr>
                <w:rFonts w:cs="Arial"/>
              </w:rPr>
              <w:t xml:space="preserve">The MWG recommends to the SMPG to define a related global market practice on this. </w:t>
            </w:r>
          </w:p>
        </w:tc>
      </w:tr>
      <w:tr w:rsidR="005F4919" w:rsidRPr="00DB39D9" w14:paraId="70A573F9"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07842C0" w14:textId="77777777" w:rsidR="005F4919" w:rsidRPr="00D54675" w:rsidRDefault="005F4919" w:rsidP="0083599A">
            <w:pPr>
              <w:spacing w:before="80" w:after="80"/>
              <w:rPr>
                <w:b/>
                <w:color w:val="800000"/>
              </w:rPr>
            </w:pPr>
            <w:r w:rsidRPr="00D54675">
              <w:rPr>
                <w:b/>
              </w:rPr>
              <w:t>Decision</w:t>
            </w:r>
          </w:p>
        </w:tc>
      </w:tr>
      <w:tr w:rsidR="005F4919" w:rsidRPr="00E32808" w14:paraId="56D3FA52"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165F0874" w14:textId="6C140065" w:rsidR="005F4919" w:rsidRPr="00950C5F" w:rsidRDefault="00950C5F" w:rsidP="0083599A">
            <w:pPr>
              <w:tabs>
                <w:tab w:val="left" w:pos="965"/>
                <w:tab w:val="left" w:pos="1005"/>
              </w:tabs>
              <w:spacing w:after="0"/>
              <w:ind w:left="992" w:hanging="992"/>
              <w:rPr>
                <w:rFonts w:cs="Arial"/>
                <w:b/>
                <w:color w:val="00B050"/>
              </w:rPr>
            </w:pPr>
            <w:r w:rsidRPr="00950C5F">
              <w:rPr>
                <w:rFonts w:cs="Arial"/>
                <w:b/>
                <w:color w:val="00B050"/>
              </w:rPr>
              <w:t>Approved</w:t>
            </w:r>
          </w:p>
        </w:tc>
      </w:tr>
    </w:tbl>
    <w:p w14:paraId="13D5C78A" w14:textId="750FE8BD" w:rsidR="005F4919" w:rsidRDefault="005F4919" w:rsidP="005F4919">
      <w:pPr>
        <w:suppressAutoHyphens w:val="0"/>
        <w:spacing w:before="0" w:after="0"/>
        <w:rPr>
          <w:lang w:val="en-US"/>
        </w:rPr>
      </w:pPr>
    </w:p>
    <w:p w14:paraId="2F6A2E4E"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192C6DDA"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177F43D9" w14:textId="77777777" w:rsidR="00010879" w:rsidRDefault="00010879" w:rsidP="0063116C">
            <w:pPr>
              <w:rPr>
                <w:szCs w:val="24"/>
              </w:rPr>
            </w:pPr>
            <w:r>
              <w:rPr>
                <w:szCs w:val="24"/>
              </w:rPr>
              <w:lastRenderedPageBreak/>
              <w:t>Approve the MWG decision</w:t>
            </w:r>
          </w:p>
        </w:tc>
        <w:tc>
          <w:tcPr>
            <w:tcW w:w="1559" w:type="dxa"/>
            <w:tcBorders>
              <w:top w:val="single" w:sz="4" w:space="0" w:color="auto"/>
              <w:left w:val="single" w:sz="4" w:space="0" w:color="auto"/>
              <w:bottom w:val="single" w:sz="4" w:space="0" w:color="auto"/>
              <w:right w:val="single" w:sz="4" w:space="0" w:color="auto"/>
            </w:tcBorders>
          </w:tcPr>
          <w:p w14:paraId="085AA9B0" w14:textId="77777777" w:rsidR="00010879" w:rsidRDefault="00010879" w:rsidP="0063116C">
            <w:pPr>
              <w:rPr>
                <w:szCs w:val="24"/>
              </w:rPr>
            </w:pPr>
            <w:r w:rsidRPr="009701B5">
              <w:rPr>
                <w:color w:val="FF0000"/>
                <w:szCs w:val="24"/>
              </w:rPr>
              <w:t>approved</w:t>
            </w:r>
          </w:p>
        </w:tc>
      </w:tr>
    </w:tbl>
    <w:p w14:paraId="587EFE6A" w14:textId="77777777" w:rsidR="00010879" w:rsidRDefault="00010879" w:rsidP="00010879">
      <w:pPr>
        <w:rPr>
          <w:szCs w:val="24"/>
        </w:rPr>
      </w:pPr>
      <w:r>
        <w:rPr>
          <w:szCs w:val="24"/>
        </w:rPr>
        <w:t>Comments:</w:t>
      </w:r>
    </w:p>
    <w:p w14:paraId="1AF30785"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35AE6D7B"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78743914"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1DBEA436" w14:textId="77777777" w:rsidR="00010879" w:rsidRDefault="00010879" w:rsidP="0063116C">
            <w:pPr>
              <w:rPr>
                <w:szCs w:val="24"/>
              </w:rPr>
            </w:pPr>
          </w:p>
        </w:tc>
      </w:tr>
    </w:tbl>
    <w:p w14:paraId="7FAAD48E" w14:textId="77777777" w:rsidR="00010879" w:rsidRDefault="00010879" w:rsidP="00010879">
      <w:pPr>
        <w:rPr>
          <w:szCs w:val="24"/>
        </w:rPr>
      </w:pPr>
      <w:r>
        <w:rPr>
          <w:szCs w:val="24"/>
        </w:rPr>
        <w:t>Reason for rejection:</w:t>
      </w:r>
    </w:p>
    <w:p w14:paraId="7E608B93" w14:textId="77777777" w:rsidR="005F4919" w:rsidRDefault="005F4919">
      <w:pPr>
        <w:suppressAutoHyphens w:val="0"/>
        <w:spacing w:before="0" w:after="0"/>
        <w:rPr>
          <w:lang w:val="en-US"/>
        </w:rPr>
      </w:pPr>
      <w:r>
        <w:rPr>
          <w:lang w:val="en-US"/>
        </w:rPr>
        <w:br w:type="page"/>
      </w:r>
    </w:p>
    <w:p w14:paraId="277CC422" w14:textId="790C8D92" w:rsidR="005F4919" w:rsidRPr="00950C5F" w:rsidRDefault="005F4919" w:rsidP="005F4919">
      <w:pPr>
        <w:pStyle w:val="Heading2"/>
        <w:rPr>
          <w:color w:val="00B050"/>
          <w:lang w:val="en-US"/>
        </w:rPr>
      </w:pPr>
      <w:r w:rsidRPr="00950C5F">
        <w:rPr>
          <w:color w:val="00B050"/>
          <w:lang w:val="en-US"/>
        </w:rPr>
        <w:lastRenderedPageBreak/>
        <w:t xml:space="preserve"> </w:t>
      </w:r>
      <w:bookmarkStart w:id="95" w:name="_Toc49442945"/>
      <w:r w:rsidR="002F2392" w:rsidRPr="00950C5F">
        <w:rPr>
          <w:color w:val="00B050"/>
          <w:lang w:val="en-US"/>
        </w:rPr>
        <w:t xml:space="preserve">CR 001662: </w:t>
      </w:r>
      <w:r w:rsidRPr="00950C5F">
        <w:rPr>
          <w:color w:val="00B050"/>
          <w:lang w:val="en-US"/>
        </w:rPr>
        <w:t>Amend Narrative Message Scope Description</w:t>
      </w:r>
      <w:r w:rsidR="002F2392" w:rsidRPr="00950C5F">
        <w:rPr>
          <w:color w:val="00B050"/>
          <w:lang w:val="en-US"/>
        </w:rPr>
        <w:t xml:space="preserve"> (ISO20022 – CR 0898)</w:t>
      </w:r>
      <w:bookmarkEnd w:id="9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F4919" w:rsidRPr="00D54675" w14:paraId="6F3590C3" w14:textId="77777777" w:rsidTr="0083599A">
        <w:tc>
          <w:tcPr>
            <w:tcW w:w="8721" w:type="dxa"/>
            <w:gridSpan w:val="2"/>
            <w:shd w:val="pct5" w:color="auto" w:fill="auto"/>
          </w:tcPr>
          <w:p w14:paraId="787D04FF" w14:textId="77777777" w:rsidR="005F4919" w:rsidRPr="00D54675" w:rsidRDefault="005F4919" w:rsidP="0083599A">
            <w:pPr>
              <w:spacing w:before="80" w:after="80"/>
              <w:rPr>
                <w:rFonts w:cs="Arial"/>
                <w:b/>
              </w:rPr>
            </w:pPr>
            <w:r w:rsidRPr="00D54675">
              <w:rPr>
                <w:rFonts w:cs="Arial"/>
                <w:b/>
              </w:rPr>
              <w:t>Origin of request</w:t>
            </w:r>
          </w:p>
        </w:tc>
      </w:tr>
      <w:tr w:rsidR="005F4919" w:rsidRPr="001E0CBC" w14:paraId="4572CD13" w14:textId="77777777" w:rsidTr="00835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4FF78DB" w14:textId="77777777" w:rsidR="005F4919" w:rsidRPr="00746F39" w:rsidRDefault="005F4919" w:rsidP="0083599A">
            <w:pPr>
              <w:spacing w:before="80" w:after="80"/>
              <w:ind w:left="360"/>
              <w:rPr>
                <w:rFonts w:cs="Arial"/>
                <w:color w:val="000000"/>
                <w:sz w:val="22"/>
                <w:szCs w:val="22"/>
                <w:lang w:eastAsia="en-GB"/>
              </w:rPr>
            </w:pPr>
            <w:r w:rsidRPr="00746F39">
              <w:rPr>
                <w:rFonts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noWrap/>
            <w:vAlign w:val="center"/>
            <w:hideMark/>
          </w:tcPr>
          <w:p w14:paraId="07CC58AE" w14:textId="41A8B431" w:rsidR="005F4919" w:rsidRPr="001E0CBC" w:rsidRDefault="00494409" w:rsidP="0083599A">
            <w:pPr>
              <w:spacing w:before="80" w:after="80"/>
              <w:rPr>
                <w:rFonts w:cs="Arial"/>
                <w:iCs/>
                <w:color w:val="0000FF"/>
                <w:sz w:val="22"/>
                <w:szCs w:val="22"/>
                <w:lang w:eastAsia="en-GB"/>
              </w:rPr>
            </w:pPr>
            <w:r>
              <w:rPr>
                <w:rFonts w:cs="Arial"/>
                <w:iCs/>
                <w:color w:val="0000FF"/>
                <w:sz w:val="22"/>
                <w:szCs w:val="22"/>
                <w:lang w:eastAsia="en-GB"/>
              </w:rPr>
              <w:t>SMPG</w:t>
            </w:r>
          </w:p>
        </w:tc>
      </w:tr>
      <w:tr w:rsidR="005F4919" w:rsidRPr="00D54675" w14:paraId="7DD3A011" w14:textId="77777777" w:rsidTr="0083599A">
        <w:tc>
          <w:tcPr>
            <w:tcW w:w="8721" w:type="dxa"/>
            <w:gridSpan w:val="2"/>
            <w:shd w:val="pct5" w:color="auto" w:fill="auto"/>
          </w:tcPr>
          <w:p w14:paraId="60321EC7" w14:textId="77777777" w:rsidR="005F4919" w:rsidRPr="00D54675" w:rsidRDefault="005F4919" w:rsidP="0083599A">
            <w:pPr>
              <w:spacing w:before="80" w:after="80"/>
              <w:rPr>
                <w:b/>
              </w:rPr>
            </w:pPr>
            <w:r>
              <w:rPr>
                <w:b/>
              </w:rPr>
              <w:t>Sponsors</w:t>
            </w:r>
          </w:p>
        </w:tc>
      </w:tr>
      <w:tr w:rsidR="005F4919" w:rsidRPr="003D2503" w14:paraId="245C533C" w14:textId="77777777" w:rsidTr="0083599A">
        <w:tc>
          <w:tcPr>
            <w:tcW w:w="8721" w:type="dxa"/>
            <w:gridSpan w:val="2"/>
          </w:tcPr>
          <w:p w14:paraId="3AB09BF8" w14:textId="7E52D8CB" w:rsidR="005F4919" w:rsidRPr="003D2503" w:rsidRDefault="00494409" w:rsidP="0083599A">
            <w:pPr>
              <w:spacing w:before="80" w:after="80"/>
            </w:pPr>
            <w:r>
              <w:rPr>
                <w:rFonts w:cs="Arial"/>
                <w:iCs/>
                <w:color w:val="0000FF"/>
                <w:sz w:val="22"/>
                <w:szCs w:val="22"/>
                <w:lang w:eastAsia="en-GB"/>
              </w:rPr>
              <w:t>SMPG</w:t>
            </w:r>
          </w:p>
        </w:tc>
      </w:tr>
      <w:tr w:rsidR="005F4919" w:rsidRPr="00D54675" w14:paraId="4FF6C517" w14:textId="77777777" w:rsidTr="0083599A">
        <w:tc>
          <w:tcPr>
            <w:tcW w:w="8721" w:type="dxa"/>
            <w:gridSpan w:val="2"/>
            <w:shd w:val="pct5" w:color="auto" w:fill="auto"/>
          </w:tcPr>
          <w:p w14:paraId="04F1EBFC" w14:textId="77777777" w:rsidR="005F4919" w:rsidRPr="00D54675" w:rsidRDefault="005F4919" w:rsidP="0083599A">
            <w:pPr>
              <w:spacing w:before="80" w:after="80"/>
              <w:rPr>
                <w:color w:val="800000"/>
              </w:rPr>
            </w:pPr>
            <w:r>
              <w:rPr>
                <w:b/>
              </w:rPr>
              <w:t>Message type(s) i</w:t>
            </w:r>
            <w:r w:rsidRPr="00D54675">
              <w:rPr>
                <w:b/>
              </w:rPr>
              <w:t>mpacted</w:t>
            </w:r>
          </w:p>
        </w:tc>
      </w:tr>
      <w:tr w:rsidR="005F4919" w:rsidRPr="00DB39D9" w14:paraId="4CF58A4B" w14:textId="77777777" w:rsidTr="0083599A">
        <w:tc>
          <w:tcPr>
            <w:tcW w:w="8721" w:type="dxa"/>
            <w:gridSpan w:val="2"/>
          </w:tcPr>
          <w:p w14:paraId="48F3D314" w14:textId="0ADFEAAA" w:rsidR="005F4919" w:rsidRPr="00DB39D9" w:rsidRDefault="00494409" w:rsidP="0083599A">
            <w:pPr>
              <w:spacing w:before="80" w:after="80"/>
            </w:pPr>
            <w:r>
              <w:t>seev.038</w:t>
            </w:r>
          </w:p>
        </w:tc>
      </w:tr>
      <w:tr w:rsidR="005F4919" w:rsidRPr="00D54675" w14:paraId="32B75234" w14:textId="77777777" w:rsidTr="0083599A">
        <w:tc>
          <w:tcPr>
            <w:tcW w:w="8721" w:type="dxa"/>
            <w:gridSpan w:val="2"/>
            <w:shd w:val="pct5" w:color="auto" w:fill="auto"/>
          </w:tcPr>
          <w:p w14:paraId="02C74BE5" w14:textId="77777777" w:rsidR="005F4919" w:rsidRPr="00D54675" w:rsidRDefault="005F4919" w:rsidP="0083599A">
            <w:pPr>
              <w:spacing w:before="80" w:after="80"/>
              <w:rPr>
                <w:b/>
              </w:rPr>
            </w:pPr>
            <w:r w:rsidRPr="003B78DE">
              <w:rPr>
                <w:b/>
              </w:rPr>
              <w:t>Complies with regulation</w:t>
            </w:r>
          </w:p>
        </w:tc>
      </w:tr>
      <w:tr w:rsidR="005F4919" w:rsidRPr="003D2503" w14:paraId="599F42ED" w14:textId="77777777" w:rsidTr="0083599A">
        <w:tc>
          <w:tcPr>
            <w:tcW w:w="8721" w:type="dxa"/>
            <w:gridSpan w:val="2"/>
          </w:tcPr>
          <w:p w14:paraId="3DD96FB5" w14:textId="77777777" w:rsidR="005F4919" w:rsidRPr="003D2503" w:rsidRDefault="005F4919" w:rsidP="0083599A">
            <w:pPr>
              <w:spacing w:before="80" w:after="80"/>
            </w:pPr>
            <w:r>
              <w:t>None</w:t>
            </w:r>
          </w:p>
        </w:tc>
      </w:tr>
      <w:tr w:rsidR="005F4919" w:rsidRPr="00D54675" w14:paraId="5B608C52" w14:textId="77777777" w:rsidTr="0083599A">
        <w:tc>
          <w:tcPr>
            <w:tcW w:w="8721" w:type="dxa"/>
            <w:gridSpan w:val="2"/>
            <w:shd w:val="pct5" w:color="auto" w:fill="auto"/>
          </w:tcPr>
          <w:p w14:paraId="4DD76593" w14:textId="77777777" w:rsidR="005F4919" w:rsidRPr="00D54675" w:rsidRDefault="005F4919" w:rsidP="0083599A">
            <w:pPr>
              <w:spacing w:before="80" w:after="80"/>
              <w:rPr>
                <w:b/>
              </w:rPr>
            </w:pPr>
            <w:r>
              <w:rPr>
                <w:b/>
              </w:rPr>
              <w:t>Business impact of this request</w:t>
            </w:r>
          </w:p>
        </w:tc>
      </w:tr>
      <w:tr w:rsidR="005F4919" w:rsidRPr="003D2503" w14:paraId="2B267831" w14:textId="77777777" w:rsidTr="0083599A">
        <w:tc>
          <w:tcPr>
            <w:tcW w:w="8721" w:type="dxa"/>
            <w:gridSpan w:val="2"/>
          </w:tcPr>
          <w:p w14:paraId="21F4106A" w14:textId="35C74D4A" w:rsidR="005F4919" w:rsidRPr="003D2503" w:rsidRDefault="00494409" w:rsidP="0083599A">
            <w:pPr>
              <w:spacing w:before="80" w:after="80"/>
            </w:pPr>
            <w:r>
              <w:t>None</w:t>
            </w:r>
          </w:p>
        </w:tc>
      </w:tr>
      <w:tr w:rsidR="005F4919" w:rsidRPr="00D54675" w14:paraId="40202F2A" w14:textId="77777777" w:rsidTr="0083599A">
        <w:tc>
          <w:tcPr>
            <w:tcW w:w="8721" w:type="dxa"/>
            <w:gridSpan w:val="2"/>
            <w:shd w:val="pct5" w:color="auto" w:fill="auto"/>
          </w:tcPr>
          <w:p w14:paraId="7DDDC6CA" w14:textId="77777777" w:rsidR="005F4919" w:rsidRPr="00D54675" w:rsidRDefault="005F4919" w:rsidP="0083599A">
            <w:pPr>
              <w:spacing w:before="80" w:after="80"/>
              <w:rPr>
                <w:b/>
              </w:rPr>
            </w:pPr>
            <w:r>
              <w:rPr>
                <w:b/>
              </w:rPr>
              <w:t>Commitment to implement the change</w:t>
            </w:r>
          </w:p>
        </w:tc>
      </w:tr>
      <w:tr w:rsidR="005F4919" w:rsidRPr="00E0620A" w14:paraId="360E2377" w14:textId="77777777" w:rsidTr="0083599A">
        <w:tc>
          <w:tcPr>
            <w:tcW w:w="8721" w:type="dxa"/>
            <w:gridSpan w:val="2"/>
          </w:tcPr>
          <w:p w14:paraId="0926F192" w14:textId="03EB6741" w:rsidR="005F4919" w:rsidRPr="00E0620A" w:rsidRDefault="005F4919" w:rsidP="0083599A">
            <w:pPr>
              <w:spacing w:before="80" w:after="80"/>
            </w:pPr>
            <w:r>
              <w:t xml:space="preserve">Commits to implement and when: </w:t>
            </w:r>
            <w:r w:rsidR="00494409">
              <w:t>2021</w:t>
            </w:r>
          </w:p>
        </w:tc>
      </w:tr>
      <w:tr w:rsidR="005F4919" w:rsidRPr="00D54675" w14:paraId="7E4E12AB" w14:textId="77777777" w:rsidTr="0083599A">
        <w:tc>
          <w:tcPr>
            <w:tcW w:w="8721" w:type="dxa"/>
            <w:gridSpan w:val="2"/>
            <w:shd w:val="pct5" w:color="auto" w:fill="auto"/>
          </w:tcPr>
          <w:p w14:paraId="57735343" w14:textId="77777777" w:rsidR="005F4919" w:rsidRPr="00D54675" w:rsidRDefault="005F4919" w:rsidP="0083599A">
            <w:pPr>
              <w:spacing w:before="80" w:after="80"/>
              <w:rPr>
                <w:b/>
              </w:rPr>
            </w:pPr>
            <w:r w:rsidRPr="00D54675">
              <w:rPr>
                <w:b/>
              </w:rPr>
              <w:t xml:space="preserve">Business context </w:t>
            </w:r>
          </w:p>
        </w:tc>
      </w:tr>
      <w:tr w:rsidR="005F4919" w:rsidRPr="00DB39D9" w14:paraId="702FA734" w14:textId="77777777" w:rsidTr="0083599A">
        <w:tc>
          <w:tcPr>
            <w:tcW w:w="8721" w:type="dxa"/>
            <w:gridSpan w:val="2"/>
          </w:tcPr>
          <w:p w14:paraId="142F2874" w14:textId="38D56824" w:rsidR="005F4919" w:rsidRPr="00DB39D9" w:rsidRDefault="00494409" w:rsidP="00494409">
            <w:r>
              <w:rPr>
                <w:szCs w:val="24"/>
              </w:rPr>
              <w:t>Based on received queries, t</w:t>
            </w:r>
            <w:r w:rsidRPr="00322926">
              <w:rPr>
                <w:szCs w:val="24"/>
              </w:rPr>
              <w:t>he</w:t>
            </w:r>
            <w:r>
              <w:rPr>
                <w:szCs w:val="24"/>
              </w:rPr>
              <w:t xml:space="preserve"> SMPG ha</w:t>
            </w:r>
            <w:r>
              <w:t xml:space="preserve">s identified a potential misunderstanding and/or misuse of the </w:t>
            </w:r>
            <w:proofErr w:type="spellStart"/>
            <w:r w:rsidRPr="00ED1AA0">
              <w:rPr>
                <w:szCs w:val="24"/>
              </w:rPr>
              <w:t>CorporateActionNarrative</w:t>
            </w:r>
            <w:proofErr w:type="spellEnd"/>
            <w:r w:rsidRPr="00ED1AA0">
              <w:rPr>
                <w:szCs w:val="24"/>
              </w:rPr>
              <w:t xml:space="preserve"> message</w:t>
            </w:r>
            <w:r>
              <w:rPr>
                <w:szCs w:val="24"/>
              </w:rPr>
              <w:t xml:space="preserve">. Parties more familiar with ISO 15022 corporate action messages may believe that the </w:t>
            </w:r>
            <w:proofErr w:type="spellStart"/>
            <w:r w:rsidRPr="00ED1AA0">
              <w:rPr>
                <w:szCs w:val="24"/>
              </w:rPr>
              <w:t>CorporateActionNarrative</w:t>
            </w:r>
            <w:proofErr w:type="spellEnd"/>
            <w:r>
              <w:rPr>
                <w:szCs w:val="24"/>
              </w:rPr>
              <w:t xml:space="preserve"> message </w:t>
            </w:r>
            <w:proofErr w:type="gramStart"/>
            <w:r>
              <w:rPr>
                <w:szCs w:val="24"/>
              </w:rPr>
              <w:t>should be used</w:t>
            </w:r>
            <w:proofErr w:type="gramEnd"/>
            <w:r>
              <w:rPr>
                <w:szCs w:val="24"/>
              </w:rPr>
              <w:t xml:space="preserve"> in all scenarios where an MT568 message is used. The revised scope </w:t>
            </w:r>
            <w:proofErr w:type="gramStart"/>
            <w:r>
              <w:rPr>
                <w:szCs w:val="24"/>
              </w:rPr>
              <w:t>is aimed</w:t>
            </w:r>
            <w:proofErr w:type="gramEnd"/>
            <w:r>
              <w:rPr>
                <w:szCs w:val="24"/>
              </w:rPr>
              <w:t xml:space="preserve"> at preventing such misunderstanding/misuse.</w:t>
            </w:r>
          </w:p>
        </w:tc>
      </w:tr>
      <w:tr w:rsidR="005F4919" w:rsidRPr="00D54675" w14:paraId="64ABE615" w14:textId="77777777" w:rsidTr="0083599A">
        <w:tc>
          <w:tcPr>
            <w:tcW w:w="8721" w:type="dxa"/>
            <w:gridSpan w:val="2"/>
            <w:shd w:val="pct5" w:color="auto" w:fill="auto"/>
          </w:tcPr>
          <w:p w14:paraId="6F2E7784" w14:textId="77777777" w:rsidR="005F4919" w:rsidRPr="00D54675" w:rsidRDefault="005F4919" w:rsidP="0083599A">
            <w:pPr>
              <w:spacing w:before="80" w:after="80"/>
              <w:rPr>
                <w:color w:val="800000"/>
              </w:rPr>
            </w:pPr>
            <w:r>
              <w:rPr>
                <w:b/>
              </w:rPr>
              <w:t>Nature of c</w:t>
            </w:r>
            <w:r w:rsidRPr="00D54675">
              <w:rPr>
                <w:b/>
              </w:rPr>
              <w:t>hange</w:t>
            </w:r>
          </w:p>
        </w:tc>
      </w:tr>
      <w:tr w:rsidR="005F4919" w:rsidRPr="00DB39D9" w14:paraId="5F59F192" w14:textId="77777777" w:rsidTr="0083599A">
        <w:tc>
          <w:tcPr>
            <w:tcW w:w="8721" w:type="dxa"/>
            <w:gridSpan w:val="2"/>
          </w:tcPr>
          <w:p w14:paraId="7E114FBA" w14:textId="77777777" w:rsidR="00494409" w:rsidRPr="00AD3769" w:rsidRDefault="00494409" w:rsidP="00494409">
            <w:pPr>
              <w:rPr>
                <w:b/>
                <w:szCs w:val="24"/>
              </w:rPr>
            </w:pPr>
            <w:r w:rsidRPr="00AD3769">
              <w:rPr>
                <w:b/>
                <w:szCs w:val="24"/>
              </w:rPr>
              <w:t>In the seev.03</w:t>
            </w:r>
            <w:r>
              <w:rPr>
                <w:b/>
                <w:szCs w:val="24"/>
              </w:rPr>
              <w:t>8</w:t>
            </w:r>
            <w:r w:rsidRPr="00AD3769">
              <w:rPr>
                <w:b/>
                <w:szCs w:val="24"/>
              </w:rPr>
              <w:t xml:space="preserve"> message, </w:t>
            </w:r>
          </w:p>
          <w:p w14:paraId="792C7EF3" w14:textId="77777777" w:rsidR="00494409" w:rsidRDefault="00494409" w:rsidP="00494409">
            <w:pPr>
              <w:rPr>
                <w:szCs w:val="24"/>
              </w:rPr>
            </w:pPr>
            <w:r>
              <w:rPr>
                <w:szCs w:val="24"/>
              </w:rPr>
              <w:t>Change the scope from</w:t>
            </w:r>
          </w:p>
          <w:p w14:paraId="3B0F39EC" w14:textId="77777777" w:rsidR="00494409" w:rsidRDefault="00494409" w:rsidP="00494409">
            <w:pPr>
              <w:rPr>
                <w:szCs w:val="24"/>
              </w:rPr>
            </w:pPr>
            <w:r w:rsidRPr="00ED1AA0">
              <w:rPr>
                <w:szCs w:val="24"/>
              </w:rPr>
              <w:t xml:space="preserve">The </w:t>
            </w:r>
            <w:proofErr w:type="spellStart"/>
            <w:r w:rsidRPr="00ED1AA0">
              <w:rPr>
                <w:szCs w:val="24"/>
              </w:rPr>
              <w:t>CorporateActionNarrative</w:t>
            </w:r>
            <w:proofErr w:type="spellEnd"/>
            <w:r w:rsidRPr="00ED1AA0">
              <w:rPr>
                <w:szCs w:val="24"/>
              </w:rPr>
              <w:t xml:space="preserve"> message </w:t>
            </w:r>
            <w:proofErr w:type="gramStart"/>
            <w:r w:rsidRPr="00ED1AA0">
              <w:rPr>
                <w:szCs w:val="24"/>
              </w:rPr>
              <w:t>is sent</w:t>
            </w:r>
            <w:proofErr w:type="gramEnd"/>
            <w:r w:rsidRPr="00ED1AA0">
              <w:rPr>
                <w:szCs w:val="24"/>
              </w:rPr>
              <w:t xml:space="preserve"> between an account servicer and an account owner or</w:t>
            </w:r>
            <w:r>
              <w:rPr>
                <w:szCs w:val="24"/>
              </w:rPr>
              <w:t xml:space="preserve"> </w:t>
            </w:r>
            <w:r w:rsidRPr="00ED1AA0">
              <w:rPr>
                <w:szCs w:val="24"/>
              </w:rPr>
              <w:t>its designated agent to cater for tax reclaims, restrictions, documentation requirements. This message</w:t>
            </w:r>
            <w:r>
              <w:rPr>
                <w:szCs w:val="24"/>
              </w:rPr>
              <w:t xml:space="preserve"> </w:t>
            </w:r>
            <w:r w:rsidRPr="00ED1AA0">
              <w:rPr>
                <w:szCs w:val="24"/>
              </w:rPr>
              <w:t>is bi-directional.</w:t>
            </w:r>
          </w:p>
          <w:p w14:paraId="522DE022" w14:textId="77777777" w:rsidR="00494409" w:rsidRDefault="00494409" w:rsidP="00494409">
            <w:pPr>
              <w:rPr>
                <w:szCs w:val="24"/>
              </w:rPr>
            </w:pPr>
            <w:r>
              <w:rPr>
                <w:szCs w:val="24"/>
              </w:rPr>
              <w:t>To</w:t>
            </w:r>
          </w:p>
          <w:p w14:paraId="31A69975" w14:textId="40538E49" w:rsidR="005F4919" w:rsidRPr="00494409" w:rsidRDefault="00494409" w:rsidP="00494409">
            <w:pPr>
              <w:rPr>
                <w:szCs w:val="24"/>
              </w:rPr>
            </w:pPr>
            <w:r w:rsidRPr="00ED1AA0">
              <w:rPr>
                <w:szCs w:val="24"/>
              </w:rPr>
              <w:t xml:space="preserve">The </w:t>
            </w:r>
            <w:proofErr w:type="spellStart"/>
            <w:r w:rsidRPr="00ED1AA0">
              <w:rPr>
                <w:szCs w:val="24"/>
              </w:rPr>
              <w:t>CorporateActionNarrative</w:t>
            </w:r>
            <w:proofErr w:type="spellEnd"/>
            <w:r w:rsidRPr="00ED1AA0">
              <w:rPr>
                <w:szCs w:val="24"/>
              </w:rPr>
              <w:t xml:space="preserve"> message </w:t>
            </w:r>
            <w:proofErr w:type="gramStart"/>
            <w:r w:rsidRPr="00ED1AA0">
              <w:rPr>
                <w:szCs w:val="24"/>
              </w:rPr>
              <w:t>is sent</w:t>
            </w:r>
            <w:proofErr w:type="gramEnd"/>
            <w:r w:rsidRPr="00ED1AA0">
              <w:rPr>
                <w:szCs w:val="24"/>
              </w:rPr>
              <w:t xml:space="preserve"> between an account servicer and an account owner or</w:t>
            </w:r>
            <w:r>
              <w:rPr>
                <w:szCs w:val="24"/>
              </w:rPr>
              <w:t xml:space="preserve"> </w:t>
            </w:r>
            <w:r w:rsidRPr="00ED1AA0">
              <w:rPr>
                <w:szCs w:val="24"/>
              </w:rPr>
              <w:t>its designated agent to cater for</w:t>
            </w:r>
            <w:r>
              <w:rPr>
                <w:szCs w:val="24"/>
              </w:rPr>
              <w:t xml:space="preserve"> such processes that cannot be handled using messages such as the </w:t>
            </w:r>
            <w:proofErr w:type="spellStart"/>
            <w:r w:rsidRPr="00E568B8">
              <w:rPr>
                <w:szCs w:val="24"/>
              </w:rPr>
              <w:t>CorporateActionNotification</w:t>
            </w:r>
            <w:proofErr w:type="spellEnd"/>
            <w:r>
              <w:rPr>
                <w:szCs w:val="24"/>
              </w:rPr>
              <w:t xml:space="preserve">. It is not to </w:t>
            </w:r>
            <w:proofErr w:type="gramStart"/>
            <w:r>
              <w:rPr>
                <w:szCs w:val="24"/>
              </w:rPr>
              <w:t>be used</w:t>
            </w:r>
            <w:proofErr w:type="gramEnd"/>
            <w:r>
              <w:rPr>
                <w:szCs w:val="24"/>
              </w:rPr>
              <w:t xml:space="preserve"> for event narrative as that should be included in the </w:t>
            </w:r>
            <w:proofErr w:type="spellStart"/>
            <w:r w:rsidRPr="00E568B8">
              <w:rPr>
                <w:szCs w:val="24"/>
              </w:rPr>
              <w:t>CorporateActionNotification</w:t>
            </w:r>
            <w:proofErr w:type="spellEnd"/>
            <w:r>
              <w:rPr>
                <w:szCs w:val="24"/>
              </w:rPr>
              <w:t xml:space="preserve">. Examples of when the </w:t>
            </w:r>
            <w:proofErr w:type="spellStart"/>
            <w:r w:rsidRPr="00ED1AA0">
              <w:rPr>
                <w:szCs w:val="24"/>
              </w:rPr>
              <w:t>CorporateActionNarrative</w:t>
            </w:r>
            <w:proofErr w:type="spellEnd"/>
            <w:r w:rsidRPr="00ED1AA0">
              <w:rPr>
                <w:szCs w:val="24"/>
              </w:rPr>
              <w:t xml:space="preserve"> message</w:t>
            </w:r>
            <w:r>
              <w:rPr>
                <w:szCs w:val="24"/>
              </w:rPr>
              <w:t xml:space="preserve"> may be used include</w:t>
            </w:r>
            <w:r w:rsidRPr="00ED1AA0">
              <w:rPr>
                <w:szCs w:val="24"/>
              </w:rPr>
              <w:t xml:space="preserve"> tax reclaims, restrictions, </w:t>
            </w:r>
            <w:proofErr w:type="gramStart"/>
            <w:r w:rsidRPr="00ED1AA0">
              <w:rPr>
                <w:szCs w:val="24"/>
              </w:rPr>
              <w:t>documentation</w:t>
            </w:r>
            <w:proofErr w:type="gramEnd"/>
            <w:r w:rsidRPr="00ED1AA0">
              <w:rPr>
                <w:szCs w:val="24"/>
              </w:rPr>
              <w:t xml:space="preserve"> requirements. </w:t>
            </w:r>
            <w:r>
              <w:rPr>
                <w:szCs w:val="24"/>
              </w:rPr>
              <w:t xml:space="preserve">This message </w:t>
            </w:r>
            <w:proofErr w:type="gramStart"/>
            <w:r>
              <w:rPr>
                <w:szCs w:val="24"/>
              </w:rPr>
              <w:t>should only be used</w:t>
            </w:r>
            <w:proofErr w:type="gramEnd"/>
            <w:r>
              <w:rPr>
                <w:szCs w:val="24"/>
              </w:rPr>
              <w:t xml:space="preserve"> when bilaterally agreed. </w:t>
            </w:r>
            <w:r w:rsidRPr="00ED1AA0">
              <w:rPr>
                <w:szCs w:val="24"/>
              </w:rPr>
              <w:t>This message</w:t>
            </w:r>
            <w:r>
              <w:rPr>
                <w:szCs w:val="24"/>
              </w:rPr>
              <w:t xml:space="preserve"> </w:t>
            </w:r>
            <w:r w:rsidRPr="00ED1AA0">
              <w:rPr>
                <w:szCs w:val="24"/>
              </w:rPr>
              <w:t>is bi-directional.</w:t>
            </w:r>
          </w:p>
        </w:tc>
      </w:tr>
      <w:tr w:rsidR="005F4919" w:rsidRPr="00D54675" w14:paraId="368DDF63" w14:textId="77777777" w:rsidTr="0083599A">
        <w:tc>
          <w:tcPr>
            <w:tcW w:w="8721" w:type="dxa"/>
            <w:gridSpan w:val="2"/>
            <w:shd w:val="pct5" w:color="auto" w:fill="auto"/>
          </w:tcPr>
          <w:p w14:paraId="1895669A" w14:textId="77777777" w:rsidR="005F4919" w:rsidRPr="00D54675" w:rsidRDefault="005F4919" w:rsidP="0083599A">
            <w:pPr>
              <w:spacing w:before="80" w:after="80"/>
              <w:rPr>
                <w:color w:val="800000"/>
              </w:rPr>
            </w:pPr>
            <w:r>
              <w:rPr>
                <w:b/>
              </w:rPr>
              <w:t>Workaround</w:t>
            </w:r>
          </w:p>
        </w:tc>
      </w:tr>
      <w:tr w:rsidR="005F4919" w:rsidRPr="008466D3" w14:paraId="03EADE22" w14:textId="77777777" w:rsidTr="0083599A">
        <w:tc>
          <w:tcPr>
            <w:tcW w:w="8721" w:type="dxa"/>
            <w:gridSpan w:val="2"/>
          </w:tcPr>
          <w:p w14:paraId="7BBFB0B4" w14:textId="2A52A9D9" w:rsidR="005F4919" w:rsidRPr="008466D3" w:rsidRDefault="00494409" w:rsidP="0083599A">
            <w:pPr>
              <w:spacing w:before="80" w:after="80"/>
              <w:rPr>
                <w:rFonts w:cs="Arial"/>
                <w:color w:val="000000"/>
              </w:rPr>
            </w:pPr>
            <w:r>
              <w:rPr>
                <w:rFonts w:cs="Arial"/>
                <w:color w:val="000000"/>
              </w:rPr>
              <w:t xml:space="preserve">None </w:t>
            </w:r>
          </w:p>
        </w:tc>
      </w:tr>
      <w:tr w:rsidR="005F4919" w:rsidRPr="00D54675" w14:paraId="3013A3B0" w14:textId="77777777" w:rsidTr="0083599A">
        <w:tc>
          <w:tcPr>
            <w:tcW w:w="8721" w:type="dxa"/>
            <w:gridSpan w:val="2"/>
            <w:shd w:val="pct5" w:color="auto" w:fill="auto"/>
          </w:tcPr>
          <w:p w14:paraId="645871D3" w14:textId="77777777" w:rsidR="005F4919" w:rsidRPr="00D54675" w:rsidRDefault="005F4919" w:rsidP="0083599A">
            <w:pPr>
              <w:spacing w:before="80" w:after="80"/>
              <w:rPr>
                <w:color w:val="800000"/>
              </w:rPr>
            </w:pPr>
            <w:r w:rsidRPr="00D54675">
              <w:rPr>
                <w:b/>
              </w:rPr>
              <w:lastRenderedPageBreak/>
              <w:t>Examples</w:t>
            </w:r>
          </w:p>
        </w:tc>
      </w:tr>
      <w:tr w:rsidR="005F4919" w:rsidRPr="008466D3" w14:paraId="269114BE" w14:textId="77777777" w:rsidTr="0083599A">
        <w:tc>
          <w:tcPr>
            <w:tcW w:w="8721" w:type="dxa"/>
            <w:gridSpan w:val="2"/>
          </w:tcPr>
          <w:p w14:paraId="7C7B7053" w14:textId="08080F1F" w:rsidR="005F4919" w:rsidRPr="008466D3" w:rsidRDefault="00494409" w:rsidP="0083599A">
            <w:pPr>
              <w:spacing w:before="80" w:after="80"/>
              <w:rPr>
                <w:rFonts w:cs="Arial"/>
                <w:color w:val="000000"/>
              </w:rPr>
            </w:pPr>
            <w:r>
              <w:rPr>
                <w:rFonts w:cs="Arial"/>
                <w:color w:val="000000"/>
              </w:rPr>
              <w:t>NA</w:t>
            </w:r>
          </w:p>
        </w:tc>
      </w:tr>
    </w:tbl>
    <w:p w14:paraId="26D588C7" w14:textId="77777777" w:rsidR="005F4919" w:rsidRDefault="005F4919" w:rsidP="005F4919">
      <w:pPr>
        <w:suppressAutoHyphens w:val="0"/>
        <w:spacing w:before="0" w:after="0"/>
        <w:rPr>
          <w:b/>
          <w:sz w:val="28"/>
        </w:rPr>
      </w:pPr>
    </w:p>
    <w:p w14:paraId="68ED0645" w14:textId="77777777" w:rsidR="005F4919" w:rsidRDefault="005F4919" w:rsidP="005F4919">
      <w:pPr>
        <w:suppressAutoHyphens w:val="0"/>
        <w:spacing w:before="0" w:after="0"/>
        <w:rPr>
          <w:b/>
          <w:sz w:val="28"/>
        </w:rPr>
      </w:pPr>
      <w:r>
        <w:rPr>
          <w:b/>
          <w:sz w:val="28"/>
        </w:rPr>
        <w:t>SWIFT Comment</w:t>
      </w:r>
    </w:p>
    <w:p w14:paraId="681665F2" w14:textId="77777777" w:rsidR="005F4919" w:rsidRDefault="005F4919" w:rsidP="005F4919">
      <w:pPr>
        <w:suppressAutoHyphens w:val="0"/>
        <w:spacing w:before="0" w:after="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5F4919" w:rsidRPr="00E32808" w14:paraId="68693AC0" w14:textId="77777777" w:rsidTr="0083599A">
        <w:tc>
          <w:tcPr>
            <w:tcW w:w="8721" w:type="dxa"/>
            <w:tcBorders>
              <w:bottom w:val="dotted" w:sz="4" w:space="0" w:color="auto"/>
            </w:tcBorders>
          </w:tcPr>
          <w:p w14:paraId="3E51EFCC" w14:textId="77777777" w:rsidR="005F4919" w:rsidRPr="008466D3" w:rsidRDefault="005F4919" w:rsidP="0083599A">
            <w:pPr>
              <w:rPr>
                <w:rFonts w:cs="Arial"/>
                <w:color w:val="000000"/>
              </w:rPr>
            </w:pPr>
          </w:p>
        </w:tc>
      </w:tr>
    </w:tbl>
    <w:p w14:paraId="27FFC931" w14:textId="77777777" w:rsidR="005F4919" w:rsidRDefault="005F4919" w:rsidP="005F4919">
      <w:pPr>
        <w:suppressAutoHyphens w:val="0"/>
        <w:spacing w:before="0" w:after="0"/>
        <w:rPr>
          <w:b/>
          <w:sz w:val="28"/>
        </w:rPr>
      </w:pPr>
    </w:p>
    <w:p w14:paraId="1AD636CB" w14:textId="40658617" w:rsidR="005F4919" w:rsidRDefault="005F4919" w:rsidP="005F4919">
      <w:pPr>
        <w:suppressAutoHyphens w:val="0"/>
        <w:spacing w:before="0" w:after="0"/>
        <w:rPr>
          <w:b/>
          <w:sz w:val="28"/>
        </w:rPr>
      </w:pPr>
      <w:r w:rsidRPr="00623855">
        <w:rPr>
          <w:b/>
          <w:sz w:val="28"/>
        </w:rPr>
        <w:t>Standards Illustration</w:t>
      </w:r>
    </w:p>
    <w:p w14:paraId="3F443C55" w14:textId="77777777" w:rsidR="005F4919" w:rsidRPr="009B1E52" w:rsidRDefault="005F4919" w:rsidP="005F4919">
      <w:pPr>
        <w:pBdr>
          <w:top w:val="single" w:sz="4" w:space="5" w:color="auto"/>
          <w:bottom w:val="single" w:sz="4" w:space="5" w:color="auto"/>
        </w:pBdr>
        <w:spacing w:after="240"/>
        <w:rPr>
          <w:b/>
          <w:sz w:val="32"/>
          <w:szCs w:val="32"/>
        </w:rPr>
      </w:pPr>
      <w:r w:rsidRPr="009B1E52">
        <w:rPr>
          <w:b/>
          <w:sz w:val="32"/>
          <w:szCs w:val="32"/>
        </w:rPr>
        <w:t>2. ISO 20022 Illustration</w:t>
      </w:r>
    </w:p>
    <w:p w14:paraId="11D5EB23" w14:textId="74EA43A5" w:rsidR="005F4919" w:rsidRDefault="00494409" w:rsidP="00494409">
      <w:r w:rsidRPr="00494409">
        <w:rPr>
          <w:b/>
        </w:rPr>
        <w:t xml:space="preserve">In the seev.038 (CANA – </w:t>
      </w:r>
      <w:proofErr w:type="spellStart"/>
      <w:r w:rsidRPr="00494409">
        <w:rPr>
          <w:b/>
        </w:rPr>
        <w:t>CorporateActionNarrative</w:t>
      </w:r>
      <w:proofErr w:type="spellEnd"/>
      <w:r w:rsidRPr="00494409">
        <w:rPr>
          <w:b/>
        </w:rPr>
        <w:t>)</w:t>
      </w:r>
      <w:r>
        <w:t xml:space="preserve"> message, amend the “Scope” definition of the message as follows:</w:t>
      </w:r>
    </w:p>
    <w:p w14:paraId="5A3203F4" w14:textId="55B86CCA" w:rsidR="00494409" w:rsidRPr="00494409" w:rsidRDefault="00494409" w:rsidP="00494409">
      <w:pPr>
        <w:ind w:left="360" w:right="509"/>
        <w:rPr>
          <w:b/>
          <w:i/>
        </w:rPr>
      </w:pPr>
      <w:r w:rsidRPr="00494409">
        <w:rPr>
          <w:i/>
          <w:szCs w:val="24"/>
        </w:rPr>
        <w:t xml:space="preserve">The </w:t>
      </w:r>
      <w:proofErr w:type="spellStart"/>
      <w:r w:rsidRPr="00494409">
        <w:rPr>
          <w:i/>
          <w:szCs w:val="24"/>
        </w:rPr>
        <w:t>CorporateActionNarrative</w:t>
      </w:r>
      <w:proofErr w:type="spellEnd"/>
      <w:r w:rsidRPr="00494409">
        <w:rPr>
          <w:i/>
          <w:szCs w:val="24"/>
        </w:rPr>
        <w:t xml:space="preserve"> message </w:t>
      </w:r>
      <w:proofErr w:type="gramStart"/>
      <w:r w:rsidRPr="00494409">
        <w:rPr>
          <w:i/>
          <w:szCs w:val="24"/>
        </w:rPr>
        <w:t>is sent</w:t>
      </w:r>
      <w:proofErr w:type="gramEnd"/>
      <w:r w:rsidRPr="00494409">
        <w:rPr>
          <w:i/>
          <w:szCs w:val="24"/>
        </w:rPr>
        <w:t xml:space="preserve"> between an account servicer and an account owner or its designated agent to cater for </w:t>
      </w:r>
      <w:r w:rsidR="00C53B80" w:rsidRPr="00C53B80">
        <w:rPr>
          <w:i/>
          <w:strike/>
          <w:color w:val="FF0000"/>
          <w:szCs w:val="24"/>
          <w:shd w:val="clear" w:color="auto" w:fill="D9D9D9" w:themeFill="background1" w:themeFillShade="D9"/>
        </w:rPr>
        <w:t>tax reclaims, restrictions, documentation requirements</w:t>
      </w:r>
      <w:r w:rsidR="00C53B80" w:rsidRPr="00C53B80">
        <w:rPr>
          <w:b/>
          <w:i/>
          <w:color w:val="0000FF"/>
          <w:szCs w:val="24"/>
          <w:u w:val="single"/>
          <w:shd w:val="clear" w:color="auto" w:fill="D9D9D9" w:themeFill="background1" w:themeFillShade="D9"/>
        </w:rPr>
        <w:t xml:space="preserve"> </w:t>
      </w:r>
      <w:r w:rsidRPr="00C53B80">
        <w:rPr>
          <w:b/>
          <w:i/>
          <w:color w:val="0000FF"/>
          <w:szCs w:val="24"/>
          <w:u w:val="single"/>
          <w:shd w:val="clear" w:color="auto" w:fill="D9D9D9" w:themeFill="background1" w:themeFillShade="D9"/>
        </w:rPr>
        <w:t xml:space="preserve">such processes that cannot be handled using messages such as the </w:t>
      </w:r>
      <w:proofErr w:type="spellStart"/>
      <w:r w:rsidRPr="00C53B80">
        <w:rPr>
          <w:b/>
          <w:i/>
          <w:color w:val="0000FF"/>
          <w:szCs w:val="24"/>
          <w:u w:val="single"/>
          <w:shd w:val="clear" w:color="auto" w:fill="D9D9D9" w:themeFill="background1" w:themeFillShade="D9"/>
        </w:rPr>
        <w:t>CorporateActionNotification</w:t>
      </w:r>
      <w:proofErr w:type="spellEnd"/>
      <w:r w:rsidRPr="00C53B80">
        <w:rPr>
          <w:b/>
          <w:i/>
          <w:color w:val="0000FF"/>
          <w:szCs w:val="24"/>
          <w:u w:val="single"/>
          <w:shd w:val="clear" w:color="auto" w:fill="D9D9D9" w:themeFill="background1" w:themeFillShade="D9"/>
        </w:rPr>
        <w:t xml:space="preserve">. It is not to </w:t>
      </w:r>
      <w:proofErr w:type="gramStart"/>
      <w:r w:rsidRPr="00C53B80">
        <w:rPr>
          <w:b/>
          <w:i/>
          <w:color w:val="0000FF"/>
          <w:szCs w:val="24"/>
          <w:u w:val="single"/>
          <w:shd w:val="clear" w:color="auto" w:fill="D9D9D9" w:themeFill="background1" w:themeFillShade="D9"/>
        </w:rPr>
        <w:t>be used</w:t>
      </w:r>
      <w:proofErr w:type="gramEnd"/>
      <w:r w:rsidRPr="00C53B80">
        <w:rPr>
          <w:b/>
          <w:i/>
          <w:color w:val="0000FF"/>
          <w:szCs w:val="24"/>
          <w:u w:val="single"/>
          <w:shd w:val="clear" w:color="auto" w:fill="D9D9D9" w:themeFill="background1" w:themeFillShade="D9"/>
        </w:rPr>
        <w:t xml:space="preserve"> for event narrative as that should be included in the </w:t>
      </w:r>
      <w:proofErr w:type="spellStart"/>
      <w:r w:rsidRPr="00C53B80">
        <w:rPr>
          <w:b/>
          <w:i/>
          <w:color w:val="0000FF"/>
          <w:szCs w:val="24"/>
          <w:u w:val="single"/>
          <w:shd w:val="clear" w:color="auto" w:fill="D9D9D9" w:themeFill="background1" w:themeFillShade="D9"/>
        </w:rPr>
        <w:t>CorporateActionNotification</w:t>
      </w:r>
      <w:proofErr w:type="spellEnd"/>
      <w:r w:rsidRPr="00C53B80">
        <w:rPr>
          <w:b/>
          <w:i/>
          <w:color w:val="0000FF"/>
          <w:szCs w:val="24"/>
          <w:u w:val="single"/>
          <w:shd w:val="clear" w:color="auto" w:fill="D9D9D9" w:themeFill="background1" w:themeFillShade="D9"/>
        </w:rPr>
        <w:t xml:space="preserve">. Examples of when the </w:t>
      </w:r>
      <w:proofErr w:type="spellStart"/>
      <w:r w:rsidRPr="00C53B80">
        <w:rPr>
          <w:b/>
          <w:i/>
          <w:color w:val="0000FF"/>
          <w:szCs w:val="24"/>
          <w:u w:val="single"/>
          <w:shd w:val="clear" w:color="auto" w:fill="D9D9D9" w:themeFill="background1" w:themeFillShade="D9"/>
        </w:rPr>
        <w:t>CorporateActionNarrative</w:t>
      </w:r>
      <w:proofErr w:type="spellEnd"/>
      <w:r w:rsidRPr="00C53B80">
        <w:rPr>
          <w:b/>
          <w:i/>
          <w:color w:val="0000FF"/>
          <w:szCs w:val="24"/>
          <w:u w:val="single"/>
          <w:shd w:val="clear" w:color="auto" w:fill="D9D9D9" w:themeFill="background1" w:themeFillShade="D9"/>
        </w:rPr>
        <w:t xml:space="preserve"> message may be used include tax reclaims, restrictions, </w:t>
      </w:r>
      <w:proofErr w:type="gramStart"/>
      <w:r w:rsidRPr="00C53B80">
        <w:rPr>
          <w:b/>
          <w:i/>
          <w:color w:val="0000FF"/>
          <w:szCs w:val="24"/>
          <w:u w:val="single"/>
          <w:shd w:val="clear" w:color="auto" w:fill="D9D9D9" w:themeFill="background1" w:themeFillShade="D9"/>
        </w:rPr>
        <w:t>documentation</w:t>
      </w:r>
      <w:proofErr w:type="gramEnd"/>
      <w:r w:rsidRPr="00C53B80">
        <w:rPr>
          <w:b/>
          <w:i/>
          <w:color w:val="0000FF"/>
          <w:szCs w:val="24"/>
          <w:u w:val="single"/>
          <w:shd w:val="clear" w:color="auto" w:fill="D9D9D9" w:themeFill="background1" w:themeFillShade="D9"/>
        </w:rPr>
        <w:t xml:space="preserve"> requirements. This message </w:t>
      </w:r>
      <w:proofErr w:type="gramStart"/>
      <w:r w:rsidRPr="00C53B80">
        <w:rPr>
          <w:b/>
          <w:i/>
          <w:color w:val="0000FF"/>
          <w:szCs w:val="24"/>
          <w:u w:val="single"/>
          <w:shd w:val="clear" w:color="auto" w:fill="D9D9D9" w:themeFill="background1" w:themeFillShade="D9"/>
        </w:rPr>
        <w:t>should only be used</w:t>
      </w:r>
      <w:proofErr w:type="gramEnd"/>
      <w:r w:rsidRPr="00C53B80">
        <w:rPr>
          <w:b/>
          <w:i/>
          <w:color w:val="0000FF"/>
          <w:szCs w:val="24"/>
          <w:u w:val="single"/>
          <w:shd w:val="clear" w:color="auto" w:fill="D9D9D9" w:themeFill="background1" w:themeFillShade="D9"/>
        </w:rPr>
        <w:t xml:space="preserve"> when bilaterally agreed.</w:t>
      </w:r>
      <w:r w:rsidRPr="00C53B80">
        <w:rPr>
          <w:i/>
          <w:szCs w:val="24"/>
          <w:shd w:val="clear" w:color="auto" w:fill="D9D9D9" w:themeFill="background1" w:themeFillShade="D9"/>
        </w:rPr>
        <w:t xml:space="preserve"> </w:t>
      </w:r>
      <w:r w:rsidRPr="00494409">
        <w:rPr>
          <w:i/>
          <w:szCs w:val="24"/>
        </w:rPr>
        <w:t>This message is bi-directional.</w:t>
      </w:r>
    </w:p>
    <w:p w14:paraId="2700C2FE" w14:textId="77777777" w:rsidR="005F4919" w:rsidRDefault="005F4919" w:rsidP="005F4919">
      <w:pPr>
        <w:suppressAutoHyphens w:val="0"/>
        <w:spacing w:before="0" w:after="0"/>
      </w:pPr>
    </w:p>
    <w:p w14:paraId="63455B6B" w14:textId="77777777" w:rsidR="005F4919" w:rsidRDefault="005F4919" w:rsidP="005F4919">
      <w:pPr>
        <w:suppressAutoHyphens w:val="0"/>
        <w:spacing w:before="0" w:after="0"/>
      </w:pPr>
    </w:p>
    <w:p w14:paraId="76D10D35" w14:textId="77777777" w:rsidR="005F4919" w:rsidRDefault="005F4919" w:rsidP="005F4919">
      <w:pPr>
        <w:suppressAutoHyphens w:val="0"/>
        <w:spacing w:before="0" w:after="0"/>
        <w:rPr>
          <w:b/>
          <w:sz w:val="28"/>
        </w:rPr>
      </w:pPr>
      <w:r w:rsidRPr="00CE2AB5">
        <w:rPr>
          <w:b/>
          <w:sz w:val="28"/>
        </w:rPr>
        <w:t>Working Group Meeting</w:t>
      </w:r>
    </w:p>
    <w:p w14:paraId="5E1180B8" w14:textId="77777777" w:rsidR="005F4919" w:rsidRDefault="005F4919" w:rsidP="005F4919">
      <w:pPr>
        <w:suppressAutoHyphens w:val="0"/>
        <w:spacing w:before="0" w:after="0"/>
        <w:rPr>
          <w:b/>
          <w:sz w:val="28"/>
        </w:rPr>
      </w:pPr>
    </w:p>
    <w:p w14:paraId="6083FE70" w14:textId="77777777" w:rsidR="005F4919" w:rsidRPr="00CE2AB5" w:rsidRDefault="005F4919" w:rsidP="005F4919">
      <w:pPr>
        <w:suppressAutoHyphens w:val="0"/>
        <w:spacing w:before="0" w:after="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F4919" w:rsidRPr="00DB39D9" w14:paraId="1BE79D5E" w14:textId="77777777" w:rsidTr="0083599A">
        <w:tc>
          <w:tcPr>
            <w:tcW w:w="8754" w:type="dxa"/>
            <w:shd w:val="pct5" w:color="auto" w:fill="auto"/>
          </w:tcPr>
          <w:p w14:paraId="42C50899" w14:textId="77777777" w:rsidR="005F4919" w:rsidRPr="00D54675" w:rsidRDefault="005F4919" w:rsidP="0083599A">
            <w:pPr>
              <w:spacing w:before="80" w:after="80"/>
              <w:rPr>
                <w:b/>
                <w:color w:val="800000"/>
              </w:rPr>
            </w:pPr>
            <w:r w:rsidRPr="00D54675">
              <w:rPr>
                <w:b/>
              </w:rPr>
              <w:t>Discussion</w:t>
            </w:r>
          </w:p>
        </w:tc>
      </w:tr>
      <w:tr w:rsidR="005F4919" w:rsidRPr="00E32808" w14:paraId="788A5505" w14:textId="77777777" w:rsidTr="0083599A">
        <w:trPr>
          <w:trHeight w:val="36"/>
        </w:trPr>
        <w:tc>
          <w:tcPr>
            <w:tcW w:w="8754" w:type="dxa"/>
            <w:tcBorders>
              <w:bottom w:val="dotted" w:sz="4" w:space="0" w:color="auto"/>
            </w:tcBorders>
            <w:vAlign w:val="center"/>
          </w:tcPr>
          <w:p w14:paraId="0678675F" w14:textId="77777777" w:rsidR="00950C5F" w:rsidRDefault="00950C5F" w:rsidP="00950C5F">
            <w:pPr>
              <w:rPr>
                <w:rFonts w:cs="Arial"/>
              </w:rPr>
            </w:pPr>
            <w:r>
              <w:rPr>
                <w:rFonts w:cs="Arial"/>
              </w:rPr>
              <w:t xml:space="preserve">DE requests </w:t>
            </w:r>
            <w:proofErr w:type="gramStart"/>
            <w:r>
              <w:rPr>
                <w:rFonts w:cs="Arial"/>
              </w:rPr>
              <w:t>to rather remove</w:t>
            </w:r>
            <w:proofErr w:type="gramEnd"/>
            <w:r>
              <w:rPr>
                <w:rFonts w:cs="Arial"/>
              </w:rPr>
              <w:t xml:space="preserve"> completely the message instead of adapting its definition.</w:t>
            </w:r>
          </w:p>
          <w:p w14:paraId="36BBEF1B" w14:textId="23C214C0" w:rsidR="005F4919" w:rsidRDefault="00950C5F" w:rsidP="00950C5F">
            <w:pPr>
              <w:rPr>
                <w:rFonts w:cs="Arial"/>
              </w:rPr>
            </w:pPr>
            <w:r>
              <w:rPr>
                <w:rFonts w:cs="Arial"/>
              </w:rPr>
              <w:t xml:space="preserve">The MWG finds the request from DE a bit premature as the ISO message </w:t>
            </w:r>
            <w:proofErr w:type="gramStart"/>
            <w:r>
              <w:rPr>
                <w:rFonts w:cs="Arial"/>
              </w:rPr>
              <w:t>is known to be used</w:t>
            </w:r>
            <w:proofErr w:type="gramEnd"/>
            <w:r>
              <w:rPr>
                <w:rFonts w:cs="Arial"/>
              </w:rPr>
              <w:t xml:space="preserve"> in some countries although not on the SWIFT network</w:t>
            </w:r>
            <w:r w:rsidR="003D4541">
              <w:rPr>
                <w:rFonts w:cs="Arial"/>
              </w:rPr>
              <w:t xml:space="preserve"> although this does not justify the request to remove</w:t>
            </w:r>
            <w:r>
              <w:rPr>
                <w:rFonts w:cs="Arial"/>
              </w:rPr>
              <w:t>.</w:t>
            </w:r>
          </w:p>
          <w:p w14:paraId="1F8CD313" w14:textId="5DB594E4" w:rsidR="009A79A2" w:rsidRPr="00D54675" w:rsidRDefault="009A79A2" w:rsidP="00950C5F">
            <w:pPr>
              <w:rPr>
                <w:rFonts w:cs="Arial"/>
              </w:rPr>
            </w:pPr>
            <w:proofErr w:type="gramStart"/>
            <w:r>
              <w:rPr>
                <w:rFonts w:cs="Arial"/>
              </w:rPr>
              <w:t>Finally</w:t>
            </w:r>
            <w:proofErr w:type="gramEnd"/>
            <w:r>
              <w:rPr>
                <w:rFonts w:cs="Arial"/>
              </w:rPr>
              <w:t xml:space="preserve"> the whole MWG approves the definition change as proposed.</w:t>
            </w:r>
          </w:p>
        </w:tc>
      </w:tr>
      <w:tr w:rsidR="005F4919" w:rsidRPr="00DB39D9" w14:paraId="26243A05"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6DEC87D7" w14:textId="77777777" w:rsidR="005F4919" w:rsidRPr="00D54675" w:rsidRDefault="005F4919" w:rsidP="0083599A">
            <w:pPr>
              <w:spacing w:before="80" w:after="80"/>
              <w:rPr>
                <w:b/>
                <w:color w:val="800000"/>
              </w:rPr>
            </w:pPr>
            <w:r w:rsidRPr="00D54675">
              <w:rPr>
                <w:b/>
              </w:rPr>
              <w:t>Decision</w:t>
            </w:r>
          </w:p>
        </w:tc>
      </w:tr>
      <w:tr w:rsidR="005F4919" w:rsidRPr="00E32808" w14:paraId="66D74E54" w14:textId="77777777" w:rsidTr="008359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6D28F7B" w14:textId="4368647C" w:rsidR="005F4919" w:rsidRPr="009A79A2" w:rsidRDefault="009A79A2" w:rsidP="0083599A">
            <w:pPr>
              <w:tabs>
                <w:tab w:val="left" w:pos="965"/>
                <w:tab w:val="left" w:pos="1005"/>
              </w:tabs>
              <w:spacing w:after="0"/>
              <w:ind w:left="992" w:hanging="992"/>
              <w:rPr>
                <w:rFonts w:cs="Arial"/>
                <w:b/>
                <w:color w:val="00B050"/>
              </w:rPr>
            </w:pPr>
            <w:r w:rsidRPr="009A79A2">
              <w:rPr>
                <w:rFonts w:cs="Arial"/>
                <w:b/>
                <w:color w:val="00B050"/>
              </w:rPr>
              <w:t>Approved</w:t>
            </w:r>
          </w:p>
        </w:tc>
      </w:tr>
    </w:tbl>
    <w:p w14:paraId="6CE4D4E3" w14:textId="77777777" w:rsidR="005F4919" w:rsidRDefault="005F4919" w:rsidP="005F4919">
      <w:pPr>
        <w:suppressAutoHyphens w:val="0"/>
        <w:spacing w:before="0" w:after="0"/>
        <w:rPr>
          <w:lang w:val="en-US"/>
        </w:rPr>
      </w:pPr>
    </w:p>
    <w:p w14:paraId="1E44EB90" w14:textId="77777777" w:rsidR="005F4919" w:rsidRDefault="005F4919" w:rsidP="005F4919">
      <w:pPr>
        <w:suppressAutoHyphens w:val="0"/>
        <w:spacing w:before="0" w:after="0"/>
        <w:rPr>
          <w:b/>
          <w:sz w:val="28"/>
        </w:rPr>
      </w:pPr>
    </w:p>
    <w:p w14:paraId="4664EADA" w14:textId="77777777" w:rsidR="00010879" w:rsidRDefault="00010879" w:rsidP="00010879">
      <w:pPr>
        <w:suppressAutoHyphens w:val="0"/>
        <w:spacing w:before="140" w:after="0"/>
        <w:rPr>
          <w:b/>
          <w:sz w:val="28"/>
          <w:szCs w:val="28"/>
        </w:rPr>
      </w:pPr>
      <w:r>
        <w:rPr>
          <w:b/>
          <w:sz w:val="28"/>
          <w:szCs w:val="28"/>
        </w:rPr>
        <w:t>Final decision of the Securities SEG regarding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3B192E93"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2892986B" w14:textId="77777777" w:rsidR="00010879" w:rsidRDefault="00010879" w:rsidP="0063116C">
            <w:pPr>
              <w:rPr>
                <w:szCs w:val="24"/>
              </w:rPr>
            </w:pPr>
            <w:r>
              <w:rPr>
                <w:szCs w:val="24"/>
              </w:rPr>
              <w:t>Approve the MWG decision</w:t>
            </w:r>
          </w:p>
        </w:tc>
        <w:tc>
          <w:tcPr>
            <w:tcW w:w="1559" w:type="dxa"/>
            <w:tcBorders>
              <w:top w:val="single" w:sz="4" w:space="0" w:color="auto"/>
              <w:left w:val="single" w:sz="4" w:space="0" w:color="auto"/>
              <w:bottom w:val="single" w:sz="4" w:space="0" w:color="auto"/>
              <w:right w:val="single" w:sz="4" w:space="0" w:color="auto"/>
            </w:tcBorders>
          </w:tcPr>
          <w:p w14:paraId="1AEE17F1" w14:textId="77777777" w:rsidR="00010879" w:rsidRDefault="00010879" w:rsidP="0063116C">
            <w:pPr>
              <w:rPr>
                <w:szCs w:val="24"/>
              </w:rPr>
            </w:pPr>
            <w:r w:rsidRPr="009701B5">
              <w:rPr>
                <w:color w:val="FF0000"/>
                <w:szCs w:val="24"/>
              </w:rPr>
              <w:t>approved</w:t>
            </w:r>
          </w:p>
        </w:tc>
      </w:tr>
    </w:tbl>
    <w:p w14:paraId="501C95D1" w14:textId="77777777" w:rsidR="00010879" w:rsidRDefault="00010879" w:rsidP="00010879">
      <w:pPr>
        <w:rPr>
          <w:szCs w:val="24"/>
        </w:rPr>
      </w:pPr>
      <w:r>
        <w:rPr>
          <w:szCs w:val="24"/>
        </w:rPr>
        <w:lastRenderedPageBreak/>
        <w:t>Comments:</w:t>
      </w:r>
    </w:p>
    <w:p w14:paraId="73AC59A6" w14:textId="77777777" w:rsidR="00010879" w:rsidRDefault="00010879" w:rsidP="0001087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10879" w14:paraId="615B7E0B" w14:textId="77777777" w:rsidTr="0063116C">
        <w:tc>
          <w:tcPr>
            <w:tcW w:w="1101" w:type="dxa"/>
            <w:tcBorders>
              <w:top w:val="single" w:sz="4" w:space="0" w:color="auto"/>
              <w:left w:val="single" w:sz="4" w:space="0" w:color="auto"/>
              <w:bottom w:val="single" w:sz="4" w:space="0" w:color="auto"/>
              <w:right w:val="single" w:sz="4" w:space="0" w:color="auto"/>
            </w:tcBorders>
            <w:hideMark/>
          </w:tcPr>
          <w:p w14:paraId="35F836A2" w14:textId="77777777" w:rsidR="00010879" w:rsidRDefault="00010879" w:rsidP="0063116C">
            <w:pPr>
              <w:rPr>
                <w:szCs w:val="24"/>
              </w:rPr>
            </w:pPr>
            <w:r>
              <w:rPr>
                <w:szCs w:val="24"/>
              </w:rPr>
              <w:t>Reject the MWG decision</w:t>
            </w:r>
          </w:p>
        </w:tc>
        <w:tc>
          <w:tcPr>
            <w:tcW w:w="1559" w:type="dxa"/>
            <w:tcBorders>
              <w:top w:val="single" w:sz="4" w:space="0" w:color="auto"/>
              <w:left w:val="single" w:sz="4" w:space="0" w:color="auto"/>
              <w:bottom w:val="single" w:sz="4" w:space="0" w:color="auto"/>
              <w:right w:val="single" w:sz="4" w:space="0" w:color="auto"/>
            </w:tcBorders>
          </w:tcPr>
          <w:p w14:paraId="0E54AC1D" w14:textId="77777777" w:rsidR="00010879" w:rsidRDefault="00010879" w:rsidP="0063116C">
            <w:pPr>
              <w:rPr>
                <w:szCs w:val="24"/>
              </w:rPr>
            </w:pPr>
          </w:p>
        </w:tc>
      </w:tr>
    </w:tbl>
    <w:p w14:paraId="0DFF5DF7" w14:textId="77777777" w:rsidR="00010879" w:rsidRDefault="00010879" w:rsidP="00010879">
      <w:pPr>
        <w:rPr>
          <w:szCs w:val="24"/>
        </w:rPr>
      </w:pPr>
      <w:r>
        <w:rPr>
          <w:szCs w:val="24"/>
        </w:rPr>
        <w:t>Reason for rejection:</w:t>
      </w:r>
    </w:p>
    <w:p w14:paraId="256DAFB2" w14:textId="77777777" w:rsidR="005F4919" w:rsidRDefault="005F4919">
      <w:pPr>
        <w:suppressAutoHyphens w:val="0"/>
        <w:spacing w:before="0" w:after="0"/>
        <w:rPr>
          <w:rFonts w:eastAsia="Times New Roman"/>
          <w:b/>
          <w:sz w:val="40"/>
        </w:rPr>
      </w:pPr>
      <w:bookmarkStart w:id="96" w:name="_GoBack"/>
      <w:bookmarkEnd w:id="96"/>
      <w:r>
        <w:rPr>
          <w:rFonts w:eastAsia="Times New Roman"/>
          <w:b/>
          <w:sz w:val="40"/>
        </w:rPr>
        <w:br w:type="page"/>
      </w:r>
    </w:p>
    <w:p w14:paraId="0CD047F8" w14:textId="2F4FDA12" w:rsidR="0026071B" w:rsidRPr="00276026" w:rsidRDefault="0026071B" w:rsidP="0026071B">
      <w:pPr>
        <w:spacing w:after="240"/>
        <w:outlineLvl w:val="0"/>
        <w:rPr>
          <w:rFonts w:eastAsia="Times New Roman"/>
          <w:b/>
          <w:sz w:val="40"/>
        </w:rPr>
      </w:pPr>
      <w:r w:rsidRPr="00276026">
        <w:rPr>
          <w:rFonts w:eastAsia="Times New Roman"/>
          <w:b/>
          <w:sz w:val="40"/>
        </w:rPr>
        <w:lastRenderedPageBreak/>
        <w:t>Legal Notices</w:t>
      </w:r>
    </w:p>
    <w:p w14:paraId="2D659E02" w14:textId="77777777" w:rsidR="0026071B" w:rsidRPr="00AE463A" w:rsidRDefault="0026071B" w:rsidP="0026071B">
      <w:pPr>
        <w:pStyle w:val="Copyrightheading"/>
      </w:pPr>
      <w:r w:rsidRPr="00AE463A">
        <w:t xml:space="preserve">Copyright </w:t>
      </w:r>
    </w:p>
    <w:p w14:paraId="2E6B6CF2" w14:textId="77777777" w:rsidR="0026071B" w:rsidRPr="00AE463A" w:rsidRDefault="0026071B" w:rsidP="0026071B">
      <w:pPr>
        <w:pStyle w:val="Copyrighttext"/>
      </w:pPr>
      <w:r>
        <w:t>SWIFT © 2020</w:t>
      </w:r>
      <w:r w:rsidRPr="00AE463A">
        <w:t xml:space="preserve">. All rights reserved. </w:t>
      </w:r>
    </w:p>
    <w:p w14:paraId="6A3F5EEC" w14:textId="77777777" w:rsidR="0026071B" w:rsidRPr="00AE463A" w:rsidRDefault="0026071B" w:rsidP="0026071B">
      <w:pPr>
        <w:pStyle w:val="Copyrightheading"/>
      </w:pPr>
      <w:r w:rsidRPr="00AE463A">
        <w:t xml:space="preserve">Disclaimer </w:t>
      </w:r>
    </w:p>
    <w:p w14:paraId="1C2969DD" w14:textId="77777777" w:rsidR="0026071B" w:rsidRPr="00AE463A" w:rsidRDefault="0026071B" w:rsidP="0026071B">
      <w:pPr>
        <w:pStyle w:val="Copyrighttext"/>
      </w:pPr>
      <w:r w:rsidRPr="00B05200">
        <w:t xml:space="preserve">This publication constitutes advance information only and is not to be considered the final and complete standards documentation for the subject matter published herein. </w:t>
      </w:r>
      <w:r>
        <w:t>The information in this publication may change from time to time. You must always refer to the latest available version.</w:t>
      </w:r>
      <w:r w:rsidRPr="00AE463A">
        <w:t xml:space="preserve"> </w:t>
      </w:r>
    </w:p>
    <w:p w14:paraId="7BCF0CDD" w14:textId="77777777" w:rsidR="0026071B" w:rsidRPr="00AE463A" w:rsidRDefault="0026071B" w:rsidP="0026071B">
      <w:pPr>
        <w:pStyle w:val="Copyrightheading"/>
      </w:pPr>
      <w:r w:rsidRPr="00AE463A">
        <w:t xml:space="preserve">SWIFT Standards Intellectual Property Rights (IPR) Policy - End-User License Agreement </w:t>
      </w:r>
    </w:p>
    <w:p w14:paraId="512D625C" w14:textId="77777777" w:rsidR="0026071B" w:rsidRPr="00AE463A" w:rsidRDefault="0026071B" w:rsidP="0026071B">
      <w:pPr>
        <w:pStyle w:val="Copyrighttext"/>
      </w:pPr>
      <w:r w:rsidRPr="00AE463A">
        <w:t xml:space="preserve">SWIFT Standards are licensed subject to the terms and conditions of the SWIFT Standards IPR Policy - End-User License Agreement, available at www.swift.com &gt; About Us &gt; Legal &gt; IPR Policies &gt; SWIFT Standards IPR Policy. </w:t>
      </w:r>
    </w:p>
    <w:p w14:paraId="552348CD" w14:textId="77777777" w:rsidR="0026071B" w:rsidRPr="00AE463A" w:rsidRDefault="0026071B" w:rsidP="0026071B">
      <w:pPr>
        <w:pStyle w:val="Copyrightheading"/>
      </w:pPr>
      <w:r w:rsidRPr="00AE463A">
        <w:t xml:space="preserve">Translations </w:t>
      </w:r>
    </w:p>
    <w:p w14:paraId="45ACB118" w14:textId="77777777" w:rsidR="0026071B" w:rsidRPr="00AE463A" w:rsidRDefault="0026071B" w:rsidP="0026071B">
      <w:pPr>
        <w:pStyle w:val="Copyrighttext"/>
      </w:pPr>
      <w:r w:rsidRPr="00AE463A">
        <w:t xml:space="preserve">The English version of SWIFT documentation is the only official and binding version. </w:t>
      </w:r>
    </w:p>
    <w:p w14:paraId="0D12D0A5" w14:textId="77777777" w:rsidR="0026071B" w:rsidRPr="00AE463A" w:rsidRDefault="0026071B" w:rsidP="0026071B">
      <w:pPr>
        <w:pStyle w:val="Copyrightheading"/>
      </w:pPr>
      <w:r w:rsidRPr="00AE463A">
        <w:t xml:space="preserve">Trademarks </w:t>
      </w:r>
    </w:p>
    <w:p w14:paraId="25DB0523" w14:textId="77777777" w:rsidR="0026071B" w:rsidRPr="00AE463A" w:rsidRDefault="0026071B" w:rsidP="0026071B">
      <w:pPr>
        <w:pStyle w:val="Copyrighttext"/>
        <w:rPr>
          <w:b/>
        </w:rPr>
      </w:pPr>
      <w:r w:rsidRPr="00AE463A">
        <w:t>SWIFT is t</w:t>
      </w:r>
      <w:r>
        <w:t>he trade name of S.W.I.F.T. SC</w:t>
      </w:r>
      <w:r w:rsidRPr="00AE463A">
        <w:t xml:space="preserve">. The following are registered trademarks of SWIFT: 3SKey, Innotribe, MyStandards, Sibos, SWIFT, SWIFTNet, SWIFT Institute, the Standards Forum logo, the SWIFT logo and UETR. Other product, service, or company names in this publication are trade names, trademarks, or registered trademarks of their respective owners. </w:t>
      </w:r>
    </w:p>
    <w:p w14:paraId="23540BFB" w14:textId="77777777" w:rsidR="006261C8" w:rsidRPr="00251B35" w:rsidRDefault="006261C8" w:rsidP="0026071B">
      <w:pPr>
        <w:spacing w:after="240"/>
        <w:outlineLvl w:val="0"/>
      </w:pPr>
    </w:p>
    <w:sectPr w:rsidR="006261C8" w:rsidRPr="00251B35" w:rsidSect="00582037">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DB000" w14:textId="77777777" w:rsidR="00B47586" w:rsidRDefault="00B47586">
      <w:r>
        <w:separator/>
      </w:r>
    </w:p>
  </w:endnote>
  <w:endnote w:type="continuationSeparator" w:id="0">
    <w:p w14:paraId="5E00099A" w14:textId="77777777" w:rsidR="00B47586" w:rsidRDefault="00B4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DD00" w14:textId="77777777" w:rsidR="00B47586" w:rsidRDefault="00B47586">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6CAC7CA9" w14:textId="77777777">
      <w:trPr>
        <w:cantSplit/>
        <w:trHeight w:hRule="exact" w:val="50"/>
      </w:trPr>
      <w:tc>
        <w:tcPr>
          <w:tcW w:w="8505" w:type="dxa"/>
          <w:tcBorders>
            <w:top w:val="single" w:sz="6" w:space="0" w:color="auto"/>
            <w:bottom w:val="single" w:sz="6" w:space="0" w:color="auto"/>
          </w:tcBorders>
        </w:tcPr>
        <w:p w14:paraId="0C5D26F7" w14:textId="77777777" w:rsidR="00B47586" w:rsidRDefault="00B47586">
          <w:pPr>
            <w:pStyle w:val="Footereven"/>
          </w:pPr>
        </w:p>
      </w:tc>
    </w:tr>
  </w:tbl>
  <w:p w14:paraId="303762AC" w14:textId="77777777" w:rsidR="00B47586" w:rsidRPr="00406AAE" w:rsidRDefault="00B47586" w:rsidP="000F4669">
    <w:pPr>
      <w:pStyle w:val="Footereven"/>
    </w:pPr>
    <w:r>
      <w:rPr>
        <w:noProof w:val="0"/>
        <w:lang w:val="en-GB"/>
      </w:rPr>
      <w:fldChar w:fldCharType="begin"/>
    </w:r>
    <w:r>
      <w:rPr>
        <w:noProof w:val="0"/>
        <w:lang w:val="en-GB"/>
      </w:rPr>
      <w:instrText xml:space="preserve"> PAGE </w:instrText>
    </w:r>
    <w:r>
      <w:rPr>
        <w:noProof w:val="0"/>
        <w:lang w:val="en-GB"/>
      </w:rPr>
      <w:fldChar w:fldCharType="separate"/>
    </w:r>
    <w:r>
      <w:rPr>
        <w:lang w:val="en-GB"/>
      </w:rPr>
      <w:t>2</w:t>
    </w:r>
    <w:r>
      <w:rPr>
        <w:noProof w:val="0"/>
        <w:lang w:val="en-GB"/>
      </w:rPr>
      <w:fldChar w:fldCharType="end"/>
    </w:r>
    <w:r>
      <w:rPr>
        <w:noProof w:val="0"/>
        <w:lang w:val="en-GB"/>
      </w:rPr>
      <w:tab/>
      <w:t xml:space="preserve">Category </w:t>
    </w:r>
    <w:r>
      <w:rPr>
        <w:noProof w:val="0"/>
        <w:color w:val="FF0000"/>
        <w:lang w:val="en-GB"/>
      </w:rPr>
      <w:t xml:space="preserve">CATNUM </w:t>
    </w:r>
    <w:r>
      <w:rPr>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62702" w14:textId="77777777" w:rsidR="00B47586" w:rsidRDefault="00B475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37188" w14:textId="77777777" w:rsidR="00B47586" w:rsidRDefault="00B475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758E" w14:textId="77777777" w:rsidR="00B47586" w:rsidRDefault="00B47586">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05E1BFEC" w14:textId="77777777">
      <w:trPr>
        <w:cantSplit/>
        <w:trHeight w:hRule="exact" w:val="50"/>
      </w:trPr>
      <w:tc>
        <w:tcPr>
          <w:tcW w:w="8505" w:type="dxa"/>
        </w:tcPr>
        <w:p w14:paraId="295390AB" w14:textId="77777777" w:rsidR="00B47586" w:rsidRDefault="00B47586">
          <w:pPr>
            <w:pStyle w:val="Footereven"/>
          </w:pPr>
        </w:p>
      </w:tc>
    </w:tr>
  </w:tbl>
  <w:p w14:paraId="408C855E" w14:textId="2EF75775" w:rsidR="00B47586" w:rsidRPr="00E75D6F" w:rsidRDefault="00B47586" w:rsidP="000F4669">
    <w:pPr>
      <w:pStyle w:val="Footereven"/>
      <w:rPr>
        <w:rFonts w:eastAsia="Times"/>
        <w:noProof w:val="0"/>
        <w:lang w:val="en-GB"/>
      </w:rPr>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sidR="00014948">
      <w:rPr>
        <w:rFonts w:eastAsia="Times"/>
        <w:lang w:val="en-GB"/>
      </w:rPr>
      <w:t>20</w:t>
    </w:r>
    <w:r>
      <w:rPr>
        <w:rFonts w:eastAsia="Times"/>
        <w:noProof w:val="0"/>
        <w:lang w:val="en-GB"/>
      </w:rPr>
      <w:fldChar w:fldCharType="end"/>
    </w:r>
    <w:r>
      <w:rPr>
        <w:rFonts w:eastAsia="Times"/>
        <w:noProof w:val="0"/>
        <w:lang w:val="en-GB"/>
      </w:rPr>
      <w:tab/>
      <w:t>MWG Meeting and Minutes SR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623D" w14:textId="77777777" w:rsidR="00B47586" w:rsidRDefault="00B47586"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75619048" w14:textId="77777777" w:rsidTr="0073590E">
      <w:trPr>
        <w:cantSplit/>
        <w:trHeight w:hRule="exact" w:val="50"/>
      </w:trPr>
      <w:tc>
        <w:tcPr>
          <w:tcW w:w="8505" w:type="dxa"/>
        </w:tcPr>
        <w:p w14:paraId="177B6F17" w14:textId="77777777" w:rsidR="00B47586" w:rsidRDefault="00B47586" w:rsidP="00161E45"/>
      </w:tc>
    </w:tr>
  </w:tbl>
  <w:p w14:paraId="3AE90C93" w14:textId="711BAE7B" w:rsidR="00B47586" w:rsidRPr="004C304C" w:rsidRDefault="00B47586" w:rsidP="00161E45">
    <w:pPr>
      <w:pStyle w:val="Footerodd"/>
      <w:jc w:val="left"/>
      <w:rPr>
        <w:rFonts w:eastAsia="Times"/>
      </w:rPr>
    </w:pPr>
    <w:r>
      <w:rPr>
        <w:rFonts w:eastAsia="Times"/>
      </w:rPr>
      <w:t>August 2020</w:t>
    </w:r>
    <w:r w:rsidRPr="00031E7B">
      <w:rPr>
        <w:rFonts w:eastAsia="Times"/>
      </w:rPr>
      <w:tab/>
    </w:r>
    <w:r w:rsidRPr="00031E7B">
      <w:rPr>
        <w:rFonts w:eastAsia="Times"/>
      </w:rPr>
      <w:fldChar w:fldCharType="begin"/>
    </w:r>
    <w:r w:rsidRPr="00031E7B">
      <w:rPr>
        <w:rFonts w:eastAsia="Times"/>
      </w:rPr>
      <w:instrText xml:space="preserve"> PAGE </w:instrText>
    </w:r>
    <w:r w:rsidRPr="00031E7B">
      <w:rPr>
        <w:rFonts w:eastAsia="Times"/>
      </w:rPr>
      <w:fldChar w:fldCharType="separate"/>
    </w:r>
    <w:r w:rsidR="00014948">
      <w:rPr>
        <w:rFonts w:eastAsia="Times"/>
      </w:rPr>
      <w:t>19</w:t>
    </w:r>
    <w:r w:rsidRPr="00031E7B">
      <w:rPr>
        <w:rFonts w:eastAsia="Tim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D7042" w14:textId="77777777" w:rsidR="00B47586" w:rsidRDefault="00B47586">
      <w:r>
        <w:separator/>
      </w:r>
    </w:p>
  </w:footnote>
  <w:footnote w:type="continuationSeparator" w:id="0">
    <w:p w14:paraId="15E44DBA" w14:textId="77777777" w:rsidR="00B47586" w:rsidRDefault="00B47586">
      <w:r>
        <w:continuationSeparator/>
      </w:r>
    </w:p>
  </w:footnote>
  <w:footnote w:id="1">
    <w:p w14:paraId="5A2DACC2" w14:textId="77777777" w:rsidR="00B47586" w:rsidRDefault="00B47586" w:rsidP="0071010A">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6DA4C" w14:textId="77777777" w:rsidR="00B47586" w:rsidRDefault="00B47586"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64240D89" w14:textId="77777777">
      <w:trPr>
        <w:cantSplit/>
        <w:trHeight w:hRule="exact" w:val="50"/>
      </w:trPr>
      <w:tc>
        <w:tcPr>
          <w:tcW w:w="8505" w:type="dxa"/>
          <w:tcBorders>
            <w:top w:val="single" w:sz="6" w:space="0" w:color="auto"/>
            <w:bottom w:val="single" w:sz="6" w:space="0" w:color="auto"/>
          </w:tcBorders>
        </w:tcPr>
        <w:p w14:paraId="071183C2" w14:textId="77777777" w:rsidR="00B47586" w:rsidRDefault="00B47586">
          <w:pPr>
            <w:pStyle w:val="Headereven"/>
          </w:pPr>
        </w:p>
        <w:p w14:paraId="45F85D67" w14:textId="77777777" w:rsidR="00B47586" w:rsidRDefault="00B47586">
          <w:pPr>
            <w:pStyle w:val="Headereven"/>
          </w:pPr>
        </w:p>
      </w:tc>
    </w:tr>
  </w:tbl>
  <w:p w14:paraId="562827CB" w14:textId="77777777" w:rsidR="00B47586" w:rsidRDefault="00B47586">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B834B" w14:textId="77777777" w:rsidR="00B47586" w:rsidRDefault="00B475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267BC" w14:textId="018E1D2F" w:rsidR="00B47586" w:rsidRDefault="00B47586" w:rsidP="00CE4AC2">
    <w:pPr>
      <w:pStyle w:val="Header"/>
    </w:pPr>
    <w:r>
      <w:rPr>
        <w:noProof/>
        <w:lang w:eastAsia="en-GB"/>
      </w:rPr>
      <w:drawing>
        <wp:inline distT="0" distB="0" distL="0" distR="0" wp14:anchorId="49DE13B5" wp14:editId="3F858D64">
          <wp:extent cx="714375" cy="714375"/>
          <wp:effectExtent l="0" t="0" r="9525" b="9525"/>
          <wp:docPr id="3" name="Picture 2" descr="SWIFT_Logo_PMS_W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FT_Logo_PMS_WG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36B1" w14:textId="6252AB36" w:rsidR="00B47586" w:rsidRDefault="00B47586" w:rsidP="006570C0">
    <w:pPr>
      <w:pStyle w:val="Headereven"/>
    </w:pPr>
    <w:r>
      <w:t>Standards MT Release November 2021</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5EF22AD0" w14:textId="77777777">
      <w:trPr>
        <w:cantSplit/>
        <w:trHeight w:hRule="exact" w:val="50"/>
      </w:trPr>
      <w:tc>
        <w:tcPr>
          <w:tcW w:w="8505" w:type="dxa"/>
        </w:tcPr>
        <w:p w14:paraId="2CB112BF" w14:textId="77777777" w:rsidR="00B47586" w:rsidRDefault="00B47586">
          <w:pPr>
            <w:pStyle w:val="Headereven"/>
          </w:pPr>
        </w:p>
        <w:p w14:paraId="2028F956" w14:textId="77777777" w:rsidR="00B47586" w:rsidRDefault="00B47586">
          <w:pPr>
            <w:pStyle w:val="Headereven"/>
          </w:pPr>
        </w:p>
      </w:tc>
    </w:tr>
  </w:tbl>
  <w:p w14:paraId="0B614DD9" w14:textId="77777777" w:rsidR="00B47586" w:rsidRPr="001762F8" w:rsidRDefault="00B47586">
    <w:pPr>
      <w:pStyle w:val="Headereven"/>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3A57" w14:textId="05ECCAB7" w:rsidR="00B47586" w:rsidRDefault="00B47586" w:rsidP="00921093">
    <w:pPr>
      <w:pStyle w:val="Headerodd"/>
      <w:tabs>
        <w:tab w:val="clear" w:pos="8712"/>
        <w:tab w:val="right" w:pos="8505"/>
      </w:tabs>
      <w:jc w:val="left"/>
    </w:pPr>
    <w:r>
      <w:tab/>
      <w:t>Standards MT Release November 2021</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47586" w14:paraId="583CED0E" w14:textId="77777777" w:rsidTr="0073590E">
      <w:trPr>
        <w:cantSplit/>
        <w:trHeight w:hRule="exact" w:val="50"/>
      </w:trPr>
      <w:tc>
        <w:tcPr>
          <w:tcW w:w="8505" w:type="dxa"/>
        </w:tcPr>
        <w:p w14:paraId="58640A0C" w14:textId="77777777" w:rsidR="00B47586" w:rsidRDefault="00B47586"/>
        <w:p w14:paraId="10E264AD" w14:textId="77777777" w:rsidR="00B47586" w:rsidRDefault="00B47586"/>
      </w:tc>
    </w:tr>
  </w:tbl>
  <w:p w14:paraId="345F125F" w14:textId="77777777" w:rsidR="00B47586" w:rsidRDefault="00B47586">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DAC2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EA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886D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40C1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E243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C6D4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B2A8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1EF7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B0E7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92C30"/>
    <w:multiLevelType w:val="hybridMultilevel"/>
    <w:tmpl w:val="F49EFB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0519406C"/>
    <w:multiLevelType w:val="hybridMultilevel"/>
    <w:tmpl w:val="DC0EB97E"/>
    <w:lvl w:ilvl="0" w:tplc="15CCB590">
      <w:numFmt w:val="bullet"/>
      <w:lvlText w:val="-"/>
      <w:lvlJc w:val="left"/>
      <w:pPr>
        <w:ind w:left="1080" w:hanging="72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0C19AC"/>
    <w:multiLevelType w:val="hybridMultilevel"/>
    <w:tmpl w:val="028856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CE312F6"/>
    <w:multiLevelType w:val="multilevel"/>
    <w:tmpl w:val="54D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B74572"/>
    <w:multiLevelType w:val="hybridMultilevel"/>
    <w:tmpl w:val="E766EA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17"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9" w15:restartNumberingAfterBreak="0">
    <w:nsid w:val="23216544"/>
    <w:multiLevelType w:val="hybridMultilevel"/>
    <w:tmpl w:val="7EC86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2D485E20"/>
    <w:multiLevelType w:val="hybridMultilevel"/>
    <w:tmpl w:val="7EFE3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E2C0E8D"/>
    <w:multiLevelType w:val="hybridMultilevel"/>
    <w:tmpl w:val="41362B80"/>
    <w:lvl w:ilvl="0" w:tplc="2B94299A">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863CE8"/>
    <w:multiLevelType w:val="hybridMultilevel"/>
    <w:tmpl w:val="385A24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24" w15:restartNumberingAfterBreak="0">
    <w:nsid w:val="36FA4436"/>
    <w:multiLevelType w:val="hybridMultilevel"/>
    <w:tmpl w:val="30E06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3405D"/>
    <w:multiLevelType w:val="hybridMultilevel"/>
    <w:tmpl w:val="D634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CA31CF"/>
    <w:multiLevelType w:val="hybridMultilevel"/>
    <w:tmpl w:val="303E4A7E"/>
    <w:lvl w:ilvl="0" w:tplc="1AE4000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C257CE"/>
    <w:multiLevelType w:val="hybridMultilevel"/>
    <w:tmpl w:val="52CE3166"/>
    <w:lvl w:ilvl="0" w:tplc="978C532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F86B58"/>
    <w:multiLevelType w:val="hybridMultilevel"/>
    <w:tmpl w:val="B73E4F84"/>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9" w15:restartNumberingAfterBreak="0">
    <w:nsid w:val="41505390"/>
    <w:multiLevelType w:val="hybridMultilevel"/>
    <w:tmpl w:val="607270E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31" w15:restartNumberingAfterBreak="0">
    <w:nsid w:val="451900E0"/>
    <w:multiLevelType w:val="hybridMultilevel"/>
    <w:tmpl w:val="8B66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217E17"/>
    <w:multiLevelType w:val="hybridMultilevel"/>
    <w:tmpl w:val="1F988B26"/>
    <w:lvl w:ilvl="0" w:tplc="2B94299A">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F11C35"/>
    <w:multiLevelType w:val="hybridMultilevel"/>
    <w:tmpl w:val="AD481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35" w15:restartNumberingAfterBreak="0">
    <w:nsid w:val="4E107EF0"/>
    <w:multiLevelType w:val="hybridMultilevel"/>
    <w:tmpl w:val="3558F1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B805C0"/>
    <w:multiLevelType w:val="hybridMultilevel"/>
    <w:tmpl w:val="81B20658"/>
    <w:lvl w:ilvl="0" w:tplc="8B34C68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E3607D0"/>
    <w:multiLevelType w:val="hybridMultilevel"/>
    <w:tmpl w:val="3828A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AF4807"/>
    <w:multiLevelType w:val="hybridMultilevel"/>
    <w:tmpl w:val="13C02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032321"/>
    <w:multiLevelType w:val="hybridMultilevel"/>
    <w:tmpl w:val="CDA01394"/>
    <w:lvl w:ilvl="0" w:tplc="E9BA0E4C">
      <w:start w:val="3"/>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41" w15:restartNumberingAfterBreak="0">
    <w:nsid w:val="6B6C6674"/>
    <w:multiLevelType w:val="hybridMultilevel"/>
    <w:tmpl w:val="747E6302"/>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9237E3"/>
    <w:multiLevelType w:val="hybridMultilevel"/>
    <w:tmpl w:val="EE48C2BC"/>
    <w:lvl w:ilvl="0" w:tplc="E83E0F2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E06ECB"/>
    <w:multiLevelType w:val="multilevel"/>
    <w:tmpl w:val="72C2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BC5CC2"/>
    <w:multiLevelType w:val="hybridMultilevel"/>
    <w:tmpl w:val="024A3F1A"/>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46"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1"/>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5"/>
  </w:num>
  <w:num w:numId="2">
    <w:abstractNumId w:val="16"/>
  </w:num>
  <w:num w:numId="3">
    <w:abstractNumId w:val="40"/>
  </w:num>
  <w:num w:numId="4">
    <w:abstractNumId w:val="34"/>
  </w:num>
  <w:num w:numId="5">
    <w:abstractNumId w:val="18"/>
  </w:num>
  <w:num w:numId="6">
    <w:abstractNumId w:val="30"/>
  </w:num>
  <w:num w:numId="7">
    <w:abstractNumId w:val="23"/>
  </w:num>
  <w:num w:numId="8">
    <w:abstractNumId w:val="17"/>
  </w:num>
  <w:num w:numId="9">
    <w:abstractNumId w:val="13"/>
  </w:num>
  <w:num w:numId="10">
    <w:abstractNumId w:val="47"/>
  </w:num>
  <w:num w:numId="11">
    <w:abstractNumId w:val="9"/>
  </w:num>
  <w:num w:numId="12">
    <w:abstractNumId w:val="19"/>
  </w:num>
  <w:num w:numId="13">
    <w:abstractNumId w:val="46"/>
  </w:num>
  <w:num w:numId="14">
    <w:abstractNumId w:val="36"/>
  </w:num>
  <w:num w:numId="15">
    <w:abstractNumId w:val="24"/>
  </w:num>
  <w:num w:numId="16">
    <w:abstractNumId w:val="12"/>
  </w:num>
  <w:num w:numId="17">
    <w:abstractNumId w:val="20"/>
  </w:num>
  <w:num w:numId="18">
    <w:abstractNumId w:val="37"/>
  </w:num>
  <w:num w:numId="19">
    <w:abstractNumId w:val="28"/>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11"/>
  </w:num>
  <w:num w:numId="33">
    <w:abstractNumId w:val="35"/>
  </w:num>
  <w:num w:numId="34">
    <w:abstractNumId w:val="15"/>
  </w:num>
  <w:num w:numId="35">
    <w:abstractNumId w:val="21"/>
  </w:num>
  <w:num w:numId="36">
    <w:abstractNumId w:val="42"/>
  </w:num>
  <w:num w:numId="37">
    <w:abstractNumId w:val="32"/>
  </w:num>
  <w:num w:numId="38">
    <w:abstractNumId w:val="41"/>
  </w:num>
  <w:num w:numId="39">
    <w:abstractNumId w:val="27"/>
  </w:num>
  <w:num w:numId="40">
    <w:abstractNumId w:val="43"/>
  </w:num>
  <w:num w:numId="41">
    <w:abstractNumId w:val="38"/>
  </w:num>
  <w:num w:numId="42">
    <w:abstractNumId w:val="14"/>
  </w:num>
  <w:num w:numId="43">
    <w:abstractNumId w:val="29"/>
  </w:num>
  <w:num w:numId="44">
    <w:abstractNumId w:val="22"/>
  </w:num>
  <w:num w:numId="45">
    <w:abstractNumId w:val="44"/>
  </w:num>
  <w:num w:numId="46">
    <w:abstractNumId w:val="25"/>
  </w:num>
  <w:num w:numId="47">
    <w:abstractNumId w:val="10"/>
  </w:num>
  <w:num w:numId="48">
    <w:abstractNumId w:val="31"/>
  </w:num>
  <w:num w:numId="49">
    <w:abstractNumId w:val="26"/>
  </w:num>
  <w:num w:numId="50">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81"/>
    <w:rsid w:val="000017F3"/>
    <w:rsid w:val="000024B4"/>
    <w:rsid w:val="00003412"/>
    <w:rsid w:val="000035C5"/>
    <w:rsid w:val="00003EB6"/>
    <w:rsid w:val="00003F68"/>
    <w:rsid w:val="000043D0"/>
    <w:rsid w:val="00004852"/>
    <w:rsid w:val="00005ECC"/>
    <w:rsid w:val="00006510"/>
    <w:rsid w:val="000070BB"/>
    <w:rsid w:val="0000743B"/>
    <w:rsid w:val="0001003B"/>
    <w:rsid w:val="00010879"/>
    <w:rsid w:val="0001254B"/>
    <w:rsid w:val="00012BA5"/>
    <w:rsid w:val="000135C8"/>
    <w:rsid w:val="00013A56"/>
    <w:rsid w:val="00014948"/>
    <w:rsid w:val="000149D7"/>
    <w:rsid w:val="000154FF"/>
    <w:rsid w:val="00017166"/>
    <w:rsid w:val="00020A0A"/>
    <w:rsid w:val="00022D1C"/>
    <w:rsid w:val="00022E61"/>
    <w:rsid w:val="0002396F"/>
    <w:rsid w:val="00025E21"/>
    <w:rsid w:val="0002621A"/>
    <w:rsid w:val="00027E79"/>
    <w:rsid w:val="00031E7B"/>
    <w:rsid w:val="000322C7"/>
    <w:rsid w:val="00033CC2"/>
    <w:rsid w:val="00035C31"/>
    <w:rsid w:val="00035E2F"/>
    <w:rsid w:val="000366B6"/>
    <w:rsid w:val="00037340"/>
    <w:rsid w:val="000405A9"/>
    <w:rsid w:val="000413A2"/>
    <w:rsid w:val="000421AA"/>
    <w:rsid w:val="0004228E"/>
    <w:rsid w:val="0004340C"/>
    <w:rsid w:val="0004390E"/>
    <w:rsid w:val="000456C9"/>
    <w:rsid w:val="00045E4A"/>
    <w:rsid w:val="00047201"/>
    <w:rsid w:val="00047350"/>
    <w:rsid w:val="00047BB8"/>
    <w:rsid w:val="00050B91"/>
    <w:rsid w:val="000525B2"/>
    <w:rsid w:val="000528DD"/>
    <w:rsid w:val="00053B0D"/>
    <w:rsid w:val="00054709"/>
    <w:rsid w:val="0005476A"/>
    <w:rsid w:val="00055261"/>
    <w:rsid w:val="00060610"/>
    <w:rsid w:val="0006106D"/>
    <w:rsid w:val="00061D7D"/>
    <w:rsid w:val="00065AB4"/>
    <w:rsid w:val="00067808"/>
    <w:rsid w:val="0007042D"/>
    <w:rsid w:val="000708FE"/>
    <w:rsid w:val="00070F74"/>
    <w:rsid w:val="00072A35"/>
    <w:rsid w:val="00073244"/>
    <w:rsid w:val="000733CA"/>
    <w:rsid w:val="00073CF6"/>
    <w:rsid w:val="000747CB"/>
    <w:rsid w:val="00076EB6"/>
    <w:rsid w:val="00080387"/>
    <w:rsid w:val="000808F4"/>
    <w:rsid w:val="00082107"/>
    <w:rsid w:val="00083E0A"/>
    <w:rsid w:val="00085A2F"/>
    <w:rsid w:val="00086888"/>
    <w:rsid w:val="0008791E"/>
    <w:rsid w:val="0009056C"/>
    <w:rsid w:val="00091FBD"/>
    <w:rsid w:val="000922B4"/>
    <w:rsid w:val="00092BA3"/>
    <w:rsid w:val="00092FB2"/>
    <w:rsid w:val="00095147"/>
    <w:rsid w:val="00095A83"/>
    <w:rsid w:val="00096BC7"/>
    <w:rsid w:val="000A105B"/>
    <w:rsid w:val="000A1E5E"/>
    <w:rsid w:val="000A224F"/>
    <w:rsid w:val="000A2D73"/>
    <w:rsid w:val="000A3CB8"/>
    <w:rsid w:val="000A3E68"/>
    <w:rsid w:val="000A424E"/>
    <w:rsid w:val="000A492F"/>
    <w:rsid w:val="000A50D9"/>
    <w:rsid w:val="000A56E0"/>
    <w:rsid w:val="000A6484"/>
    <w:rsid w:val="000A6D45"/>
    <w:rsid w:val="000A75D9"/>
    <w:rsid w:val="000B2122"/>
    <w:rsid w:val="000B306A"/>
    <w:rsid w:val="000B39EB"/>
    <w:rsid w:val="000B53D2"/>
    <w:rsid w:val="000B5E54"/>
    <w:rsid w:val="000B67E4"/>
    <w:rsid w:val="000B6982"/>
    <w:rsid w:val="000B6B68"/>
    <w:rsid w:val="000B733D"/>
    <w:rsid w:val="000B7D69"/>
    <w:rsid w:val="000C030D"/>
    <w:rsid w:val="000C0A22"/>
    <w:rsid w:val="000C0C4A"/>
    <w:rsid w:val="000C126A"/>
    <w:rsid w:val="000C1437"/>
    <w:rsid w:val="000C26A9"/>
    <w:rsid w:val="000C2780"/>
    <w:rsid w:val="000C3AC5"/>
    <w:rsid w:val="000C42ED"/>
    <w:rsid w:val="000C4D1C"/>
    <w:rsid w:val="000C62AF"/>
    <w:rsid w:val="000C6957"/>
    <w:rsid w:val="000D099B"/>
    <w:rsid w:val="000D1017"/>
    <w:rsid w:val="000D11A3"/>
    <w:rsid w:val="000D16A3"/>
    <w:rsid w:val="000D23D0"/>
    <w:rsid w:val="000D2E2D"/>
    <w:rsid w:val="000D3C69"/>
    <w:rsid w:val="000D56E5"/>
    <w:rsid w:val="000D707E"/>
    <w:rsid w:val="000D747C"/>
    <w:rsid w:val="000E085E"/>
    <w:rsid w:val="000E088C"/>
    <w:rsid w:val="000E1E4C"/>
    <w:rsid w:val="000E5EFC"/>
    <w:rsid w:val="000E6BC9"/>
    <w:rsid w:val="000E71FC"/>
    <w:rsid w:val="000F0557"/>
    <w:rsid w:val="000F08A9"/>
    <w:rsid w:val="000F370C"/>
    <w:rsid w:val="000F4669"/>
    <w:rsid w:val="000F651E"/>
    <w:rsid w:val="000F6BB8"/>
    <w:rsid w:val="000F794D"/>
    <w:rsid w:val="0010029A"/>
    <w:rsid w:val="00100757"/>
    <w:rsid w:val="00100AA2"/>
    <w:rsid w:val="001057FA"/>
    <w:rsid w:val="001109F2"/>
    <w:rsid w:val="00111F54"/>
    <w:rsid w:val="00114B51"/>
    <w:rsid w:val="001164F7"/>
    <w:rsid w:val="001165BF"/>
    <w:rsid w:val="001167CB"/>
    <w:rsid w:val="001169C0"/>
    <w:rsid w:val="00116E01"/>
    <w:rsid w:val="0011770D"/>
    <w:rsid w:val="001243D8"/>
    <w:rsid w:val="001245AA"/>
    <w:rsid w:val="0012543F"/>
    <w:rsid w:val="00130175"/>
    <w:rsid w:val="0013044A"/>
    <w:rsid w:val="00130FE0"/>
    <w:rsid w:val="001327E6"/>
    <w:rsid w:val="00132A30"/>
    <w:rsid w:val="00133620"/>
    <w:rsid w:val="00133967"/>
    <w:rsid w:val="00135A6E"/>
    <w:rsid w:val="001370D4"/>
    <w:rsid w:val="00137577"/>
    <w:rsid w:val="001408C9"/>
    <w:rsid w:val="00142919"/>
    <w:rsid w:val="001435B7"/>
    <w:rsid w:val="00144292"/>
    <w:rsid w:val="00146BB3"/>
    <w:rsid w:val="00150644"/>
    <w:rsid w:val="00152C4B"/>
    <w:rsid w:val="0015573D"/>
    <w:rsid w:val="001558AA"/>
    <w:rsid w:val="00155E6D"/>
    <w:rsid w:val="00157AE2"/>
    <w:rsid w:val="0016098A"/>
    <w:rsid w:val="00161E45"/>
    <w:rsid w:val="001631A0"/>
    <w:rsid w:val="00163AD8"/>
    <w:rsid w:val="00164506"/>
    <w:rsid w:val="0016506C"/>
    <w:rsid w:val="00165BA1"/>
    <w:rsid w:val="0016627A"/>
    <w:rsid w:val="00166813"/>
    <w:rsid w:val="00170E01"/>
    <w:rsid w:val="0017250D"/>
    <w:rsid w:val="00173066"/>
    <w:rsid w:val="00173F9E"/>
    <w:rsid w:val="00175E88"/>
    <w:rsid w:val="001762F8"/>
    <w:rsid w:val="001768A1"/>
    <w:rsid w:val="00180119"/>
    <w:rsid w:val="0018425A"/>
    <w:rsid w:val="00184F58"/>
    <w:rsid w:val="00184F73"/>
    <w:rsid w:val="00185D5E"/>
    <w:rsid w:val="00185D76"/>
    <w:rsid w:val="00185D97"/>
    <w:rsid w:val="001860EE"/>
    <w:rsid w:val="00186968"/>
    <w:rsid w:val="00191972"/>
    <w:rsid w:val="0019229B"/>
    <w:rsid w:val="001924CA"/>
    <w:rsid w:val="00193069"/>
    <w:rsid w:val="00193AFA"/>
    <w:rsid w:val="001A0262"/>
    <w:rsid w:val="001A03D4"/>
    <w:rsid w:val="001A1E7C"/>
    <w:rsid w:val="001A2427"/>
    <w:rsid w:val="001A4669"/>
    <w:rsid w:val="001A51AC"/>
    <w:rsid w:val="001A6A0A"/>
    <w:rsid w:val="001B0214"/>
    <w:rsid w:val="001B1CE4"/>
    <w:rsid w:val="001B1D92"/>
    <w:rsid w:val="001B2D64"/>
    <w:rsid w:val="001B5365"/>
    <w:rsid w:val="001B53CF"/>
    <w:rsid w:val="001B7E7C"/>
    <w:rsid w:val="001C0F5A"/>
    <w:rsid w:val="001C19C8"/>
    <w:rsid w:val="001C2CD5"/>
    <w:rsid w:val="001C307D"/>
    <w:rsid w:val="001C43CA"/>
    <w:rsid w:val="001C54A7"/>
    <w:rsid w:val="001C62BB"/>
    <w:rsid w:val="001C6B14"/>
    <w:rsid w:val="001D320B"/>
    <w:rsid w:val="001D379B"/>
    <w:rsid w:val="001D5B76"/>
    <w:rsid w:val="001D7A37"/>
    <w:rsid w:val="001E0CBC"/>
    <w:rsid w:val="001E1E0E"/>
    <w:rsid w:val="001E212E"/>
    <w:rsid w:val="001E4B4E"/>
    <w:rsid w:val="001E4F1F"/>
    <w:rsid w:val="001E4FF3"/>
    <w:rsid w:val="001E6959"/>
    <w:rsid w:val="001E6973"/>
    <w:rsid w:val="001E7B92"/>
    <w:rsid w:val="001F1769"/>
    <w:rsid w:val="001F283B"/>
    <w:rsid w:val="001F5C06"/>
    <w:rsid w:val="001F5EB5"/>
    <w:rsid w:val="001F6828"/>
    <w:rsid w:val="001F693C"/>
    <w:rsid w:val="001F7588"/>
    <w:rsid w:val="00200BD4"/>
    <w:rsid w:val="00203E6E"/>
    <w:rsid w:val="00204288"/>
    <w:rsid w:val="00204DAA"/>
    <w:rsid w:val="00205D5B"/>
    <w:rsid w:val="002110F3"/>
    <w:rsid w:val="002112CC"/>
    <w:rsid w:val="00211C1E"/>
    <w:rsid w:val="0021263C"/>
    <w:rsid w:val="00212BF2"/>
    <w:rsid w:val="00213115"/>
    <w:rsid w:val="00213FE3"/>
    <w:rsid w:val="002156F7"/>
    <w:rsid w:val="00215C53"/>
    <w:rsid w:val="002162BF"/>
    <w:rsid w:val="002167D7"/>
    <w:rsid w:val="00217DCE"/>
    <w:rsid w:val="0022281B"/>
    <w:rsid w:val="002230CF"/>
    <w:rsid w:val="00223142"/>
    <w:rsid w:val="002237CA"/>
    <w:rsid w:val="00224E3B"/>
    <w:rsid w:val="002272F7"/>
    <w:rsid w:val="00230C52"/>
    <w:rsid w:val="00231446"/>
    <w:rsid w:val="002319D5"/>
    <w:rsid w:val="00232E86"/>
    <w:rsid w:val="00233508"/>
    <w:rsid w:val="002343DC"/>
    <w:rsid w:val="0023443A"/>
    <w:rsid w:val="002349D7"/>
    <w:rsid w:val="00234DD1"/>
    <w:rsid w:val="00235532"/>
    <w:rsid w:val="002369C5"/>
    <w:rsid w:val="00236A0E"/>
    <w:rsid w:val="0024013A"/>
    <w:rsid w:val="00240F24"/>
    <w:rsid w:val="0024334E"/>
    <w:rsid w:val="002442FD"/>
    <w:rsid w:val="00245CEA"/>
    <w:rsid w:val="00245EFF"/>
    <w:rsid w:val="00247DC4"/>
    <w:rsid w:val="00251B35"/>
    <w:rsid w:val="002533FD"/>
    <w:rsid w:val="002538C9"/>
    <w:rsid w:val="00254555"/>
    <w:rsid w:val="0025514A"/>
    <w:rsid w:val="00255D96"/>
    <w:rsid w:val="002564FE"/>
    <w:rsid w:val="0025735E"/>
    <w:rsid w:val="00257391"/>
    <w:rsid w:val="00260691"/>
    <w:rsid w:val="0026071B"/>
    <w:rsid w:val="00260744"/>
    <w:rsid w:val="002619FE"/>
    <w:rsid w:val="00262195"/>
    <w:rsid w:val="00264E3A"/>
    <w:rsid w:val="00265875"/>
    <w:rsid w:val="00266148"/>
    <w:rsid w:val="0026676B"/>
    <w:rsid w:val="002721F9"/>
    <w:rsid w:val="00272466"/>
    <w:rsid w:val="00272B82"/>
    <w:rsid w:val="002730F4"/>
    <w:rsid w:val="002745C9"/>
    <w:rsid w:val="00274BD7"/>
    <w:rsid w:val="002755DA"/>
    <w:rsid w:val="00275AD3"/>
    <w:rsid w:val="00276026"/>
    <w:rsid w:val="00276AD3"/>
    <w:rsid w:val="002770F9"/>
    <w:rsid w:val="00280143"/>
    <w:rsid w:val="00280CFA"/>
    <w:rsid w:val="00280FEC"/>
    <w:rsid w:val="00282886"/>
    <w:rsid w:val="00282DD6"/>
    <w:rsid w:val="00282E7A"/>
    <w:rsid w:val="0028376A"/>
    <w:rsid w:val="00283E0B"/>
    <w:rsid w:val="00287839"/>
    <w:rsid w:val="00291645"/>
    <w:rsid w:val="0029169E"/>
    <w:rsid w:val="00293B0B"/>
    <w:rsid w:val="00294E50"/>
    <w:rsid w:val="002A0000"/>
    <w:rsid w:val="002A1018"/>
    <w:rsid w:val="002A104E"/>
    <w:rsid w:val="002A31DE"/>
    <w:rsid w:val="002A34AB"/>
    <w:rsid w:val="002A4B75"/>
    <w:rsid w:val="002A6F50"/>
    <w:rsid w:val="002A7B69"/>
    <w:rsid w:val="002B03F1"/>
    <w:rsid w:val="002B0880"/>
    <w:rsid w:val="002B0CDA"/>
    <w:rsid w:val="002B2313"/>
    <w:rsid w:val="002B292C"/>
    <w:rsid w:val="002B3422"/>
    <w:rsid w:val="002B3E3B"/>
    <w:rsid w:val="002B3F4D"/>
    <w:rsid w:val="002B5057"/>
    <w:rsid w:val="002B5274"/>
    <w:rsid w:val="002B5A70"/>
    <w:rsid w:val="002B5FE2"/>
    <w:rsid w:val="002B70C4"/>
    <w:rsid w:val="002B77C1"/>
    <w:rsid w:val="002C1660"/>
    <w:rsid w:val="002C1B91"/>
    <w:rsid w:val="002C1BB7"/>
    <w:rsid w:val="002C30DD"/>
    <w:rsid w:val="002C3225"/>
    <w:rsid w:val="002C40EF"/>
    <w:rsid w:val="002C5015"/>
    <w:rsid w:val="002C5079"/>
    <w:rsid w:val="002C5A3B"/>
    <w:rsid w:val="002C5FCE"/>
    <w:rsid w:val="002C7974"/>
    <w:rsid w:val="002C7AD5"/>
    <w:rsid w:val="002D0F6E"/>
    <w:rsid w:val="002D1720"/>
    <w:rsid w:val="002D26E3"/>
    <w:rsid w:val="002D2A5A"/>
    <w:rsid w:val="002D314E"/>
    <w:rsid w:val="002D4EC8"/>
    <w:rsid w:val="002D657B"/>
    <w:rsid w:val="002D7E84"/>
    <w:rsid w:val="002E04A4"/>
    <w:rsid w:val="002E09D4"/>
    <w:rsid w:val="002E182C"/>
    <w:rsid w:val="002E1FBF"/>
    <w:rsid w:val="002E30D3"/>
    <w:rsid w:val="002E429D"/>
    <w:rsid w:val="002E7475"/>
    <w:rsid w:val="002E7BAF"/>
    <w:rsid w:val="002E7C1E"/>
    <w:rsid w:val="002E7D96"/>
    <w:rsid w:val="002E7EE0"/>
    <w:rsid w:val="002F0E61"/>
    <w:rsid w:val="002F1FF3"/>
    <w:rsid w:val="002F2392"/>
    <w:rsid w:val="002F2D4F"/>
    <w:rsid w:val="002F2E87"/>
    <w:rsid w:val="002F3FB2"/>
    <w:rsid w:val="002F5546"/>
    <w:rsid w:val="002F5B22"/>
    <w:rsid w:val="002F6149"/>
    <w:rsid w:val="002F752E"/>
    <w:rsid w:val="00300208"/>
    <w:rsid w:val="003017FA"/>
    <w:rsid w:val="00303366"/>
    <w:rsid w:val="00304104"/>
    <w:rsid w:val="00304372"/>
    <w:rsid w:val="0030501E"/>
    <w:rsid w:val="00305057"/>
    <w:rsid w:val="003068CA"/>
    <w:rsid w:val="003073F3"/>
    <w:rsid w:val="00307CD5"/>
    <w:rsid w:val="00310A59"/>
    <w:rsid w:val="00311237"/>
    <w:rsid w:val="0031581B"/>
    <w:rsid w:val="003163C6"/>
    <w:rsid w:val="00316A26"/>
    <w:rsid w:val="00321F65"/>
    <w:rsid w:val="0032279E"/>
    <w:rsid w:val="00322C56"/>
    <w:rsid w:val="00323EDA"/>
    <w:rsid w:val="003264E9"/>
    <w:rsid w:val="00326FA4"/>
    <w:rsid w:val="003270DF"/>
    <w:rsid w:val="00330081"/>
    <w:rsid w:val="00330356"/>
    <w:rsid w:val="00330A5C"/>
    <w:rsid w:val="00331856"/>
    <w:rsid w:val="00333163"/>
    <w:rsid w:val="003331CF"/>
    <w:rsid w:val="003348AA"/>
    <w:rsid w:val="00334D53"/>
    <w:rsid w:val="00336458"/>
    <w:rsid w:val="00336B67"/>
    <w:rsid w:val="00337AC6"/>
    <w:rsid w:val="003401B4"/>
    <w:rsid w:val="00340808"/>
    <w:rsid w:val="00340886"/>
    <w:rsid w:val="00340D12"/>
    <w:rsid w:val="00341A5C"/>
    <w:rsid w:val="00342FBC"/>
    <w:rsid w:val="003437ED"/>
    <w:rsid w:val="003438A5"/>
    <w:rsid w:val="00344C50"/>
    <w:rsid w:val="00346184"/>
    <w:rsid w:val="003469ED"/>
    <w:rsid w:val="00346F77"/>
    <w:rsid w:val="00350B06"/>
    <w:rsid w:val="003515B4"/>
    <w:rsid w:val="00351C15"/>
    <w:rsid w:val="0035445F"/>
    <w:rsid w:val="00354F2F"/>
    <w:rsid w:val="0035758A"/>
    <w:rsid w:val="0035766C"/>
    <w:rsid w:val="00357713"/>
    <w:rsid w:val="0036012C"/>
    <w:rsid w:val="003608EB"/>
    <w:rsid w:val="003626DB"/>
    <w:rsid w:val="00363C5B"/>
    <w:rsid w:val="00363DC8"/>
    <w:rsid w:val="00364AF5"/>
    <w:rsid w:val="00364B44"/>
    <w:rsid w:val="00365370"/>
    <w:rsid w:val="00366BF7"/>
    <w:rsid w:val="0037021B"/>
    <w:rsid w:val="00370C74"/>
    <w:rsid w:val="0037164C"/>
    <w:rsid w:val="00371CFA"/>
    <w:rsid w:val="00371DBD"/>
    <w:rsid w:val="00373776"/>
    <w:rsid w:val="00373995"/>
    <w:rsid w:val="00373A50"/>
    <w:rsid w:val="00375DA1"/>
    <w:rsid w:val="00376097"/>
    <w:rsid w:val="003771C7"/>
    <w:rsid w:val="00381CEF"/>
    <w:rsid w:val="00382C7E"/>
    <w:rsid w:val="00384D54"/>
    <w:rsid w:val="00385694"/>
    <w:rsid w:val="0038790D"/>
    <w:rsid w:val="003900D9"/>
    <w:rsid w:val="00390BB4"/>
    <w:rsid w:val="0039222E"/>
    <w:rsid w:val="00394A73"/>
    <w:rsid w:val="00394E0D"/>
    <w:rsid w:val="00395591"/>
    <w:rsid w:val="0039570E"/>
    <w:rsid w:val="00395DBA"/>
    <w:rsid w:val="00396074"/>
    <w:rsid w:val="00396490"/>
    <w:rsid w:val="003969B6"/>
    <w:rsid w:val="003A2261"/>
    <w:rsid w:val="003A2F2E"/>
    <w:rsid w:val="003A33C2"/>
    <w:rsid w:val="003A37CE"/>
    <w:rsid w:val="003A5A2B"/>
    <w:rsid w:val="003A7B23"/>
    <w:rsid w:val="003B023C"/>
    <w:rsid w:val="003B2CBB"/>
    <w:rsid w:val="003B2DBD"/>
    <w:rsid w:val="003B474F"/>
    <w:rsid w:val="003B51CB"/>
    <w:rsid w:val="003B5936"/>
    <w:rsid w:val="003B5C1C"/>
    <w:rsid w:val="003B76CC"/>
    <w:rsid w:val="003B7A0D"/>
    <w:rsid w:val="003B7FF6"/>
    <w:rsid w:val="003C173F"/>
    <w:rsid w:val="003C1A60"/>
    <w:rsid w:val="003C33F1"/>
    <w:rsid w:val="003C3BBC"/>
    <w:rsid w:val="003C52C0"/>
    <w:rsid w:val="003C57B3"/>
    <w:rsid w:val="003C6BF2"/>
    <w:rsid w:val="003C7A09"/>
    <w:rsid w:val="003C7D2D"/>
    <w:rsid w:val="003D004E"/>
    <w:rsid w:val="003D11CB"/>
    <w:rsid w:val="003D13EC"/>
    <w:rsid w:val="003D2503"/>
    <w:rsid w:val="003D2717"/>
    <w:rsid w:val="003D4317"/>
    <w:rsid w:val="003D4541"/>
    <w:rsid w:val="003D49FA"/>
    <w:rsid w:val="003D4F75"/>
    <w:rsid w:val="003D7E4D"/>
    <w:rsid w:val="003E09EC"/>
    <w:rsid w:val="003E10D4"/>
    <w:rsid w:val="003E1220"/>
    <w:rsid w:val="003E1897"/>
    <w:rsid w:val="003E323D"/>
    <w:rsid w:val="003E325F"/>
    <w:rsid w:val="003E52D3"/>
    <w:rsid w:val="003E6D55"/>
    <w:rsid w:val="003E7020"/>
    <w:rsid w:val="003F11DB"/>
    <w:rsid w:val="003F2771"/>
    <w:rsid w:val="003F32F8"/>
    <w:rsid w:val="003F36C1"/>
    <w:rsid w:val="003F385F"/>
    <w:rsid w:val="003F44B5"/>
    <w:rsid w:val="003F5000"/>
    <w:rsid w:val="003F59B0"/>
    <w:rsid w:val="003F6D23"/>
    <w:rsid w:val="004010C5"/>
    <w:rsid w:val="00402A0E"/>
    <w:rsid w:val="004030CB"/>
    <w:rsid w:val="00403166"/>
    <w:rsid w:val="00404DF6"/>
    <w:rsid w:val="00405650"/>
    <w:rsid w:val="004057A4"/>
    <w:rsid w:val="0040670A"/>
    <w:rsid w:val="00406AAE"/>
    <w:rsid w:val="00406B1A"/>
    <w:rsid w:val="00407725"/>
    <w:rsid w:val="00407DFA"/>
    <w:rsid w:val="00407E81"/>
    <w:rsid w:val="00407EF5"/>
    <w:rsid w:val="0041018D"/>
    <w:rsid w:val="00411A17"/>
    <w:rsid w:val="00411F07"/>
    <w:rsid w:val="0041227D"/>
    <w:rsid w:val="004136BB"/>
    <w:rsid w:val="00413712"/>
    <w:rsid w:val="00413DB7"/>
    <w:rsid w:val="00415749"/>
    <w:rsid w:val="00416563"/>
    <w:rsid w:val="00417660"/>
    <w:rsid w:val="00417B64"/>
    <w:rsid w:val="0042005F"/>
    <w:rsid w:val="00420126"/>
    <w:rsid w:val="0042029B"/>
    <w:rsid w:val="00420BFA"/>
    <w:rsid w:val="00420EFA"/>
    <w:rsid w:val="00421191"/>
    <w:rsid w:val="004227DF"/>
    <w:rsid w:val="00423346"/>
    <w:rsid w:val="0042390A"/>
    <w:rsid w:val="0042472D"/>
    <w:rsid w:val="00425288"/>
    <w:rsid w:val="00425C7C"/>
    <w:rsid w:val="00426595"/>
    <w:rsid w:val="0042673E"/>
    <w:rsid w:val="00426E79"/>
    <w:rsid w:val="0043083D"/>
    <w:rsid w:val="00434A92"/>
    <w:rsid w:val="004350F6"/>
    <w:rsid w:val="00435E83"/>
    <w:rsid w:val="00436C5A"/>
    <w:rsid w:val="00441071"/>
    <w:rsid w:val="0044123C"/>
    <w:rsid w:val="004425E3"/>
    <w:rsid w:val="0044397E"/>
    <w:rsid w:val="00444FEE"/>
    <w:rsid w:val="00446E7E"/>
    <w:rsid w:val="004474F8"/>
    <w:rsid w:val="00453659"/>
    <w:rsid w:val="004540D6"/>
    <w:rsid w:val="004542F6"/>
    <w:rsid w:val="00454CC1"/>
    <w:rsid w:val="00454E75"/>
    <w:rsid w:val="004566DE"/>
    <w:rsid w:val="0045679A"/>
    <w:rsid w:val="00456A8E"/>
    <w:rsid w:val="00457E48"/>
    <w:rsid w:val="0046024D"/>
    <w:rsid w:val="00460906"/>
    <w:rsid w:val="00460B41"/>
    <w:rsid w:val="00460F28"/>
    <w:rsid w:val="0046154C"/>
    <w:rsid w:val="004617EE"/>
    <w:rsid w:val="004641D9"/>
    <w:rsid w:val="0046455C"/>
    <w:rsid w:val="0046473D"/>
    <w:rsid w:val="00465303"/>
    <w:rsid w:val="004678E7"/>
    <w:rsid w:val="00470BEB"/>
    <w:rsid w:val="004714AD"/>
    <w:rsid w:val="00474CD3"/>
    <w:rsid w:val="00477B51"/>
    <w:rsid w:val="00480A36"/>
    <w:rsid w:val="00482165"/>
    <w:rsid w:val="00482B17"/>
    <w:rsid w:val="00486426"/>
    <w:rsid w:val="00486511"/>
    <w:rsid w:val="004866DE"/>
    <w:rsid w:val="00486AEB"/>
    <w:rsid w:val="00486FB5"/>
    <w:rsid w:val="00487C01"/>
    <w:rsid w:val="00487EDA"/>
    <w:rsid w:val="0049027D"/>
    <w:rsid w:val="00491A54"/>
    <w:rsid w:val="004930FE"/>
    <w:rsid w:val="00494409"/>
    <w:rsid w:val="0049546D"/>
    <w:rsid w:val="0049670C"/>
    <w:rsid w:val="004A00CC"/>
    <w:rsid w:val="004A0A6C"/>
    <w:rsid w:val="004A0B46"/>
    <w:rsid w:val="004A0D04"/>
    <w:rsid w:val="004A229A"/>
    <w:rsid w:val="004A2F47"/>
    <w:rsid w:val="004A50B5"/>
    <w:rsid w:val="004A5398"/>
    <w:rsid w:val="004A5F37"/>
    <w:rsid w:val="004A6CF2"/>
    <w:rsid w:val="004B06DC"/>
    <w:rsid w:val="004B0768"/>
    <w:rsid w:val="004B1818"/>
    <w:rsid w:val="004B1B61"/>
    <w:rsid w:val="004B2261"/>
    <w:rsid w:val="004B276F"/>
    <w:rsid w:val="004B3973"/>
    <w:rsid w:val="004B3EC0"/>
    <w:rsid w:val="004B56F8"/>
    <w:rsid w:val="004B58E4"/>
    <w:rsid w:val="004B746E"/>
    <w:rsid w:val="004B7712"/>
    <w:rsid w:val="004C1FFA"/>
    <w:rsid w:val="004C304C"/>
    <w:rsid w:val="004C3615"/>
    <w:rsid w:val="004C3D11"/>
    <w:rsid w:val="004C43A3"/>
    <w:rsid w:val="004C4B94"/>
    <w:rsid w:val="004C6D96"/>
    <w:rsid w:val="004C6DA2"/>
    <w:rsid w:val="004C72D8"/>
    <w:rsid w:val="004C7F58"/>
    <w:rsid w:val="004D13BC"/>
    <w:rsid w:val="004D1B80"/>
    <w:rsid w:val="004D37EA"/>
    <w:rsid w:val="004D47FB"/>
    <w:rsid w:val="004D5B5F"/>
    <w:rsid w:val="004D5B7C"/>
    <w:rsid w:val="004D6BCF"/>
    <w:rsid w:val="004D72BD"/>
    <w:rsid w:val="004E199E"/>
    <w:rsid w:val="004E2F56"/>
    <w:rsid w:val="004E36B3"/>
    <w:rsid w:val="004E3975"/>
    <w:rsid w:val="004E3EDD"/>
    <w:rsid w:val="004E4653"/>
    <w:rsid w:val="004E4796"/>
    <w:rsid w:val="004E5001"/>
    <w:rsid w:val="004E73B3"/>
    <w:rsid w:val="004E7510"/>
    <w:rsid w:val="004E76F2"/>
    <w:rsid w:val="004E7D04"/>
    <w:rsid w:val="004F0317"/>
    <w:rsid w:val="004F2D1F"/>
    <w:rsid w:val="004F4E2A"/>
    <w:rsid w:val="004F5063"/>
    <w:rsid w:val="004F5491"/>
    <w:rsid w:val="004F6ABB"/>
    <w:rsid w:val="00500469"/>
    <w:rsid w:val="005004F6"/>
    <w:rsid w:val="00500936"/>
    <w:rsid w:val="00502139"/>
    <w:rsid w:val="005025B0"/>
    <w:rsid w:val="00502EA7"/>
    <w:rsid w:val="00503B87"/>
    <w:rsid w:val="00503D18"/>
    <w:rsid w:val="005046F5"/>
    <w:rsid w:val="00504980"/>
    <w:rsid w:val="00504F95"/>
    <w:rsid w:val="0050686C"/>
    <w:rsid w:val="00507B5F"/>
    <w:rsid w:val="00507F4D"/>
    <w:rsid w:val="005102F5"/>
    <w:rsid w:val="00520B09"/>
    <w:rsid w:val="00522A31"/>
    <w:rsid w:val="00522E1E"/>
    <w:rsid w:val="00523BFE"/>
    <w:rsid w:val="00523FC4"/>
    <w:rsid w:val="00524D52"/>
    <w:rsid w:val="0052528C"/>
    <w:rsid w:val="005259DD"/>
    <w:rsid w:val="00526015"/>
    <w:rsid w:val="00526C3D"/>
    <w:rsid w:val="005277AD"/>
    <w:rsid w:val="00531BD4"/>
    <w:rsid w:val="00532342"/>
    <w:rsid w:val="0053511C"/>
    <w:rsid w:val="00535814"/>
    <w:rsid w:val="005363CC"/>
    <w:rsid w:val="005364FB"/>
    <w:rsid w:val="00536C10"/>
    <w:rsid w:val="00536C4E"/>
    <w:rsid w:val="00537C6E"/>
    <w:rsid w:val="00540802"/>
    <w:rsid w:val="00541FC9"/>
    <w:rsid w:val="00542575"/>
    <w:rsid w:val="00542D10"/>
    <w:rsid w:val="00544787"/>
    <w:rsid w:val="00545AE4"/>
    <w:rsid w:val="00547F61"/>
    <w:rsid w:val="005514F8"/>
    <w:rsid w:val="00552B4A"/>
    <w:rsid w:val="00553209"/>
    <w:rsid w:val="005545B3"/>
    <w:rsid w:val="00554CA2"/>
    <w:rsid w:val="0055508B"/>
    <w:rsid w:val="005556A0"/>
    <w:rsid w:val="005558FC"/>
    <w:rsid w:val="00555C62"/>
    <w:rsid w:val="00561FBF"/>
    <w:rsid w:val="0056207B"/>
    <w:rsid w:val="005620A6"/>
    <w:rsid w:val="0056222F"/>
    <w:rsid w:val="005648EC"/>
    <w:rsid w:val="00564FED"/>
    <w:rsid w:val="005658A1"/>
    <w:rsid w:val="005670B8"/>
    <w:rsid w:val="005672DA"/>
    <w:rsid w:val="00570631"/>
    <w:rsid w:val="00573990"/>
    <w:rsid w:val="00573E4C"/>
    <w:rsid w:val="00575A58"/>
    <w:rsid w:val="00575F5B"/>
    <w:rsid w:val="00577246"/>
    <w:rsid w:val="005803AF"/>
    <w:rsid w:val="0058092C"/>
    <w:rsid w:val="00581C7E"/>
    <w:rsid w:val="00582037"/>
    <w:rsid w:val="0058246D"/>
    <w:rsid w:val="005850BA"/>
    <w:rsid w:val="005859E5"/>
    <w:rsid w:val="00585AF0"/>
    <w:rsid w:val="00586BBD"/>
    <w:rsid w:val="0059103E"/>
    <w:rsid w:val="005916C4"/>
    <w:rsid w:val="0059211E"/>
    <w:rsid w:val="00593F5F"/>
    <w:rsid w:val="0059469F"/>
    <w:rsid w:val="00595D7D"/>
    <w:rsid w:val="00596DF4"/>
    <w:rsid w:val="005A05FB"/>
    <w:rsid w:val="005A0FEA"/>
    <w:rsid w:val="005A1372"/>
    <w:rsid w:val="005A22CF"/>
    <w:rsid w:val="005A667B"/>
    <w:rsid w:val="005A6C25"/>
    <w:rsid w:val="005A6F55"/>
    <w:rsid w:val="005A7ABF"/>
    <w:rsid w:val="005A7F14"/>
    <w:rsid w:val="005B10DF"/>
    <w:rsid w:val="005B16F0"/>
    <w:rsid w:val="005B1948"/>
    <w:rsid w:val="005B30F7"/>
    <w:rsid w:val="005B33C4"/>
    <w:rsid w:val="005B340D"/>
    <w:rsid w:val="005B4102"/>
    <w:rsid w:val="005B4129"/>
    <w:rsid w:val="005B4204"/>
    <w:rsid w:val="005B49B8"/>
    <w:rsid w:val="005B581B"/>
    <w:rsid w:val="005B5CCC"/>
    <w:rsid w:val="005B7C6A"/>
    <w:rsid w:val="005C6C4F"/>
    <w:rsid w:val="005C70CC"/>
    <w:rsid w:val="005C7149"/>
    <w:rsid w:val="005C78D0"/>
    <w:rsid w:val="005D050C"/>
    <w:rsid w:val="005D0886"/>
    <w:rsid w:val="005D1414"/>
    <w:rsid w:val="005D1AC4"/>
    <w:rsid w:val="005D1C03"/>
    <w:rsid w:val="005D1CDD"/>
    <w:rsid w:val="005D2DA1"/>
    <w:rsid w:val="005D42A6"/>
    <w:rsid w:val="005D56AF"/>
    <w:rsid w:val="005D576B"/>
    <w:rsid w:val="005D6924"/>
    <w:rsid w:val="005D6DA7"/>
    <w:rsid w:val="005D7F4A"/>
    <w:rsid w:val="005E08F9"/>
    <w:rsid w:val="005E0E07"/>
    <w:rsid w:val="005E2540"/>
    <w:rsid w:val="005E3163"/>
    <w:rsid w:val="005E3C1B"/>
    <w:rsid w:val="005E58B8"/>
    <w:rsid w:val="005E59F8"/>
    <w:rsid w:val="005E5C46"/>
    <w:rsid w:val="005E6D04"/>
    <w:rsid w:val="005E7273"/>
    <w:rsid w:val="005E7D99"/>
    <w:rsid w:val="005F0DA9"/>
    <w:rsid w:val="005F1204"/>
    <w:rsid w:val="005F45D1"/>
    <w:rsid w:val="005F4919"/>
    <w:rsid w:val="005F5CEA"/>
    <w:rsid w:val="005F69E3"/>
    <w:rsid w:val="005F69F0"/>
    <w:rsid w:val="005F7E58"/>
    <w:rsid w:val="006007C7"/>
    <w:rsid w:val="006025EC"/>
    <w:rsid w:val="00604908"/>
    <w:rsid w:val="006053FD"/>
    <w:rsid w:val="00605950"/>
    <w:rsid w:val="00605DB3"/>
    <w:rsid w:val="00606549"/>
    <w:rsid w:val="00606620"/>
    <w:rsid w:val="00607E2C"/>
    <w:rsid w:val="00610436"/>
    <w:rsid w:val="00611311"/>
    <w:rsid w:val="00611671"/>
    <w:rsid w:val="006120AC"/>
    <w:rsid w:val="00614331"/>
    <w:rsid w:val="00614AA6"/>
    <w:rsid w:val="00617D9E"/>
    <w:rsid w:val="006215ED"/>
    <w:rsid w:val="0062328D"/>
    <w:rsid w:val="00624BC8"/>
    <w:rsid w:val="00625146"/>
    <w:rsid w:val="006261C8"/>
    <w:rsid w:val="00626ABE"/>
    <w:rsid w:val="00626E42"/>
    <w:rsid w:val="00627790"/>
    <w:rsid w:val="00627DDE"/>
    <w:rsid w:val="006302E3"/>
    <w:rsid w:val="0063210D"/>
    <w:rsid w:val="00633DFB"/>
    <w:rsid w:val="00635843"/>
    <w:rsid w:val="006375E7"/>
    <w:rsid w:val="0064005F"/>
    <w:rsid w:val="00640171"/>
    <w:rsid w:val="00643350"/>
    <w:rsid w:val="006463BA"/>
    <w:rsid w:val="006478A8"/>
    <w:rsid w:val="00647AFA"/>
    <w:rsid w:val="006516B0"/>
    <w:rsid w:val="00653155"/>
    <w:rsid w:val="0065332A"/>
    <w:rsid w:val="00653409"/>
    <w:rsid w:val="00654DC2"/>
    <w:rsid w:val="006557C1"/>
    <w:rsid w:val="00655C0A"/>
    <w:rsid w:val="00656677"/>
    <w:rsid w:val="00656850"/>
    <w:rsid w:val="006570C0"/>
    <w:rsid w:val="0065740B"/>
    <w:rsid w:val="00657835"/>
    <w:rsid w:val="00662017"/>
    <w:rsid w:val="00662272"/>
    <w:rsid w:val="00662EFB"/>
    <w:rsid w:val="00663D45"/>
    <w:rsid w:val="00664886"/>
    <w:rsid w:val="0066535B"/>
    <w:rsid w:val="006659BA"/>
    <w:rsid w:val="006664EB"/>
    <w:rsid w:val="00666AAA"/>
    <w:rsid w:val="006670AE"/>
    <w:rsid w:val="00667301"/>
    <w:rsid w:val="00667F9D"/>
    <w:rsid w:val="00670A67"/>
    <w:rsid w:val="00672002"/>
    <w:rsid w:val="006742ED"/>
    <w:rsid w:val="0067622A"/>
    <w:rsid w:val="00676F11"/>
    <w:rsid w:val="0067748A"/>
    <w:rsid w:val="00677685"/>
    <w:rsid w:val="00680018"/>
    <w:rsid w:val="006811AF"/>
    <w:rsid w:val="00681A2C"/>
    <w:rsid w:val="006827AF"/>
    <w:rsid w:val="00683F1C"/>
    <w:rsid w:val="0068487A"/>
    <w:rsid w:val="00685C3F"/>
    <w:rsid w:val="00690C92"/>
    <w:rsid w:val="006910E0"/>
    <w:rsid w:val="00695B7F"/>
    <w:rsid w:val="00696810"/>
    <w:rsid w:val="006969D4"/>
    <w:rsid w:val="006973EC"/>
    <w:rsid w:val="00697A8F"/>
    <w:rsid w:val="00697C09"/>
    <w:rsid w:val="006A02A0"/>
    <w:rsid w:val="006A0B9E"/>
    <w:rsid w:val="006A10CD"/>
    <w:rsid w:val="006A2127"/>
    <w:rsid w:val="006A3CA0"/>
    <w:rsid w:val="006A4266"/>
    <w:rsid w:val="006A4AD4"/>
    <w:rsid w:val="006A5943"/>
    <w:rsid w:val="006A5B6C"/>
    <w:rsid w:val="006A6287"/>
    <w:rsid w:val="006A698C"/>
    <w:rsid w:val="006A7C0E"/>
    <w:rsid w:val="006B051B"/>
    <w:rsid w:val="006B07D4"/>
    <w:rsid w:val="006B102A"/>
    <w:rsid w:val="006B2BDD"/>
    <w:rsid w:val="006B3807"/>
    <w:rsid w:val="006B3C86"/>
    <w:rsid w:val="006B6175"/>
    <w:rsid w:val="006B6790"/>
    <w:rsid w:val="006C0643"/>
    <w:rsid w:val="006C0743"/>
    <w:rsid w:val="006C1305"/>
    <w:rsid w:val="006C2D98"/>
    <w:rsid w:val="006C2FC9"/>
    <w:rsid w:val="006C4688"/>
    <w:rsid w:val="006C5F4A"/>
    <w:rsid w:val="006C66BC"/>
    <w:rsid w:val="006C67F6"/>
    <w:rsid w:val="006D2837"/>
    <w:rsid w:val="006D3609"/>
    <w:rsid w:val="006D374C"/>
    <w:rsid w:val="006D3E05"/>
    <w:rsid w:val="006D6C74"/>
    <w:rsid w:val="006E0139"/>
    <w:rsid w:val="006E0271"/>
    <w:rsid w:val="006E16D6"/>
    <w:rsid w:val="006E294D"/>
    <w:rsid w:val="006E3007"/>
    <w:rsid w:val="006E326F"/>
    <w:rsid w:val="006E37C9"/>
    <w:rsid w:val="006E4B4C"/>
    <w:rsid w:val="006E56C1"/>
    <w:rsid w:val="006E682B"/>
    <w:rsid w:val="006F1269"/>
    <w:rsid w:val="006F755A"/>
    <w:rsid w:val="006F7788"/>
    <w:rsid w:val="006F7FB1"/>
    <w:rsid w:val="007001CE"/>
    <w:rsid w:val="00701471"/>
    <w:rsid w:val="007034F6"/>
    <w:rsid w:val="00704A8B"/>
    <w:rsid w:val="00706262"/>
    <w:rsid w:val="007067C8"/>
    <w:rsid w:val="00707218"/>
    <w:rsid w:val="0071010A"/>
    <w:rsid w:val="00711535"/>
    <w:rsid w:val="007120E9"/>
    <w:rsid w:val="00712963"/>
    <w:rsid w:val="007163F0"/>
    <w:rsid w:val="007213FD"/>
    <w:rsid w:val="00721764"/>
    <w:rsid w:val="007226D0"/>
    <w:rsid w:val="00722D3D"/>
    <w:rsid w:val="00723BAC"/>
    <w:rsid w:val="00724ACF"/>
    <w:rsid w:val="00725508"/>
    <w:rsid w:val="00725677"/>
    <w:rsid w:val="007264E8"/>
    <w:rsid w:val="00726FF8"/>
    <w:rsid w:val="00730CB3"/>
    <w:rsid w:val="00730FEE"/>
    <w:rsid w:val="00731283"/>
    <w:rsid w:val="00731434"/>
    <w:rsid w:val="007333CD"/>
    <w:rsid w:val="00733A37"/>
    <w:rsid w:val="007340F2"/>
    <w:rsid w:val="00734301"/>
    <w:rsid w:val="00734939"/>
    <w:rsid w:val="0073590E"/>
    <w:rsid w:val="00735B5F"/>
    <w:rsid w:val="007366CA"/>
    <w:rsid w:val="007369B9"/>
    <w:rsid w:val="00736C31"/>
    <w:rsid w:val="00736E4E"/>
    <w:rsid w:val="00736E70"/>
    <w:rsid w:val="007370AD"/>
    <w:rsid w:val="00740A00"/>
    <w:rsid w:val="00740A05"/>
    <w:rsid w:val="0074242C"/>
    <w:rsid w:val="00742A0F"/>
    <w:rsid w:val="00742EF0"/>
    <w:rsid w:val="0074345B"/>
    <w:rsid w:val="00744852"/>
    <w:rsid w:val="00745470"/>
    <w:rsid w:val="00745E10"/>
    <w:rsid w:val="00746F37"/>
    <w:rsid w:val="00750074"/>
    <w:rsid w:val="00750447"/>
    <w:rsid w:val="007511E8"/>
    <w:rsid w:val="0075139D"/>
    <w:rsid w:val="007522FF"/>
    <w:rsid w:val="007523EE"/>
    <w:rsid w:val="00754255"/>
    <w:rsid w:val="00755E12"/>
    <w:rsid w:val="00755E7C"/>
    <w:rsid w:val="007604B5"/>
    <w:rsid w:val="00760B06"/>
    <w:rsid w:val="007615BC"/>
    <w:rsid w:val="007615E7"/>
    <w:rsid w:val="007628FC"/>
    <w:rsid w:val="00762B83"/>
    <w:rsid w:val="00764D6E"/>
    <w:rsid w:val="00764F87"/>
    <w:rsid w:val="00765F3F"/>
    <w:rsid w:val="0076700E"/>
    <w:rsid w:val="00767C90"/>
    <w:rsid w:val="00770614"/>
    <w:rsid w:val="00770B8F"/>
    <w:rsid w:val="007728C7"/>
    <w:rsid w:val="00772A08"/>
    <w:rsid w:val="00774965"/>
    <w:rsid w:val="00774F30"/>
    <w:rsid w:val="00776AA8"/>
    <w:rsid w:val="00777059"/>
    <w:rsid w:val="0078042F"/>
    <w:rsid w:val="00780638"/>
    <w:rsid w:val="0078135E"/>
    <w:rsid w:val="0078180B"/>
    <w:rsid w:val="00782534"/>
    <w:rsid w:val="007868C9"/>
    <w:rsid w:val="00786E95"/>
    <w:rsid w:val="00791572"/>
    <w:rsid w:val="00791C19"/>
    <w:rsid w:val="007930B5"/>
    <w:rsid w:val="00793D45"/>
    <w:rsid w:val="00794226"/>
    <w:rsid w:val="0079441D"/>
    <w:rsid w:val="007955C1"/>
    <w:rsid w:val="007960A6"/>
    <w:rsid w:val="007961F9"/>
    <w:rsid w:val="00797883"/>
    <w:rsid w:val="00797899"/>
    <w:rsid w:val="00797F13"/>
    <w:rsid w:val="007A0C8E"/>
    <w:rsid w:val="007A2083"/>
    <w:rsid w:val="007A2D35"/>
    <w:rsid w:val="007A2F8B"/>
    <w:rsid w:val="007A304B"/>
    <w:rsid w:val="007A3665"/>
    <w:rsid w:val="007A44AB"/>
    <w:rsid w:val="007A5A1B"/>
    <w:rsid w:val="007A6242"/>
    <w:rsid w:val="007B379D"/>
    <w:rsid w:val="007B462B"/>
    <w:rsid w:val="007B4722"/>
    <w:rsid w:val="007B4778"/>
    <w:rsid w:val="007B6786"/>
    <w:rsid w:val="007C02FE"/>
    <w:rsid w:val="007C1214"/>
    <w:rsid w:val="007C19F4"/>
    <w:rsid w:val="007C2079"/>
    <w:rsid w:val="007C611F"/>
    <w:rsid w:val="007C7F5C"/>
    <w:rsid w:val="007D0037"/>
    <w:rsid w:val="007D2605"/>
    <w:rsid w:val="007D2E82"/>
    <w:rsid w:val="007D49EB"/>
    <w:rsid w:val="007D4A41"/>
    <w:rsid w:val="007D526E"/>
    <w:rsid w:val="007E07A2"/>
    <w:rsid w:val="007E0B37"/>
    <w:rsid w:val="007E116B"/>
    <w:rsid w:val="007E1E5C"/>
    <w:rsid w:val="007E3305"/>
    <w:rsid w:val="007E35C9"/>
    <w:rsid w:val="007E446C"/>
    <w:rsid w:val="007E45A0"/>
    <w:rsid w:val="007E4E70"/>
    <w:rsid w:val="007E4EAB"/>
    <w:rsid w:val="007E5450"/>
    <w:rsid w:val="007E6074"/>
    <w:rsid w:val="007E7C89"/>
    <w:rsid w:val="007E7F14"/>
    <w:rsid w:val="007F1343"/>
    <w:rsid w:val="007F1830"/>
    <w:rsid w:val="007F3A60"/>
    <w:rsid w:val="007F56F4"/>
    <w:rsid w:val="007F5B01"/>
    <w:rsid w:val="007F7CB3"/>
    <w:rsid w:val="00800D49"/>
    <w:rsid w:val="00800D5A"/>
    <w:rsid w:val="0080459E"/>
    <w:rsid w:val="008045A2"/>
    <w:rsid w:val="00804DF6"/>
    <w:rsid w:val="008050A2"/>
    <w:rsid w:val="00805137"/>
    <w:rsid w:val="008072F6"/>
    <w:rsid w:val="008103DD"/>
    <w:rsid w:val="0081155D"/>
    <w:rsid w:val="00812148"/>
    <w:rsid w:val="00813943"/>
    <w:rsid w:val="00813D72"/>
    <w:rsid w:val="00814507"/>
    <w:rsid w:val="00814BAC"/>
    <w:rsid w:val="00815863"/>
    <w:rsid w:val="00817A76"/>
    <w:rsid w:val="00817A86"/>
    <w:rsid w:val="00820929"/>
    <w:rsid w:val="008220F6"/>
    <w:rsid w:val="0082215F"/>
    <w:rsid w:val="008221F0"/>
    <w:rsid w:val="008227C7"/>
    <w:rsid w:val="00822A19"/>
    <w:rsid w:val="0082397D"/>
    <w:rsid w:val="00823A96"/>
    <w:rsid w:val="00823CD2"/>
    <w:rsid w:val="0082419F"/>
    <w:rsid w:val="008245CB"/>
    <w:rsid w:val="00824B5D"/>
    <w:rsid w:val="00827946"/>
    <w:rsid w:val="0083000A"/>
    <w:rsid w:val="008304DA"/>
    <w:rsid w:val="00830E67"/>
    <w:rsid w:val="00830F4A"/>
    <w:rsid w:val="00831232"/>
    <w:rsid w:val="008321AE"/>
    <w:rsid w:val="00833BE2"/>
    <w:rsid w:val="00833E6E"/>
    <w:rsid w:val="0083599A"/>
    <w:rsid w:val="00835EEA"/>
    <w:rsid w:val="00836208"/>
    <w:rsid w:val="00836D6E"/>
    <w:rsid w:val="0083764A"/>
    <w:rsid w:val="00840060"/>
    <w:rsid w:val="008418FB"/>
    <w:rsid w:val="00842EDE"/>
    <w:rsid w:val="00844023"/>
    <w:rsid w:val="0084492F"/>
    <w:rsid w:val="00845E62"/>
    <w:rsid w:val="008466D3"/>
    <w:rsid w:val="00850752"/>
    <w:rsid w:val="0085237A"/>
    <w:rsid w:val="00853C0A"/>
    <w:rsid w:val="008569BF"/>
    <w:rsid w:val="008579B6"/>
    <w:rsid w:val="00857F52"/>
    <w:rsid w:val="0086002F"/>
    <w:rsid w:val="008608B9"/>
    <w:rsid w:val="00861B6F"/>
    <w:rsid w:val="00861D8E"/>
    <w:rsid w:val="008628D9"/>
    <w:rsid w:val="00863242"/>
    <w:rsid w:val="00863F1B"/>
    <w:rsid w:val="00863F24"/>
    <w:rsid w:val="00864050"/>
    <w:rsid w:val="00864B9A"/>
    <w:rsid w:val="008659E1"/>
    <w:rsid w:val="00866900"/>
    <w:rsid w:val="00867A15"/>
    <w:rsid w:val="00867AB6"/>
    <w:rsid w:val="00867C7B"/>
    <w:rsid w:val="00870154"/>
    <w:rsid w:val="0087089F"/>
    <w:rsid w:val="00870F6E"/>
    <w:rsid w:val="00872AC2"/>
    <w:rsid w:val="00872E65"/>
    <w:rsid w:val="008756AE"/>
    <w:rsid w:val="00881916"/>
    <w:rsid w:val="00882AAE"/>
    <w:rsid w:val="00883FDC"/>
    <w:rsid w:val="00884695"/>
    <w:rsid w:val="008849F8"/>
    <w:rsid w:val="00884A18"/>
    <w:rsid w:val="00884A2E"/>
    <w:rsid w:val="008855FC"/>
    <w:rsid w:val="008856C2"/>
    <w:rsid w:val="00885BD2"/>
    <w:rsid w:val="00886F6D"/>
    <w:rsid w:val="00887A68"/>
    <w:rsid w:val="00887CDC"/>
    <w:rsid w:val="00890842"/>
    <w:rsid w:val="00890BA4"/>
    <w:rsid w:val="008916F9"/>
    <w:rsid w:val="00893626"/>
    <w:rsid w:val="00893F0D"/>
    <w:rsid w:val="008956D9"/>
    <w:rsid w:val="0089613C"/>
    <w:rsid w:val="008968AF"/>
    <w:rsid w:val="00896CD1"/>
    <w:rsid w:val="00897CFE"/>
    <w:rsid w:val="008A0FD2"/>
    <w:rsid w:val="008A111B"/>
    <w:rsid w:val="008A1343"/>
    <w:rsid w:val="008A1792"/>
    <w:rsid w:val="008A231B"/>
    <w:rsid w:val="008A2EE5"/>
    <w:rsid w:val="008A4A6E"/>
    <w:rsid w:val="008A55AF"/>
    <w:rsid w:val="008A5601"/>
    <w:rsid w:val="008A5844"/>
    <w:rsid w:val="008A5925"/>
    <w:rsid w:val="008A6328"/>
    <w:rsid w:val="008B053E"/>
    <w:rsid w:val="008B1708"/>
    <w:rsid w:val="008B31D8"/>
    <w:rsid w:val="008B38D1"/>
    <w:rsid w:val="008B38F1"/>
    <w:rsid w:val="008B391A"/>
    <w:rsid w:val="008B4F77"/>
    <w:rsid w:val="008B54B9"/>
    <w:rsid w:val="008B6478"/>
    <w:rsid w:val="008B6B31"/>
    <w:rsid w:val="008B6CB8"/>
    <w:rsid w:val="008B73BB"/>
    <w:rsid w:val="008C101A"/>
    <w:rsid w:val="008C10B9"/>
    <w:rsid w:val="008C1F36"/>
    <w:rsid w:val="008C21FD"/>
    <w:rsid w:val="008C33E5"/>
    <w:rsid w:val="008C6CF0"/>
    <w:rsid w:val="008D0BDC"/>
    <w:rsid w:val="008D1091"/>
    <w:rsid w:val="008D1E7A"/>
    <w:rsid w:val="008D29A3"/>
    <w:rsid w:val="008D2E41"/>
    <w:rsid w:val="008D6DD6"/>
    <w:rsid w:val="008E0D9E"/>
    <w:rsid w:val="008E15AF"/>
    <w:rsid w:val="008E1719"/>
    <w:rsid w:val="008E1A57"/>
    <w:rsid w:val="008E2350"/>
    <w:rsid w:val="008E24E5"/>
    <w:rsid w:val="008E25C6"/>
    <w:rsid w:val="008E337E"/>
    <w:rsid w:val="008E3F88"/>
    <w:rsid w:val="008E4EE9"/>
    <w:rsid w:val="008E4F2F"/>
    <w:rsid w:val="008E6557"/>
    <w:rsid w:val="008F0CC1"/>
    <w:rsid w:val="008F0F86"/>
    <w:rsid w:val="008F1F41"/>
    <w:rsid w:val="008F2D2D"/>
    <w:rsid w:val="008F3B13"/>
    <w:rsid w:val="008F3E39"/>
    <w:rsid w:val="008F3F94"/>
    <w:rsid w:val="008F6683"/>
    <w:rsid w:val="008F72E2"/>
    <w:rsid w:val="00900277"/>
    <w:rsid w:val="009003EC"/>
    <w:rsid w:val="00900749"/>
    <w:rsid w:val="00900A42"/>
    <w:rsid w:val="00900ECE"/>
    <w:rsid w:val="0090391E"/>
    <w:rsid w:val="00904670"/>
    <w:rsid w:val="0090538F"/>
    <w:rsid w:val="00905966"/>
    <w:rsid w:val="00905A3C"/>
    <w:rsid w:val="0090774C"/>
    <w:rsid w:val="00907C42"/>
    <w:rsid w:val="0091120D"/>
    <w:rsid w:val="00912175"/>
    <w:rsid w:val="00912B34"/>
    <w:rsid w:val="009148F1"/>
    <w:rsid w:val="0091718B"/>
    <w:rsid w:val="0091773B"/>
    <w:rsid w:val="00921093"/>
    <w:rsid w:val="00922D99"/>
    <w:rsid w:val="0092364B"/>
    <w:rsid w:val="00925B6A"/>
    <w:rsid w:val="0092790B"/>
    <w:rsid w:val="00927F0C"/>
    <w:rsid w:val="009303E1"/>
    <w:rsid w:val="009311A2"/>
    <w:rsid w:val="0093274D"/>
    <w:rsid w:val="00933B59"/>
    <w:rsid w:val="00935346"/>
    <w:rsid w:val="00937D6B"/>
    <w:rsid w:val="009409E5"/>
    <w:rsid w:val="0094127F"/>
    <w:rsid w:val="00941F43"/>
    <w:rsid w:val="00942AE7"/>
    <w:rsid w:val="009431F5"/>
    <w:rsid w:val="00943299"/>
    <w:rsid w:val="0094428B"/>
    <w:rsid w:val="00944C44"/>
    <w:rsid w:val="0094628C"/>
    <w:rsid w:val="00946481"/>
    <w:rsid w:val="00946FFF"/>
    <w:rsid w:val="00950C5F"/>
    <w:rsid w:val="009513DA"/>
    <w:rsid w:val="00952919"/>
    <w:rsid w:val="0095421F"/>
    <w:rsid w:val="00954AEC"/>
    <w:rsid w:val="0095512D"/>
    <w:rsid w:val="00955697"/>
    <w:rsid w:val="00955814"/>
    <w:rsid w:val="0095632B"/>
    <w:rsid w:val="00956781"/>
    <w:rsid w:val="0096017B"/>
    <w:rsid w:val="00961436"/>
    <w:rsid w:val="00961CC0"/>
    <w:rsid w:val="0096453B"/>
    <w:rsid w:val="00964E5C"/>
    <w:rsid w:val="009658AA"/>
    <w:rsid w:val="00965ECB"/>
    <w:rsid w:val="00966081"/>
    <w:rsid w:val="009671F6"/>
    <w:rsid w:val="009675EE"/>
    <w:rsid w:val="00970636"/>
    <w:rsid w:val="009712CA"/>
    <w:rsid w:val="0097337F"/>
    <w:rsid w:val="009748BD"/>
    <w:rsid w:val="00976A8D"/>
    <w:rsid w:val="00980071"/>
    <w:rsid w:val="00986E60"/>
    <w:rsid w:val="00990173"/>
    <w:rsid w:val="00990B22"/>
    <w:rsid w:val="009919E8"/>
    <w:rsid w:val="009928DE"/>
    <w:rsid w:val="0099463C"/>
    <w:rsid w:val="00994946"/>
    <w:rsid w:val="00994966"/>
    <w:rsid w:val="00995C59"/>
    <w:rsid w:val="00996338"/>
    <w:rsid w:val="00996861"/>
    <w:rsid w:val="009A0364"/>
    <w:rsid w:val="009A1735"/>
    <w:rsid w:val="009A1935"/>
    <w:rsid w:val="009A1C7D"/>
    <w:rsid w:val="009A26F6"/>
    <w:rsid w:val="009A3583"/>
    <w:rsid w:val="009A3C49"/>
    <w:rsid w:val="009A61A4"/>
    <w:rsid w:val="009A79A2"/>
    <w:rsid w:val="009B06AD"/>
    <w:rsid w:val="009B07BD"/>
    <w:rsid w:val="009B25F4"/>
    <w:rsid w:val="009B31C6"/>
    <w:rsid w:val="009B322B"/>
    <w:rsid w:val="009B3BC4"/>
    <w:rsid w:val="009B47D7"/>
    <w:rsid w:val="009B485F"/>
    <w:rsid w:val="009B502A"/>
    <w:rsid w:val="009B7D54"/>
    <w:rsid w:val="009C129D"/>
    <w:rsid w:val="009C16CC"/>
    <w:rsid w:val="009C2462"/>
    <w:rsid w:val="009C252D"/>
    <w:rsid w:val="009C430A"/>
    <w:rsid w:val="009C5321"/>
    <w:rsid w:val="009C5D37"/>
    <w:rsid w:val="009C67CC"/>
    <w:rsid w:val="009C7E8F"/>
    <w:rsid w:val="009D0A52"/>
    <w:rsid w:val="009D0C47"/>
    <w:rsid w:val="009D12E6"/>
    <w:rsid w:val="009D3ED6"/>
    <w:rsid w:val="009D442E"/>
    <w:rsid w:val="009D557D"/>
    <w:rsid w:val="009D6156"/>
    <w:rsid w:val="009D635E"/>
    <w:rsid w:val="009D7B79"/>
    <w:rsid w:val="009E06B5"/>
    <w:rsid w:val="009E06B7"/>
    <w:rsid w:val="009E1594"/>
    <w:rsid w:val="009E1738"/>
    <w:rsid w:val="009E1A09"/>
    <w:rsid w:val="009E1FA6"/>
    <w:rsid w:val="009E2B16"/>
    <w:rsid w:val="009E3696"/>
    <w:rsid w:val="009E4090"/>
    <w:rsid w:val="009E4275"/>
    <w:rsid w:val="009E44BF"/>
    <w:rsid w:val="009E6606"/>
    <w:rsid w:val="009E6AC4"/>
    <w:rsid w:val="009E6AD8"/>
    <w:rsid w:val="009E6BED"/>
    <w:rsid w:val="009F44B8"/>
    <w:rsid w:val="009F4AF4"/>
    <w:rsid w:val="009F539D"/>
    <w:rsid w:val="009F5C09"/>
    <w:rsid w:val="009F70C5"/>
    <w:rsid w:val="00A000F6"/>
    <w:rsid w:val="00A008B7"/>
    <w:rsid w:val="00A04400"/>
    <w:rsid w:val="00A0471A"/>
    <w:rsid w:val="00A063B7"/>
    <w:rsid w:val="00A075E8"/>
    <w:rsid w:val="00A1030C"/>
    <w:rsid w:val="00A10AA3"/>
    <w:rsid w:val="00A10C00"/>
    <w:rsid w:val="00A1407E"/>
    <w:rsid w:val="00A146A0"/>
    <w:rsid w:val="00A146FF"/>
    <w:rsid w:val="00A149D8"/>
    <w:rsid w:val="00A1528D"/>
    <w:rsid w:val="00A17311"/>
    <w:rsid w:val="00A2017D"/>
    <w:rsid w:val="00A201B2"/>
    <w:rsid w:val="00A208DF"/>
    <w:rsid w:val="00A211AB"/>
    <w:rsid w:val="00A2128A"/>
    <w:rsid w:val="00A21BFB"/>
    <w:rsid w:val="00A22479"/>
    <w:rsid w:val="00A22D4B"/>
    <w:rsid w:val="00A233FA"/>
    <w:rsid w:val="00A23839"/>
    <w:rsid w:val="00A269AC"/>
    <w:rsid w:val="00A300DB"/>
    <w:rsid w:val="00A31031"/>
    <w:rsid w:val="00A3157C"/>
    <w:rsid w:val="00A32409"/>
    <w:rsid w:val="00A32454"/>
    <w:rsid w:val="00A32512"/>
    <w:rsid w:val="00A32600"/>
    <w:rsid w:val="00A33E90"/>
    <w:rsid w:val="00A34335"/>
    <w:rsid w:val="00A3450D"/>
    <w:rsid w:val="00A36600"/>
    <w:rsid w:val="00A36E9A"/>
    <w:rsid w:val="00A37A30"/>
    <w:rsid w:val="00A40783"/>
    <w:rsid w:val="00A41D13"/>
    <w:rsid w:val="00A4201E"/>
    <w:rsid w:val="00A42A13"/>
    <w:rsid w:val="00A42D67"/>
    <w:rsid w:val="00A440EA"/>
    <w:rsid w:val="00A457B6"/>
    <w:rsid w:val="00A45E3C"/>
    <w:rsid w:val="00A46E07"/>
    <w:rsid w:val="00A46F65"/>
    <w:rsid w:val="00A519BD"/>
    <w:rsid w:val="00A5207F"/>
    <w:rsid w:val="00A540CE"/>
    <w:rsid w:val="00A5429B"/>
    <w:rsid w:val="00A55497"/>
    <w:rsid w:val="00A557C3"/>
    <w:rsid w:val="00A56430"/>
    <w:rsid w:val="00A578AA"/>
    <w:rsid w:val="00A60A58"/>
    <w:rsid w:val="00A6264F"/>
    <w:rsid w:val="00A62B71"/>
    <w:rsid w:val="00A63AF1"/>
    <w:rsid w:val="00A63F6F"/>
    <w:rsid w:val="00A63FB6"/>
    <w:rsid w:val="00A64322"/>
    <w:rsid w:val="00A649AD"/>
    <w:rsid w:val="00A64A15"/>
    <w:rsid w:val="00A6507B"/>
    <w:rsid w:val="00A65372"/>
    <w:rsid w:val="00A6542E"/>
    <w:rsid w:val="00A6547B"/>
    <w:rsid w:val="00A65543"/>
    <w:rsid w:val="00A659DE"/>
    <w:rsid w:val="00A65BB2"/>
    <w:rsid w:val="00A6617C"/>
    <w:rsid w:val="00A66D22"/>
    <w:rsid w:val="00A71A15"/>
    <w:rsid w:val="00A7346B"/>
    <w:rsid w:val="00A73789"/>
    <w:rsid w:val="00A75BD6"/>
    <w:rsid w:val="00A77B3B"/>
    <w:rsid w:val="00A8052D"/>
    <w:rsid w:val="00A80D64"/>
    <w:rsid w:val="00A81795"/>
    <w:rsid w:val="00A81D19"/>
    <w:rsid w:val="00A82364"/>
    <w:rsid w:val="00A8246A"/>
    <w:rsid w:val="00A848CA"/>
    <w:rsid w:val="00A84AF7"/>
    <w:rsid w:val="00A8690C"/>
    <w:rsid w:val="00A8704D"/>
    <w:rsid w:val="00A90555"/>
    <w:rsid w:val="00A90ED5"/>
    <w:rsid w:val="00A92C1A"/>
    <w:rsid w:val="00A949C8"/>
    <w:rsid w:val="00A95B9C"/>
    <w:rsid w:val="00A96025"/>
    <w:rsid w:val="00A969CC"/>
    <w:rsid w:val="00A9728F"/>
    <w:rsid w:val="00A977BA"/>
    <w:rsid w:val="00A9785A"/>
    <w:rsid w:val="00AA017B"/>
    <w:rsid w:val="00AA2262"/>
    <w:rsid w:val="00AA22F7"/>
    <w:rsid w:val="00AA354C"/>
    <w:rsid w:val="00AA3941"/>
    <w:rsid w:val="00AA422B"/>
    <w:rsid w:val="00AA5407"/>
    <w:rsid w:val="00AA6EE8"/>
    <w:rsid w:val="00AA742B"/>
    <w:rsid w:val="00AA75A3"/>
    <w:rsid w:val="00AA7F96"/>
    <w:rsid w:val="00AB070D"/>
    <w:rsid w:val="00AB0922"/>
    <w:rsid w:val="00AB39EA"/>
    <w:rsid w:val="00AB40F9"/>
    <w:rsid w:val="00AB55B9"/>
    <w:rsid w:val="00AB7C4A"/>
    <w:rsid w:val="00AC01BD"/>
    <w:rsid w:val="00AC0F26"/>
    <w:rsid w:val="00AC235E"/>
    <w:rsid w:val="00AC327F"/>
    <w:rsid w:val="00AC3C65"/>
    <w:rsid w:val="00AC4A5F"/>
    <w:rsid w:val="00AC4BC3"/>
    <w:rsid w:val="00AC62E6"/>
    <w:rsid w:val="00AC6C44"/>
    <w:rsid w:val="00AC6C50"/>
    <w:rsid w:val="00AC6F70"/>
    <w:rsid w:val="00AC7AB5"/>
    <w:rsid w:val="00AC7B55"/>
    <w:rsid w:val="00AD05F7"/>
    <w:rsid w:val="00AD069C"/>
    <w:rsid w:val="00AD0D3E"/>
    <w:rsid w:val="00AD2E62"/>
    <w:rsid w:val="00AD597B"/>
    <w:rsid w:val="00AD7391"/>
    <w:rsid w:val="00AE154C"/>
    <w:rsid w:val="00AE317D"/>
    <w:rsid w:val="00AE3DD1"/>
    <w:rsid w:val="00AE4739"/>
    <w:rsid w:val="00AE5066"/>
    <w:rsid w:val="00AE578B"/>
    <w:rsid w:val="00AE5E90"/>
    <w:rsid w:val="00AE6E7E"/>
    <w:rsid w:val="00AE7B35"/>
    <w:rsid w:val="00AE7DFE"/>
    <w:rsid w:val="00AF1C23"/>
    <w:rsid w:val="00AF2DC0"/>
    <w:rsid w:val="00AF4458"/>
    <w:rsid w:val="00AF4695"/>
    <w:rsid w:val="00AF544A"/>
    <w:rsid w:val="00AF7D9A"/>
    <w:rsid w:val="00B00F09"/>
    <w:rsid w:val="00B024C4"/>
    <w:rsid w:val="00B03153"/>
    <w:rsid w:val="00B0376B"/>
    <w:rsid w:val="00B03C5B"/>
    <w:rsid w:val="00B0453E"/>
    <w:rsid w:val="00B04CAC"/>
    <w:rsid w:val="00B054D1"/>
    <w:rsid w:val="00B05876"/>
    <w:rsid w:val="00B05AFD"/>
    <w:rsid w:val="00B065CC"/>
    <w:rsid w:val="00B06ACB"/>
    <w:rsid w:val="00B114E4"/>
    <w:rsid w:val="00B11C58"/>
    <w:rsid w:val="00B125EC"/>
    <w:rsid w:val="00B12669"/>
    <w:rsid w:val="00B1272D"/>
    <w:rsid w:val="00B132C8"/>
    <w:rsid w:val="00B138BF"/>
    <w:rsid w:val="00B13B8C"/>
    <w:rsid w:val="00B1461B"/>
    <w:rsid w:val="00B14EE9"/>
    <w:rsid w:val="00B15CA7"/>
    <w:rsid w:val="00B162C9"/>
    <w:rsid w:val="00B16C07"/>
    <w:rsid w:val="00B16CA1"/>
    <w:rsid w:val="00B17850"/>
    <w:rsid w:val="00B20C3A"/>
    <w:rsid w:val="00B21B69"/>
    <w:rsid w:val="00B230F6"/>
    <w:rsid w:val="00B26906"/>
    <w:rsid w:val="00B27A3A"/>
    <w:rsid w:val="00B27C04"/>
    <w:rsid w:val="00B30A8D"/>
    <w:rsid w:val="00B31C96"/>
    <w:rsid w:val="00B31FD7"/>
    <w:rsid w:val="00B32B0E"/>
    <w:rsid w:val="00B3329D"/>
    <w:rsid w:val="00B34537"/>
    <w:rsid w:val="00B3489E"/>
    <w:rsid w:val="00B3514F"/>
    <w:rsid w:val="00B351A0"/>
    <w:rsid w:val="00B351C1"/>
    <w:rsid w:val="00B35B14"/>
    <w:rsid w:val="00B37BAD"/>
    <w:rsid w:val="00B40DFE"/>
    <w:rsid w:val="00B412C1"/>
    <w:rsid w:val="00B412F6"/>
    <w:rsid w:val="00B43962"/>
    <w:rsid w:val="00B43E01"/>
    <w:rsid w:val="00B44293"/>
    <w:rsid w:val="00B44811"/>
    <w:rsid w:val="00B458B5"/>
    <w:rsid w:val="00B46D75"/>
    <w:rsid w:val="00B46DB4"/>
    <w:rsid w:val="00B4735C"/>
    <w:rsid w:val="00B47586"/>
    <w:rsid w:val="00B47D5C"/>
    <w:rsid w:val="00B512B2"/>
    <w:rsid w:val="00B523F2"/>
    <w:rsid w:val="00B53BAB"/>
    <w:rsid w:val="00B54BBB"/>
    <w:rsid w:val="00B55DD0"/>
    <w:rsid w:val="00B56AAA"/>
    <w:rsid w:val="00B57B4A"/>
    <w:rsid w:val="00B622EE"/>
    <w:rsid w:val="00B66678"/>
    <w:rsid w:val="00B66C0C"/>
    <w:rsid w:val="00B67530"/>
    <w:rsid w:val="00B6769E"/>
    <w:rsid w:val="00B7072A"/>
    <w:rsid w:val="00B70DD1"/>
    <w:rsid w:val="00B71185"/>
    <w:rsid w:val="00B731B7"/>
    <w:rsid w:val="00B73EFF"/>
    <w:rsid w:val="00B7509F"/>
    <w:rsid w:val="00B750F8"/>
    <w:rsid w:val="00B75487"/>
    <w:rsid w:val="00B7558F"/>
    <w:rsid w:val="00B75FA1"/>
    <w:rsid w:val="00B76282"/>
    <w:rsid w:val="00B772AC"/>
    <w:rsid w:val="00B80679"/>
    <w:rsid w:val="00B80940"/>
    <w:rsid w:val="00B80ABF"/>
    <w:rsid w:val="00B80F6B"/>
    <w:rsid w:val="00B84008"/>
    <w:rsid w:val="00B84C60"/>
    <w:rsid w:val="00B85DC9"/>
    <w:rsid w:val="00B862C7"/>
    <w:rsid w:val="00B866AD"/>
    <w:rsid w:val="00B86BC0"/>
    <w:rsid w:val="00B90CB1"/>
    <w:rsid w:val="00B938B1"/>
    <w:rsid w:val="00B94563"/>
    <w:rsid w:val="00B94A96"/>
    <w:rsid w:val="00B97E8F"/>
    <w:rsid w:val="00BA07E3"/>
    <w:rsid w:val="00BA14D1"/>
    <w:rsid w:val="00BA1A56"/>
    <w:rsid w:val="00BA1B8A"/>
    <w:rsid w:val="00BA2AC7"/>
    <w:rsid w:val="00BA3726"/>
    <w:rsid w:val="00BA4E55"/>
    <w:rsid w:val="00BA5F70"/>
    <w:rsid w:val="00BA7432"/>
    <w:rsid w:val="00BB0256"/>
    <w:rsid w:val="00BB0AEC"/>
    <w:rsid w:val="00BB126A"/>
    <w:rsid w:val="00BB1649"/>
    <w:rsid w:val="00BB281A"/>
    <w:rsid w:val="00BB2BD5"/>
    <w:rsid w:val="00BB2F63"/>
    <w:rsid w:val="00BB3582"/>
    <w:rsid w:val="00BB607E"/>
    <w:rsid w:val="00BC0175"/>
    <w:rsid w:val="00BC01EE"/>
    <w:rsid w:val="00BC1655"/>
    <w:rsid w:val="00BC2D56"/>
    <w:rsid w:val="00BC3101"/>
    <w:rsid w:val="00BC4E81"/>
    <w:rsid w:val="00BC4FDB"/>
    <w:rsid w:val="00BC617A"/>
    <w:rsid w:val="00BC6612"/>
    <w:rsid w:val="00BC6664"/>
    <w:rsid w:val="00BC70E3"/>
    <w:rsid w:val="00BC7298"/>
    <w:rsid w:val="00BD1616"/>
    <w:rsid w:val="00BD216D"/>
    <w:rsid w:val="00BD2D65"/>
    <w:rsid w:val="00BD319F"/>
    <w:rsid w:val="00BD4E06"/>
    <w:rsid w:val="00BD4FC9"/>
    <w:rsid w:val="00BE0DD5"/>
    <w:rsid w:val="00BE0E34"/>
    <w:rsid w:val="00BE1D37"/>
    <w:rsid w:val="00BE3C5E"/>
    <w:rsid w:val="00BE404F"/>
    <w:rsid w:val="00BE4199"/>
    <w:rsid w:val="00BE435C"/>
    <w:rsid w:val="00BE4741"/>
    <w:rsid w:val="00BE7E0E"/>
    <w:rsid w:val="00BF0243"/>
    <w:rsid w:val="00BF0C54"/>
    <w:rsid w:val="00BF2F92"/>
    <w:rsid w:val="00BF3167"/>
    <w:rsid w:val="00BF328C"/>
    <w:rsid w:val="00BF35C6"/>
    <w:rsid w:val="00BF4BF8"/>
    <w:rsid w:val="00BF5777"/>
    <w:rsid w:val="00BF5A2A"/>
    <w:rsid w:val="00BF647D"/>
    <w:rsid w:val="00BF7533"/>
    <w:rsid w:val="00BF78D5"/>
    <w:rsid w:val="00C00938"/>
    <w:rsid w:val="00C012F6"/>
    <w:rsid w:val="00C01B20"/>
    <w:rsid w:val="00C0272B"/>
    <w:rsid w:val="00C02C15"/>
    <w:rsid w:val="00C04BA9"/>
    <w:rsid w:val="00C06B4F"/>
    <w:rsid w:val="00C07F4C"/>
    <w:rsid w:val="00C1008E"/>
    <w:rsid w:val="00C10D33"/>
    <w:rsid w:val="00C11C09"/>
    <w:rsid w:val="00C1211A"/>
    <w:rsid w:val="00C13007"/>
    <w:rsid w:val="00C13C91"/>
    <w:rsid w:val="00C14789"/>
    <w:rsid w:val="00C149AA"/>
    <w:rsid w:val="00C160B3"/>
    <w:rsid w:val="00C164D9"/>
    <w:rsid w:val="00C1691C"/>
    <w:rsid w:val="00C17A48"/>
    <w:rsid w:val="00C17CCD"/>
    <w:rsid w:val="00C20129"/>
    <w:rsid w:val="00C22AA7"/>
    <w:rsid w:val="00C23212"/>
    <w:rsid w:val="00C2434F"/>
    <w:rsid w:val="00C25BBD"/>
    <w:rsid w:val="00C25D5D"/>
    <w:rsid w:val="00C27BC1"/>
    <w:rsid w:val="00C311E7"/>
    <w:rsid w:val="00C3132C"/>
    <w:rsid w:val="00C316F3"/>
    <w:rsid w:val="00C32180"/>
    <w:rsid w:val="00C32764"/>
    <w:rsid w:val="00C3286A"/>
    <w:rsid w:val="00C340A4"/>
    <w:rsid w:val="00C3504D"/>
    <w:rsid w:val="00C3518F"/>
    <w:rsid w:val="00C3551B"/>
    <w:rsid w:val="00C3699C"/>
    <w:rsid w:val="00C3750F"/>
    <w:rsid w:val="00C37FC2"/>
    <w:rsid w:val="00C4191F"/>
    <w:rsid w:val="00C41949"/>
    <w:rsid w:val="00C4297E"/>
    <w:rsid w:val="00C4333C"/>
    <w:rsid w:val="00C43459"/>
    <w:rsid w:val="00C43F4B"/>
    <w:rsid w:val="00C45AC7"/>
    <w:rsid w:val="00C45C18"/>
    <w:rsid w:val="00C464F1"/>
    <w:rsid w:val="00C46774"/>
    <w:rsid w:val="00C46A8A"/>
    <w:rsid w:val="00C5207B"/>
    <w:rsid w:val="00C522A9"/>
    <w:rsid w:val="00C52363"/>
    <w:rsid w:val="00C53AF1"/>
    <w:rsid w:val="00C53B80"/>
    <w:rsid w:val="00C53E55"/>
    <w:rsid w:val="00C54E51"/>
    <w:rsid w:val="00C55284"/>
    <w:rsid w:val="00C559CC"/>
    <w:rsid w:val="00C55C30"/>
    <w:rsid w:val="00C56D7B"/>
    <w:rsid w:val="00C57A1C"/>
    <w:rsid w:val="00C57D02"/>
    <w:rsid w:val="00C57ED0"/>
    <w:rsid w:val="00C60B1F"/>
    <w:rsid w:val="00C60FD8"/>
    <w:rsid w:val="00C61C84"/>
    <w:rsid w:val="00C622B1"/>
    <w:rsid w:val="00C629E6"/>
    <w:rsid w:val="00C63F9A"/>
    <w:rsid w:val="00C64F7C"/>
    <w:rsid w:val="00C6590C"/>
    <w:rsid w:val="00C662BC"/>
    <w:rsid w:val="00C66562"/>
    <w:rsid w:val="00C67D89"/>
    <w:rsid w:val="00C70B56"/>
    <w:rsid w:val="00C712E1"/>
    <w:rsid w:val="00C716FD"/>
    <w:rsid w:val="00C7344D"/>
    <w:rsid w:val="00C7443D"/>
    <w:rsid w:val="00C75911"/>
    <w:rsid w:val="00C760C3"/>
    <w:rsid w:val="00C7660B"/>
    <w:rsid w:val="00C7761D"/>
    <w:rsid w:val="00C7772E"/>
    <w:rsid w:val="00C77AF0"/>
    <w:rsid w:val="00C80B91"/>
    <w:rsid w:val="00C81F29"/>
    <w:rsid w:val="00C81F74"/>
    <w:rsid w:val="00C870AE"/>
    <w:rsid w:val="00C871B1"/>
    <w:rsid w:val="00C87217"/>
    <w:rsid w:val="00C877A5"/>
    <w:rsid w:val="00C90164"/>
    <w:rsid w:val="00C90C65"/>
    <w:rsid w:val="00C936B0"/>
    <w:rsid w:val="00C93DA6"/>
    <w:rsid w:val="00C952CB"/>
    <w:rsid w:val="00C96C48"/>
    <w:rsid w:val="00C97509"/>
    <w:rsid w:val="00CA43FE"/>
    <w:rsid w:val="00CA44AF"/>
    <w:rsid w:val="00CA4C54"/>
    <w:rsid w:val="00CA60C7"/>
    <w:rsid w:val="00CA6655"/>
    <w:rsid w:val="00CA6B95"/>
    <w:rsid w:val="00CB4122"/>
    <w:rsid w:val="00CB535A"/>
    <w:rsid w:val="00CB6087"/>
    <w:rsid w:val="00CB764F"/>
    <w:rsid w:val="00CC0EDA"/>
    <w:rsid w:val="00CC323E"/>
    <w:rsid w:val="00CC3B25"/>
    <w:rsid w:val="00CC4740"/>
    <w:rsid w:val="00CC7F65"/>
    <w:rsid w:val="00CD0289"/>
    <w:rsid w:val="00CD0D8D"/>
    <w:rsid w:val="00CD24FE"/>
    <w:rsid w:val="00CD2DCF"/>
    <w:rsid w:val="00CD3273"/>
    <w:rsid w:val="00CD43F0"/>
    <w:rsid w:val="00CD4BCD"/>
    <w:rsid w:val="00CD5177"/>
    <w:rsid w:val="00CD5A0D"/>
    <w:rsid w:val="00CD5BD8"/>
    <w:rsid w:val="00CD604C"/>
    <w:rsid w:val="00CD6334"/>
    <w:rsid w:val="00CD70C8"/>
    <w:rsid w:val="00CD70D1"/>
    <w:rsid w:val="00CD7EF8"/>
    <w:rsid w:val="00CE0B6E"/>
    <w:rsid w:val="00CE0E57"/>
    <w:rsid w:val="00CE23C6"/>
    <w:rsid w:val="00CE2883"/>
    <w:rsid w:val="00CE4AC2"/>
    <w:rsid w:val="00CE5C1A"/>
    <w:rsid w:val="00CE5DE6"/>
    <w:rsid w:val="00CE63B5"/>
    <w:rsid w:val="00CE7B91"/>
    <w:rsid w:val="00CF19AC"/>
    <w:rsid w:val="00CF1D0D"/>
    <w:rsid w:val="00CF2F33"/>
    <w:rsid w:val="00CF3EF2"/>
    <w:rsid w:val="00CF419D"/>
    <w:rsid w:val="00CF4BAA"/>
    <w:rsid w:val="00CF64A9"/>
    <w:rsid w:val="00CF6904"/>
    <w:rsid w:val="00CF7874"/>
    <w:rsid w:val="00D01A37"/>
    <w:rsid w:val="00D026DD"/>
    <w:rsid w:val="00D03368"/>
    <w:rsid w:val="00D03677"/>
    <w:rsid w:val="00D054F5"/>
    <w:rsid w:val="00D055FE"/>
    <w:rsid w:val="00D067A6"/>
    <w:rsid w:val="00D0726A"/>
    <w:rsid w:val="00D12974"/>
    <w:rsid w:val="00D14DD4"/>
    <w:rsid w:val="00D15741"/>
    <w:rsid w:val="00D1576D"/>
    <w:rsid w:val="00D16713"/>
    <w:rsid w:val="00D17B30"/>
    <w:rsid w:val="00D20591"/>
    <w:rsid w:val="00D217A2"/>
    <w:rsid w:val="00D220BB"/>
    <w:rsid w:val="00D222A7"/>
    <w:rsid w:val="00D22824"/>
    <w:rsid w:val="00D23DD6"/>
    <w:rsid w:val="00D247AC"/>
    <w:rsid w:val="00D268BF"/>
    <w:rsid w:val="00D272F9"/>
    <w:rsid w:val="00D27ECA"/>
    <w:rsid w:val="00D301DE"/>
    <w:rsid w:val="00D32405"/>
    <w:rsid w:val="00D34CA3"/>
    <w:rsid w:val="00D357A6"/>
    <w:rsid w:val="00D36405"/>
    <w:rsid w:val="00D367C0"/>
    <w:rsid w:val="00D37473"/>
    <w:rsid w:val="00D4001D"/>
    <w:rsid w:val="00D40FE7"/>
    <w:rsid w:val="00D41A18"/>
    <w:rsid w:val="00D41C7D"/>
    <w:rsid w:val="00D452CB"/>
    <w:rsid w:val="00D50843"/>
    <w:rsid w:val="00D51790"/>
    <w:rsid w:val="00D53728"/>
    <w:rsid w:val="00D54675"/>
    <w:rsid w:val="00D549AE"/>
    <w:rsid w:val="00D5588F"/>
    <w:rsid w:val="00D55CBE"/>
    <w:rsid w:val="00D60555"/>
    <w:rsid w:val="00D6159D"/>
    <w:rsid w:val="00D61A67"/>
    <w:rsid w:val="00D626A3"/>
    <w:rsid w:val="00D67247"/>
    <w:rsid w:val="00D67C03"/>
    <w:rsid w:val="00D67FBC"/>
    <w:rsid w:val="00D70953"/>
    <w:rsid w:val="00D7389F"/>
    <w:rsid w:val="00D73A63"/>
    <w:rsid w:val="00D73BD0"/>
    <w:rsid w:val="00D73F5F"/>
    <w:rsid w:val="00D76199"/>
    <w:rsid w:val="00D76A2A"/>
    <w:rsid w:val="00D76E0D"/>
    <w:rsid w:val="00D76F71"/>
    <w:rsid w:val="00D77EC4"/>
    <w:rsid w:val="00D800C1"/>
    <w:rsid w:val="00D8043D"/>
    <w:rsid w:val="00D80694"/>
    <w:rsid w:val="00D81EE6"/>
    <w:rsid w:val="00D83182"/>
    <w:rsid w:val="00D83765"/>
    <w:rsid w:val="00D83A9B"/>
    <w:rsid w:val="00D83ADE"/>
    <w:rsid w:val="00D83E21"/>
    <w:rsid w:val="00D84F5E"/>
    <w:rsid w:val="00D85A59"/>
    <w:rsid w:val="00D85BD4"/>
    <w:rsid w:val="00D90011"/>
    <w:rsid w:val="00D911E2"/>
    <w:rsid w:val="00D916E5"/>
    <w:rsid w:val="00D92A39"/>
    <w:rsid w:val="00D93249"/>
    <w:rsid w:val="00D934DB"/>
    <w:rsid w:val="00D93907"/>
    <w:rsid w:val="00D944D7"/>
    <w:rsid w:val="00D94B2D"/>
    <w:rsid w:val="00D94EFD"/>
    <w:rsid w:val="00D96AB0"/>
    <w:rsid w:val="00D97765"/>
    <w:rsid w:val="00DA134B"/>
    <w:rsid w:val="00DA1716"/>
    <w:rsid w:val="00DA2615"/>
    <w:rsid w:val="00DA2C72"/>
    <w:rsid w:val="00DA4B50"/>
    <w:rsid w:val="00DA4EAD"/>
    <w:rsid w:val="00DA6BEE"/>
    <w:rsid w:val="00DB31CC"/>
    <w:rsid w:val="00DB3220"/>
    <w:rsid w:val="00DB39D9"/>
    <w:rsid w:val="00DB4090"/>
    <w:rsid w:val="00DB56DC"/>
    <w:rsid w:val="00DB6EDB"/>
    <w:rsid w:val="00DB782D"/>
    <w:rsid w:val="00DC0C53"/>
    <w:rsid w:val="00DC134C"/>
    <w:rsid w:val="00DC1F45"/>
    <w:rsid w:val="00DC294E"/>
    <w:rsid w:val="00DC3C4E"/>
    <w:rsid w:val="00DC4F8A"/>
    <w:rsid w:val="00DC528F"/>
    <w:rsid w:val="00DC6272"/>
    <w:rsid w:val="00DD078D"/>
    <w:rsid w:val="00DD2327"/>
    <w:rsid w:val="00DD270A"/>
    <w:rsid w:val="00DD3C4F"/>
    <w:rsid w:val="00DD4D1D"/>
    <w:rsid w:val="00DD511C"/>
    <w:rsid w:val="00DD643B"/>
    <w:rsid w:val="00DD65E1"/>
    <w:rsid w:val="00DD7C82"/>
    <w:rsid w:val="00DD7E9D"/>
    <w:rsid w:val="00DE0422"/>
    <w:rsid w:val="00DE08F3"/>
    <w:rsid w:val="00DE210A"/>
    <w:rsid w:val="00DE21D4"/>
    <w:rsid w:val="00DE4F35"/>
    <w:rsid w:val="00DE51ED"/>
    <w:rsid w:val="00DE62FA"/>
    <w:rsid w:val="00DE670C"/>
    <w:rsid w:val="00DE6FA8"/>
    <w:rsid w:val="00DE788A"/>
    <w:rsid w:val="00DF11E8"/>
    <w:rsid w:val="00DF26F1"/>
    <w:rsid w:val="00DF3683"/>
    <w:rsid w:val="00DF3CAD"/>
    <w:rsid w:val="00DF54B3"/>
    <w:rsid w:val="00DF587B"/>
    <w:rsid w:val="00DF6CFC"/>
    <w:rsid w:val="00DF7BEE"/>
    <w:rsid w:val="00E000C1"/>
    <w:rsid w:val="00E00C79"/>
    <w:rsid w:val="00E0129B"/>
    <w:rsid w:val="00E02CF0"/>
    <w:rsid w:val="00E036EE"/>
    <w:rsid w:val="00E03AA2"/>
    <w:rsid w:val="00E03E3F"/>
    <w:rsid w:val="00E03F24"/>
    <w:rsid w:val="00E0527D"/>
    <w:rsid w:val="00E0787C"/>
    <w:rsid w:val="00E10DF4"/>
    <w:rsid w:val="00E13B18"/>
    <w:rsid w:val="00E13DE0"/>
    <w:rsid w:val="00E14DFB"/>
    <w:rsid w:val="00E14F1D"/>
    <w:rsid w:val="00E15E81"/>
    <w:rsid w:val="00E165B7"/>
    <w:rsid w:val="00E177E0"/>
    <w:rsid w:val="00E202EF"/>
    <w:rsid w:val="00E22748"/>
    <w:rsid w:val="00E2280A"/>
    <w:rsid w:val="00E23AB9"/>
    <w:rsid w:val="00E2480F"/>
    <w:rsid w:val="00E24B99"/>
    <w:rsid w:val="00E264E9"/>
    <w:rsid w:val="00E27513"/>
    <w:rsid w:val="00E323CB"/>
    <w:rsid w:val="00E349AE"/>
    <w:rsid w:val="00E34B0B"/>
    <w:rsid w:val="00E352E0"/>
    <w:rsid w:val="00E364D9"/>
    <w:rsid w:val="00E36B11"/>
    <w:rsid w:val="00E3796A"/>
    <w:rsid w:val="00E40F8E"/>
    <w:rsid w:val="00E41B92"/>
    <w:rsid w:val="00E41CEE"/>
    <w:rsid w:val="00E44997"/>
    <w:rsid w:val="00E44F5E"/>
    <w:rsid w:val="00E458F6"/>
    <w:rsid w:val="00E45A0E"/>
    <w:rsid w:val="00E465AD"/>
    <w:rsid w:val="00E50729"/>
    <w:rsid w:val="00E510BE"/>
    <w:rsid w:val="00E518B3"/>
    <w:rsid w:val="00E519DF"/>
    <w:rsid w:val="00E52173"/>
    <w:rsid w:val="00E53474"/>
    <w:rsid w:val="00E53C69"/>
    <w:rsid w:val="00E53F65"/>
    <w:rsid w:val="00E541CD"/>
    <w:rsid w:val="00E54E64"/>
    <w:rsid w:val="00E55B22"/>
    <w:rsid w:val="00E56F4F"/>
    <w:rsid w:val="00E57855"/>
    <w:rsid w:val="00E57DBA"/>
    <w:rsid w:val="00E60F75"/>
    <w:rsid w:val="00E631EC"/>
    <w:rsid w:val="00E64AAC"/>
    <w:rsid w:val="00E663B3"/>
    <w:rsid w:val="00E66D71"/>
    <w:rsid w:val="00E6746D"/>
    <w:rsid w:val="00E67D2E"/>
    <w:rsid w:val="00E67D9E"/>
    <w:rsid w:val="00E716FC"/>
    <w:rsid w:val="00E71A33"/>
    <w:rsid w:val="00E7279D"/>
    <w:rsid w:val="00E73BD9"/>
    <w:rsid w:val="00E73C1D"/>
    <w:rsid w:val="00E73C3F"/>
    <w:rsid w:val="00E746BF"/>
    <w:rsid w:val="00E75B33"/>
    <w:rsid w:val="00E75D6F"/>
    <w:rsid w:val="00E76804"/>
    <w:rsid w:val="00E76E1B"/>
    <w:rsid w:val="00E77700"/>
    <w:rsid w:val="00E8219C"/>
    <w:rsid w:val="00E83E1F"/>
    <w:rsid w:val="00E84984"/>
    <w:rsid w:val="00E8509A"/>
    <w:rsid w:val="00E85B6F"/>
    <w:rsid w:val="00E8666C"/>
    <w:rsid w:val="00E90134"/>
    <w:rsid w:val="00E90918"/>
    <w:rsid w:val="00E90BB0"/>
    <w:rsid w:val="00E90FD9"/>
    <w:rsid w:val="00E92D49"/>
    <w:rsid w:val="00E93AE3"/>
    <w:rsid w:val="00E9517D"/>
    <w:rsid w:val="00E952D5"/>
    <w:rsid w:val="00E954B4"/>
    <w:rsid w:val="00E970F2"/>
    <w:rsid w:val="00EA0097"/>
    <w:rsid w:val="00EA24D4"/>
    <w:rsid w:val="00EA2B7C"/>
    <w:rsid w:val="00EA3A2F"/>
    <w:rsid w:val="00EA3D2E"/>
    <w:rsid w:val="00EA44CD"/>
    <w:rsid w:val="00EA46A7"/>
    <w:rsid w:val="00EA546E"/>
    <w:rsid w:val="00EA6F04"/>
    <w:rsid w:val="00EA70C2"/>
    <w:rsid w:val="00EA72EC"/>
    <w:rsid w:val="00EA756B"/>
    <w:rsid w:val="00EB097D"/>
    <w:rsid w:val="00EB0B8E"/>
    <w:rsid w:val="00EB11A1"/>
    <w:rsid w:val="00EB11F9"/>
    <w:rsid w:val="00EB237F"/>
    <w:rsid w:val="00EB23ED"/>
    <w:rsid w:val="00EB3C32"/>
    <w:rsid w:val="00EB53C2"/>
    <w:rsid w:val="00EB6C7B"/>
    <w:rsid w:val="00EC1279"/>
    <w:rsid w:val="00EC12A3"/>
    <w:rsid w:val="00EC1F1F"/>
    <w:rsid w:val="00EC2920"/>
    <w:rsid w:val="00EC2F6F"/>
    <w:rsid w:val="00EC3D23"/>
    <w:rsid w:val="00EC4415"/>
    <w:rsid w:val="00EC45A3"/>
    <w:rsid w:val="00EC4732"/>
    <w:rsid w:val="00EC4862"/>
    <w:rsid w:val="00EC51F4"/>
    <w:rsid w:val="00ED184F"/>
    <w:rsid w:val="00ED34D6"/>
    <w:rsid w:val="00ED3AB8"/>
    <w:rsid w:val="00ED3BC4"/>
    <w:rsid w:val="00ED4B7A"/>
    <w:rsid w:val="00ED5227"/>
    <w:rsid w:val="00ED560E"/>
    <w:rsid w:val="00ED5EDF"/>
    <w:rsid w:val="00ED63A1"/>
    <w:rsid w:val="00EE12F9"/>
    <w:rsid w:val="00EE1543"/>
    <w:rsid w:val="00EE1C64"/>
    <w:rsid w:val="00EE2922"/>
    <w:rsid w:val="00EE3092"/>
    <w:rsid w:val="00EE3B88"/>
    <w:rsid w:val="00EE468F"/>
    <w:rsid w:val="00EE7AB4"/>
    <w:rsid w:val="00EF00D6"/>
    <w:rsid w:val="00EF0C63"/>
    <w:rsid w:val="00EF16C3"/>
    <w:rsid w:val="00EF175E"/>
    <w:rsid w:val="00EF202F"/>
    <w:rsid w:val="00EF2B9F"/>
    <w:rsid w:val="00EF2C4C"/>
    <w:rsid w:val="00EF306F"/>
    <w:rsid w:val="00EF3787"/>
    <w:rsid w:val="00EF3BDB"/>
    <w:rsid w:val="00EF3FC9"/>
    <w:rsid w:val="00EF583E"/>
    <w:rsid w:val="00EF5AA9"/>
    <w:rsid w:val="00EF6EF8"/>
    <w:rsid w:val="00EF6F39"/>
    <w:rsid w:val="00EF7033"/>
    <w:rsid w:val="00EF7281"/>
    <w:rsid w:val="00EF743A"/>
    <w:rsid w:val="00F003C9"/>
    <w:rsid w:val="00F01A31"/>
    <w:rsid w:val="00F03A84"/>
    <w:rsid w:val="00F03C54"/>
    <w:rsid w:val="00F0564F"/>
    <w:rsid w:val="00F0775E"/>
    <w:rsid w:val="00F103B4"/>
    <w:rsid w:val="00F11839"/>
    <w:rsid w:val="00F11AC8"/>
    <w:rsid w:val="00F12CEA"/>
    <w:rsid w:val="00F12E63"/>
    <w:rsid w:val="00F12EBD"/>
    <w:rsid w:val="00F143F8"/>
    <w:rsid w:val="00F1515A"/>
    <w:rsid w:val="00F159CE"/>
    <w:rsid w:val="00F16019"/>
    <w:rsid w:val="00F166FD"/>
    <w:rsid w:val="00F16F53"/>
    <w:rsid w:val="00F201DA"/>
    <w:rsid w:val="00F215F9"/>
    <w:rsid w:val="00F2170B"/>
    <w:rsid w:val="00F2261A"/>
    <w:rsid w:val="00F2286F"/>
    <w:rsid w:val="00F248ED"/>
    <w:rsid w:val="00F24E1C"/>
    <w:rsid w:val="00F25FD2"/>
    <w:rsid w:val="00F26795"/>
    <w:rsid w:val="00F32B87"/>
    <w:rsid w:val="00F32D6E"/>
    <w:rsid w:val="00F32DDA"/>
    <w:rsid w:val="00F32F18"/>
    <w:rsid w:val="00F339CE"/>
    <w:rsid w:val="00F35199"/>
    <w:rsid w:val="00F373AE"/>
    <w:rsid w:val="00F37859"/>
    <w:rsid w:val="00F37F14"/>
    <w:rsid w:val="00F40630"/>
    <w:rsid w:val="00F41DAC"/>
    <w:rsid w:val="00F43C4B"/>
    <w:rsid w:val="00F449F5"/>
    <w:rsid w:val="00F44CAE"/>
    <w:rsid w:val="00F44D99"/>
    <w:rsid w:val="00F45F0F"/>
    <w:rsid w:val="00F4693A"/>
    <w:rsid w:val="00F46E26"/>
    <w:rsid w:val="00F46FDC"/>
    <w:rsid w:val="00F4759F"/>
    <w:rsid w:val="00F5039A"/>
    <w:rsid w:val="00F506BC"/>
    <w:rsid w:val="00F514F3"/>
    <w:rsid w:val="00F51827"/>
    <w:rsid w:val="00F51D04"/>
    <w:rsid w:val="00F521F9"/>
    <w:rsid w:val="00F52689"/>
    <w:rsid w:val="00F54A3D"/>
    <w:rsid w:val="00F56130"/>
    <w:rsid w:val="00F56D2A"/>
    <w:rsid w:val="00F57338"/>
    <w:rsid w:val="00F5758F"/>
    <w:rsid w:val="00F57C4C"/>
    <w:rsid w:val="00F57E92"/>
    <w:rsid w:val="00F60B7F"/>
    <w:rsid w:val="00F62683"/>
    <w:rsid w:val="00F6279D"/>
    <w:rsid w:val="00F64740"/>
    <w:rsid w:val="00F64A7B"/>
    <w:rsid w:val="00F70C90"/>
    <w:rsid w:val="00F70EB5"/>
    <w:rsid w:val="00F71478"/>
    <w:rsid w:val="00F71CD2"/>
    <w:rsid w:val="00F7338D"/>
    <w:rsid w:val="00F769B9"/>
    <w:rsid w:val="00F7709A"/>
    <w:rsid w:val="00F770EB"/>
    <w:rsid w:val="00F77126"/>
    <w:rsid w:val="00F77B4F"/>
    <w:rsid w:val="00F8126C"/>
    <w:rsid w:val="00F81B95"/>
    <w:rsid w:val="00F841EF"/>
    <w:rsid w:val="00F854DF"/>
    <w:rsid w:val="00F86329"/>
    <w:rsid w:val="00F86BEB"/>
    <w:rsid w:val="00F8701D"/>
    <w:rsid w:val="00F879E9"/>
    <w:rsid w:val="00F9119F"/>
    <w:rsid w:val="00F9248B"/>
    <w:rsid w:val="00F930A6"/>
    <w:rsid w:val="00F9342A"/>
    <w:rsid w:val="00F94DB7"/>
    <w:rsid w:val="00F9506F"/>
    <w:rsid w:val="00F95A94"/>
    <w:rsid w:val="00F97706"/>
    <w:rsid w:val="00F97DA4"/>
    <w:rsid w:val="00FA0795"/>
    <w:rsid w:val="00FA108D"/>
    <w:rsid w:val="00FA1B14"/>
    <w:rsid w:val="00FA2F7E"/>
    <w:rsid w:val="00FA398E"/>
    <w:rsid w:val="00FA515B"/>
    <w:rsid w:val="00FA6F23"/>
    <w:rsid w:val="00FA7105"/>
    <w:rsid w:val="00FB0553"/>
    <w:rsid w:val="00FB0EB5"/>
    <w:rsid w:val="00FB1474"/>
    <w:rsid w:val="00FB14C6"/>
    <w:rsid w:val="00FB19C0"/>
    <w:rsid w:val="00FB25DB"/>
    <w:rsid w:val="00FB32D6"/>
    <w:rsid w:val="00FB410A"/>
    <w:rsid w:val="00FB4295"/>
    <w:rsid w:val="00FB62CC"/>
    <w:rsid w:val="00FB6FDF"/>
    <w:rsid w:val="00FC008D"/>
    <w:rsid w:val="00FC051E"/>
    <w:rsid w:val="00FC360D"/>
    <w:rsid w:val="00FC3960"/>
    <w:rsid w:val="00FC4284"/>
    <w:rsid w:val="00FC4C1C"/>
    <w:rsid w:val="00FC501C"/>
    <w:rsid w:val="00FC507F"/>
    <w:rsid w:val="00FC5FFD"/>
    <w:rsid w:val="00FC60E2"/>
    <w:rsid w:val="00FC696A"/>
    <w:rsid w:val="00FC79C4"/>
    <w:rsid w:val="00FD0949"/>
    <w:rsid w:val="00FD0954"/>
    <w:rsid w:val="00FD0D8E"/>
    <w:rsid w:val="00FD1041"/>
    <w:rsid w:val="00FD1E3A"/>
    <w:rsid w:val="00FD46A6"/>
    <w:rsid w:val="00FD4BE4"/>
    <w:rsid w:val="00FD55EC"/>
    <w:rsid w:val="00FD589F"/>
    <w:rsid w:val="00FD7861"/>
    <w:rsid w:val="00FD7B7B"/>
    <w:rsid w:val="00FE184B"/>
    <w:rsid w:val="00FE3313"/>
    <w:rsid w:val="00FE3527"/>
    <w:rsid w:val="00FE359F"/>
    <w:rsid w:val="00FE590B"/>
    <w:rsid w:val="00FE76BB"/>
    <w:rsid w:val="00FE770D"/>
    <w:rsid w:val="00FE7D4D"/>
    <w:rsid w:val="00FF25F0"/>
    <w:rsid w:val="00FF27DE"/>
    <w:rsid w:val="00FF291C"/>
    <w:rsid w:val="00FF298B"/>
    <w:rsid w:val="00FF3600"/>
    <w:rsid w:val="00FF45C4"/>
    <w:rsid w:val="00FF5254"/>
    <w:rsid w:val="00FF5EC8"/>
    <w:rsid w:val="00FF7207"/>
    <w:rsid w:val="00FF7A66"/>
    <w:rsid w:val="00FF7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3F287A68"/>
  <w15:docId w15:val="{9CA72292-AB54-496B-A976-FD0467BB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iPriority="99"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949C8"/>
    <w:pPr>
      <w:suppressAutoHyphens/>
      <w:spacing w:before="120" w:after="120"/>
    </w:pPr>
    <w:rPr>
      <w:rFonts w:ascii="Arial" w:hAnsi="Arial"/>
      <w:lang w:eastAsia="en-US"/>
    </w:rPr>
  </w:style>
  <w:style w:type="paragraph" w:styleId="Heading1">
    <w:name w:val="heading 1"/>
    <w:basedOn w:val="Normal"/>
    <w:next w:val="Normal"/>
    <w:link w:val="Heading1Char"/>
    <w:uiPriority w:val="9"/>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uiPriority w:val="9"/>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link w:val="Heading5Char"/>
    <w:uiPriority w:val="9"/>
    <w:qFormat/>
    <w:locked/>
    <w:rsid w:val="00C64F7C"/>
    <w:pPr>
      <w:spacing w:before="240" w:after="60"/>
      <w:outlineLvl w:val="4"/>
    </w:pPr>
    <w:rPr>
      <w:sz w:val="22"/>
    </w:rPr>
  </w:style>
  <w:style w:type="paragraph" w:styleId="Heading6">
    <w:name w:val="heading 6"/>
    <w:aliases w:val="Heading 6 DO NOT USE"/>
    <w:basedOn w:val="Normal"/>
    <w:next w:val="Normal"/>
    <w:link w:val="Heading6Char"/>
    <w:uiPriority w:val="9"/>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CFC"/>
    <w:rPr>
      <w:rFonts w:ascii="Arial" w:hAnsi="Arial"/>
      <w:b/>
      <w:kern w:val="28"/>
      <w:sz w:val="40"/>
      <w:lang w:eastAsia="en-US"/>
    </w:rPr>
  </w:style>
  <w:style w:type="character" w:customStyle="1" w:styleId="Heading2Char">
    <w:name w:val="Heading 2 Char"/>
    <w:basedOn w:val="DefaultParagraphFont"/>
    <w:link w:val="Heading2"/>
    <w:uiPriority w:val="9"/>
    <w:rsid w:val="00DF6CFC"/>
    <w:rPr>
      <w:rFonts w:ascii="Arial" w:hAnsi="Arial"/>
      <w:b/>
      <w:kern w:val="28"/>
      <w:sz w:val="36"/>
      <w:lang w:eastAsia="en-US"/>
    </w:rPr>
  </w:style>
  <w:style w:type="character" w:customStyle="1" w:styleId="Heading3Char">
    <w:name w:val="Heading 3 Char"/>
    <w:basedOn w:val="DefaultParagraphFont"/>
    <w:link w:val="Heading3"/>
    <w:uiPriority w:val="9"/>
    <w:rsid w:val="00DF6CFC"/>
    <w:rPr>
      <w:rFonts w:ascii="Arial" w:hAnsi="Arial"/>
      <w:b/>
      <w:kern w:val="28"/>
      <w:sz w:val="28"/>
      <w:lang w:eastAsia="en-US"/>
    </w:rPr>
  </w:style>
  <w:style w:type="character" w:customStyle="1" w:styleId="Heading4Char">
    <w:name w:val="Heading 4 Char"/>
    <w:basedOn w:val="DefaultParagraphFont"/>
    <w:link w:val="Heading4"/>
    <w:uiPriority w:val="9"/>
    <w:rsid w:val="00DF6CFC"/>
    <w:rPr>
      <w:rFonts w:ascii="Arial" w:hAnsi="Arial"/>
      <w:b/>
      <w:sz w:val="24"/>
      <w:lang w:eastAsia="en-US"/>
    </w:rPr>
  </w:style>
  <w:style w:type="character" w:customStyle="1" w:styleId="Heading5Char">
    <w:name w:val="Heading 5 Char"/>
    <w:aliases w:val="Heading 5 DO NOT USE Char"/>
    <w:basedOn w:val="DefaultParagraphFont"/>
    <w:link w:val="Heading5"/>
    <w:uiPriority w:val="9"/>
    <w:rsid w:val="00DF6CFC"/>
    <w:rPr>
      <w:rFonts w:ascii="Arial" w:hAnsi="Arial"/>
      <w:sz w:val="22"/>
      <w:lang w:eastAsia="en-US"/>
    </w:rPr>
  </w:style>
  <w:style w:type="character" w:customStyle="1" w:styleId="Heading6Char">
    <w:name w:val="Heading 6 Char"/>
    <w:aliases w:val="Heading 6 DO NOT USE Char"/>
    <w:basedOn w:val="DefaultParagraphFont"/>
    <w:link w:val="Heading6"/>
    <w:uiPriority w:val="9"/>
    <w:rsid w:val="00DF6CFC"/>
    <w:rPr>
      <w:rFonts w:ascii="Arial" w:hAnsi="Arial"/>
      <w:i/>
      <w:sz w:val="22"/>
      <w:lang w:eastAsia="en-US"/>
    </w:rPr>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after="0"/>
    </w:pPr>
    <w:rPr>
      <w:rFonts w:eastAsia="Times New Roman"/>
      <w:sz w:val="40"/>
      <w:szCs w:val="48"/>
    </w:rPr>
  </w:style>
  <w:style w:type="paragraph" w:customStyle="1" w:styleId="SWIFTNetversion">
    <w:name w:val="SWIFTNet version"/>
    <w:basedOn w:val="Normal"/>
    <w:next w:val="DocumentTitle"/>
    <w:locked/>
    <w:rsid w:val="00DF3683"/>
    <w:pPr>
      <w:spacing w:before="360" w:after="0"/>
    </w:pPr>
    <w:rPr>
      <w:rFonts w:eastAsia="Times New Roman"/>
      <w:sz w:val="28"/>
    </w:rPr>
  </w:style>
  <w:style w:type="paragraph" w:styleId="TOC1">
    <w:name w:val="toc 1"/>
    <w:basedOn w:val="Normal"/>
    <w:next w:val="Normal"/>
    <w:autoRedefine/>
    <w:uiPriority w:val="39"/>
    <w:locked/>
    <w:rsid w:val="00CF64A9"/>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after="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before="0"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spacing w:before="0" w:after="0"/>
      <w:ind w:left="200" w:hanging="200"/>
    </w:pPr>
    <w:rPr>
      <w:rFonts w:eastAsia="Times New Roman"/>
    </w:rPr>
  </w:style>
  <w:style w:type="paragraph" w:styleId="Index2">
    <w:name w:val="index 2"/>
    <w:basedOn w:val="Normal"/>
    <w:next w:val="Normal"/>
    <w:autoRedefine/>
    <w:semiHidden/>
    <w:locked/>
    <w:rsid w:val="00F71478"/>
    <w:pPr>
      <w:suppressAutoHyphens w:val="0"/>
      <w:spacing w:before="0" w:after="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character" w:customStyle="1" w:styleId="ListbulletChar">
    <w:name w:val="List bullet Char"/>
    <w:basedOn w:val="DefaultParagraphFont"/>
    <w:link w:val="ListBullet1"/>
    <w:rsid w:val="00C75911"/>
    <w:rPr>
      <w:rFonts w:ascii="Arial" w:hAnsi="Arial"/>
      <w:lang w:eastAsia="en-US"/>
    </w:r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ilvl w:val="0"/>
        <w:numId w:val="0"/>
      </w:numPr>
      <w:tabs>
        <w:tab w:val="num" w:pos="851"/>
      </w:tabs>
      <w:suppressAutoHyphens w:val="0"/>
      <w:ind w:left="851" w:hanging="851"/>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after="0"/>
    </w:pPr>
    <w:rPr>
      <w:rFonts w:eastAsia="Times New Roman"/>
      <w:sz w:val="32"/>
      <w:szCs w:val="32"/>
    </w:rPr>
  </w:style>
  <w:style w:type="paragraph" w:customStyle="1" w:styleId="Productvariant">
    <w:name w:val="Product variant"/>
    <w:basedOn w:val="Normal"/>
    <w:locked/>
    <w:rsid w:val="00A96025"/>
    <w:pPr>
      <w:spacing w:before="360" w:after="0"/>
    </w:pPr>
    <w:rPr>
      <w:sz w:val="28"/>
    </w:rPr>
  </w:style>
  <w:style w:type="paragraph" w:styleId="Caption">
    <w:name w:val="caption"/>
    <w:basedOn w:val="Normal"/>
    <w:next w:val="ListNumber1"/>
    <w:qFormat/>
    <w:locked/>
    <w:rsid w:val="00A96025"/>
    <w:pPr>
      <w:tabs>
        <w:tab w:val="left" w:pos="1134"/>
      </w:tabs>
      <w:spacing w:before="0" w:after="60"/>
      <w:ind w:left="1418"/>
    </w:pPr>
    <w:rPr>
      <w:bCs/>
      <w:i/>
      <w:snapToGrid w:val="0"/>
      <w:sz w:val="18"/>
    </w:rPr>
  </w:style>
  <w:style w:type="character" w:styleId="Hyperlink">
    <w:name w:val="Hyperlink"/>
    <w:basedOn w:val="DefaultParagraphFont"/>
    <w:uiPriority w:val="99"/>
    <w:locked/>
    <w:rsid w:val="00005ECC"/>
    <w:rPr>
      <w:color w:val="0000FF"/>
      <w:u w:val="single"/>
    </w:rPr>
  </w:style>
  <w:style w:type="character" w:styleId="FollowedHyperlink">
    <w:name w:val="FollowedHyperlink"/>
    <w:basedOn w:val="DefaultParagraphFont"/>
    <w:uiPriority w:val="99"/>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character" w:customStyle="1" w:styleId="base">
    <w:name w:val="base"/>
    <w:basedOn w:val="DefaultParagraphFont"/>
    <w:locked/>
    <w:rsid w:val="00800D49"/>
    <w:rPr>
      <w:sz w:val="18"/>
    </w:rPr>
  </w:style>
  <w:style w:type="paragraph" w:customStyle="1" w:styleId="RevisionSecurityStatus">
    <w:name w:val="RevisionSecurityStatus"/>
    <w:basedOn w:val="Normal"/>
    <w:locked/>
    <w:rsid w:val="00A96025"/>
    <w:pPr>
      <w:spacing w:before="400" w:after="0"/>
    </w:pPr>
    <w:rPr>
      <w:sz w:val="28"/>
    </w:rPr>
  </w:style>
  <w:style w:type="paragraph" w:customStyle="1" w:styleId="Titlepagetext">
    <w:name w:val="Title page text"/>
    <w:basedOn w:val="Normal"/>
    <w:locked/>
    <w:rsid w:val="00A96025"/>
    <w:pPr>
      <w:spacing w:after="0"/>
    </w:pPr>
    <w:rPr>
      <w:sz w:val="18"/>
    </w:rPr>
  </w:style>
  <w:style w:type="paragraph" w:styleId="Header">
    <w:name w:val="header"/>
    <w:basedOn w:val="Normal"/>
    <w:link w:val="HeaderChar"/>
    <w:uiPriority w:val="99"/>
    <w:locked/>
    <w:rsid w:val="00186968"/>
    <w:pPr>
      <w:tabs>
        <w:tab w:val="center" w:pos="4320"/>
        <w:tab w:val="right" w:pos="8640"/>
      </w:tabs>
    </w:pPr>
  </w:style>
  <w:style w:type="character" w:customStyle="1" w:styleId="HeaderChar">
    <w:name w:val="Header Char"/>
    <w:basedOn w:val="DefaultParagraphFont"/>
    <w:link w:val="Header"/>
    <w:uiPriority w:val="99"/>
    <w:locked/>
    <w:rsid w:val="0026071B"/>
    <w:rPr>
      <w:rFonts w:ascii="Arial" w:hAnsi="Arial"/>
      <w:lang w:eastAsia="en-US"/>
    </w:r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before="0"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pPr>
      <w:spacing w:before="0" w:after="0"/>
    </w:p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locked/>
    <w:rsid w:val="00280CFA"/>
    <w:pPr>
      <w:ind w:left="720"/>
      <w:contextualSpacing/>
    </w:pPr>
  </w:style>
  <w:style w:type="character" w:customStyle="1" w:styleId="ListParagraphChar">
    <w:name w:val="List Paragraph Char"/>
    <w:basedOn w:val="DefaultParagraphFont"/>
    <w:link w:val="ListParagraph"/>
    <w:uiPriority w:val="34"/>
    <w:rsid w:val="00BC6612"/>
    <w:rPr>
      <w:rFonts w:ascii="Arial" w:hAnsi="Arial"/>
      <w:lang w:eastAsia="en-US"/>
    </w:r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71010A"/>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71010A"/>
    <w:pPr>
      <w:spacing w:before="0" w:after="0"/>
    </w:pPr>
  </w:style>
  <w:style w:type="character" w:customStyle="1" w:styleId="FootnoteTextChar">
    <w:name w:val="Footnote Text Char"/>
    <w:basedOn w:val="DefaultParagraphFont"/>
    <w:link w:val="FootnoteText"/>
    <w:rsid w:val="0071010A"/>
    <w:rPr>
      <w:rFonts w:ascii="Arial" w:hAnsi="Arial"/>
      <w:lang w:eastAsia="en-US"/>
    </w:rPr>
  </w:style>
  <w:style w:type="character" w:styleId="FootnoteReference">
    <w:name w:val="footnote reference"/>
    <w:basedOn w:val="DefaultParagraphFont"/>
    <w:locked/>
    <w:rsid w:val="0071010A"/>
    <w:rPr>
      <w:vertAlign w:val="superscript"/>
    </w:rPr>
  </w:style>
  <w:style w:type="character" w:customStyle="1" w:styleId="ecodes">
    <w:name w:val="ecodes"/>
    <w:basedOn w:val="DefaultParagraphFont"/>
    <w:rsid w:val="00FB25DB"/>
  </w:style>
  <w:style w:type="character" w:customStyle="1" w:styleId="inserted1">
    <w:name w:val="inserted1"/>
    <w:basedOn w:val="DefaultParagraphFont"/>
    <w:rsid w:val="00F01A31"/>
    <w:rPr>
      <w:color w:val="0000FF"/>
    </w:rPr>
  </w:style>
  <w:style w:type="character" w:styleId="HTMLCode">
    <w:name w:val="HTML Code"/>
    <w:basedOn w:val="DefaultParagraphFont"/>
    <w:uiPriority w:val="99"/>
    <w:semiHidden/>
    <w:unhideWhenUsed/>
    <w:locked/>
    <w:rsid w:val="004E7510"/>
    <w:rPr>
      <w:rFonts w:ascii="Courier New" w:eastAsia="Times New Roman" w:hAnsi="Courier New" w:cs="Courier New" w:hint="default"/>
      <w:sz w:val="24"/>
      <w:szCs w:val="24"/>
    </w:rPr>
  </w:style>
  <w:style w:type="paragraph" w:customStyle="1" w:styleId="msonormal0">
    <w:name w:val="msonormal"/>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exampleblocktitle">
    <w:name w:val="exampleblock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exblocksubtitle">
    <w:name w:val="exblocksub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footnote">
    <w:name w:val="footnote"/>
    <w:basedOn w:val="Normal"/>
    <w:rsid w:val="004E7510"/>
    <w:pPr>
      <w:suppressAutoHyphens w:val="0"/>
      <w:spacing w:before="100" w:beforeAutospacing="1" w:after="100" w:afterAutospacing="1"/>
    </w:pPr>
    <w:rPr>
      <w:rFonts w:eastAsia="Times New Roman" w:cs="Arial"/>
      <w:i/>
      <w:iCs/>
      <w:color w:val="000000"/>
      <w:sz w:val="19"/>
      <w:szCs w:val="19"/>
      <w:lang w:eastAsia="en-GB"/>
    </w:rPr>
  </w:style>
  <w:style w:type="paragraph" w:customStyle="1" w:styleId="pimg">
    <w:name w:val="pimg"/>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volume">
    <w:name w:val="volume"/>
    <w:basedOn w:val="Normal"/>
    <w:rsid w:val="004E7510"/>
    <w:pPr>
      <w:suppressAutoHyphens w:val="0"/>
      <w:spacing w:before="100" w:beforeAutospacing="1" w:after="100" w:afterAutospacing="1"/>
      <w:jc w:val="center"/>
    </w:pPr>
    <w:rPr>
      <w:rFonts w:eastAsia="Times New Roman" w:cs="Arial"/>
      <w:b/>
      <w:bCs/>
      <w:color w:val="336699"/>
      <w:sz w:val="36"/>
      <w:szCs w:val="36"/>
      <w:lang w:eastAsia="en-GB"/>
    </w:rPr>
  </w:style>
  <w:style w:type="paragraph" w:customStyle="1" w:styleId="relatedmt">
    <w:name w:val="relatedmt"/>
    <w:basedOn w:val="Normal"/>
    <w:rsid w:val="004E7510"/>
    <w:pPr>
      <w:suppressAutoHyphens w:val="0"/>
      <w:spacing w:before="100" w:beforeAutospacing="1" w:after="100" w:afterAutospacing="1"/>
    </w:pPr>
    <w:rPr>
      <w:rFonts w:eastAsia="Times New Roman" w:cs="Arial"/>
      <w:color w:val="000000"/>
      <w:sz w:val="24"/>
      <w:szCs w:val="24"/>
      <w:lang w:eastAsia="en-GB"/>
    </w:rPr>
  </w:style>
  <w:style w:type="paragraph" w:customStyle="1" w:styleId="spaceupdated">
    <w:name w:val="spaceupdated"/>
    <w:basedOn w:val="Normal"/>
    <w:rsid w:val="004E7510"/>
    <w:pPr>
      <w:shd w:val="clear" w:color="auto" w:fill="00FFFF"/>
      <w:suppressAutoHyphens w:val="0"/>
      <w:spacing w:before="100" w:beforeAutospacing="1" w:after="100" w:afterAutospacing="1"/>
    </w:pPr>
    <w:rPr>
      <w:rFonts w:eastAsia="Times New Roman" w:cs="Arial"/>
      <w:color w:val="000000"/>
      <w:sz w:val="24"/>
      <w:szCs w:val="24"/>
      <w:lang w:eastAsia="en-GB"/>
    </w:rPr>
  </w:style>
  <w:style w:type="paragraph" w:customStyle="1" w:styleId="cellupdated">
    <w:name w:val="cellupdated"/>
    <w:basedOn w:val="Normal"/>
    <w:rsid w:val="004E7510"/>
    <w:pPr>
      <w:shd w:val="clear" w:color="auto" w:fill="D3D3D3"/>
      <w:suppressAutoHyphens w:val="0"/>
      <w:spacing w:before="100" w:beforeAutospacing="1" w:after="100" w:afterAutospacing="1"/>
    </w:pPr>
    <w:rPr>
      <w:rFonts w:eastAsia="Times New Roman" w:cs="Arial"/>
      <w:color w:val="000000"/>
      <w:sz w:val="24"/>
      <w:szCs w:val="24"/>
      <w:lang w:eastAsia="en-GB"/>
    </w:rPr>
  </w:style>
  <w:style w:type="paragraph" w:customStyle="1" w:styleId="deleted">
    <w:name w:val="deleted"/>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from">
    <w:name w:val="from"/>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inserted">
    <w:name w:val="inserted"/>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moved">
    <w:name w:val="moved"/>
    <w:basedOn w:val="Normal"/>
    <w:rsid w:val="004E7510"/>
    <w:pPr>
      <w:suppressAutoHyphens w:val="0"/>
      <w:spacing w:before="100" w:beforeAutospacing="1" w:after="100" w:afterAutospacing="1"/>
    </w:pPr>
    <w:rPr>
      <w:rFonts w:eastAsia="Times New Roman" w:cs="Arial"/>
      <w:color w:val="008000"/>
      <w:sz w:val="24"/>
      <w:szCs w:val="24"/>
      <w:lang w:eastAsia="en-GB"/>
    </w:rPr>
  </w:style>
  <w:style w:type="paragraph" w:customStyle="1" w:styleId="movefr">
    <w:name w:val="movefr"/>
    <w:basedOn w:val="Normal"/>
    <w:rsid w:val="004E7510"/>
    <w:pPr>
      <w:shd w:val="clear" w:color="auto" w:fill="FFFF00"/>
      <w:suppressAutoHyphens w:val="0"/>
      <w:spacing w:before="100" w:beforeAutospacing="1" w:after="100" w:afterAutospacing="1"/>
    </w:pPr>
    <w:rPr>
      <w:rFonts w:eastAsia="Times New Roman" w:cs="Arial"/>
      <w:color w:val="000000"/>
      <w:sz w:val="24"/>
      <w:szCs w:val="24"/>
      <w:lang w:eastAsia="en-GB"/>
    </w:rPr>
  </w:style>
  <w:style w:type="paragraph" w:customStyle="1" w:styleId="moveto">
    <w:name w:val="moveto"/>
    <w:basedOn w:val="Normal"/>
    <w:rsid w:val="004E7510"/>
    <w:pPr>
      <w:shd w:val="clear" w:color="auto" w:fill="C0C0C0"/>
      <w:suppressAutoHyphens w:val="0"/>
      <w:spacing w:before="100" w:beforeAutospacing="1" w:after="100" w:afterAutospacing="1"/>
    </w:pPr>
    <w:rPr>
      <w:rFonts w:eastAsia="Times New Roman" w:cs="Arial"/>
      <w:color w:val="000000"/>
      <w:sz w:val="24"/>
      <w:szCs w:val="24"/>
      <w:lang w:eastAsia="en-GB"/>
    </w:rPr>
  </w:style>
  <w:style w:type="paragraph" w:customStyle="1" w:styleId="to">
    <w:name w:val="to"/>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toc-del">
    <w:name w:val="toc-del"/>
    <w:basedOn w:val="Normal"/>
    <w:rsid w:val="004E7510"/>
    <w:pPr>
      <w:suppressAutoHyphens w:val="0"/>
      <w:spacing w:before="100" w:beforeAutospacing="1" w:after="100" w:afterAutospacing="1"/>
    </w:pPr>
    <w:rPr>
      <w:rFonts w:eastAsia="Times New Roman" w:cs="Arial"/>
      <w:strike/>
      <w:color w:val="FF0000"/>
      <w:sz w:val="24"/>
      <w:szCs w:val="24"/>
      <w:lang w:eastAsia="en-GB"/>
    </w:rPr>
  </w:style>
  <w:style w:type="paragraph" w:customStyle="1" w:styleId="toc-ins">
    <w:name w:val="toc-ins"/>
    <w:basedOn w:val="Normal"/>
    <w:rsid w:val="004E7510"/>
    <w:pPr>
      <w:suppressAutoHyphens w:val="0"/>
      <w:spacing w:before="100" w:beforeAutospacing="1" w:after="100" w:afterAutospacing="1"/>
    </w:pPr>
    <w:rPr>
      <w:rFonts w:eastAsia="Times New Roman" w:cs="Arial"/>
      <w:color w:val="0000FF"/>
      <w:sz w:val="24"/>
      <w:szCs w:val="24"/>
      <w:lang w:eastAsia="en-GB"/>
    </w:rPr>
  </w:style>
  <w:style w:type="paragraph" w:customStyle="1" w:styleId="toc-movefr">
    <w:name w:val="toc-movefr"/>
    <w:basedOn w:val="Normal"/>
    <w:rsid w:val="004E7510"/>
    <w:pPr>
      <w:shd w:val="clear" w:color="auto" w:fill="FFFF00"/>
      <w:suppressAutoHyphens w:val="0"/>
      <w:spacing w:before="100" w:beforeAutospacing="1" w:after="100" w:afterAutospacing="1"/>
    </w:pPr>
    <w:rPr>
      <w:rFonts w:eastAsia="Times New Roman" w:cs="Arial"/>
      <w:color w:val="000000"/>
      <w:sz w:val="24"/>
      <w:szCs w:val="24"/>
      <w:lang w:eastAsia="en-GB"/>
    </w:rPr>
  </w:style>
  <w:style w:type="paragraph" w:customStyle="1" w:styleId="toc-moveto">
    <w:name w:val="toc-moveto"/>
    <w:basedOn w:val="Normal"/>
    <w:rsid w:val="004E7510"/>
    <w:pPr>
      <w:shd w:val="clear" w:color="auto" w:fill="C0C0C0"/>
      <w:suppressAutoHyphens w:val="0"/>
      <w:spacing w:before="100" w:beforeAutospacing="1" w:after="100" w:afterAutospacing="1"/>
    </w:pPr>
    <w:rPr>
      <w:rFonts w:eastAsia="Times New Roman" w:cs="Arial"/>
      <w:color w:val="000000"/>
      <w:sz w:val="24"/>
      <w:szCs w:val="24"/>
      <w:lang w:eastAsia="en-GB"/>
    </w:rPr>
  </w:style>
  <w:style w:type="paragraph" w:customStyle="1" w:styleId="sectitle">
    <w:name w:val="sectitle"/>
    <w:basedOn w:val="Normal"/>
    <w:rsid w:val="004E7510"/>
    <w:pPr>
      <w:suppressAutoHyphens w:val="0"/>
      <w:spacing w:before="100" w:beforeAutospacing="1" w:after="100" w:afterAutospacing="1"/>
    </w:pPr>
    <w:rPr>
      <w:rFonts w:eastAsia="Times New Roman" w:cs="Arial"/>
      <w:b/>
      <w:bCs/>
      <w:color w:val="000000"/>
      <w:sz w:val="24"/>
      <w:szCs w:val="24"/>
      <w:lang w:eastAsia="en-GB"/>
    </w:rPr>
  </w:style>
  <w:style w:type="paragraph" w:customStyle="1" w:styleId="subset">
    <w:name w:val="subset"/>
    <w:basedOn w:val="Normal"/>
    <w:rsid w:val="004E7510"/>
    <w:pPr>
      <w:suppressAutoHyphens w:val="0"/>
      <w:spacing w:before="100" w:beforeAutospacing="1" w:after="100" w:afterAutospacing="1"/>
      <w:jc w:val="center"/>
    </w:pPr>
    <w:rPr>
      <w:rFonts w:eastAsia="Times New Roman" w:cs="Arial"/>
      <w:color w:val="336699"/>
      <w:sz w:val="29"/>
      <w:szCs w:val="29"/>
      <w:lang w:eastAsia="en-GB"/>
    </w:rPr>
  </w:style>
  <w:style w:type="paragraph" w:customStyle="1" w:styleId="cat">
    <w:name w:val="cat"/>
    <w:basedOn w:val="Normal"/>
    <w:rsid w:val="004E7510"/>
    <w:pPr>
      <w:suppressAutoHyphens w:val="0"/>
      <w:spacing w:before="100" w:beforeAutospacing="1" w:after="100" w:afterAutospacing="1"/>
      <w:jc w:val="center"/>
    </w:pPr>
    <w:rPr>
      <w:rFonts w:eastAsia="Times New Roman" w:cs="Arial"/>
      <w:b/>
      <w:bCs/>
      <w:color w:val="336699"/>
      <w:sz w:val="43"/>
      <w:szCs w:val="43"/>
      <w:lang w:eastAsia="en-GB"/>
    </w:rPr>
  </w:style>
  <w:style w:type="paragraph" w:customStyle="1" w:styleId="publi">
    <w:name w:val="publi"/>
    <w:basedOn w:val="Normal"/>
    <w:rsid w:val="004E7510"/>
    <w:pPr>
      <w:suppressAutoHyphens w:val="0"/>
      <w:spacing w:before="100" w:beforeAutospacing="1" w:after="100" w:afterAutospacing="1"/>
      <w:jc w:val="center"/>
    </w:pPr>
    <w:rPr>
      <w:rFonts w:eastAsia="Times New Roman" w:cs="Arial"/>
      <w:b/>
      <w:bCs/>
      <w:color w:val="336699"/>
      <w:sz w:val="22"/>
      <w:szCs w:val="22"/>
      <w:lang w:eastAsia="en-GB"/>
    </w:rPr>
  </w:style>
  <w:style w:type="paragraph" w:customStyle="1" w:styleId="release">
    <w:name w:val="release"/>
    <w:basedOn w:val="Normal"/>
    <w:rsid w:val="004E7510"/>
    <w:pPr>
      <w:suppressAutoHyphens w:val="0"/>
      <w:spacing w:before="100" w:beforeAutospacing="1" w:after="100" w:afterAutospacing="1"/>
      <w:jc w:val="center"/>
    </w:pPr>
    <w:rPr>
      <w:rFonts w:eastAsia="Times New Roman" w:cs="Arial"/>
      <w:b/>
      <w:bCs/>
      <w:color w:val="336699"/>
      <w:sz w:val="22"/>
      <w:szCs w:val="22"/>
      <w:lang w:eastAsia="en-GB"/>
    </w:rPr>
  </w:style>
  <w:style w:type="paragraph" w:customStyle="1" w:styleId="bktitle">
    <w:name w:val="bktitle"/>
    <w:basedOn w:val="Normal"/>
    <w:rsid w:val="004E7510"/>
    <w:pPr>
      <w:suppressAutoHyphens w:val="0"/>
      <w:spacing w:before="100" w:beforeAutospacing="1" w:after="100" w:afterAutospacing="1"/>
      <w:jc w:val="center"/>
    </w:pPr>
    <w:rPr>
      <w:rFonts w:eastAsia="Times New Roman" w:cs="Arial"/>
      <w:b/>
      <w:bCs/>
      <w:color w:val="336699"/>
      <w:sz w:val="29"/>
      <w:szCs w:val="29"/>
      <w:lang w:eastAsia="en-GB"/>
    </w:rPr>
  </w:style>
  <w:style w:type="paragraph" w:customStyle="1" w:styleId="fldexmp">
    <w:name w:val="fldexmp"/>
    <w:basedOn w:val="Normal"/>
    <w:rsid w:val="004E7510"/>
    <w:pPr>
      <w:shd w:val="clear" w:color="auto" w:fill="FFCC99"/>
      <w:suppressAutoHyphens w:val="0"/>
      <w:spacing w:before="-1" w:after="-1"/>
      <w:ind w:left="-122" w:right="-122"/>
    </w:pPr>
    <w:rPr>
      <w:rFonts w:eastAsia="Times New Roman" w:cs="Arial"/>
      <w:color w:val="000000"/>
      <w:sz w:val="24"/>
      <w:szCs w:val="24"/>
      <w:lang w:eastAsia="en-GB"/>
    </w:rPr>
  </w:style>
  <w:style w:type="paragraph" w:customStyle="1" w:styleId="toptitle">
    <w:name w:val="toptitle"/>
    <w:basedOn w:val="Normal"/>
    <w:rsid w:val="004E7510"/>
    <w:pPr>
      <w:suppressAutoHyphens w:val="0"/>
      <w:spacing w:before="100" w:beforeAutospacing="1" w:after="100" w:afterAutospacing="1"/>
    </w:pPr>
    <w:rPr>
      <w:rFonts w:eastAsia="Times New Roman" w:cs="Arial"/>
      <w:b/>
      <w:bCs/>
      <w:color w:val="FFFFFF"/>
      <w:sz w:val="34"/>
      <w:szCs w:val="34"/>
      <w:lang w:eastAsia="en-GB"/>
    </w:rPr>
  </w:style>
  <w:style w:type="paragraph" w:customStyle="1" w:styleId="Emphasis1">
    <w:name w:val="Emphasis1"/>
    <w:basedOn w:val="Normal"/>
    <w:rsid w:val="004E7510"/>
    <w:pPr>
      <w:suppressAutoHyphens w:val="0"/>
      <w:spacing w:before="100" w:beforeAutospacing="1" w:after="100" w:afterAutospacing="1"/>
    </w:pPr>
    <w:rPr>
      <w:rFonts w:eastAsia="Times New Roman" w:cs="Arial"/>
      <w:b/>
      <w:bCs/>
      <w:i/>
      <w:iCs/>
      <w:color w:val="000000"/>
      <w:sz w:val="24"/>
      <w:szCs w:val="24"/>
      <w:lang w:eastAsia="en-GB"/>
    </w:rPr>
  </w:style>
  <w:style w:type="paragraph" w:customStyle="1" w:styleId="imgtitle">
    <w:name w:val="imgtitle"/>
    <w:basedOn w:val="Normal"/>
    <w:rsid w:val="004E7510"/>
    <w:pPr>
      <w:suppressAutoHyphens w:val="0"/>
      <w:spacing w:before="100" w:beforeAutospacing="1" w:after="100" w:afterAutospacing="1"/>
    </w:pPr>
    <w:rPr>
      <w:rFonts w:eastAsia="Times New Roman" w:cs="Arial"/>
      <w:b/>
      <w:bCs/>
      <w:color w:val="000000"/>
      <w:sz w:val="19"/>
      <w:szCs w:val="19"/>
      <w:lang w:eastAsia="en-GB"/>
    </w:rPr>
  </w:style>
  <w:style w:type="paragraph" w:customStyle="1" w:styleId="deletedmt">
    <w:name w:val="deletedmt"/>
    <w:basedOn w:val="Normal"/>
    <w:rsid w:val="004E7510"/>
    <w:pPr>
      <w:suppressAutoHyphens w:val="0"/>
      <w:spacing w:before="100" w:beforeAutospacing="1" w:after="100" w:afterAutospacing="1"/>
    </w:pPr>
    <w:rPr>
      <w:rFonts w:eastAsia="Times New Roman" w:cs="Arial"/>
      <w:color w:val="FF0000"/>
      <w:sz w:val="24"/>
      <w:szCs w:val="24"/>
      <w:lang w:eastAsia="en-GB"/>
    </w:rPr>
  </w:style>
  <w:style w:type="character" w:customStyle="1" w:styleId="edition">
    <w:name w:val="edition"/>
    <w:basedOn w:val="DefaultParagraphFont"/>
    <w:rsid w:val="004E7510"/>
    <w:rPr>
      <w:sz w:val="20"/>
      <w:szCs w:val="20"/>
    </w:rPr>
  </w:style>
  <w:style w:type="character" w:customStyle="1" w:styleId="footnotenumber">
    <w:name w:val="footnotenumber"/>
    <w:basedOn w:val="DefaultParagraphFont"/>
    <w:rsid w:val="004E7510"/>
    <w:rPr>
      <w:sz w:val="19"/>
      <w:szCs w:val="19"/>
    </w:rPr>
  </w:style>
  <w:style w:type="paragraph" w:customStyle="1" w:styleId="deleted1">
    <w:name w:val="deleted1"/>
    <w:basedOn w:val="Normal"/>
    <w:rsid w:val="004E7510"/>
    <w:pPr>
      <w:suppressAutoHyphens w:val="0"/>
      <w:spacing w:before="100" w:beforeAutospacing="1" w:after="100" w:afterAutospacing="1"/>
    </w:pPr>
    <w:rPr>
      <w:rFonts w:eastAsia="Times New Roman" w:cs="Arial"/>
      <w:color w:val="FF0000"/>
      <w:sz w:val="24"/>
      <w:szCs w:val="24"/>
      <w:lang w:eastAsia="en-GB"/>
    </w:rPr>
  </w:style>
  <w:style w:type="paragraph" w:customStyle="1" w:styleId="pimg1">
    <w:name w:val="pimg1"/>
    <w:basedOn w:val="Normal"/>
    <w:rsid w:val="004E7510"/>
    <w:pPr>
      <w:shd w:val="clear" w:color="auto" w:fill="00CCFF"/>
      <w:suppressAutoHyphens w:val="0"/>
      <w:spacing w:before="100" w:beforeAutospacing="1" w:after="100" w:afterAutospacing="1"/>
    </w:pPr>
    <w:rPr>
      <w:rFonts w:eastAsia="Times New Roman" w:cs="Arial"/>
      <w:color w:val="000000"/>
      <w:sz w:val="24"/>
      <w:szCs w:val="24"/>
      <w:lang w:eastAsia="en-GB"/>
    </w:rPr>
  </w:style>
  <w:style w:type="paragraph" w:customStyle="1" w:styleId="pimg2">
    <w:name w:val="pimg2"/>
    <w:basedOn w:val="Normal"/>
    <w:rsid w:val="004E7510"/>
    <w:pPr>
      <w:shd w:val="clear" w:color="auto" w:fill="FF6633"/>
      <w:suppressAutoHyphens w:val="0"/>
      <w:spacing w:before="100" w:beforeAutospacing="1" w:after="100" w:afterAutospacing="1"/>
    </w:pPr>
    <w:rPr>
      <w:rFonts w:eastAsia="Times New Roman" w:cs="Arial"/>
      <w:color w:val="000000"/>
      <w:sz w:val="24"/>
      <w:szCs w:val="24"/>
      <w:lang w:eastAsia="en-GB"/>
    </w:rPr>
  </w:style>
  <w:style w:type="paragraph" w:customStyle="1" w:styleId="cellupdated1">
    <w:name w:val="cellupdated1"/>
    <w:basedOn w:val="Normal"/>
    <w:rsid w:val="004E7510"/>
    <w:pPr>
      <w:shd w:val="clear" w:color="auto" w:fill="CCCCCC"/>
      <w:suppressAutoHyphens w:val="0"/>
      <w:spacing w:before="100" w:beforeAutospacing="1" w:after="100" w:afterAutospacing="1"/>
    </w:pPr>
    <w:rPr>
      <w:rFonts w:eastAsia="Times New Roman" w:cs="Arial"/>
      <w:color w:val="000000"/>
      <w:sz w:val="24"/>
      <w:szCs w:val="24"/>
      <w:lang w:eastAsia="en-GB"/>
    </w:rPr>
  </w:style>
  <w:style w:type="paragraph" w:customStyle="1" w:styleId="volume1">
    <w:name w:val="volume1"/>
    <w:basedOn w:val="Normal"/>
    <w:rsid w:val="004E7510"/>
    <w:pPr>
      <w:suppressAutoHyphens w:val="0"/>
      <w:spacing w:before="100" w:beforeAutospacing="1" w:after="100" w:afterAutospacing="1"/>
      <w:jc w:val="center"/>
    </w:pPr>
    <w:rPr>
      <w:rFonts w:eastAsia="Times New Roman" w:cs="Arial"/>
      <w:b/>
      <w:bCs/>
      <w:color w:val="0000FF"/>
      <w:sz w:val="36"/>
      <w:szCs w:val="36"/>
      <w:lang w:eastAsia="en-GB"/>
    </w:rPr>
  </w:style>
  <w:style w:type="paragraph" w:customStyle="1" w:styleId="relatedmt1">
    <w:name w:val="relatedmt1"/>
    <w:basedOn w:val="Normal"/>
    <w:rsid w:val="004E7510"/>
    <w:pPr>
      <w:suppressAutoHyphens w:val="0"/>
      <w:spacing w:before="100" w:beforeAutospacing="1" w:after="100" w:afterAutospacing="1"/>
    </w:pPr>
    <w:rPr>
      <w:rFonts w:eastAsia="Times New Roman" w:cs="Arial"/>
      <w:b/>
      <w:bCs/>
      <w:color w:val="013B80"/>
      <w:sz w:val="24"/>
      <w:szCs w:val="24"/>
      <w:lang w:eastAsia="en-GB"/>
    </w:rPr>
  </w:style>
  <w:style w:type="paragraph" w:customStyle="1" w:styleId="deleted2">
    <w:name w:val="deleted2"/>
    <w:basedOn w:val="Normal"/>
    <w:rsid w:val="004E7510"/>
    <w:pPr>
      <w:suppressAutoHyphens w:val="0"/>
      <w:spacing w:before="100" w:beforeAutospacing="1" w:after="100" w:afterAutospacing="1"/>
    </w:pPr>
    <w:rPr>
      <w:rFonts w:eastAsia="Times New Roman" w:cs="Arial"/>
      <w:color w:val="FF0000"/>
      <w:sz w:val="24"/>
      <w:szCs w:val="24"/>
      <w:lang w:eastAsia="en-GB"/>
    </w:rPr>
  </w:style>
  <w:style w:type="paragraph" w:customStyle="1" w:styleId="pimg3">
    <w:name w:val="pimg3"/>
    <w:basedOn w:val="Normal"/>
    <w:rsid w:val="004E7510"/>
    <w:pPr>
      <w:shd w:val="clear" w:color="auto" w:fill="00CCFF"/>
      <w:suppressAutoHyphens w:val="0"/>
      <w:spacing w:before="100" w:beforeAutospacing="1" w:after="100" w:afterAutospacing="1"/>
    </w:pPr>
    <w:rPr>
      <w:rFonts w:eastAsia="Times New Roman" w:cs="Arial"/>
      <w:color w:val="000000"/>
      <w:sz w:val="24"/>
      <w:szCs w:val="24"/>
      <w:lang w:eastAsia="en-GB"/>
    </w:rPr>
  </w:style>
  <w:style w:type="paragraph" w:customStyle="1" w:styleId="pimg4">
    <w:name w:val="pimg4"/>
    <w:basedOn w:val="Normal"/>
    <w:rsid w:val="004E7510"/>
    <w:pPr>
      <w:shd w:val="clear" w:color="auto" w:fill="FF6633"/>
      <w:suppressAutoHyphens w:val="0"/>
      <w:spacing w:before="100" w:beforeAutospacing="1" w:after="100" w:afterAutospacing="1"/>
    </w:pPr>
    <w:rPr>
      <w:rFonts w:eastAsia="Times New Roman" w:cs="Arial"/>
      <w:color w:val="000000"/>
      <w:sz w:val="24"/>
      <w:szCs w:val="24"/>
      <w:lang w:eastAsia="en-GB"/>
    </w:rPr>
  </w:style>
  <w:style w:type="paragraph" w:customStyle="1" w:styleId="cellupdated2">
    <w:name w:val="cellupdated2"/>
    <w:basedOn w:val="Normal"/>
    <w:rsid w:val="004E7510"/>
    <w:pPr>
      <w:shd w:val="clear" w:color="auto" w:fill="CCCCCC"/>
      <w:suppressAutoHyphens w:val="0"/>
      <w:spacing w:before="100" w:beforeAutospacing="1" w:after="100" w:afterAutospacing="1"/>
    </w:pPr>
    <w:rPr>
      <w:rFonts w:eastAsia="Times New Roman" w:cs="Arial"/>
      <w:color w:val="000000"/>
      <w:sz w:val="24"/>
      <w:szCs w:val="24"/>
      <w:lang w:eastAsia="en-GB"/>
    </w:rPr>
  </w:style>
  <w:style w:type="paragraph" w:customStyle="1" w:styleId="volume2">
    <w:name w:val="volume2"/>
    <w:basedOn w:val="Normal"/>
    <w:rsid w:val="004E7510"/>
    <w:pPr>
      <w:suppressAutoHyphens w:val="0"/>
      <w:spacing w:before="100" w:beforeAutospacing="1" w:after="100" w:afterAutospacing="1"/>
      <w:jc w:val="center"/>
    </w:pPr>
    <w:rPr>
      <w:rFonts w:eastAsia="Times New Roman" w:cs="Arial"/>
      <w:b/>
      <w:bCs/>
      <w:color w:val="0000FF"/>
      <w:sz w:val="36"/>
      <w:szCs w:val="36"/>
      <w:lang w:eastAsia="en-GB"/>
    </w:rPr>
  </w:style>
  <w:style w:type="paragraph" w:customStyle="1" w:styleId="relatedmt2">
    <w:name w:val="relatedmt2"/>
    <w:basedOn w:val="Normal"/>
    <w:rsid w:val="004E7510"/>
    <w:pPr>
      <w:suppressAutoHyphens w:val="0"/>
      <w:spacing w:before="100" w:beforeAutospacing="1" w:after="100" w:afterAutospacing="1"/>
    </w:pPr>
    <w:rPr>
      <w:rFonts w:eastAsia="Times New Roman" w:cs="Arial"/>
      <w:b/>
      <w:bCs/>
      <w:color w:val="013B80"/>
      <w:sz w:val="24"/>
      <w:szCs w:val="24"/>
      <w:lang w:eastAsia="en-GB"/>
    </w:rPr>
  </w:style>
  <w:style w:type="paragraph" w:customStyle="1" w:styleId="Emphasis2">
    <w:name w:val="Emphasis2"/>
    <w:basedOn w:val="Normal"/>
    <w:rsid w:val="00470BEB"/>
    <w:pPr>
      <w:suppressAutoHyphens w:val="0"/>
      <w:spacing w:before="100" w:beforeAutospacing="1" w:after="100" w:afterAutospacing="1"/>
    </w:pPr>
    <w:rPr>
      <w:rFonts w:eastAsia="Times New Roman" w:cs="Arial"/>
      <w:b/>
      <w:bCs/>
      <w:i/>
      <w:iCs/>
      <w:color w:val="000000"/>
      <w:sz w:val="24"/>
      <w:szCs w:val="24"/>
      <w:lang w:eastAsia="en-GB"/>
    </w:rPr>
  </w:style>
  <w:style w:type="character" w:customStyle="1" w:styleId="deleted3">
    <w:name w:val="deleted3"/>
    <w:basedOn w:val="DefaultParagraphFont"/>
    <w:rsid w:val="00482B17"/>
    <w:rPr>
      <w:strike/>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8536937">
      <w:bodyDiv w:val="1"/>
      <w:marLeft w:val="1"/>
      <w:marRight w:val="1"/>
      <w:marTop w:val="1"/>
      <w:marBottom w:val="1"/>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24810154">
      <w:bodyDiv w:val="1"/>
      <w:marLeft w:val="1"/>
      <w:marRight w:val="1"/>
      <w:marTop w:val="1"/>
      <w:marBottom w:val="1"/>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58932544">
      <w:bodyDiv w:val="1"/>
      <w:marLeft w:val="1"/>
      <w:marRight w:val="1"/>
      <w:marTop w:val="1"/>
      <w:marBottom w:val="1"/>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7065284">
      <w:bodyDiv w:val="1"/>
      <w:marLeft w:val="1"/>
      <w:marRight w:val="1"/>
      <w:marTop w:val="1"/>
      <w:marBottom w:val="1"/>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196620423">
      <w:bodyDiv w:val="1"/>
      <w:marLeft w:val="1"/>
      <w:marRight w:val="1"/>
      <w:marTop w:val="1"/>
      <w:marBottom w:val="1"/>
      <w:divBdr>
        <w:top w:val="none" w:sz="0" w:space="0" w:color="auto"/>
        <w:left w:val="none" w:sz="0" w:space="0" w:color="auto"/>
        <w:bottom w:val="none" w:sz="0" w:space="0" w:color="auto"/>
        <w:right w:val="none" w:sz="0" w:space="0" w:color="auto"/>
      </w:divBdr>
    </w:div>
    <w:div w:id="204605481">
      <w:bodyDiv w:val="1"/>
      <w:marLeft w:val="0"/>
      <w:marRight w:val="0"/>
      <w:marTop w:val="0"/>
      <w:marBottom w:val="0"/>
      <w:divBdr>
        <w:top w:val="none" w:sz="0" w:space="0" w:color="auto"/>
        <w:left w:val="none" w:sz="0" w:space="0" w:color="auto"/>
        <w:bottom w:val="none" w:sz="0" w:space="0" w:color="auto"/>
        <w:right w:val="none" w:sz="0" w:space="0" w:color="auto"/>
      </w:divBdr>
    </w:div>
    <w:div w:id="204952382">
      <w:bodyDiv w:val="1"/>
      <w:marLeft w:val="1"/>
      <w:marRight w:val="1"/>
      <w:marTop w:val="1"/>
      <w:marBottom w:val="1"/>
      <w:divBdr>
        <w:top w:val="none" w:sz="0" w:space="0" w:color="auto"/>
        <w:left w:val="none" w:sz="0" w:space="0" w:color="auto"/>
        <w:bottom w:val="none" w:sz="0" w:space="0" w:color="auto"/>
        <w:right w:val="none" w:sz="0" w:space="0" w:color="auto"/>
      </w:divBdr>
    </w:div>
    <w:div w:id="208960501">
      <w:bodyDiv w:val="1"/>
      <w:marLeft w:val="1"/>
      <w:marRight w:val="1"/>
      <w:marTop w:val="1"/>
      <w:marBottom w:val="1"/>
      <w:divBdr>
        <w:top w:val="none" w:sz="0" w:space="0" w:color="auto"/>
        <w:left w:val="none" w:sz="0" w:space="0" w:color="auto"/>
        <w:bottom w:val="none" w:sz="0" w:space="0" w:color="auto"/>
        <w:right w:val="none" w:sz="0" w:space="0" w:color="auto"/>
      </w:divBdr>
    </w:div>
    <w:div w:id="217860187">
      <w:bodyDiv w:val="1"/>
      <w:marLeft w:val="1"/>
      <w:marRight w:val="1"/>
      <w:marTop w:val="1"/>
      <w:marBottom w:val="1"/>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99771522">
      <w:bodyDiv w:val="1"/>
      <w:marLeft w:val="1"/>
      <w:marRight w:val="1"/>
      <w:marTop w:val="1"/>
      <w:marBottom w:val="1"/>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12949164">
      <w:bodyDiv w:val="1"/>
      <w:marLeft w:val="1"/>
      <w:marRight w:val="1"/>
      <w:marTop w:val="1"/>
      <w:marBottom w:val="1"/>
      <w:divBdr>
        <w:top w:val="none" w:sz="0" w:space="0" w:color="auto"/>
        <w:left w:val="none" w:sz="0" w:space="0" w:color="auto"/>
        <w:bottom w:val="none" w:sz="0" w:space="0" w:color="auto"/>
        <w:right w:val="none" w:sz="0" w:space="0" w:color="auto"/>
      </w:divBdr>
    </w:div>
    <w:div w:id="328027484">
      <w:bodyDiv w:val="1"/>
      <w:marLeft w:val="1"/>
      <w:marRight w:val="1"/>
      <w:marTop w:val="1"/>
      <w:marBottom w:val="1"/>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78348717">
      <w:bodyDiv w:val="1"/>
      <w:marLeft w:val="1"/>
      <w:marRight w:val="1"/>
      <w:marTop w:val="1"/>
      <w:marBottom w:val="1"/>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83475912">
      <w:bodyDiv w:val="1"/>
      <w:marLeft w:val="1"/>
      <w:marRight w:val="1"/>
      <w:marTop w:val="1"/>
      <w:marBottom w:val="1"/>
      <w:divBdr>
        <w:top w:val="none" w:sz="0" w:space="0" w:color="auto"/>
        <w:left w:val="none" w:sz="0" w:space="0" w:color="auto"/>
        <w:bottom w:val="none" w:sz="0" w:space="0" w:color="auto"/>
        <w:right w:val="none" w:sz="0" w:space="0" w:color="auto"/>
      </w:divBdr>
    </w:div>
    <w:div w:id="484050155">
      <w:bodyDiv w:val="1"/>
      <w:marLeft w:val="1"/>
      <w:marRight w:val="1"/>
      <w:marTop w:val="1"/>
      <w:marBottom w:val="1"/>
      <w:divBdr>
        <w:top w:val="none" w:sz="0" w:space="0" w:color="auto"/>
        <w:left w:val="none" w:sz="0" w:space="0" w:color="auto"/>
        <w:bottom w:val="none" w:sz="0" w:space="0" w:color="auto"/>
        <w:right w:val="none" w:sz="0" w:space="0" w:color="auto"/>
      </w:divBdr>
    </w:div>
    <w:div w:id="488984145">
      <w:bodyDiv w:val="1"/>
      <w:marLeft w:val="1"/>
      <w:marRight w:val="1"/>
      <w:marTop w:val="1"/>
      <w:marBottom w:val="1"/>
      <w:divBdr>
        <w:top w:val="none" w:sz="0" w:space="0" w:color="auto"/>
        <w:left w:val="none" w:sz="0" w:space="0" w:color="auto"/>
        <w:bottom w:val="none" w:sz="0" w:space="0" w:color="auto"/>
        <w:right w:val="none" w:sz="0" w:space="0" w:color="auto"/>
      </w:divBdr>
    </w:div>
    <w:div w:id="501772999">
      <w:bodyDiv w:val="1"/>
      <w:marLeft w:val="1"/>
      <w:marRight w:val="1"/>
      <w:marTop w:val="1"/>
      <w:marBottom w:val="1"/>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67152175">
      <w:bodyDiv w:val="1"/>
      <w:marLeft w:val="1"/>
      <w:marRight w:val="1"/>
      <w:marTop w:val="1"/>
      <w:marBottom w:val="1"/>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4890464">
      <w:bodyDiv w:val="1"/>
      <w:marLeft w:val="1"/>
      <w:marRight w:val="1"/>
      <w:marTop w:val="1"/>
      <w:marBottom w:val="1"/>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5573194">
      <w:bodyDiv w:val="1"/>
      <w:marLeft w:val="1"/>
      <w:marRight w:val="1"/>
      <w:marTop w:val="1"/>
      <w:marBottom w:val="1"/>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2466774">
      <w:bodyDiv w:val="1"/>
      <w:marLeft w:val="1"/>
      <w:marRight w:val="1"/>
      <w:marTop w:val="1"/>
      <w:marBottom w:val="1"/>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46395377">
      <w:bodyDiv w:val="1"/>
      <w:marLeft w:val="1"/>
      <w:marRight w:val="1"/>
      <w:marTop w:val="1"/>
      <w:marBottom w:val="1"/>
      <w:divBdr>
        <w:top w:val="none" w:sz="0" w:space="0" w:color="auto"/>
        <w:left w:val="none" w:sz="0" w:space="0" w:color="auto"/>
        <w:bottom w:val="none" w:sz="0" w:space="0" w:color="auto"/>
        <w:right w:val="none" w:sz="0" w:space="0" w:color="auto"/>
      </w:divBdr>
    </w:div>
    <w:div w:id="657852806">
      <w:bodyDiv w:val="1"/>
      <w:marLeft w:val="1"/>
      <w:marRight w:val="1"/>
      <w:marTop w:val="1"/>
      <w:marBottom w:val="1"/>
      <w:divBdr>
        <w:top w:val="none" w:sz="0" w:space="0" w:color="auto"/>
        <w:left w:val="none" w:sz="0" w:space="0" w:color="auto"/>
        <w:bottom w:val="none" w:sz="0" w:space="0" w:color="auto"/>
        <w:right w:val="none" w:sz="0" w:space="0" w:color="auto"/>
      </w:divBdr>
    </w:div>
    <w:div w:id="665598512">
      <w:bodyDiv w:val="1"/>
      <w:marLeft w:val="1"/>
      <w:marRight w:val="1"/>
      <w:marTop w:val="1"/>
      <w:marBottom w:val="1"/>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680470090">
      <w:bodyDiv w:val="1"/>
      <w:marLeft w:val="1"/>
      <w:marRight w:val="1"/>
      <w:marTop w:val="1"/>
      <w:marBottom w:val="1"/>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2386619">
      <w:bodyDiv w:val="1"/>
      <w:marLeft w:val="1"/>
      <w:marRight w:val="1"/>
      <w:marTop w:val="1"/>
      <w:marBottom w:val="1"/>
      <w:divBdr>
        <w:top w:val="none" w:sz="0" w:space="0" w:color="auto"/>
        <w:left w:val="none" w:sz="0" w:space="0" w:color="auto"/>
        <w:bottom w:val="none" w:sz="0" w:space="0" w:color="auto"/>
        <w:right w:val="none" w:sz="0" w:space="0" w:color="auto"/>
      </w:divBdr>
    </w:div>
    <w:div w:id="734282871">
      <w:bodyDiv w:val="1"/>
      <w:marLeft w:val="1"/>
      <w:marRight w:val="1"/>
      <w:marTop w:val="1"/>
      <w:marBottom w:val="1"/>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6781785">
      <w:bodyDiv w:val="1"/>
      <w:marLeft w:val="1"/>
      <w:marRight w:val="1"/>
      <w:marTop w:val="1"/>
      <w:marBottom w:val="1"/>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1802720">
      <w:bodyDiv w:val="1"/>
      <w:marLeft w:val="1"/>
      <w:marRight w:val="1"/>
      <w:marTop w:val="1"/>
      <w:marBottom w:val="1"/>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40583412">
      <w:bodyDiv w:val="1"/>
      <w:marLeft w:val="1"/>
      <w:marRight w:val="1"/>
      <w:marTop w:val="1"/>
      <w:marBottom w:val="1"/>
      <w:divBdr>
        <w:top w:val="none" w:sz="0" w:space="0" w:color="auto"/>
        <w:left w:val="none" w:sz="0" w:space="0" w:color="auto"/>
        <w:bottom w:val="none" w:sz="0" w:space="0" w:color="auto"/>
        <w:right w:val="none" w:sz="0" w:space="0" w:color="auto"/>
      </w:divBdr>
    </w:div>
    <w:div w:id="844366558">
      <w:bodyDiv w:val="1"/>
      <w:marLeft w:val="1"/>
      <w:marRight w:val="1"/>
      <w:marTop w:val="1"/>
      <w:marBottom w:val="1"/>
      <w:divBdr>
        <w:top w:val="none" w:sz="0" w:space="0" w:color="auto"/>
        <w:left w:val="none" w:sz="0" w:space="0" w:color="auto"/>
        <w:bottom w:val="none" w:sz="0" w:space="0" w:color="auto"/>
        <w:right w:val="none" w:sz="0" w:space="0" w:color="auto"/>
      </w:divBdr>
    </w:div>
    <w:div w:id="844825690">
      <w:bodyDiv w:val="1"/>
      <w:marLeft w:val="1"/>
      <w:marRight w:val="1"/>
      <w:marTop w:val="1"/>
      <w:marBottom w:val="1"/>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24529911">
      <w:bodyDiv w:val="1"/>
      <w:marLeft w:val="1"/>
      <w:marRight w:val="1"/>
      <w:marTop w:val="1"/>
      <w:marBottom w:val="1"/>
      <w:divBdr>
        <w:top w:val="none" w:sz="0" w:space="0" w:color="auto"/>
        <w:left w:val="none" w:sz="0" w:space="0" w:color="auto"/>
        <w:bottom w:val="none" w:sz="0" w:space="0" w:color="auto"/>
        <w:right w:val="none" w:sz="0" w:space="0" w:color="auto"/>
      </w:divBdr>
    </w:div>
    <w:div w:id="938215430">
      <w:bodyDiv w:val="1"/>
      <w:marLeft w:val="1"/>
      <w:marRight w:val="1"/>
      <w:marTop w:val="1"/>
      <w:marBottom w:val="1"/>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86861251">
      <w:bodyDiv w:val="1"/>
      <w:marLeft w:val="1"/>
      <w:marRight w:val="1"/>
      <w:marTop w:val="1"/>
      <w:marBottom w:val="1"/>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995961441">
      <w:bodyDiv w:val="1"/>
      <w:marLeft w:val="1"/>
      <w:marRight w:val="1"/>
      <w:marTop w:val="1"/>
      <w:marBottom w:val="1"/>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82917362">
      <w:bodyDiv w:val="1"/>
      <w:marLeft w:val="1"/>
      <w:marRight w:val="1"/>
      <w:marTop w:val="1"/>
      <w:marBottom w:val="1"/>
      <w:divBdr>
        <w:top w:val="none" w:sz="0" w:space="0" w:color="auto"/>
        <w:left w:val="none" w:sz="0" w:space="0" w:color="auto"/>
        <w:bottom w:val="none" w:sz="0" w:space="0" w:color="auto"/>
        <w:right w:val="none" w:sz="0" w:space="0" w:color="auto"/>
      </w:divBdr>
    </w:div>
    <w:div w:id="1084036344">
      <w:bodyDiv w:val="1"/>
      <w:marLeft w:val="1"/>
      <w:marRight w:val="1"/>
      <w:marTop w:val="1"/>
      <w:marBottom w:val="1"/>
      <w:divBdr>
        <w:top w:val="none" w:sz="0" w:space="0" w:color="auto"/>
        <w:left w:val="none" w:sz="0" w:space="0" w:color="auto"/>
        <w:bottom w:val="none" w:sz="0" w:space="0" w:color="auto"/>
        <w:right w:val="none" w:sz="0" w:space="0" w:color="auto"/>
      </w:divBdr>
    </w:div>
    <w:div w:id="1091046844">
      <w:bodyDiv w:val="1"/>
      <w:marLeft w:val="1"/>
      <w:marRight w:val="1"/>
      <w:marTop w:val="1"/>
      <w:marBottom w:val="1"/>
      <w:divBdr>
        <w:top w:val="none" w:sz="0" w:space="0" w:color="auto"/>
        <w:left w:val="none" w:sz="0" w:space="0" w:color="auto"/>
        <w:bottom w:val="none" w:sz="0" w:space="0" w:color="auto"/>
        <w:right w:val="none" w:sz="0" w:space="0" w:color="auto"/>
      </w:divBdr>
    </w:div>
    <w:div w:id="1094744197">
      <w:bodyDiv w:val="1"/>
      <w:marLeft w:val="1"/>
      <w:marRight w:val="1"/>
      <w:marTop w:val="1"/>
      <w:marBottom w:val="1"/>
      <w:divBdr>
        <w:top w:val="none" w:sz="0" w:space="0" w:color="auto"/>
        <w:left w:val="none" w:sz="0" w:space="0" w:color="auto"/>
        <w:bottom w:val="none" w:sz="0" w:space="0" w:color="auto"/>
        <w:right w:val="none" w:sz="0" w:space="0" w:color="auto"/>
      </w:divBdr>
    </w:div>
    <w:div w:id="1098017814">
      <w:bodyDiv w:val="1"/>
      <w:marLeft w:val="1"/>
      <w:marRight w:val="1"/>
      <w:marTop w:val="1"/>
      <w:marBottom w:val="1"/>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08622084">
      <w:bodyDiv w:val="1"/>
      <w:marLeft w:val="0"/>
      <w:marRight w:val="0"/>
      <w:marTop w:val="0"/>
      <w:marBottom w:val="0"/>
      <w:divBdr>
        <w:top w:val="none" w:sz="0" w:space="0" w:color="auto"/>
        <w:left w:val="none" w:sz="0" w:space="0" w:color="auto"/>
        <w:bottom w:val="none" w:sz="0" w:space="0" w:color="auto"/>
        <w:right w:val="none" w:sz="0" w:space="0" w:color="auto"/>
      </w:divBdr>
      <w:divsChild>
        <w:div w:id="1937328118">
          <w:marLeft w:val="0"/>
          <w:marRight w:val="0"/>
          <w:marTop w:val="0"/>
          <w:marBottom w:val="0"/>
          <w:divBdr>
            <w:top w:val="none" w:sz="0" w:space="0" w:color="auto"/>
            <w:left w:val="none" w:sz="0" w:space="0" w:color="auto"/>
            <w:bottom w:val="none" w:sz="0" w:space="0" w:color="auto"/>
            <w:right w:val="none" w:sz="0" w:space="0" w:color="auto"/>
          </w:divBdr>
          <w:divsChild>
            <w:div w:id="1502817413">
              <w:marLeft w:val="0"/>
              <w:marRight w:val="0"/>
              <w:marTop w:val="0"/>
              <w:marBottom w:val="0"/>
              <w:divBdr>
                <w:top w:val="none" w:sz="0" w:space="0" w:color="auto"/>
                <w:left w:val="none" w:sz="0" w:space="0" w:color="auto"/>
                <w:bottom w:val="none" w:sz="0" w:space="0" w:color="auto"/>
                <w:right w:val="none" w:sz="0" w:space="0" w:color="auto"/>
              </w:divBdr>
              <w:divsChild>
                <w:div w:id="1867676022">
                  <w:marLeft w:val="0"/>
                  <w:marRight w:val="0"/>
                  <w:marTop w:val="2156"/>
                  <w:marBottom w:val="0"/>
                  <w:divBdr>
                    <w:top w:val="none" w:sz="0" w:space="0" w:color="auto"/>
                    <w:left w:val="none" w:sz="0" w:space="0" w:color="auto"/>
                    <w:bottom w:val="none" w:sz="0" w:space="0" w:color="auto"/>
                    <w:right w:val="none" w:sz="0" w:space="0" w:color="auto"/>
                  </w:divBdr>
                  <w:divsChild>
                    <w:div w:id="867762849">
                      <w:marLeft w:val="-225"/>
                      <w:marRight w:val="-225"/>
                      <w:marTop w:val="0"/>
                      <w:marBottom w:val="0"/>
                      <w:divBdr>
                        <w:top w:val="none" w:sz="0" w:space="0" w:color="auto"/>
                        <w:left w:val="none" w:sz="0" w:space="0" w:color="auto"/>
                        <w:bottom w:val="none" w:sz="0" w:space="0" w:color="auto"/>
                        <w:right w:val="none" w:sz="0" w:space="0" w:color="auto"/>
                      </w:divBdr>
                      <w:divsChild>
                        <w:div w:id="1972124414">
                          <w:marLeft w:val="0"/>
                          <w:marRight w:val="0"/>
                          <w:marTop w:val="0"/>
                          <w:marBottom w:val="0"/>
                          <w:divBdr>
                            <w:top w:val="none" w:sz="0" w:space="0" w:color="auto"/>
                            <w:left w:val="none" w:sz="0" w:space="0" w:color="auto"/>
                            <w:bottom w:val="none" w:sz="0" w:space="0" w:color="auto"/>
                            <w:right w:val="none" w:sz="0" w:space="0" w:color="auto"/>
                          </w:divBdr>
                          <w:divsChild>
                            <w:div w:id="583302292">
                              <w:marLeft w:val="0"/>
                              <w:marRight w:val="0"/>
                              <w:marTop w:val="0"/>
                              <w:marBottom w:val="0"/>
                              <w:divBdr>
                                <w:top w:val="none" w:sz="0" w:space="0" w:color="auto"/>
                                <w:left w:val="none" w:sz="0" w:space="0" w:color="auto"/>
                                <w:bottom w:val="none" w:sz="0" w:space="0" w:color="auto"/>
                                <w:right w:val="none" w:sz="0" w:space="0" w:color="auto"/>
                              </w:divBdr>
                              <w:divsChild>
                                <w:div w:id="1098520552">
                                  <w:marLeft w:val="0"/>
                                  <w:marRight w:val="0"/>
                                  <w:marTop w:val="0"/>
                                  <w:marBottom w:val="0"/>
                                  <w:divBdr>
                                    <w:top w:val="none" w:sz="0" w:space="0" w:color="auto"/>
                                    <w:left w:val="none" w:sz="0" w:space="0" w:color="auto"/>
                                    <w:bottom w:val="none" w:sz="0" w:space="0" w:color="auto"/>
                                    <w:right w:val="none" w:sz="0" w:space="0" w:color="auto"/>
                                  </w:divBdr>
                                  <w:divsChild>
                                    <w:div w:id="1752966885">
                                      <w:marLeft w:val="0"/>
                                      <w:marRight w:val="0"/>
                                      <w:marTop w:val="0"/>
                                      <w:marBottom w:val="0"/>
                                      <w:divBdr>
                                        <w:top w:val="none" w:sz="0" w:space="0" w:color="auto"/>
                                        <w:left w:val="none" w:sz="0" w:space="0" w:color="auto"/>
                                        <w:bottom w:val="none" w:sz="0" w:space="0" w:color="auto"/>
                                        <w:right w:val="none" w:sz="0" w:space="0" w:color="auto"/>
                                      </w:divBdr>
                                      <w:divsChild>
                                        <w:div w:id="1409424282">
                                          <w:marLeft w:val="0"/>
                                          <w:marRight w:val="0"/>
                                          <w:marTop w:val="0"/>
                                          <w:marBottom w:val="0"/>
                                          <w:divBdr>
                                            <w:top w:val="none" w:sz="0" w:space="0" w:color="auto"/>
                                            <w:left w:val="none" w:sz="0" w:space="0" w:color="auto"/>
                                            <w:bottom w:val="none" w:sz="0" w:space="0" w:color="auto"/>
                                            <w:right w:val="none" w:sz="0" w:space="0" w:color="auto"/>
                                          </w:divBdr>
                                          <w:divsChild>
                                            <w:div w:id="1387949526">
                                              <w:marLeft w:val="0"/>
                                              <w:marRight w:val="0"/>
                                              <w:marTop w:val="240"/>
                                              <w:marBottom w:val="240"/>
                                              <w:divBdr>
                                                <w:top w:val="none" w:sz="0" w:space="0" w:color="auto"/>
                                                <w:left w:val="none" w:sz="0" w:space="0" w:color="auto"/>
                                                <w:bottom w:val="none" w:sz="0" w:space="0" w:color="auto"/>
                                                <w:right w:val="none" w:sz="0" w:space="0" w:color="auto"/>
                                              </w:divBdr>
                                              <w:divsChild>
                                                <w:div w:id="1158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748534">
      <w:bodyDiv w:val="1"/>
      <w:marLeft w:val="1"/>
      <w:marRight w:val="1"/>
      <w:marTop w:val="1"/>
      <w:marBottom w:val="1"/>
      <w:divBdr>
        <w:top w:val="none" w:sz="0" w:space="0" w:color="auto"/>
        <w:left w:val="none" w:sz="0" w:space="0" w:color="auto"/>
        <w:bottom w:val="none" w:sz="0" w:space="0" w:color="auto"/>
        <w:right w:val="none" w:sz="0" w:space="0" w:color="auto"/>
      </w:divBdr>
    </w:div>
    <w:div w:id="1126973019">
      <w:bodyDiv w:val="1"/>
      <w:marLeft w:val="1"/>
      <w:marRight w:val="1"/>
      <w:marTop w:val="1"/>
      <w:marBottom w:val="1"/>
      <w:divBdr>
        <w:top w:val="none" w:sz="0" w:space="0" w:color="auto"/>
        <w:left w:val="none" w:sz="0" w:space="0" w:color="auto"/>
        <w:bottom w:val="none" w:sz="0" w:space="0" w:color="auto"/>
        <w:right w:val="none" w:sz="0" w:space="0" w:color="auto"/>
      </w:divBdr>
    </w:div>
    <w:div w:id="1143422093">
      <w:bodyDiv w:val="1"/>
      <w:marLeft w:val="1"/>
      <w:marRight w:val="1"/>
      <w:marTop w:val="1"/>
      <w:marBottom w:val="1"/>
      <w:divBdr>
        <w:top w:val="none" w:sz="0" w:space="0" w:color="auto"/>
        <w:left w:val="none" w:sz="0" w:space="0" w:color="auto"/>
        <w:bottom w:val="none" w:sz="0" w:space="0" w:color="auto"/>
        <w:right w:val="none" w:sz="0" w:space="0" w:color="auto"/>
      </w:divBdr>
    </w:div>
    <w:div w:id="1160539554">
      <w:bodyDiv w:val="1"/>
      <w:marLeft w:val="1"/>
      <w:marRight w:val="1"/>
      <w:marTop w:val="1"/>
      <w:marBottom w:val="1"/>
      <w:divBdr>
        <w:top w:val="none" w:sz="0" w:space="0" w:color="auto"/>
        <w:left w:val="none" w:sz="0" w:space="0" w:color="auto"/>
        <w:bottom w:val="none" w:sz="0" w:space="0" w:color="auto"/>
        <w:right w:val="none" w:sz="0" w:space="0" w:color="auto"/>
      </w:divBdr>
    </w:div>
    <w:div w:id="1172719679">
      <w:bodyDiv w:val="1"/>
      <w:marLeft w:val="1"/>
      <w:marRight w:val="1"/>
      <w:marTop w:val="1"/>
      <w:marBottom w:val="1"/>
      <w:divBdr>
        <w:top w:val="none" w:sz="0" w:space="0" w:color="auto"/>
        <w:left w:val="none" w:sz="0" w:space="0" w:color="auto"/>
        <w:bottom w:val="none" w:sz="0" w:space="0" w:color="auto"/>
        <w:right w:val="none" w:sz="0" w:space="0" w:color="auto"/>
      </w:divBdr>
    </w:div>
    <w:div w:id="1181430474">
      <w:bodyDiv w:val="1"/>
      <w:marLeft w:val="1"/>
      <w:marRight w:val="1"/>
      <w:marTop w:val="1"/>
      <w:marBottom w:val="1"/>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194461566">
      <w:bodyDiv w:val="1"/>
      <w:marLeft w:val="1"/>
      <w:marRight w:val="1"/>
      <w:marTop w:val="1"/>
      <w:marBottom w:val="1"/>
      <w:divBdr>
        <w:top w:val="none" w:sz="0" w:space="0" w:color="auto"/>
        <w:left w:val="none" w:sz="0" w:space="0" w:color="auto"/>
        <w:bottom w:val="none" w:sz="0" w:space="0" w:color="auto"/>
        <w:right w:val="none" w:sz="0" w:space="0" w:color="auto"/>
      </w:divBdr>
    </w:div>
    <w:div w:id="1202128936">
      <w:bodyDiv w:val="1"/>
      <w:marLeft w:val="1"/>
      <w:marRight w:val="1"/>
      <w:marTop w:val="1"/>
      <w:marBottom w:val="1"/>
      <w:divBdr>
        <w:top w:val="none" w:sz="0" w:space="0" w:color="auto"/>
        <w:left w:val="none" w:sz="0" w:space="0" w:color="auto"/>
        <w:bottom w:val="none" w:sz="0" w:space="0" w:color="auto"/>
        <w:right w:val="none" w:sz="0" w:space="0" w:color="auto"/>
      </w:divBdr>
    </w:div>
    <w:div w:id="1204319318">
      <w:bodyDiv w:val="1"/>
      <w:marLeft w:val="1"/>
      <w:marRight w:val="1"/>
      <w:marTop w:val="1"/>
      <w:marBottom w:val="1"/>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0190429">
      <w:bodyDiv w:val="1"/>
      <w:marLeft w:val="1"/>
      <w:marRight w:val="1"/>
      <w:marTop w:val="1"/>
      <w:marBottom w:val="1"/>
      <w:divBdr>
        <w:top w:val="none" w:sz="0" w:space="0" w:color="auto"/>
        <w:left w:val="none" w:sz="0" w:space="0" w:color="auto"/>
        <w:bottom w:val="none" w:sz="0" w:space="0" w:color="auto"/>
        <w:right w:val="none" w:sz="0" w:space="0" w:color="auto"/>
      </w:divBdr>
    </w:div>
    <w:div w:id="1211192386">
      <w:bodyDiv w:val="1"/>
      <w:marLeft w:val="1"/>
      <w:marRight w:val="1"/>
      <w:marTop w:val="1"/>
      <w:marBottom w:val="1"/>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18587218">
      <w:bodyDiv w:val="1"/>
      <w:marLeft w:val="1"/>
      <w:marRight w:val="1"/>
      <w:marTop w:val="1"/>
      <w:marBottom w:val="1"/>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49920622">
      <w:bodyDiv w:val="1"/>
      <w:marLeft w:val="1"/>
      <w:marRight w:val="1"/>
      <w:marTop w:val="1"/>
      <w:marBottom w:val="1"/>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67419564">
      <w:bodyDiv w:val="1"/>
      <w:marLeft w:val="1"/>
      <w:marRight w:val="1"/>
      <w:marTop w:val="1"/>
      <w:marBottom w:val="1"/>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18726166">
      <w:bodyDiv w:val="1"/>
      <w:marLeft w:val="1"/>
      <w:marRight w:val="1"/>
      <w:marTop w:val="1"/>
      <w:marBottom w:val="1"/>
      <w:divBdr>
        <w:top w:val="none" w:sz="0" w:space="0" w:color="auto"/>
        <w:left w:val="none" w:sz="0" w:space="0" w:color="auto"/>
        <w:bottom w:val="none" w:sz="0" w:space="0" w:color="auto"/>
        <w:right w:val="none" w:sz="0" w:space="0" w:color="auto"/>
      </w:divBdr>
    </w:div>
    <w:div w:id="1322975356">
      <w:bodyDiv w:val="1"/>
      <w:marLeft w:val="1"/>
      <w:marRight w:val="1"/>
      <w:marTop w:val="1"/>
      <w:marBottom w:val="1"/>
      <w:divBdr>
        <w:top w:val="none" w:sz="0" w:space="0" w:color="auto"/>
        <w:left w:val="none" w:sz="0" w:space="0" w:color="auto"/>
        <w:bottom w:val="none" w:sz="0" w:space="0" w:color="auto"/>
        <w:right w:val="none" w:sz="0" w:space="0" w:color="auto"/>
      </w:divBdr>
    </w:div>
    <w:div w:id="1335450825">
      <w:bodyDiv w:val="1"/>
      <w:marLeft w:val="1"/>
      <w:marRight w:val="1"/>
      <w:marTop w:val="1"/>
      <w:marBottom w:val="1"/>
      <w:divBdr>
        <w:top w:val="none" w:sz="0" w:space="0" w:color="auto"/>
        <w:left w:val="none" w:sz="0" w:space="0" w:color="auto"/>
        <w:bottom w:val="none" w:sz="0" w:space="0" w:color="auto"/>
        <w:right w:val="none" w:sz="0" w:space="0" w:color="auto"/>
      </w:divBdr>
    </w:div>
    <w:div w:id="1346446757">
      <w:bodyDiv w:val="1"/>
      <w:marLeft w:val="1"/>
      <w:marRight w:val="1"/>
      <w:marTop w:val="1"/>
      <w:marBottom w:val="1"/>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63478803">
      <w:bodyDiv w:val="1"/>
      <w:marLeft w:val="1"/>
      <w:marRight w:val="1"/>
      <w:marTop w:val="1"/>
      <w:marBottom w:val="1"/>
      <w:divBdr>
        <w:top w:val="none" w:sz="0" w:space="0" w:color="auto"/>
        <w:left w:val="none" w:sz="0" w:space="0" w:color="auto"/>
        <w:bottom w:val="none" w:sz="0" w:space="0" w:color="auto"/>
        <w:right w:val="none" w:sz="0" w:space="0" w:color="auto"/>
      </w:divBdr>
    </w:div>
    <w:div w:id="1369911025">
      <w:bodyDiv w:val="1"/>
      <w:marLeft w:val="1"/>
      <w:marRight w:val="1"/>
      <w:marTop w:val="1"/>
      <w:marBottom w:val="1"/>
      <w:divBdr>
        <w:top w:val="none" w:sz="0" w:space="0" w:color="auto"/>
        <w:left w:val="none" w:sz="0" w:space="0" w:color="auto"/>
        <w:bottom w:val="none" w:sz="0" w:space="0" w:color="auto"/>
        <w:right w:val="none" w:sz="0" w:space="0" w:color="auto"/>
      </w:divBdr>
    </w:div>
    <w:div w:id="1370489242">
      <w:bodyDiv w:val="1"/>
      <w:marLeft w:val="1"/>
      <w:marRight w:val="1"/>
      <w:marTop w:val="1"/>
      <w:marBottom w:val="1"/>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79664548">
      <w:bodyDiv w:val="1"/>
      <w:marLeft w:val="1"/>
      <w:marRight w:val="1"/>
      <w:marTop w:val="1"/>
      <w:marBottom w:val="1"/>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07721616">
      <w:bodyDiv w:val="1"/>
      <w:marLeft w:val="1"/>
      <w:marRight w:val="1"/>
      <w:marTop w:val="1"/>
      <w:marBottom w:val="1"/>
      <w:divBdr>
        <w:top w:val="none" w:sz="0" w:space="0" w:color="auto"/>
        <w:left w:val="none" w:sz="0" w:space="0" w:color="auto"/>
        <w:bottom w:val="none" w:sz="0" w:space="0" w:color="auto"/>
        <w:right w:val="none" w:sz="0" w:space="0" w:color="auto"/>
      </w:divBdr>
    </w:div>
    <w:div w:id="1427191350">
      <w:bodyDiv w:val="1"/>
      <w:marLeft w:val="1"/>
      <w:marRight w:val="1"/>
      <w:marTop w:val="1"/>
      <w:marBottom w:val="1"/>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32377806">
      <w:bodyDiv w:val="1"/>
      <w:marLeft w:val="1"/>
      <w:marRight w:val="1"/>
      <w:marTop w:val="1"/>
      <w:marBottom w:val="1"/>
      <w:divBdr>
        <w:top w:val="none" w:sz="0" w:space="0" w:color="auto"/>
        <w:left w:val="none" w:sz="0" w:space="0" w:color="auto"/>
        <w:bottom w:val="none" w:sz="0" w:space="0" w:color="auto"/>
        <w:right w:val="none" w:sz="0" w:space="0" w:color="auto"/>
      </w:divBdr>
    </w:div>
    <w:div w:id="1561595204">
      <w:bodyDiv w:val="1"/>
      <w:marLeft w:val="1"/>
      <w:marRight w:val="1"/>
      <w:marTop w:val="1"/>
      <w:marBottom w:val="1"/>
      <w:divBdr>
        <w:top w:val="none" w:sz="0" w:space="0" w:color="auto"/>
        <w:left w:val="none" w:sz="0" w:space="0" w:color="auto"/>
        <w:bottom w:val="none" w:sz="0" w:space="0" w:color="auto"/>
        <w:right w:val="none" w:sz="0" w:space="0" w:color="auto"/>
      </w:divBdr>
    </w:div>
    <w:div w:id="1561745811">
      <w:bodyDiv w:val="1"/>
      <w:marLeft w:val="1"/>
      <w:marRight w:val="1"/>
      <w:marTop w:val="1"/>
      <w:marBottom w:val="1"/>
      <w:divBdr>
        <w:top w:val="none" w:sz="0" w:space="0" w:color="auto"/>
        <w:left w:val="none" w:sz="0" w:space="0" w:color="auto"/>
        <w:bottom w:val="none" w:sz="0" w:space="0" w:color="auto"/>
        <w:right w:val="none" w:sz="0" w:space="0" w:color="auto"/>
      </w:divBdr>
    </w:div>
    <w:div w:id="1570381492">
      <w:bodyDiv w:val="1"/>
      <w:marLeft w:val="1"/>
      <w:marRight w:val="1"/>
      <w:marTop w:val="1"/>
      <w:marBottom w:val="1"/>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597011122">
      <w:bodyDiv w:val="1"/>
      <w:marLeft w:val="1"/>
      <w:marRight w:val="1"/>
      <w:marTop w:val="1"/>
      <w:marBottom w:val="1"/>
      <w:divBdr>
        <w:top w:val="none" w:sz="0" w:space="0" w:color="auto"/>
        <w:left w:val="none" w:sz="0" w:space="0" w:color="auto"/>
        <w:bottom w:val="none" w:sz="0" w:space="0" w:color="auto"/>
        <w:right w:val="none" w:sz="0" w:space="0" w:color="auto"/>
      </w:divBdr>
    </w:div>
    <w:div w:id="1600797299">
      <w:bodyDiv w:val="1"/>
      <w:marLeft w:val="1"/>
      <w:marRight w:val="1"/>
      <w:marTop w:val="1"/>
      <w:marBottom w:val="1"/>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21298162">
      <w:bodyDiv w:val="1"/>
      <w:marLeft w:val="0"/>
      <w:marRight w:val="0"/>
      <w:marTop w:val="0"/>
      <w:marBottom w:val="0"/>
      <w:divBdr>
        <w:top w:val="none" w:sz="0" w:space="0" w:color="auto"/>
        <w:left w:val="none" w:sz="0" w:space="0" w:color="auto"/>
        <w:bottom w:val="none" w:sz="0" w:space="0" w:color="auto"/>
        <w:right w:val="none" w:sz="0" w:space="0" w:color="auto"/>
      </w:divBdr>
    </w:div>
    <w:div w:id="1621496100">
      <w:bodyDiv w:val="1"/>
      <w:marLeft w:val="1"/>
      <w:marRight w:val="1"/>
      <w:marTop w:val="1"/>
      <w:marBottom w:val="1"/>
      <w:divBdr>
        <w:top w:val="none" w:sz="0" w:space="0" w:color="auto"/>
        <w:left w:val="none" w:sz="0" w:space="0" w:color="auto"/>
        <w:bottom w:val="none" w:sz="0" w:space="0" w:color="auto"/>
        <w:right w:val="none" w:sz="0" w:space="0" w:color="auto"/>
      </w:divBdr>
    </w:div>
    <w:div w:id="1641575811">
      <w:bodyDiv w:val="1"/>
      <w:marLeft w:val="1"/>
      <w:marRight w:val="1"/>
      <w:marTop w:val="1"/>
      <w:marBottom w:val="1"/>
      <w:divBdr>
        <w:top w:val="none" w:sz="0" w:space="0" w:color="auto"/>
        <w:left w:val="none" w:sz="0" w:space="0" w:color="auto"/>
        <w:bottom w:val="none" w:sz="0" w:space="0" w:color="auto"/>
        <w:right w:val="none" w:sz="0" w:space="0" w:color="auto"/>
      </w:divBdr>
    </w:div>
    <w:div w:id="1644578351">
      <w:bodyDiv w:val="1"/>
      <w:marLeft w:val="1"/>
      <w:marRight w:val="1"/>
      <w:marTop w:val="1"/>
      <w:marBottom w:val="1"/>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659113406">
      <w:bodyDiv w:val="1"/>
      <w:marLeft w:val="1"/>
      <w:marRight w:val="1"/>
      <w:marTop w:val="1"/>
      <w:marBottom w:val="1"/>
      <w:divBdr>
        <w:top w:val="none" w:sz="0" w:space="0" w:color="auto"/>
        <w:left w:val="none" w:sz="0" w:space="0" w:color="auto"/>
        <w:bottom w:val="none" w:sz="0" w:space="0" w:color="auto"/>
        <w:right w:val="none" w:sz="0" w:space="0" w:color="auto"/>
      </w:divBdr>
    </w:div>
    <w:div w:id="1702706833">
      <w:bodyDiv w:val="1"/>
      <w:marLeft w:val="1"/>
      <w:marRight w:val="1"/>
      <w:marTop w:val="1"/>
      <w:marBottom w:val="1"/>
      <w:divBdr>
        <w:top w:val="none" w:sz="0" w:space="0" w:color="auto"/>
        <w:left w:val="none" w:sz="0" w:space="0" w:color="auto"/>
        <w:bottom w:val="none" w:sz="0" w:space="0" w:color="auto"/>
        <w:right w:val="none" w:sz="0" w:space="0" w:color="auto"/>
      </w:divBdr>
    </w:div>
    <w:div w:id="1714034470">
      <w:bodyDiv w:val="1"/>
      <w:marLeft w:val="1"/>
      <w:marRight w:val="1"/>
      <w:marTop w:val="1"/>
      <w:marBottom w:val="1"/>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18625615">
      <w:bodyDiv w:val="1"/>
      <w:marLeft w:val="1"/>
      <w:marRight w:val="1"/>
      <w:marTop w:val="1"/>
      <w:marBottom w:val="1"/>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60254168">
      <w:bodyDiv w:val="1"/>
      <w:marLeft w:val="1"/>
      <w:marRight w:val="1"/>
      <w:marTop w:val="1"/>
      <w:marBottom w:val="1"/>
      <w:divBdr>
        <w:top w:val="none" w:sz="0" w:space="0" w:color="auto"/>
        <w:left w:val="none" w:sz="0" w:space="0" w:color="auto"/>
        <w:bottom w:val="none" w:sz="0" w:space="0" w:color="auto"/>
        <w:right w:val="none" w:sz="0" w:space="0" w:color="auto"/>
      </w:divBdr>
    </w:div>
    <w:div w:id="1767918883">
      <w:bodyDiv w:val="1"/>
      <w:marLeft w:val="1"/>
      <w:marRight w:val="1"/>
      <w:marTop w:val="1"/>
      <w:marBottom w:val="1"/>
      <w:divBdr>
        <w:top w:val="none" w:sz="0" w:space="0" w:color="auto"/>
        <w:left w:val="none" w:sz="0" w:space="0" w:color="auto"/>
        <w:bottom w:val="none" w:sz="0" w:space="0" w:color="auto"/>
        <w:right w:val="none" w:sz="0" w:space="0" w:color="auto"/>
      </w:divBdr>
    </w:div>
    <w:div w:id="1768695927">
      <w:bodyDiv w:val="1"/>
      <w:marLeft w:val="1"/>
      <w:marRight w:val="1"/>
      <w:marTop w:val="1"/>
      <w:marBottom w:val="1"/>
      <w:divBdr>
        <w:top w:val="none" w:sz="0" w:space="0" w:color="auto"/>
        <w:left w:val="none" w:sz="0" w:space="0" w:color="auto"/>
        <w:bottom w:val="none" w:sz="0" w:space="0" w:color="auto"/>
        <w:right w:val="none" w:sz="0" w:space="0" w:color="auto"/>
      </w:divBdr>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789272289">
      <w:bodyDiv w:val="1"/>
      <w:marLeft w:val="1"/>
      <w:marRight w:val="1"/>
      <w:marTop w:val="1"/>
      <w:marBottom w:val="1"/>
      <w:divBdr>
        <w:top w:val="none" w:sz="0" w:space="0" w:color="auto"/>
        <w:left w:val="none" w:sz="0" w:space="0" w:color="auto"/>
        <w:bottom w:val="none" w:sz="0" w:space="0" w:color="auto"/>
        <w:right w:val="none" w:sz="0" w:space="0" w:color="auto"/>
      </w:divBdr>
    </w:div>
    <w:div w:id="1803301153">
      <w:bodyDiv w:val="1"/>
      <w:marLeft w:val="1"/>
      <w:marRight w:val="1"/>
      <w:marTop w:val="1"/>
      <w:marBottom w:val="1"/>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0830095">
      <w:bodyDiv w:val="1"/>
      <w:marLeft w:val="1"/>
      <w:marRight w:val="1"/>
      <w:marTop w:val="1"/>
      <w:marBottom w:val="1"/>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52601176">
      <w:bodyDiv w:val="1"/>
      <w:marLeft w:val="1"/>
      <w:marRight w:val="1"/>
      <w:marTop w:val="1"/>
      <w:marBottom w:val="1"/>
      <w:divBdr>
        <w:top w:val="none" w:sz="0" w:space="0" w:color="auto"/>
        <w:left w:val="none" w:sz="0" w:space="0" w:color="auto"/>
        <w:bottom w:val="none" w:sz="0" w:space="0" w:color="auto"/>
        <w:right w:val="none" w:sz="0" w:space="0" w:color="auto"/>
      </w:divBdr>
    </w:div>
    <w:div w:id="1861311839">
      <w:bodyDiv w:val="1"/>
      <w:marLeft w:val="1"/>
      <w:marRight w:val="1"/>
      <w:marTop w:val="1"/>
      <w:marBottom w:val="1"/>
      <w:divBdr>
        <w:top w:val="none" w:sz="0" w:space="0" w:color="auto"/>
        <w:left w:val="none" w:sz="0" w:space="0" w:color="auto"/>
        <w:bottom w:val="none" w:sz="0" w:space="0" w:color="auto"/>
        <w:right w:val="none" w:sz="0" w:space="0" w:color="auto"/>
      </w:divBdr>
    </w:div>
    <w:div w:id="1869755745">
      <w:bodyDiv w:val="1"/>
      <w:marLeft w:val="1"/>
      <w:marRight w:val="1"/>
      <w:marTop w:val="1"/>
      <w:marBottom w:val="1"/>
      <w:divBdr>
        <w:top w:val="none" w:sz="0" w:space="0" w:color="auto"/>
        <w:left w:val="none" w:sz="0" w:space="0" w:color="auto"/>
        <w:bottom w:val="none" w:sz="0" w:space="0" w:color="auto"/>
        <w:right w:val="none" w:sz="0" w:space="0" w:color="auto"/>
      </w:divBdr>
    </w:div>
    <w:div w:id="1894999670">
      <w:bodyDiv w:val="1"/>
      <w:marLeft w:val="1"/>
      <w:marRight w:val="1"/>
      <w:marTop w:val="1"/>
      <w:marBottom w:val="1"/>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4485">
      <w:bodyDiv w:val="1"/>
      <w:marLeft w:val="1"/>
      <w:marRight w:val="1"/>
      <w:marTop w:val="1"/>
      <w:marBottom w:val="1"/>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3345074">
      <w:bodyDiv w:val="1"/>
      <w:marLeft w:val="1"/>
      <w:marRight w:val="1"/>
      <w:marTop w:val="1"/>
      <w:marBottom w:val="1"/>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76788929">
      <w:bodyDiv w:val="1"/>
      <w:marLeft w:val="1"/>
      <w:marRight w:val="1"/>
      <w:marTop w:val="1"/>
      <w:marBottom w:val="1"/>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1983608145">
      <w:bodyDiv w:val="1"/>
      <w:marLeft w:val="1"/>
      <w:marRight w:val="1"/>
      <w:marTop w:val="1"/>
      <w:marBottom w:val="1"/>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06200641">
      <w:bodyDiv w:val="1"/>
      <w:marLeft w:val="1"/>
      <w:marRight w:val="1"/>
      <w:marTop w:val="1"/>
      <w:marBottom w:val="1"/>
      <w:divBdr>
        <w:top w:val="none" w:sz="0" w:space="0" w:color="auto"/>
        <w:left w:val="none" w:sz="0" w:space="0" w:color="auto"/>
        <w:bottom w:val="none" w:sz="0" w:space="0" w:color="auto"/>
        <w:right w:val="none" w:sz="0" w:space="0" w:color="auto"/>
      </w:divBdr>
    </w:div>
    <w:div w:id="2016106109">
      <w:bodyDiv w:val="1"/>
      <w:marLeft w:val="1"/>
      <w:marRight w:val="1"/>
      <w:marTop w:val="1"/>
      <w:marBottom w:val="1"/>
      <w:divBdr>
        <w:top w:val="none" w:sz="0" w:space="0" w:color="auto"/>
        <w:left w:val="none" w:sz="0" w:space="0" w:color="auto"/>
        <w:bottom w:val="none" w:sz="0" w:space="0" w:color="auto"/>
        <w:right w:val="none" w:sz="0" w:space="0" w:color="auto"/>
      </w:divBdr>
    </w:div>
    <w:div w:id="2017881080">
      <w:bodyDiv w:val="1"/>
      <w:marLeft w:val="1"/>
      <w:marRight w:val="1"/>
      <w:marTop w:val="1"/>
      <w:marBottom w:val="1"/>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30059271">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42" Type="http://schemas.openxmlformats.org/officeDocument/2006/relationships/image" Target="media/image18.png"/><Relationship Id="rId47" Type="http://schemas.openxmlformats.org/officeDocument/2006/relationships/image" Target="file:///C:\No_Backup\DOCUMENTATION\SR2020\us5mc\cursor0.gif" TargetMode="External"/><Relationship Id="rId63" Type="http://schemas.openxmlformats.org/officeDocument/2006/relationships/image" Target="media/image27.png"/><Relationship Id="rId68" Type="http://schemas.openxmlformats.org/officeDocument/2006/relationships/image" Target="cid:image009.png@01D61D3E.BC66A630" TargetMode="External"/><Relationship Id="rId84" Type="http://schemas.openxmlformats.org/officeDocument/2006/relationships/image" Target="media/image35.png"/><Relationship Id="rId89" Type="http://schemas.openxmlformats.org/officeDocument/2006/relationships/image" Target="media/image39.png"/><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4.emf"/><Relationship Id="rId53" Type="http://schemas.openxmlformats.org/officeDocument/2006/relationships/image" Target="file:///C:\No_Backup\DOCUMENTATION\SR2020\us5mc\cursor0.gif" TargetMode="External"/><Relationship Id="rId58" Type="http://schemas.openxmlformats.org/officeDocument/2006/relationships/hyperlink" Target="file:///C:\No_Backup\DOCUMENTATION\SR2020\us5mc\aldd.htm" TargetMode="External"/><Relationship Id="rId74" Type="http://schemas.openxmlformats.org/officeDocument/2006/relationships/hyperlink" Target="file:///C:\No_Backup\DOCUMENTATION\SR2020\us5mc\algf019.htm#mt567-19-field-13a" TargetMode="External"/><Relationship Id="rId79" Type="http://schemas.openxmlformats.org/officeDocument/2006/relationships/hyperlink" Target="file:///C:\No_Backup\DOCUMENTATION\SR2020\us5mc\algf024.htm#mt567-24-field-35b" TargetMode="Externa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theme" Target="theme/theme1.xml"/><Relationship Id="rId22" Type="http://schemas.openxmlformats.org/officeDocument/2006/relationships/hyperlink" Target="mailto:jacques.littre@swift.com" TargetMode="External"/><Relationship Id="rId27" Type="http://schemas.openxmlformats.org/officeDocument/2006/relationships/image" Target="media/image6.emf"/><Relationship Id="rId43" Type="http://schemas.openxmlformats.org/officeDocument/2006/relationships/image" Target="media/image19.emf"/><Relationship Id="rId48" Type="http://schemas.openxmlformats.org/officeDocument/2006/relationships/image" Target="file:///C:\No_Backup\DOCUMENTATION\SR2020\us5mc\cursor0.gif" TargetMode="External"/><Relationship Id="rId64" Type="http://schemas.openxmlformats.org/officeDocument/2006/relationships/image" Target="media/image28.png"/><Relationship Id="rId69"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file:///C:\No_Backup\DOCUMENTATION\SR2020\us5mc\cursor0.gif" TargetMode="External"/><Relationship Id="rId72" Type="http://schemas.openxmlformats.org/officeDocument/2006/relationships/hyperlink" Target="file:///C:\No_Backup\DOCUMENTATION\SR2020\us5mc\algf018.htm#mt567-18-field-16r" TargetMode="External"/><Relationship Id="rId80" Type="http://schemas.openxmlformats.org/officeDocument/2006/relationships/hyperlink" Target="file:///C:\No_Backup\DOCUMENTATION\SR2020\us5mc\algf025.htm#mt567-25-field-36b" TargetMode="External"/><Relationship Id="rId85" Type="http://schemas.openxmlformats.org/officeDocument/2006/relationships/image" Target="media/image36.png"/><Relationship Id="rId93"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21.gif"/><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image" Target="media/image22.png"/><Relationship Id="rId62" Type="http://schemas.openxmlformats.org/officeDocument/2006/relationships/package" Target="embeddings/Microsoft_Word_Document.docx"/><Relationship Id="rId70" Type="http://schemas.openxmlformats.org/officeDocument/2006/relationships/image" Target="cid:image010.png@01D61D3E.BC66A630" TargetMode="External"/><Relationship Id="rId75" Type="http://schemas.openxmlformats.org/officeDocument/2006/relationships/hyperlink" Target="file:///C:\No_Backup\DOCUMENTATION\SR2020\us5mc\algf020.htm#mt567-20-field-22a" TargetMode="External"/><Relationship Id="rId83" Type="http://schemas.openxmlformats.org/officeDocument/2006/relationships/hyperlink" Target="file:///C:\No_Backup\DOCUMENTATION\SR2020\us5mc\algf028.htm#mt567-28-field-16s" TargetMode="External"/><Relationship Id="rId88" Type="http://schemas.openxmlformats.org/officeDocument/2006/relationships/image" Target="media/image38.png"/><Relationship Id="rId91"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oleObject" Target="embeddings/oleObject1.bin"/><Relationship Id="rId36" Type="http://schemas.openxmlformats.org/officeDocument/2006/relationships/image" Target="media/image13.png"/><Relationship Id="rId49" Type="http://schemas.openxmlformats.org/officeDocument/2006/relationships/image" Target="file:///C:\No_Backup\DOCUMENTATION\SR2020\us5mc\cursor0.gif" TargetMode="External"/><Relationship Id="rId57" Type="http://schemas.openxmlformats.org/officeDocument/2006/relationships/hyperlink" Target="file:///C:\No_Backup\DOCUMENTATION\SR2020\us5mc\aldd.htm" TargetMode="Externa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oleObject" Target="embeddings/oleObject4.bin"/><Relationship Id="rId52" Type="http://schemas.openxmlformats.org/officeDocument/2006/relationships/image" Target="file:///C:\No_Backup\DOCUMENTATION\SR2020\us5mc\cursor0.gif" TargetMode="External"/><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4.gif"/><Relationship Id="rId78" Type="http://schemas.openxmlformats.org/officeDocument/2006/relationships/hyperlink" Target="file:///C:\No_Backup\DOCUMENTATION\SR2020\us5mc\algf023.htm#mt567-23-field-94a" TargetMode="External"/><Relationship Id="rId81" Type="http://schemas.openxmlformats.org/officeDocument/2006/relationships/hyperlink" Target="file:///C:\No_Backup\DOCUMENTATION\SR2020\us5mc\algf026.htm#mt567-26-field-19b" TargetMode="External"/><Relationship Id="rId86" Type="http://schemas.openxmlformats.org/officeDocument/2006/relationships/hyperlink" Target="file:///C:\No_Backup\DOCUMENTATION\SR2020\us5mc\algd.ht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file:///C:\No_Backup\DOCUMENTATION\SR2020\us5mc\cursor0.gif" TargetMode="External"/><Relationship Id="rId55" Type="http://schemas.openxmlformats.org/officeDocument/2006/relationships/image" Target="media/image23.png"/><Relationship Id="rId76" Type="http://schemas.openxmlformats.org/officeDocument/2006/relationships/hyperlink" Target="file:///C:\No_Backup\DOCUMENTATION\SR2020\us5mc\algf021.htm#mt567-21-field-95a" TargetMode="External"/><Relationship Id="rId7" Type="http://schemas.openxmlformats.org/officeDocument/2006/relationships/styles" Target="styles.xml"/><Relationship Id="rId71" Type="http://schemas.openxmlformats.org/officeDocument/2006/relationships/image" Target="media/image33.gif"/><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0.png"/><Relationship Id="rId87" Type="http://schemas.openxmlformats.org/officeDocument/2006/relationships/image" Target="media/image37.png"/><Relationship Id="rId61" Type="http://schemas.openxmlformats.org/officeDocument/2006/relationships/image" Target="media/image26.emf"/><Relationship Id="rId82" Type="http://schemas.openxmlformats.org/officeDocument/2006/relationships/hyperlink" Target="file:///C:\No_Backup\DOCUMENTATION\SR2020\us5mc\algf027.htm#mt567-27-field-93b"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hyperlink" Target="file:///C:\No_Backup\DOCUMENTATION\SR2020\us5mc\aldd.htm" TargetMode="External"/><Relationship Id="rId77" Type="http://schemas.openxmlformats.org/officeDocument/2006/relationships/hyperlink" Target="file:///C:\No_Backup\DOCUMENTATION\SR2020\us5mc\algf022.htm#mt567-22-field-97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79950fd8-114b-4125-bc89-6e0caf5999ad" xsi:nil="true"/>
    <Category xmlns="79950fd8-114b-4125-bc89-6e0caf5999ad" xsi:nil="true"/>
    <_dlc_DocId xmlns="3893cfbf-5935-464e-a2c5-0f7de141152c">SW-AAACP-74668</_dlc_DocId>
    <_dlc_DocIdUrl xmlns="3893cfbf-5935-464e-a2c5-0f7de141152c">
      <Url>https://planet2.swift.com/ourzone/workspaces/Standards Team/_layouts/15/DocIdRedir.aspx?ID=SW-AAACP-74668</Url>
      <Description>SW-AAACP-74668</Description>
    </_dlc_DocIdUrl>
  </documentManagement>
</p:properti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16/12/2014 20:16:55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16/12/2014 20:16:55</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SWSDocument" ma:contentTypeID="0x0101004C9DECB2D12E4C3EA904DFA9AD5B1250003B0334B05424834BA44D5117EF25DD4F" ma:contentTypeVersion="15" ma:contentTypeDescription="PlanetSwift Workspace Document" ma:contentTypeScope="" ma:versionID="774fd139389a6e3511459f04d4d16107">
  <xsd:schema xmlns:xsd="http://www.w3.org/2001/XMLSchema" xmlns:xs="http://www.w3.org/2001/XMLSchema" xmlns:p="http://schemas.microsoft.com/office/2006/metadata/properties" xmlns:ns1="http://schemas.microsoft.com/sharepoint/v3" xmlns:ns3="79950fd8-114b-4125-bc89-6e0caf5999ad" xmlns:ns4="3893cfbf-5935-464e-a2c5-0f7de141152c" targetNamespace="http://schemas.microsoft.com/office/2006/metadata/properties" ma:root="true" ma:fieldsID="265d7b55a816ad9ca3b51ce60e9fab0c" ns1:_="" ns3:_="" ns4:_="">
    <xsd:import namespace="http://schemas.microsoft.com/sharepoint/v3"/>
    <xsd:import namespace="79950fd8-114b-4125-bc89-6e0caf5999ad"/>
    <xsd:import namespace="3893cfbf-5935-464e-a2c5-0f7de141152c"/>
    <xsd:element name="properties">
      <xsd:complexType>
        <xsd:sequence>
          <xsd:element name="documentManagement">
            <xsd:complexType>
              <xsd:all>
                <xsd:element ref="ns1:Discuss" minOccurs="0"/>
                <xsd:element ref="ns3:Category" minOccurs="0"/>
                <xsd:element ref="ns3:Doc_x0020_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iscuss" ma:index="8" nillable="true" ma:displayName="Discuss" ma:internalName="Discus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950fd8-114b-4125-bc89-6e0caf5999ad" elementFormDefault="qualified">
    <xsd:import namespace="http://schemas.microsoft.com/office/2006/documentManagement/types"/>
    <xsd:import namespace="http://schemas.microsoft.com/office/infopath/2007/PartnerControls"/>
    <xsd:element name="Category" ma:index="9" nillable="true" ma:displayName="Category" ma:list="{51fd23a1-f85a-49fd-96ee-6094035714ae}" ma:internalName="Category" ma:showField="Title">
      <xsd:simpleType>
        <xsd:restriction base="dms:Lookup"/>
      </xsd:simpleType>
    </xsd:element>
    <xsd:element name="Doc_x0020_type" ma:index="10" nillable="true" ma:displayName="Doc type" ma:list="{29dc51db-a2e6-48d0-aaf8-082636b2b52f}" ma:internalName="Doc_x0020_typ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893cfbf-5935-464e-a2c5-0f7de141152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39769-D377-4137-A3A4-BC5995DD0E61}">
  <ds:schemaRefs>
    <ds:schemaRef ds:uri="http://purl.org/dc/elements/1.1/"/>
    <ds:schemaRef ds:uri="http://schemas.microsoft.com/sharepoint/v3"/>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3893cfbf-5935-464e-a2c5-0f7de141152c"/>
    <ds:schemaRef ds:uri="79950fd8-114b-4125-bc89-6e0caf5999ad"/>
    <ds:schemaRef ds:uri="http://purl.org/dc/dcmitype/"/>
  </ds:schemaRefs>
</ds:datastoreItem>
</file>

<file path=customXml/itemProps2.xml><?xml version="1.0" encoding="utf-8"?>
<ds:datastoreItem xmlns:ds="http://schemas.openxmlformats.org/officeDocument/2006/customXml" ds:itemID="{0DA75DCA-22EA-4EC4-BBBD-72262D7DEDC2}">
  <ds:schemaRefs>
    <ds:schemaRef ds:uri="http://schemas.microsoft.com/sharepoint/events"/>
  </ds:schemaRefs>
</ds:datastoreItem>
</file>

<file path=customXml/itemProps3.xml><?xml version="1.0" encoding="utf-8"?>
<ds:datastoreItem xmlns:ds="http://schemas.openxmlformats.org/officeDocument/2006/customXml" ds:itemID="{BE07C3A3-F8D2-4CE6-A348-9127093128A0}">
  <ds:schemaRefs>
    <ds:schemaRef ds:uri="http://schemas.microsoft.com/sharepoint/v3/contenttype/forms"/>
  </ds:schemaRefs>
</ds:datastoreItem>
</file>

<file path=customXml/itemProps4.xml><?xml version="1.0" encoding="utf-8"?>
<ds:datastoreItem xmlns:ds="http://schemas.openxmlformats.org/officeDocument/2006/customXml" ds:itemID="{F35F44FD-B55C-4050-AA07-5908F2866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9950fd8-114b-4125-bc89-6e0caf5999ad"/>
    <ds:schemaRef ds:uri="3893cfbf-5935-464e-a2c5-0f7de141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2A07F2-7D99-4F05-B16E-69BA3592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28384</Words>
  <Characters>173803</Characters>
  <Application>Microsoft Office Word</Application>
  <DocSecurity>0</DocSecurity>
  <Lines>1448</Lines>
  <Paragraphs>403</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201784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creator>S.W.I.F.T. SCRL</dc:creator>
  <cp:lastModifiedBy>DERIDDER Karin</cp:lastModifiedBy>
  <cp:revision>2</cp:revision>
  <cp:lastPrinted>2011-05-31T09:20:00Z</cp:lastPrinted>
  <dcterms:created xsi:type="dcterms:W3CDTF">2021-01-15T13:44:00Z</dcterms:created>
  <dcterms:modified xsi:type="dcterms:W3CDTF">2021-01-15T13:44:00Z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0x0101004C9DECB2D12E4C3EA904DFA9AD5B1250003B0334B05424834BA44D5117EF25DD4F</vt:lpwstr>
  </property>
  <property fmtid="{D5CDD505-2E9C-101B-9397-08002B2CF9AE}" pid="4" name="_dlc_DocIdItemGuid">
    <vt:lpwstr>20477880-6973-4c90-8c27-28f1a6bbc89a</vt:lpwstr>
  </property>
</Properties>
</file>