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F5FFB" w14:textId="77777777" w:rsidR="00F91F93" w:rsidRPr="00CD0854" w:rsidRDefault="00DD37B4" w:rsidP="00CD0854">
      <w:pPr>
        <w:pStyle w:val="Heading1"/>
        <w:jc w:val="center"/>
        <w:rPr>
          <w:lang w:val="en-GB"/>
        </w:rPr>
      </w:pPr>
      <w:r w:rsidRPr="00CD0854">
        <w:rPr>
          <w:lang w:val="en-GB"/>
        </w:rPr>
        <w:t>Change Request</w:t>
      </w:r>
      <w:r w:rsidR="00C852E6">
        <w:rPr>
          <w:lang w:val="en-GB"/>
        </w:rPr>
        <w:br/>
      </w:r>
      <w:r w:rsidR="00324C6F" w:rsidRPr="00CD0854">
        <w:rPr>
          <w:lang w:val="en-GB"/>
        </w:rPr>
        <w:t xml:space="preserve">for the update of </w:t>
      </w:r>
      <w:r w:rsidR="007F60C5" w:rsidRPr="00CD0854">
        <w:rPr>
          <w:lang w:val="en-GB"/>
        </w:rPr>
        <w:t xml:space="preserve">an External Code </w:t>
      </w:r>
      <w:r w:rsidR="005C420B" w:rsidRPr="00CD0854">
        <w:rPr>
          <w:lang w:val="en-GB"/>
        </w:rPr>
        <w:t>Set</w:t>
      </w:r>
    </w:p>
    <w:p w14:paraId="46A20E41" w14:textId="77777777" w:rsidR="00577BCC" w:rsidRPr="00021E80" w:rsidRDefault="00865C2F" w:rsidP="003A053F">
      <w:r w:rsidRPr="00021E80">
        <w:t xml:space="preserve">Note: this document </w:t>
      </w:r>
      <w:r w:rsidR="00C852E6" w:rsidRPr="00021E80">
        <w:t xml:space="preserve">is to be completed by </w:t>
      </w:r>
      <w:r w:rsidR="00E928F1" w:rsidRPr="00021E80">
        <w:t xml:space="preserve">parties </w:t>
      </w:r>
      <w:r w:rsidR="00C852E6" w:rsidRPr="00021E80">
        <w:t xml:space="preserve">that </w:t>
      </w:r>
      <w:r w:rsidR="00E928F1" w:rsidRPr="00021E80">
        <w:t xml:space="preserve">request to </w:t>
      </w:r>
      <w:r w:rsidR="007F60C5" w:rsidRPr="00021E80">
        <w:t xml:space="preserve">either add new codes or clarify the definition of existing </w:t>
      </w:r>
      <w:r w:rsidR="00E928F1" w:rsidRPr="00021E80">
        <w:t>c</w:t>
      </w:r>
      <w:r w:rsidR="007F60C5" w:rsidRPr="00021E80">
        <w:t xml:space="preserve">odes or replace existing codes by new one(s) or </w:t>
      </w:r>
      <w:r w:rsidR="00C852E6" w:rsidRPr="00021E80">
        <w:t>expire</w:t>
      </w:r>
      <w:r w:rsidR="007F60C5" w:rsidRPr="00021E80">
        <w:t xml:space="preserve"> </w:t>
      </w:r>
      <w:r w:rsidRPr="00021E80">
        <w:t xml:space="preserve">existing </w:t>
      </w:r>
      <w:r w:rsidR="005C420B" w:rsidRPr="00021E80">
        <w:t>code</w:t>
      </w:r>
      <w:r w:rsidR="00812A48" w:rsidRPr="00021E80">
        <w:t>s</w:t>
      </w:r>
      <w:r w:rsidR="007F60C5" w:rsidRPr="00021E80">
        <w:t xml:space="preserve"> in one of the </w:t>
      </w:r>
      <w:hyperlink r:id="rId12" w:history="1"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 xml:space="preserve">External Code </w:t>
        </w:r>
        <w:r w:rsidR="005C420B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Set</w:t>
        </w:r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</w:t>
        </w:r>
      </w:hyperlink>
      <w:r w:rsidR="007F60C5" w:rsidRPr="00021E80">
        <w:t xml:space="preserve"> used in ISO 20022 messages</w:t>
      </w:r>
      <w:r w:rsidRPr="00021E80">
        <w:t>.</w:t>
      </w:r>
      <w:r w:rsidR="00E928F1" w:rsidRPr="00021E80">
        <w:t xml:space="preserve"> All change requests</w:t>
      </w:r>
      <w:r w:rsidR="0044313F" w:rsidRPr="00021E80">
        <w:t xml:space="preserve"> conforming to this template</w:t>
      </w:r>
      <w:r w:rsidR="00E928F1" w:rsidRPr="00021E80">
        <w:t xml:space="preserve"> </w:t>
      </w:r>
      <w:r w:rsidR="00114F60" w:rsidRPr="00021E80">
        <w:t xml:space="preserve">that are received prior to the end of a quarter (31 March, 30 June, 30 September, 31 December) </w:t>
      </w:r>
      <w:r w:rsidR="00E928F1" w:rsidRPr="00021E80">
        <w:t>will be</w:t>
      </w:r>
      <w:r w:rsidR="007F60C5" w:rsidRPr="00021E80">
        <w:t xml:space="preserve"> evaluated by the SEG and, if approved, incorporated in the following quarterly publication</w:t>
      </w:r>
      <w:r w:rsidR="00E928F1" w:rsidRPr="00021E80">
        <w:t xml:space="preserve"> cycle</w:t>
      </w:r>
      <w:r w:rsidR="00C52ABE" w:rsidRPr="00021E80">
        <w:t xml:space="preserve"> </w:t>
      </w:r>
      <w:r w:rsidR="007F60C5" w:rsidRPr="00021E80">
        <w:t xml:space="preserve">of the External Code </w:t>
      </w:r>
      <w:r w:rsidR="005C420B" w:rsidRPr="00021E80">
        <w:t>Sets</w:t>
      </w:r>
      <w:r w:rsidR="00114F60" w:rsidRPr="00021E80">
        <w:t xml:space="preserve"> </w:t>
      </w:r>
      <w:r w:rsidR="007F60C5" w:rsidRPr="00021E80">
        <w:t>(</w:t>
      </w:r>
      <w:r w:rsidR="00114F60" w:rsidRPr="00021E80">
        <w:t xml:space="preserve">respectively, by </w:t>
      </w:r>
      <w:r w:rsidR="007F60C5" w:rsidRPr="00021E80">
        <w:t xml:space="preserve">end </w:t>
      </w:r>
      <w:r w:rsidR="00114F60" w:rsidRPr="00021E80">
        <w:t>of May, August,</w:t>
      </w:r>
      <w:r w:rsidR="007F60C5" w:rsidRPr="00021E80">
        <w:t xml:space="preserve"> </w:t>
      </w:r>
      <w:r w:rsidR="00114F60" w:rsidRPr="00021E80">
        <w:t>November and February</w:t>
      </w:r>
      <w:r w:rsidR="007F60C5" w:rsidRPr="00021E80">
        <w:t>), unless otherwise specified by the SEG</w:t>
      </w:r>
      <w:r w:rsidR="00E928F1" w:rsidRPr="00021E80">
        <w:t>.</w:t>
      </w:r>
    </w:p>
    <w:p w14:paraId="5209A702" w14:textId="77777777" w:rsidR="00865C2F" w:rsidRPr="00CD0854" w:rsidRDefault="0006293F" w:rsidP="00C852E6">
      <w:pPr>
        <w:pStyle w:val="Heading1"/>
        <w:numPr>
          <w:ilvl w:val="0"/>
          <w:numId w:val="20"/>
        </w:numPr>
        <w:rPr>
          <w:lang w:val="en-GB"/>
        </w:rPr>
      </w:pPr>
      <w:r w:rsidRPr="00CD0854">
        <w:rPr>
          <w:lang w:val="en-GB"/>
        </w:rPr>
        <w:t xml:space="preserve">Origin of the </w:t>
      </w:r>
      <w:r w:rsidR="00D123C1" w:rsidRPr="00CD0854">
        <w:rPr>
          <w:lang w:val="en-GB"/>
        </w:rPr>
        <w:t>request:</w:t>
      </w:r>
    </w:p>
    <w:p w14:paraId="5758D7EF" w14:textId="77777777" w:rsidR="00C852E6" w:rsidRDefault="008438AF" w:rsidP="00C852E6">
      <w:pPr>
        <w:pStyle w:val="Heading2"/>
        <w:rPr>
          <w:lang w:val="en-GB"/>
        </w:rPr>
      </w:pPr>
      <w:r w:rsidRPr="00CD0854">
        <w:rPr>
          <w:lang w:val="en-GB"/>
        </w:rPr>
        <w:t>A.1</w:t>
      </w:r>
      <w:r w:rsidR="00D843BF">
        <w:rPr>
          <w:lang w:val="en-GB"/>
        </w:rPr>
        <w:tab/>
      </w:r>
      <w:r w:rsidRPr="00CD0854">
        <w:rPr>
          <w:lang w:val="en-GB"/>
        </w:rPr>
        <w:t>Submitter:</w:t>
      </w:r>
    </w:p>
    <w:p w14:paraId="0660CE5C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484"/>
        <w:gridCol w:w="4484"/>
      </w:tblGrid>
      <w:tr w:rsidR="00021E80" w:rsidRPr="00021E80" w14:paraId="72303F70" w14:textId="77777777" w:rsidTr="00021E80">
        <w:tc>
          <w:tcPr>
            <w:tcW w:w="2500" w:type="pct"/>
          </w:tcPr>
          <w:p w14:paraId="4AD94D6D" w14:textId="77777777" w:rsidR="00021E80" w:rsidRPr="00021E80" w:rsidRDefault="00021E80" w:rsidP="003A053F">
            <w:pPr>
              <w:rPr>
                <w:shd w:val="clear" w:color="auto" w:fill="E7E6E6"/>
              </w:rPr>
            </w:pPr>
            <w:r w:rsidRPr="00021E80">
              <w:t>Name of the company, organization, group, initiative or community that submits the change request.</w:t>
            </w:r>
          </w:p>
        </w:tc>
        <w:tc>
          <w:tcPr>
            <w:tcW w:w="2500" w:type="pct"/>
          </w:tcPr>
          <w:p w14:paraId="0D7C3CAC" w14:textId="5AA3A732" w:rsidR="00021E80" w:rsidRPr="00021E80" w:rsidRDefault="00A90A85" w:rsidP="003A053F">
            <w:pPr>
              <w:rPr>
                <w:shd w:val="clear" w:color="auto" w:fill="E7E6E6"/>
              </w:rPr>
            </w:pPr>
            <w:r w:rsidRPr="00A90A85">
              <w:rPr>
                <w:shd w:val="clear" w:color="auto" w:fill="E7E6E6"/>
              </w:rPr>
              <w:t>SwiftRef</w:t>
            </w:r>
            <w:r w:rsidR="001A503F">
              <w:rPr>
                <w:shd w:val="clear" w:color="auto" w:fill="E7E6E6"/>
              </w:rPr>
              <w:t xml:space="preserve"> (Swift)</w:t>
            </w:r>
          </w:p>
        </w:tc>
      </w:tr>
    </w:tbl>
    <w:p w14:paraId="3FFEAB4A" w14:textId="77777777" w:rsidR="00D843BF" w:rsidRDefault="00D843BF" w:rsidP="00D843BF">
      <w:pPr>
        <w:pStyle w:val="Heading2"/>
        <w:rPr>
          <w:lang w:val="en-GB"/>
        </w:rPr>
      </w:pPr>
      <w:r>
        <w:rPr>
          <w:lang w:val="en-GB"/>
        </w:rPr>
        <w:t>A.2</w:t>
      </w:r>
      <w:r>
        <w:rPr>
          <w:lang w:val="en-GB"/>
        </w:rPr>
        <w:tab/>
      </w:r>
      <w:r w:rsidR="00CC68E1" w:rsidRPr="00CD0854">
        <w:rPr>
          <w:lang w:val="en-GB"/>
        </w:rPr>
        <w:t>C</w:t>
      </w:r>
      <w:r w:rsidR="000408BA" w:rsidRPr="00CD0854">
        <w:rPr>
          <w:lang w:val="en-GB"/>
        </w:rPr>
        <w:t>ontact person:</w:t>
      </w:r>
    </w:p>
    <w:p w14:paraId="27FE1C9C" w14:textId="77777777" w:rsidR="00021E80" w:rsidRDefault="00021E80" w:rsidP="003A053F">
      <w:r w:rsidRPr="00021E80">
        <w:t>Person that can be contacted for additional information on the request</w:t>
      </w:r>
    </w:p>
    <w:p w14:paraId="5A9C67A2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1"/>
        <w:gridCol w:w="5467"/>
      </w:tblGrid>
      <w:tr w:rsidR="00021E80" w:rsidRPr="00021E80" w14:paraId="1EC34734" w14:textId="77777777" w:rsidTr="00021E80">
        <w:tc>
          <w:tcPr>
            <w:tcW w:w="1952" w:type="pct"/>
          </w:tcPr>
          <w:p w14:paraId="3D409F53" w14:textId="77777777" w:rsidR="00021E80" w:rsidRPr="00021E80" w:rsidRDefault="00021E80" w:rsidP="00E81964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A.2.1. </w:t>
            </w:r>
            <w:r w:rsidRPr="00021E80">
              <w:rPr>
                <w:b w:val="0"/>
                <w:lang w:val="en-GB"/>
              </w:rPr>
              <w:t>First name, Last name</w:t>
            </w:r>
          </w:p>
        </w:tc>
        <w:tc>
          <w:tcPr>
            <w:tcW w:w="3048" w:type="pct"/>
          </w:tcPr>
          <w:p w14:paraId="732CF516" w14:textId="5EFCC2AA" w:rsidR="00021E80" w:rsidRPr="00021E80" w:rsidRDefault="0033141F" w:rsidP="00E81964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Timmy</w:t>
            </w:r>
            <w:r w:rsidR="00A90A85">
              <w:rPr>
                <w:b w:val="0"/>
                <w:lang w:val="en-GB"/>
              </w:rPr>
              <w:t xml:space="preserve">, </w:t>
            </w:r>
            <w:r>
              <w:rPr>
                <w:b w:val="0"/>
                <w:lang w:val="en-GB"/>
              </w:rPr>
              <w:t>Robinson</w:t>
            </w:r>
          </w:p>
        </w:tc>
      </w:tr>
      <w:tr w:rsidR="00021E80" w:rsidRPr="00021E80" w14:paraId="62F0273F" w14:textId="77777777" w:rsidTr="00021E80">
        <w:tc>
          <w:tcPr>
            <w:tcW w:w="1952" w:type="pct"/>
          </w:tcPr>
          <w:p w14:paraId="448F5342" w14:textId="77777777" w:rsidR="00021E80" w:rsidRPr="00021E80" w:rsidRDefault="00021E80" w:rsidP="00E81964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A.2.2. E</w:t>
            </w:r>
            <w:r w:rsidRPr="00021E80">
              <w:rPr>
                <w:b w:val="0"/>
                <w:lang w:val="en-GB"/>
              </w:rPr>
              <w:t>mail address</w:t>
            </w:r>
          </w:p>
        </w:tc>
        <w:tc>
          <w:tcPr>
            <w:tcW w:w="3048" w:type="pct"/>
          </w:tcPr>
          <w:p w14:paraId="4979DBC0" w14:textId="40D381C5" w:rsidR="00021E80" w:rsidRPr="00021E80" w:rsidRDefault="0033141F" w:rsidP="00E81964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timmy</w:t>
            </w:r>
            <w:r w:rsidR="001A503F">
              <w:rPr>
                <w:b w:val="0"/>
                <w:lang w:val="en-GB"/>
              </w:rPr>
              <w:t>.</w:t>
            </w:r>
            <w:r>
              <w:rPr>
                <w:b w:val="0"/>
                <w:lang w:val="en-GB"/>
              </w:rPr>
              <w:t>robinson</w:t>
            </w:r>
            <w:r w:rsidR="001A503F">
              <w:rPr>
                <w:b w:val="0"/>
                <w:lang w:val="en-GB"/>
              </w:rPr>
              <w:t>@swift.com</w:t>
            </w:r>
          </w:p>
        </w:tc>
      </w:tr>
      <w:tr w:rsidR="00021E80" w:rsidRPr="00021E80" w14:paraId="208268AE" w14:textId="77777777" w:rsidTr="00021E80">
        <w:tc>
          <w:tcPr>
            <w:tcW w:w="1952" w:type="pct"/>
          </w:tcPr>
          <w:p w14:paraId="321E7534" w14:textId="77777777" w:rsidR="00021E80" w:rsidRPr="00021E80" w:rsidRDefault="00021E80" w:rsidP="00E81964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A.2.3. </w:t>
            </w:r>
            <w:r w:rsidRPr="00021E80">
              <w:rPr>
                <w:b w:val="0"/>
                <w:lang w:val="en-GB"/>
              </w:rPr>
              <w:t>Telephone</w:t>
            </w:r>
          </w:p>
        </w:tc>
        <w:tc>
          <w:tcPr>
            <w:tcW w:w="3048" w:type="pct"/>
          </w:tcPr>
          <w:p w14:paraId="55831325" w14:textId="479ECE09" w:rsidR="00021E80" w:rsidRPr="00021E80" w:rsidRDefault="001A503F" w:rsidP="00E81964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+</w:t>
            </w:r>
            <w:r w:rsidR="0033141F" w:rsidRPr="0033141F">
              <w:rPr>
                <w:b w:val="0"/>
              </w:rPr>
              <w:t>+44 7435 304968</w:t>
            </w:r>
          </w:p>
        </w:tc>
      </w:tr>
    </w:tbl>
    <w:p w14:paraId="45F6A6D0" w14:textId="77777777" w:rsidR="00D843BF" w:rsidRDefault="008438AF" w:rsidP="00D843BF">
      <w:pPr>
        <w:pStyle w:val="Heading2"/>
      </w:pPr>
      <w:r w:rsidRPr="00D843BF">
        <w:t>A.</w:t>
      </w:r>
      <w:r w:rsidR="000408BA" w:rsidRPr="00D843BF">
        <w:t>3</w:t>
      </w:r>
      <w:r w:rsidR="00D843BF">
        <w:tab/>
      </w:r>
      <w:r w:rsidR="0006293F" w:rsidRPr="00D843BF">
        <w:t>Sponsors:</w:t>
      </w:r>
    </w:p>
    <w:p w14:paraId="226A5DF8" w14:textId="77777777" w:rsidR="00633EA4" w:rsidRDefault="00633EA4" w:rsidP="003A053F">
      <w:r>
        <w:t>If the submitter acts on behalf of or has gained support from other organisations, groups, initiatives or communities, these should be listed as sponsors.</w:t>
      </w:r>
    </w:p>
    <w:p w14:paraId="65A3B5DA" w14:textId="77777777" w:rsid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76568133" w14:textId="77777777" w:rsidTr="003A053F">
        <w:tc>
          <w:tcPr>
            <w:tcW w:w="8978" w:type="dxa"/>
          </w:tcPr>
          <w:p w14:paraId="54846654" w14:textId="77777777" w:rsidR="003A053F" w:rsidRDefault="003A053F" w:rsidP="003A053F"/>
        </w:tc>
      </w:tr>
    </w:tbl>
    <w:p w14:paraId="6FA775D0" w14:textId="77777777" w:rsidR="003A053F" w:rsidRDefault="003A053F" w:rsidP="003A053F"/>
    <w:p w14:paraId="065FA92C" w14:textId="77777777" w:rsidR="003A053F" w:rsidRDefault="003A053F" w:rsidP="003A053F">
      <w:r>
        <w:br w:type="page"/>
      </w:r>
    </w:p>
    <w:p w14:paraId="1EE9B329" w14:textId="77777777" w:rsidR="00854FA6" w:rsidRPr="00CD0854" w:rsidRDefault="006D4A37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Description of the change request:</w:t>
      </w:r>
    </w:p>
    <w:p w14:paraId="068AEBE3" w14:textId="77777777" w:rsidR="00622329" w:rsidRDefault="00622329" w:rsidP="003A053F">
      <w:r>
        <w:t>Specify the request type: creation of new code set, update of existing code set, deletion of existing code set.</w:t>
      </w:r>
    </w:p>
    <w:p w14:paraId="1A881B97" w14:textId="77777777" w:rsidR="00CC5C74" w:rsidRDefault="00E028B6" w:rsidP="003A053F">
      <w:r w:rsidRPr="00CD0854">
        <w:t xml:space="preserve">For </w:t>
      </w:r>
      <w:r w:rsidR="00622329">
        <w:t xml:space="preserve">the creation of a new code set or for updating an existing code set, also complete the table in section H below.  For the addition of </w:t>
      </w:r>
      <w:r w:rsidRPr="00CD0854">
        <w:t>new codes, all the details must be speci</w:t>
      </w:r>
      <w:r w:rsidR="00CC5C74" w:rsidRPr="00CD0854">
        <w:t>fied, including a proposed code</w:t>
      </w:r>
      <w:r w:rsidRPr="00CD0854">
        <w:t>, a</w:t>
      </w:r>
      <w:r w:rsidR="00CC5C74" w:rsidRPr="00CD0854">
        <w:t xml:space="preserve"> proposed code name, a</w:t>
      </w:r>
      <w:r w:rsidRPr="00CD0854">
        <w:t xml:space="preserve"> clear definition,</w:t>
      </w:r>
      <w:r w:rsidR="00CC5C74" w:rsidRPr="00CD0854">
        <w:t xml:space="preserve"> and any other indication</w:t>
      </w:r>
      <w:r w:rsidR="00812A48" w:rsidRPr="00CD0854">
        <w:t>s</w:t>
      </w:r>
      <w:r w:rsidR="00CC5C74" w:rsidRPr="00CD0854">
        <w:t xml:space="preserve">, such as </w:t>
      </w:r>
      <w:r w:rsidR="00622329">
        <w:t xml:space="preserve">an </w:t>
      </w:r>
      <w:r w:rsidR="00CC5C74" w:rsidRPr="00CD0854">
        <w:t>example or format</w:t>
      </w:r>
      <w:r w:rsidR="00C53715">
        <w:t xml:space="preserve"> to be pu</w:t>
      </w:r>
      <w:r w:rsidR="00CC5C74" w:rsidRPr="00CD0854">
        <w:t xml:space="preserve">blished </w:t>
      </w:r>
      <w:r w:rsidR="00C53715">
        <w:t xml:space="preserve">with the </w:t>
      </w:r>
      <w:r w:rsidR="00CC5C74" w:rsidRPr="00CD0854">
        <w:t xml:space="preserve">code </w:t>
      </w:r>
      <w:r w:rsidR="005C420B" w:rsidRPr="00CD0854">
        <w:t>set</w:t>
      </w:r>
      <w:r w:rsidR="00CC5C74" w:rsidRPr="00CD0854">
        <w:t>.</w:t>
      </w:r>
    </w:p>
    <w:p w14:paraId="72972534" w14:textId="77777777" w:rsidR="00622329" w:rsidRDefault="00622329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483"/>
      </w:tblGrid>
      <w:tr w:rsidR="00622329" w:rsidRPr="00622329" w14:paraId="14410934" w14:textId="77777777" w:rsidTr="00CE2FCC">
        <w:tc>
          <w:tcPr>
            <w:tcW w:w="4485" w:type="dxa"/>
          </w:tcPr>
          <w:p w14:paraId="2B7B2252" w14:textId="77777777" w:rsidR="00622329" w:rsidRPr="00622329" w:rsidRDefault="00622329" w:rsidP="00E81964">
            <w:r w:rsidRPr="00622329">
              <w:t>Request type</w:t>
            </w:r>
            <w:r>
              <w:t>: creation, update, deletion</w:t>
            </w:r>
          </w:p>
        </w:tc>
        <w:tc>
          <w:tcPr>
            <w:tcW w:w="4483" w:type="dxa"/>
          </w:tcPr>
          <w:p w14:paraId="2DE062F4" w14:textId="56413396" w:rsidR="00622329" w:rsidRPr="00622329" w:rsidRDefault="00607595" w:rsidP="00E81964">
            <w:r>
              <w:t>Update</w:t>
            </w:r>
          </w:p>
        </w:tc>
      </w:tr>
    </w:tbl>
    <w:p w14:paraId="1E0ACC36" w14:textId="77777777" w:rsidR="00CE2FCC" w:rsidRPr="00D843BF" w:rsidRDefault="00CE2FCC" w:rsidP="00CE2FCC">
      <w:pPr>
        <w:pStyle w:val="Heading1"/>
        <w:numPr>
          <w:ilvl w:val="0"/>
          <w:numId w:val="25"/>
        </w:numPr>
      </w:pPr>
      <w:r w:rsidRPr="00D843BF">
        <w:t>Related External Code Set:</w:t>
      </w:r>
    </w:p>
    <w:p w14:paraId="1F48EF90" w14:textId="77777777" w:rsidR="00CE2FCC" w:rsidRPr="00CE2FCC" w:rsidRDefault="00CE2FCC" w:rsidP="00CE2FCC">
      <w:pPr>
        <w:rPr>
          <w:szCs w:val="24"/>
        </w:rPr>
      </w:pPr>
      <w:r>
        <w:t xml:space="preserve">For updating or deleting an existing code set, </w:t>
      </w:r>
      <w:r w:rsidRPr="00CD0854">
        <w:t xml:space="preserve">indicate the exact name of the code set as indicated in the </w:t>
      </w:r>
      <w:hyperlink r:id="rId13" w:history="1">
        <w:r w:rsidRPr="00CD0854">
          <w:rPr>
            <w:rStyle w:val="Hyperlink"/>
            <w:rFonts w:cs="Arial"/>
            <w:i/>
            <w:szCs w:val="24"/>
            <w:lang w:val="en-GB"/>
          </w:rPr>
          <w:t>External Code Sets</w:t>
        </w:r>
      </w:hyperlink>
      <w:r w:rsidRPr="00CD0854">
        <w:rPr>
          <w:i/>
          <w:szCs w:val="24"/>
        </w:rPr>
        <w:t xml:space="preserve"> </w:t>
      </w:r>
      <w:r w:rsidRPr="00CD0854">
        <w:rPr>
          <w:szCs w:val="24"/>
        </w:rPr>
        <w:t>documents on iso20022.org.</w:t>
      </w:r>
      <w:r>
        <w:rPr>
          <w:szCs w:val="24"/>
        </w:rPr>
        <w:t xml:space="preserve"> For creating a new code set, indicate a proposed name for the new code set.</w:t>
      </w:r>
    </w:p>
    <w:p w14:paraId="4C1B26C7" w14:textId="77777777" w:rsidR="00CE2FCC" w:rsidRDefault="00CE2FCC" w:rsidP="00CE2FCC">
      <w:r w:rsidRPr="00CD0854">
        <w:t>A specific change request form must be completed for each code set to be updated.</w:t>
      </w:r>
    </w:p>
    <w:p w14:paraId="48AB745D" w14:textId="77777777" w:rsidR="00CE2FCC" w:rsidRDefault="00CE2FCC" w:rsidP="00CE2F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CE2FCC" w14:paraId="1BD2B1FE" w14:textId="77777777" w:rsidTr="00E81964">
        <w:tc>
          <w:tcPr>
            <w:tcW w:w="8978" w:type="dxa"/>
          </w:tcPr>
          <w:p w14:paraId="749BE5FB" w14:textId="645FE69A" w:rsidR="00CE2FCC" w:rsidRDefault="005810E9" w:rsidP="00E81964">
            <w:r w:rsidRPr="005810E9">
              <w:t>ExternalClearingSystemIdentification1Code</w:t>
            </w:r>
          </w:p>
        </w:tc>
      </w:tr>
    </w:tbl>
    <w:p w14:paraId="7D030EA6" w14:textId="77777777" w:rsidR="005246BE" w:rsidRPr="00CD0854" w:rsidRDefault="005246BE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 xml:space="preserve">Purpose of the </w:t>
      </w:r>
      <w:r w:rsidR="00577861" w:rsidRPr="00CD0854">
        <w:rPr>
          <w:lang w:val="en-GB"/>
        </w:rPr>
        <w:t>change</w:t>
      </w:r>
      <w:r w:rsidRPr="00CD0854">
        <w:rPr>
          <w:lang w:val="en-GB"/>
        </w:rPr>
        <w:t>:</w:t>
      </w:r>
    </w:p>
    <w:p w14:paraId="7955EB0A" w14:textId="77777777" w:rsidR="00577861" w:rsidRPr="00CD0854" w:rsidRDefault="00577861" w:rsidP="003A053F">
      <w:r w:rsidRPr="00CD0854">
        <w:t xml:space="preserve">Background, business context, community of </w:t>
      </w:r>
      <w:r w:rsidR="006D4A37" w:rsidRPr="00CD0854">
        <w:t>users interested by the change</w:t>
      </w:r>
      <w:r w:rsidRPr="00CD0854">
        <w:t xml:space="preserve"> and expected benefits</w:t>
      </w:r>
      <w:r w:rsidR="006D4A37" w:rsidRPr="00CD0854">
        <w:t>/savings</w:t>
      </w:r>
      <w:r w:rsidRPr="00CD0854">
        <w:t>.</w:t>
      </w:r>
    </w:p>
    <w:p w14:paraId="7026DED5" w14:textId="77777777" w:rsidR="006D4A37" w:rsidRDefault="00577861" w:rsidP="003A053F">
      <w:r w:rsidRPr="00CD0854">
        <w:rPr>
          <w:szCs w:val="24"/>
        </w:rPr>
        <w:t>This section must explain</w:t>
      </w:r>
      <w:r w:rsidR="00320A89" w:rsidRPr="00CD0854">
        <w:rPr>
          <w:szCs w:val="24"/>
        </w:rPr>
        <w:t xml:space="preserve"> why the existing </w:t>
      </w:r>
      <w:r w:rsidR="00CC5C74" w:rsidRPr="00CD0854">
        <w:rPr>
          <w:szCs w:val="24"/>
        </w:rPr>
        <w:t xml:space="preserve">code </w:t>
      </w:r>
      <w:r w:rsidR="005C420B" w:rsidRPr="00CD0854">
        <w:rPr>
          <w:szCs w:val="24"/>
        </w:rPr>
        <w:t>set</w:t>
      </w:r>
      <w:r w:rsidR="00320A89" w:rsidRPr="00CD0854">
        <w:rPr>
          <w:szCs w:val="24"/>
        </w:rPr>
        <w:t xml:space="preserve"> need</w:t>
      </w:r>
      <w:r w:rsidR="00CC5C74" w:rsidRPr="00CD0854">
        <w:rPr>
          <w:szCs w:val="24"/>
        </w:rPr>
        <w:t>s</w:t>
      </w:r>
      <w:r w:rsidR="00320A89" w:rsidRPr="00CD0854">
        <w:rPr>
          <w:szCs w:val="24"/>
        </w:rPr>
        <w:t xml:space="preserve"> to be changed. </w:t>
      </w:r>
      <w:r w:rsidR="00320A89" w:rsidRPr="00CD0854">
        <w:t>The reason for the update may be a business reason (e.g., evolution of market practice, or creation of new financial instruments), a technical reason (e.g., automation of the business process, or switch from a batch to a real time process), a regulatory reason (introduction, generally mandatory, of new rule/law) or the extension of the user community (newly identified business requirements).</w:t>
      </w:r>
      <w:r w:rsidR="00937D26" w:rsidRPr="00CD0854">
        <w:t xml:space="preserve"> </w:t>
      </w:r>
    </w:p>
    <w:p w14:paraId="1E3F897E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05B20F8C" w14:textId="77777777" w:rsidTr="00E81964">
        <w:tc>
          <w:tcPr>
            <w:tcW w:w="8978" w:type="dxa"/>
          </w:tcPr>
          <w:p w14:paraId="7E6BEF20" w14:textId="77777777" w:rsidR="00653C66" w:rsidRPr="00653C66" w:rsidRDefault="00653C66" w:rsidP="00653C6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653C66">
              <w:rPr>
                <w:rFonts w:ascii="Segoe UI" w:eastAsia="Times New Roman" w:hAnsi="Segoe UI" w:cs="Segoe UI"/>
                <w:sz w:val="21"/>
                <w:szCs w:val="21"/>
              </w:rPr>
              <w:t>This code is essential within the ISO 20022 standard, as it ensures that clearing system identification values are defined in accordance with ISO-standardised codes, thereby supporting the efficient functioning of bank clearing systems.</w:t>
            </w:r>
          </w:p>
          <w:p w14:paraId="0DC1A8CC" w14:textId="3748EE1E" w:rsidR="00653C66" w:rsidRPr="00653C66" w:rsidRDefault="006962D2" w:rsidP="00653C6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</w:rPr>
              <w:t>A significant part of t</w:t>
            </w:r>
            <w:r w:rsidR="00653C66" w:rsidRPr="00653C66">
              <w:rPr>
                <w:rFonts w:ascii="Segoe UI" w:eastAsia="Times New Roman" w:hAnsi="Segoe UI" w:cs="Segoe UI"/>
                <w:sz w:val="21"/>
                <w:szCs w:val="21"/>
              </w:rPr>
              <w:t xml:space="preserve">he current </w:t>
            </w:r>
            <w:r w:rsidR="00653C66" w:rsidRPr="0025458E">
              <w:rPr>
                <w:rFonts w:ascii="Segoe UI" w:eastAsia="Times New Roman" w:hAnsi="Segoe UI" w:cs="Segoe UI"/>
                <w:sz w:val="21"/>
                <w:szCs w:val="21"/>
              </w:rPr>
              <w:t>ExternalClearingSystemIdentification1Code</w:t>
            </w:r>
            <w:r w:rsidR="00653C66" w:rsidRPr="00653C66">
              <w:rPr>
                <w:rFonts w:ascii="Segoe UI" w:eastAsia="Times New Roman" w:hAnsi="Segoe UI" w:cs="Segoe UI"/>
                <w:sz w:val="21"/>
                <w:szCs w:val="21"/>
              </w:rPr>
              <w:t xml:space="preserve"> values </w:t>
            </w:r>
            <w:r w:rsidR="004A73D5">
              <w:rPr>
                <w:rFonts w:ascii="Segoe UI" w:eastAsia="Times New Roman" w:hAnsi="Segoe UI" w:cs="Segoe UI"/>
                <w:sz w:val="21"/>
                <w:szCs w:val="21"/>
              </w:rPr>
              <w:t>is</w:t>
            </w:r>
            <w:r w:rsidR="0033141F">
              <w:rPr>
                <w:rFonts w:ascii="Segoe UI" w:eastAsia="Times New Roman" w:hAnsi="Segoe UI" w:cs="Segoe UI"/>
                <w:sz w:val="21"/>
                <w:szCs w:val="21"/>
              </w:rPr>
              <w:t xml:space="preserve"> populated with</w:t>
            </w:r>
            <w:r w:rsidR="00653C66" w:rsidRPr="00653C66">
              <w:rPr>
                <w:rFonts w:ascii="Segoe UI" w:eastAsia="Times New Roman" w:hAnsi="Segoe UI" w:cs="Segoe UI"/>
                <w:sz w:val="21"/>
                <w:szCs w:val="21"/>
              </w:rPr>
              <w:t xml:space="preserve"> ISO 3166 country codes to represent clearing systems. This approach may lead to ambiguity, particularly in countries where multiple clearing houses coexist. In addition, these codes do not provide any </w:t>
            </w:r>
            <w:r w:rsidR="0033141F">
              <w:rPr>
                <w:rFonts w:ascii="Segoe UI" w:eastAsia="Times New Roman" w:hAnsi="Segoe UI" w:cs="Segoe UI"/>
                <w:sz w:val="21"/>
                <w:szCs w:val="21"/>
              </w:rPr>
              <w:t xml:space="preserve">additional </w:t>
            </w:r>
            <w:r w:rsidR="00653C66" w:rsidRPr="00653C66">
              <w:rPr>
                <w:rFonts w:ascii="Segoe UI" w:eastAsia="Times New Roman" w:hAnsi="Segoe UI" w:cs="Segoe UI"/>
                <w:sz w:val="21"/>
                <w:szCs w:val="21"/>
              </w:rPr>
              <w:t>meaningful information about the clearing code itself. It is important to note that the country code is already captured in a separate ISO 20022 field.</w:t>
            </w:r>
          </w:p>
          <w:p w14:paraId="59754B7C" w14:textId="7F09FEA9" w:rsidR="00653C66" w:rsidRPr="00653C66" w:rsidRDefault="00653C66" w:rsidP="00653C6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653C66">
              <w:rPr>
                <w:rFonts w:ascii="Segoe UI" w:eastAsia="Times New Roman" w:hAnsi="Segoe UI" w:cs="Segoe UI"/>
                <w:sz w:val="21"/>
                <w:szCs w:val="21"/>
              </w:rPr>
              <w:t xml:space="preserve">Based on SwiftRef’s experience in payment reference data, financial institutions place significant </w:t>
            </w:r>
            <w:r w:rsidR="00292409">
              <w:rPr>
                <w:rFonts w:ascii="Segoe UI" w:eastAsia="Times New Roman" w:hAnsi="Segoe UI" w:cs="Segoe UI"/>
                <w:sz w:val="21"/>
                <w:szCs w:val="21"/>
              </w:rPr>
              <w:t>level of importance</w:t>
            </w:r>
            <w:r w:rsidRPr="00653C66">
              <w:rPr>
                <w:rFonts w:ascii="Segoe UI" w:eastAsia="Times New Roman" w:hAnsi="Segoe UI" w:cs="Segoe UI"/>
                <w:sz w:val="21"/>
                <w:szCs w:val="21"/>
              </w:rPr>
              <w:t xml:space="preserve"> on code</w:t>
            </w:r>
            <w:r w:rsidR="00F47C3F">
              <w:rPr>
                <w:rFonts w:ascii="Segoe UI" w:eastAsia="Times New Roman" w:hAnsi="Segoe UI" w:cs="Segoe UI"/>
                <w:sz w:val="21"/>
                <w:szCs w:val="21"/>
              </w:rPr>
              <w:t xml:space="preserve"> v</w:t>
            </w:r>
            <w:r w:rsidR="00292409">
              <w:rPr>
                <w:rFonts w:ascii="Segoe UI" w:eastAsia="Times New Roman" w:hAnsi="Segoe UI" w:cs="Segoe UI"/>
                <w:sz w:val="21"/>
                <w:szCs w:val="21"/>
              </w:rPr>
              <w:t>alues</w:t>
            </w:r>
            <w:r w:rsidRPr="00653C66">
              <w:rPr>
                <w:rFonts w:ascii="Segoe UI" w:eastAsia="Times New Roman" w:hAnsi="Segoe UI" w:cs="Segoe UI"/>
                <w:sz w:val="21"/>
                <w:szCs w:val="21"/>
              </w:rPr>
              <w:t xml:space="preserve"> that are both meaningful and uniquely identifiable. In this context, SwiftRef proposes a revised list of codes that introduces greater consistency while embedding relevant information about the clearing system.</w:t>
            </w:r>
          </w:p>
          <w:p w14:paraId="03DDC8CA" w14:textId="77777777" w:rsidR="00653C66" w:rsidRPr="00653C66" w:rsidRDefault="00653C66" w:rsidP="00653C6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653C66">
              <w:rPr>
                <w:rFonts w:ascii="Segoe UI" w:eastAsia="Times New Roman" w:hAnsi="Segoe UI" w:cs="Segoe UI"/>
                <w:sz w:val="21"/>
                <w:szCs w:val="21"/>
              </w:rPr>
              <w:lastRenderedPageBreak/>
              <w:t>The proposed structure includes the following key principles:</w:t>
            </w:r>
          </w:p>
          <w:p w14:paraId="6E6CA0B5" w14:textId="3A35E8A7" w:rsidR="00653C66" w:rsidRPr="00653C66" w:rsidRDefault="00653C66" w:rsidP="00653C66">
            <w:pPr>
              <w:numPr>
                <w:ilvl w:val="0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653C66">
              <w:rPr>
                <w:rFonts w:ascii="Segoe UI" w:eastAsia="Times New Roman" w:hAnsi="Segoe UI" w:cs="Segoe UI"/>
                <w:sz w:val="21"/>
                <w:szCs w:val="21"/>
              </w:rPr>
              <w:t>Maintaining a 5</w:t>
            </w:r>
            <w:r w:rsidR="00723B1E" w:rsidRPr="00723B1E">
              <w:rPr>
                <w:rFonts w:ascii="Segoe UI" w:eastAsia="Times New Roman" w:hAnsi="Segoe UI" w:cs="Segoe UI"/>
                <w:sz w:val="21"/>
                <w:szCs w:val="21"/>
              </w:rPr>
              <w:t>-character alphanumeric format</w:t>
            </w:r>
            <w:r w:rsidRPr="00653C66">
              <w:rPr>
                <w:rFonts w:ascii="Segoe UI" w:eastAsia="Times New Roman" w:hAnsi="Segoe UI" w:cs="Segoe UI"/>
                <w:sz w:val="21"/>
                <w:szCs w:val="21"/>
              </w:rPr>
              <w:t>, to remain aligned with legacy codes that existed prior to the introduction of country-based prefixes and to allow room for additional information</w:t>
            </w:r>
          </w:p>
          <w:p w14:paraId="072110AA" w14:textId="77777777" w:rsidR="001C4B87" w:rsidRPr="001C4B87" w:rsidRDefault="001C4B87" w:rsidP="001C4B87">
            <w:pPr>
              <w:numPr>
                <w:ilvl w:val="0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1C4B87">
              <w:rPr>
                <w:rFonts w:ascii="Segoe UI" w:eastAsia="Times New Roman" w:hAnsi="Segoe UI" w:cs="Segoe UI"/>
                <w:sz w:val="21"/>
                <w:szCs w:val="21"/>
              </w:rPr>
              <w:t>Incorporation of supplementary information within the code, such as:</w:t>
            </w:r>
          </w:p>
          <w:p w14:paraId="1A88EBED" w14:textId="778EC913" w:rsidR="001C4B87" w:rsidRPr="001C4B87" w:rsidRDefault="001C4B87" w:rsidP="001C4B87">
            <w:pPr>
              <w:numPr>
                <w:ilvl w:val="1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1C4B87">
              <w:rPr>
                <w:rFonts w:ascii="Segoe UI" w:eastAsia="Times New Roman" w:hAnsi="Segoe UI" w:cs="Segoe UI"/>
                <w:sz w:val="21"/>
                <w:szCs w:val="21"/>
              </w:rPr>
              <w:t>The local name of the code, where available</w:t>
            </w:r>
          </w:p>
          <w:p w14:paraId="068A60D9" w14:textId="65CEAA82" w:rsidR="00330437" w:rsidRPr="000E4223" w:rsidRDefault="001C4B87" w:rsidP="001C4B87">
            <w:pPr>
              <w:numPr>
                <w:ilvl w:val="1"/>
                <w:numId w:val="2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1C4B87">
              <w:rPr>
                <w:rFonts w:ascii="Segoe UI" w:eastAsia="Times New Roman" w:hAnsi="Segoe UI" w:cs="Segoe UI"/>
                <w:sz w:val="21"/>
                <w:szCs w:val="21"/>
              </w:rPr>
              <w:t>Where no local code is available, adding “NCC” to the country code to indicate that it refers to the National Clearing Code. This approach also aligns with the existing 5-</w:t>
            </w:r>
            <w:r w:rsidR="00AA18FD">
              <w:rPr>
                <w:rFonts w:ascii="Segoe UI" w:eastAsia="Times New Roman" w:hAnsi="Segoe UI" w:cs="Segoe UI"/>
                <w:sz w:val="21"/>
                <w:szCs w:val="21"/>
              </w:rPr>
              <w:t>char-alphanumeric</w:t>
            </w:r>
            <w:r w:rsidRPr="001C4B87">
              <w:rPr>
                <w:rFonts w:ascii="Segoe UI" w:eastAsia="Times New Roman" w:hAnsi="Segoe UI" w:cs="Segoe UI"/>
                <w:sz w:val="21"/>
                <w:szCs w:val="21"/>
              </w:rPr>
              <w:t xml:space="preserve"> codes in the list.</w:t>
            </w:r>
          </w:p>
        </w:tc>
      </w:tr>
    </w:tbl>
    <w:p w14:paraId="1B0B0F81" w14:textId="77777777" w:rsidR="00783891" w:rsidRPr="00CD0854" w:rsidRDefault="00AA5E76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Urgency of the request</w:t>
      </w:r>
      <w:r w:rsidR="00783891" w:rsidRPr="00CD0854">
        <w:rPr>
          <w:lang w:val="en-GB"/>
        </w:rPr>
        <w:t>:</w:t>
      </w:r>
    </w:p>
    <w:p w14:paraId="125E90B2" w14:textId="77777777" w:rsidR="00AA5E76" w:rsidRPr="00CD0854" w:rsidRDefault="00AA5E76" w:rsidP="003A053F">
      <w:r w:rsidRPr="00CD0854">
        <w:t>By default, valid change requests</w:t>
      </w:r>
      <w:r w:rsidR="00CC5C74" w:rsidRPr="00CD0854">
        <w:t>,</w:t>
      </w:r>
      <w:r w:rsidRPr="00CD0854">
        <w:t xml:space="preserve"> </w:t>
      </w:r>
      <w:r w:rsidR="008265E8" w:rsidRPr="00CD0854">
        <w:t xml:space="preserve">subsequently </w:t>
      </w:r>
      <w:r w:rsidRPr="00CD0854">
        <w:t xml:space="preserve">approved by the SEG will be included in the following </w:t>
      </w:r>
      <w:r w:rsidR="00CC5C74" w:rsidRPr="00CD0854">
        <w:t xml:space="preserve">quarterly </w:t>
      </w:r>
      <w:r w:rsidR="00812A48" w:rsidRPr="00CD0854">
        <w:t>publication</w:t>
      </w:r>
      <w:r w:rsidR="00CC5C74" w:rsidRPr="00CD0854">
        <w:t xml:space="preserve"> of External Code </w:t>
      </w:r>
      <w:r w:rsidR="005C420B" w:rsidRPr="00CD0854">
        <w:t>Sets</w:t>
      </w:r>
      <w:r w:rsidR="003F1C24" w:rsidRPr="00CD0854">
        <w:t>,</w:t>
      </w:r>
      <w:r w:rsidRPr="00CD0854">
        <w:t xml:space="preserve"> </w:t>
      </w:r>
      <w:r w:rsidR="00F34C66" w:rsidRPr="00CD0854">
        <w:t>unless decided otherwise by the SEG.</w:t>
      </w:r>
    </w:p>
    <w:p w14:paraId="50E1C56B" w14:textId="77777777" w:rsidR="00F34C66" w:rsidRDefault="00CF098A" w:rsidP="003A053F">
      <w:r w:rsidRPr="00CD0854">
        <w:t xml:space="preserve">If </w:t>
      </w:r>
      <w:r w:rsidR="00F34C66" w:rsidRPr="00CD0854">
        <w:t xml:space="preserve">there is a need to have the new version of the related </w:t>
      </w:r>
      <w:r w:rsidR="005C420B" w:rsidRPr="00CD0854">
        <w:t>code set</w:t>
      </w:r>
      <w:r w:rsidR="00F34C66" w:rsidRPr="00CD0854">
        <w:t xml:space="preserve"> published earlier, </w:t>
      </w:r>
      <w:r w:rsidR="00BB7F97" w:rsidRPr="00CD0854">
        <w:t xml:space="preserve">the </w:t>
      </w:r>
      <w:r w:rsidR="00DD422D" w:rsidRPr="00CD0854">
        <w:t xml:space="preserve">reason for the </w:t>
      </w:r>
      <w:r w:rsidR="00BB7F97" w:rsidRPr="00CD0854">
        <w:t xml:space="preserve">urgency </w:t>
      </w:r>
      <w:r w:rsidR="00783891" w:rsidRPr="00CD0854">
        <w:t>and the expected consequences of a delay</w:t>
      </w:r>
      <w:r w:rsidR="00F34C66" w:rsidRPr="00CD0854">
        <w:t xml:space="preserve"> should be described here. Acceptance of such an unscheduled </w:t>
      </w:r>
      <w:r w:rsidR="00CC5C74" w:rsidRPr="00CD0854">
        <w:t xml:space="preserve">publication </w:t>
      </w:r>
      <w:r w:rsidR="00F34C66" w:rsidRPr="00CD0854">
        <w:t xml:space="preserve">is subject to approval </w:t>
      </w:r>
      <w:r w:rsidR="00DD422D" w:rsidRPr="00CD0854">
        <w:t xml:space="preserve">by the </w:t>
      </w:r>
      <w:r w:rsidR="00F34C66" w:rsidRPr="00CD0854">
        <w:t>SEG</w:t>
      </w:r>
      <w:r w:rsidR="00DD422D" w:rsidRPr="00CD0854">
        <w:t xml:space="preserve">. </w:t>
      </w:r>
    </w:p>
    <w:p w14:paraId="005F8207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4286C5E4" w14:textId="77777777" w:rsidTr="00E81964">
        <w:tc>
          <w:tcPr>
            <w:tcW w:w="8978" w:type="dxa"/>
          </w:tcPr>
          <w:p w14:paraId="6B0BE616" w14:textId="77777777" w:rsidR="003A053F" w:rsidRDefault="003A053F" w:rsidP="00E81964"/>
        </w:tc>
      </w:tr>
    </w:tbl>
    <w:p w14:paraId="47629345" w14:textId="77777777" w:rsidR="00622329" w:rsidRDefault="00622329" w:rsidP="00622329">
      <w:pPr>
        <w:rPr>
          <w:lang w:val="en-GB"/>
        </w:rPr>
      </w:pPr>
    </w:p>
    <w:p w14:paraId="2BB896EF" w14:textId="77777777" w:rsidR="00622329" w:rsidRDefault="00622329" w:rsidP="00622329">
      <w:pPr>
        <w:rPr>
          <w:lang w:val="en-GB"/>
        </w:rPr>
      </w:pPr>
      <w:r>
        <w:rPr>
          <w:lang w:val="en-GB"/>
        </w:rPr>
        <w:br w:type="page"/>
      </w:r>
    </w:p>
    <w:p w14:paraId="638312A2" w14:textId="77777777" w:rsidR="00783891" w:rsidRPr="00CD0854" w:rsidRDefault="008265E8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Business examples</w:t>
      </w:r>
      <w:r w:rsidR="00783891" w:rsidRPr="00CD0854">
        <w:rPr>
          <w:lang w:val="en-GB"/>
        </w:rPr>
        <w:t>:</w:t>
      </w:r>
    </w:p>
    <w:p w14:paraId="366EB974" w14:textId="77777777" w:rsidR="00783891" w:rsidRDefault="00CE2FCC" w:rsidP="003A053F">
      <w:r>
        <w:t>Provide e</w:t>
      </w:r>
      <w:r w:rsidR="000408BA" w:rsidRPr="00CD0854">
        <w:t>xample</w:t>
      </w:r>
      <w:r w:rsidR="0085530C" w:rsidRPr="00CD0854">
        <w:t>s</w:t>
      </w:r>
      <w:r w:rsidR="000408BA" w:rsidRPr="00CD0854">
        <w:t xml:space="preserve"> </w:t>
      </w:r>
      <w:r>
        <w:t xml:space="preserve">illustrating usage of the </w:t>
      </w:r>
      <w:r w:rsidR="003E69E2">
        <w:t xml:space="preserve">code set and indicate messages where the code set may be used. </w:t>
      </w:r>
    </w:p>
    <w:p w14:paraId="50CD607F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614D9100" w14:textId="77777777" w:rsidTr="00E81964">
        <w:tc>
          <w:tcPr>
            <w:tcW w:w="8978" w:type="dxa"/>
          </w:tcPr>
          <w:p w14:paraId="4C069520" w14:textId="77777777" w:rsidR="0038623E" w:rsidRPr="0038623E" w:rsidRDefault="0038623E" w:rsidP="0038623E">
            <w:r w:rsidRPr="0038623E">
              <w:t>&lt;FinInstnId&gt;</w:t>
            </w:r>
          </w:p>
          <w:p w14:paraId="3393DC1F" w14:textId="77777777" w:rsidR="0038623E" w:rsidRPr="0038623E" w:rsidRDefault="0038623E" w:rsidP="0038623E">
            <w:r w:rsidRPr="0038623E">
              <w:t>  &lt;ClrSysMmbId&gt;</w:t>
            </w:r>
          </w:p>
          <w:p w14:paraId="4A704F87" w14:textId="77777777" w:rsidR="0038623E" w:rsidRPr="0038623E" w:rsidRDefault="0038623E" w:rsidP="0038623E">
            <w:r w:rsidRPr="0038623E">
              <w:t>    &lt;ClrSysId&gt;</w:t>
            </w:r>
          </w:p>
          <w:p w14:paraId="51A7C5B5" w14:textId="77777777" w:rsidR="0038623E" w:rsidRPr="0038623E" w:rsidRDefault="0038623E" w:rsidP="0038623E">
            <w:r w:rsidRPr="0038623E">
              <w:t>      &lt;Cd&gt;</w:t>
            </w:r>
            <w:r w:rsidRPr="0038623E">
              <w:rPr>
                <w:b/>
                <w:bCs/>
              </w:rPr>
              <w:t>GBDSC</w:t>
            </w:r>
            <w:r w:rsidRPr="0038623E">
              <w:t>&lt;/Cd&gt;        &lt;!-- ExternalClearingSystemIdentification1Code value --&gt;</w:t>
            </w:r>
          </w:p>
          <w:p w14:paraId="2C589E86" w14:textId="77777777" w:rsidR="0038623E" w:rsidRPr="0038623E" w:rsidRDefault="0038623E" w:rsidP="0038623E">
            <w:r w:rsidRPr="0038623E">
              <w:t>    &lt;/ClrSysId&gt;</w:t>
            </w:r>
          </w:p>
          <w:p w14:paraId="5EC6587D" w14:textId="77777777" w:rsidR="0038623E" w:rsidRPr="0038623E" w:rsidRDefault="0038623E" w:rsidP="0038623E">
            <w:r w:rsidRPr="0038623E">
              <w:t>    &lt;MmbId&gt;123456&lt;/MmbId&gt;  &lt;!-- the bank’s local sorting / clearing-system member ID --&gt;</w:t>
            </w:r>
          </w:p>
          <w:p w14:paraId="7A3D9D21" w14:textId="77777777" w:rsidR="0038623E" w:rsidRPr="0038623E" w:rsidRDefault="0038623E" w:rsidP="0038623E">
            <w:r w:rsidRPr="0038623E">
              <w:t>  &lt;/ClrSysMmbId&gt;</w:t>
            </w:r>
          </w:p>
          <w:p w14:paraId="28C20682" w14:textId="77777777" w:rsidR="0038623E" w:rsidRPr="0038623E" w:rsidRDefault="0038623E" w:rsidP="0038623E">
            <w:r w:rsidRPr="0038623E">
              <w:t>&lt;/FinInstnId&gt;</w:t>
            </w:r>
          </w:p>
          <w:p w14:paraId="71FBBB4E" w14:textId="3B76A54B" w:rsidR="003A053F" w:rsidRDefault="00DA5263" w:rsidP="00E81964">
            <w:r>
              <w:t xml:space="preserve">This element might appear </w:t>
            </w:r>
            <w:r w:rsidR="00721055">
              <w:t>as the Creditor Agent or Debtor Agent in a payment instruction (e.g.</w:t>
            </w:r>
            <w:r w:rsidR="00F76B99">
              <w:t xml:space="preserve">pacs.009). </w:t>
            </w:r>
            <w:r w:rsidR="0026103C">
              <w:t>It is used to identify a financial institution by its clearing-syste</w:t>
            </w:r>
            <w:r w:rsidR="005142F6">
              <w:t>m membership (national clearing scheme, sort code, domestic routing)</w:t>
            </w:r>
            <w:r w:rsidR="000F1B26">
              <w:t>. It appears in the institution identification elements.</w:t>
            </w:r>
          </w:p>
        </w:tc>
      </w:tr>
    </w:tbl>
    <w:p w14:paraId="77C09BF7" w14:textId="77777777" w:rsidR="00622329" w:rsidRDefault="00622329" w:rsidP="003A053F">
      <w:pPr>
        <w:rPr>
          <w:lang w:val="en-GB"/>
        </w:rPr>
      </w:pPr>
    </w:p>
    <w:p w14:paraId="332C534F" w14:textId="77777777" w:rsidR="00622329" w:rsidRDefault="00622329" w:rsidP="00622329">
      <w:pPr>
        <w:rPr>
          <w:lang w:val="en-GB"/>
        </w:rPr>
      </w:pPr>
      <w:r>
        <w:rPr>
          <w:lang w:val="en-GB"/>
        </w:rPr>
        <w:br w:type="page"/>
      </w:r>
    </w:p>
    <w:p w14:paraId="4684CBD9" w14:textId="77777777" w:rsidR="00C41DDB" w:rsidRPr="00CD0854" w:rsidRDefault="00C41DDB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SEG recommendation:</w:t>
      </w:r>
    </w:p>
    <w:p w14:paraId="6F8D2EFA" w14:textId="77777777" w:rsidR="00C41DDB" w:rsidRPr="00CD0854" w:rsidRDefault="00C41DDB" w:rsidP="003A053F">
      <w:r w:rsidRPr="00AF0DB5">
        <w:t xml:space="preserve">This section will be completed by the SEG in charge of the related </w:t>
      </w:r>
      <w:r w:rsidR="00812A48" w:rsidRPr="00AF0DB5">
        <w:t xml:space="preserve">External Code </w:t>
      </w:r>
      <w:r w:rsidR="005C420B" w:rsidRPr="00AF0DB5">
        <w:t>Set</w:t>
      </w:r>
      <w:r w:rsidRPr="00AF0DB5">
        <w:t>.</w:t>
      </w:r>
      <w:r w:rsidRPr="00CD0854">
        <w:t xml:space="preserve"> </w:t>
      </w:r>
    </w:p>
    <w:p w14:paraId="16502349" w14:textId="77777777" w:rsidR="000E7941" w:rsidRPr="00CD0854" w:rsidRDefault="000E7941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851"/>
        <w:gridCol w:w="1417"/>
        <w:gridCol w:w="2127"/>
        <w:gridCol w:w="3260"/>
      </w:tblGrid>
      <w:tr w:rsidR="00706604" w:rsidRPr="00CD0854" w14:paraId="73456CD4" w14:textId="77777777" w:rsidTr="00916A80">
        <w:trPr>
          <w:gridAfter w:val="2"/>
          <w:wAfter w:w="5387" w:type="dxa"/>
        </w:trPr>
        <w:tc>
          <w:tcPr>
            <w:tcW w:w="1242" w:type="dxa"/>
            <w:gridSpan w:val="2"/>
          </w:tcPr>
          <w:p w14:paraId="1B6661BE" w14:textId="77777777" w:rsidR="00706604" w:rsidRPr="00CD0854" w:rsidRDefault="00812A48" w:rsidP="003A053F">
            <w:r w:rsidRPr="00CD0854">
              <w:t>Accept</w:t>
            </w:r>
          </w:p>
        </w:tc>
        <w:tc>
          <w:tcPr>
            <w:tcW w:w="851" w:type="dxa"/>
          </w:tcPr>
          <w:p w14:paraId="41C06EAB" w14:textId="77777777" w:rsidR="00706604" w:rsidRPr="00CD0854" w:rsidRDefault="00706604" w:rsidP="003A053F"/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0E627C40" w14:textId="77777777" w:rsidR="00706604" w:rsidRPr="00CD0854" w:rsidRDefault="00916A80" w:rsidP="003A053F">
            <w:r w:rsidRPr="00CD0854">
              <w:t>Timing</w:t>
            </w:r>
          </w:p>
        </w:tc>
      </w:tr>
      <w:tr w:rsidR="00916A80" w:rsidRPr="00CD0854" w14:paraId="57B38A4B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left w:val="nil"/>
              <w:bottom w:val="nil"/>
            </w:tcBorders>
          </w:tcPr>
          <w:p w14:paraId="496CE917" w14:textId="77777777" w:rsidR="00916A80" w:rsidRPr="00CD0854" w:rsidRDefault="00916A80" w:rsidP="003A053F">
            <w:bookmarkStart w:id="0" w:name="_Hlk222812886"/>
          </w:p>
        </w:tc>
        <w:tc>
          <w:tcPr>
            <w:tcW w:w="3544" w:type="dxa"/>
            <w:gridSpan w:val="2"/>
          </w:tcPr>
          <w:p w14:paraId="7236FCBB" w14:textId="77777777" w:rsidR="00916A80" w:rsidRPr="00CD0854" w:rsidRDefault="00916A80" w:rsidP="003A053F">
            <w:r w:rsidRPr="00CD0854">
              <w:t xml:space="preserve">Next </w:t>
            </w:r>
            <w:r w:rsidR="00812A48" w:rsidRPr="00CD0854">
              <w:t>possible quarterly release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28A88EB" w14:textId="77777777" w:rsidR="00916A80" w:rsidRPr="00CD0854" w:rsidRDefault="00916A80" w:rsidP="003A053F"/>
        </w:tc>
      </w:tr>
      <w:tr w:rsidR="003A053F" w:rsidRPr="00CD0854" w14:paraId="289ECDEB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top w:val="nil"/>
              <w:left w:val="nil"/>
              <w:bottom w:val="nil"/>
            </w:tcBorders>
          </w:tcPr>
          <w:p w14:paraId="1DCD40CE" w14:textId="77777777" w:rsidR="003A053F" w:rsidRPr="00CD0854" w:rsidRDefault="003A053F" w:rsidP="003A053F"/>
        </w:tc>
        <w:tc>
          <w:tcPr>
            <w:tcW w:w="3544" w:type="dxa"/>
            <w:gridSpan w:val="2"/>
          </w:tcPr>
          <w:p w14:paraId="663BE557" w14:textId="77777777" w:rsidR="003A053F" w:rsidRPr="00CD0854" w:rsidRDefault="003A053F" w:rsidP="003A053F">
            <w:r>
              <w:t>Urgent request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2DA37E3" w14:textId="77777777" w:rsidR="003A053F" w:rsidRPr="00CD0854" w:rsidRDefault="003A053F" w:rsidP="003A053F"/>
        </w:tc>
      </w:tr>
      <w:bookmarkEnd w:id="0"/>
    </w:tbl>
    <w:p w14:paraId="6F4E6AAA" w14:textId="77777777" w:rsidR="003A053F" w:rsidRDefault="003A053F" w:rsidP="003A053F"/>
    <w:p w14:paraId="2E5EE1BD" w14:textId="77777777" w:rsidR="00C41DDB" w:rsidRPr="00CD0854" w:rsidRDefault="00C41DDB" w:rsidP="003A053F">
      <w:r w:rsidRPr="00CD0854">
        <w:t>Comments:</w:t>
      </w:r>
    </w:p>
    <w:p w14:paraId="0906CB62" w14:textId="77777777" w:rsidR="00C41DDB" w:rsidRDefault="00C41DDB" w:rsidP="003A053F"/>
    <w:p w14:paraId="64B51929" w14:textId="77777777" w:rsidR="003A053F" w:rsidRPr="00CD0854" w:rsidRDefault="003A053F" w:rsidP="003A053F"/>
    <w:p w14:paraId="12931A55" w14:textId="77777777" w:rsidR="00B307A7" w:rsidRPr="00CD0854" w:rsidRDefault="00B307A7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1"/>
      </w:tblGrid>
      <w:tr w:rsidR="00C41DDB" w:rsidRPr="00CD0854" w14:paraId="50A7101D" w14:textId="77777777" w:rsidTr="00F8432C">
        <w:tc>
          <w:tcPr>
            <w:tcW w:w="1242" w:type="dxa"/>
          </w:tcPr>
          <w:p w14:paraId="3065D997" w14:textId="77777777" w:rsidR="00C41DDB" w:rsidRPr="00CD0854" w:rsidRDefault="00C41DDB" w:rsidP="003A053F">
            <w:r w:rsidRPr="00CD0854">
              <w:t>Reject</w:t>
            </w:r>
          </w:p>
        </w:tc>
        <w:tc>
          <w:tcPr>
            <w:tcW w:w="851" w:type="dxa"/>
          </w:tcPr>
          <w:p w14:paraId="4E593DDC" w14:textId="77777777" w:rsidR="00C41DDB" w:rsidRPr="00CD0854" w:rsidRDefault="00C41DDB" w:rsidP="003A053F"/>
        </w:tc>
      </w:tr>
    </w:tbl>
    <w:p w14:paraId="342217A8" w14:textId="77777777" w:rsidR="003A053F" w:rsidRDefault="003A053F" w:rsidP="003A053F"/>
    <w:p w14:paraId="1AF249D2" w14:textId="77777777" w:rsidR="002E221D" w:rsidRPr="00CD0854" w:rsidRDefault="00C41DDB" w:rsidP="003A053F">
      <w:r w:rsidRPr="00CD0854">
        <w:t>Reason for rejection:</w:t>
      </w:r>
    </w:p>
    <w:p w14:paraId="5C06C332" w14:textId="77777777" w:rsidR="002E221D" w:rsidRDefault="002E221D" w:rsidP="003A053F"/>
    <w:p w14:paraId="0A7B4110" w14:textId="77777777" w:rsidR="003A053F" w:rsidRDefault="003A053F" w:rsidP="003A053F"/>
    <w:p w14:paraId="357BCBDE" w14:textId="77777777" w:rsidR="00D843BF" w:rsidRDefault="00D843BF" w:rsidP="003A053F"/>
    <w:p w14:paraId="6948E14E" w14:textId="77777777" w:rsidR="00D843BF" w:rsidRPr="00CD0854" w:rsidRDefault="00D843BF" w:rsidP="003A053F">
      <w:pPr>
        <w:sectPr w:rsidR="00D843BF" w:rsidRPr="00CD0854" w:rsidSect="000A172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9" w:h="16834" w:code="9"/>
          <w:pgMar w:top="1440" w:right="1134" w:bottom="1440" w:left="1797" w:header="720" w:footer="720" w:gutter="0"/>
          <w:cols w:space="720"/>
          <w:docGrid w:linePitch="326"/>
        </w:sectPr>
      </w:pPr>
    </w:p>
    <w:p w14:paraId="2BF86F7D" w14:textId="77777777" w:rsidR="00C53715" w:rsidRDefault="00C53715" w:rsidP="00622329">
      <w:pPr>
        <w:pStyle w:val="Heading1"/>
        <w:numPr>
          <w:ilvl w:val="0"/>
          <w:numId w:val="25"/>
        </w:numPr>
        <w:rPr>
          <w:lang w:val="en-GB"/>
        </w:rPr>
      </w:pPr>
      <w:r w:rsidRPr="00622329">
        <w:rPr>
          <w:lang w:val="en-GB"/>
        </w:rPr>
        <w:lastRenderedPageBreak/>
        <w:t>DESCRIPTION OF THE CHANGE REQUEST</w:t>
      </w:r>
    </w:p>
    <w:p w14:paraId="418FF005" w14:textId="21698E09" w:rsidR="002C7E2D" w:rsidRDefault="002C7E2D" w:rsidP="002C7E2D">
      <w:pPr>
        <w:rPr>
          <w:lang w:val="en-GB"/>
        </w:rPr>
      </w:pPr>
      <w:r>
        <w:rPr>
          <w:lang w:val="en-GB"/>
        </w:rPr>
        <w:t>Approach:</w:t>
      </w:r>
    </w:p>
    <w:p w14:paraId="245741CE" w14:textId="23A06C46" w:rsidR="002C7E2D" w:rsidRDefault="002C7E2D" w:rsidP="002C7E2D">
      <w:pPr>
        <w:pStyle w:val="ListParagraph"/>
        <w:numPr>
          <w:ilvl w:val="0"/>
          <w:numId w:val="31"/>
        </w:numPr>
        <w:rPr>
          <w:lang w:val="en-GB"/>
        </w:rPr>
      </w:pPr>
      <w:r>
        <w:rPr>
          <w:lang w:val="en-GB"/>
        </w:rPr>
        <w:t xml:space="preserve">When there is a local name for the code, </w:t>
      </w:r>
      <w:r w:rsidR="00810211">
        <w:rPr>
          <w:lang w:val="en-GB"/>
        </w:rPr>
        <w:t>where available</w:t>
      </w:r>
    </w:p>
    <w:p w14:paraId="2BE0967D" w14:textId="06A14E06" w:rsidR="00366FFE" w:rsidRPr="002C7E2D" w:rsidRDefault="00366FFE" w:rsidP="002C7E2D">
      <w:pPr>
        <w:pStyle w:val="ListParagraph"/>
        <w:numPr>
          <w:ilvl w:val="0"/>
          <w:numId w:val="31"/>
        </w:numPr>
        <w:rPr>
          <w:lang w:val="en-GB"/>
        </w:rPr>
      </w:pPr>
      <w:r>
        <w:rPr>
          <w:lang w:val="en-GB"/>
        </w:rPr>
        <w:t>If no local name for the code then CC + NCC (National Clearing Code)</w:t>
      </w:r>
    </w:p>
    <w:p w14:paraId="74D9D570" w14:textId="77777777" w:rsidR="00AF0DB5" w:rsidRPr="00D740A6" w:rsidRDefault="00AF0DB5" w:rsidP="003A053F">
      <w:pPr>
        <w:rPr>
          <w:shd w:val="clear" w:color="auto" w:fill="E7E6E6"/>
        </w:rPr>
      </w:pPr>
    </w:p>
    <w:tbl>
      <w:tblPr>
        <w:tblW w:w="10211" w:type="dxa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835"/>
        <w:gridCol w:w="4718"/>
        <w:gridCol w:w="3169"/>
        <w:gridCol w:w="1781"/>
      </w:tblGrid>
      <w:tr w:rsidR="009D58C4" w:rsidRPr="00AF0DB5" w14:paraId="3E83B1DD" w14:textId="77777777" w:rsidTr="00CE1326">
        <w:trPr>
          <w:trHeight w:val="300"/>
        </w:trPr>
        <w:tc>
          <w:tcPr>
            <w:tcW w:w="926" w:type="dxa"/>
          </w:tcPr>
          <w:p w14:paraId="63DE3161" w14:textId="77777777" w:rsidR="009D58C4" w:rsidRDefault="009D58C4" w:rsidP="003A053F">
            <w:r>
              <w:t>Type</w:t>
            </w:r>
          </w:p>
        </w:tc>
        <w:tc>
          <w:tcPr>
            <w:tcW w:w="835" w:type="dxa"/>
            <w:noWrap/>
            <w:hideMark/>
          </w:tcPr>
          <w:p w14:paraId="5E1954A4" w14:textId="77777777" w:rsidR="009D58C4" w:rsidRPr="00AF0DB5" w:rsidRDefault="009D58C4" w:rsidP="003A053F">
            <w:r>
              <w:t>Code Value</w:t>
            </w:r>
          </w:p>
        </w:tc>
        <w:tc>
          <w:tcPr>
            <w:tcW w:w="4718" w:type="dxa"/>
            <w:noWrap/>
            <w:hideMark/>
          </w:tcPr>
          <w:p w14:paraId="0CD101D4" w14:textId="77777777" w:rsidR="009D58C4" w:rsidRPr="00AF0DB5" w:rsidRDefault="009D58C4" w:rsidP="0025694B">
            <w:pPr>
              <w:ind w:right="-9787"/>
            </w:pPr>
            <w:r w:rsidRPr="00AF0DB5">
              <w:t>Code Name</w:t>
            </w:r>
          </w:p>
        </w:tc>
        <w:tc>
          <w:tcPr>
            <w:tcW w:w="3169" w:type="dxa"/>
            <w:noWrap/>
            <w:hideMark/>
          </w:tcPr>
          <w:p w14:paraId="493FEB38" w14:textId="77777777" w:rsidR="009D58C4" w:rsidRPr="00AF0DB5" w:rsidRDefault="009D58C4" w:rsidP="003A053F">
            <w:r w:rsidRPr="00AF0DB5">
              <w:t>Code Definition</w:t>
            </w:r>
          </w:p>
        </w:tc>
        <w:tc>
          <w:tcPr>
            <w:tcW w:w="563" w:type="dxa"/>
          </w:tcPr>
          <w:p w14:paraId="20B8268A" w14:textId="28F41D94" w:rsidR="009D58C4" w:rsidRDefault="009D58C4" w:rsidP="003A053F">
            <w:r>
              <w:t>Suggestion</w:t>
            </w:r>
          </w:p>
        </w:tc>
      </w:tr>
      <w:tr w:rsidR="009D58C4" w:rsidRPr="00AF0DB5" w14:paraId="543DD9E9" w14:textId="77777777" w:rsidTr="00CE1326">
        <w:trPr>
          <w:trHeight w:val="300"/>
        </w:trPr>
        <w:tc>
          <w:tcPr>
            <w:tcW w:w="926" w:type="dxa"/>
          </w:tcPr>
          <w:p w14:paraId="346E26B8" w14:textId="1FEBB4C1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00D022DC" w14:textId="5E43E77B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AD</w:t>
            </w:r>
          </w:p>
        </w:tc>
        <w:tc>
          <w:tcPr>
            <w:tcW w:w="4718" w:type="dxa"/>
            <w:noWrap/>
          </w:tcPr>
          <w:p w14:paraId="4BD6065F" w14:textId="19737FC6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AndorraClearingSystemID</w:t>
            </w:r>
          </w:p>
        </w:tc>
        <w:tc>
          <w:tcPr>
            <w:tcW w:w="3169" w:type="dxa"/>
            <w:noWrap/>
            <w:vAlign w:val="bottom"/>
          </w:tcPr>
          <w:p w14:paraId="6CBF4A0B" w14:textId="5A22E5E9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Andorra</w:t>
            </w:r>
          </w:p>
        </w:tc>
        <w:tc>
          <w:tcPr>
            <w:tcW w:w="563" w:type="dxa"/>
          </w:tcPr>
          <w:p w14:paraId="6D44F7B0" w14:textId="42F770B7" w:rsidR="009D58C4" w:rsidRPr="00B82513" w:rsidRDefault="009D58C4" w:rsidP="005776D2">
            <w:r>
              <w:t>ADNCC</w:t>
            </w:r>
          </w:p>
        </w:tc>
      </w:tr>
      <w:tr w:rsidR="009D58C4" w:rsidRPr="00AF0DB5" w14:paraId="24DEC07D" w14:textId="77777777" w:rsidTr="00CE1326">
        <w:trPr>
          <w:trHeight w:val="300"/>
        </w:trPr>
        <w:tc>
          <w:tcPr>
            <w:tcW w:w="926" w:type="dxa"/>
          </w:tcPr>
          <w:p w14:paraId="63DDA6AB" w14:textId="30820EAE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494FE4F5" w14:textId="6E144FD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AE</w:t>
            </w:r>
          </w:p>
        </w:tc>
        <w:tc>
          <w:tcPr>
            <w:tcW w:w="4718" w:type="dxa"/>
            <w:noWrap/>
          </w:tcPr>
          <w:p w14:paraId="190F67FE" w14:textId="7EF98EB1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UnitedArabEmiratesClearingSystemID</w:t>
            </w:r>
          </w:p>
        </w:tc>
        <w:tc>
          <w:tcPr>
            <w:tcW w:w="3169" w:type="dxa"/>
            <w:noWrap/>
            <w:vAlign w:val="bottom"/>
          </w:tcPr>
          <w:p w14:paraId="7F153EB5" w14:textId="07DB08E5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United Arab Emirates</w:t>
            </w:r>
          </w:p>
        </w:tc>
        <w:tc>
          <w:tcPr>
            <w:tcW w:w="563" w:type="dxa"/>
          </w:tcPr>
          <w:p w14:paraId="4F85A15F" w14:textId="3C58085E" w:rsidR="009D58C4" w:rsidRDefault="009D58C4" w:rsidP="005776D2">
            <w:r w:rsidRPr="00DB016D">
              <w:t>CBUAE</w:t>
            </w:r>
          </w:p>
        </w:tc>
      </w:tr>
      <w:tr w:rsidR="009D58C4" w:rsidRPr="00AF0DB5" w14:paraId="1AD9589E" w14:textId="77777777" w:rsidTr="00CE1326">
        <w:trPr>
          <w:trHeight w:val="300"/>
        </w:trPr>
        <w:tc>
          <w:tcPr>
            <w:tcW w:w="926" w:type="dxa"/>
          </w:tcPr>
          <w:p w14:paraId="108B34CF" w14:textId="0879F664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4775A1EB" w14:textId="1C47FC7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AF</w:t>
            </w:r>
          </w:p>
        </w:tc>
        <w:tc>
          <w:tcPr>
            <w:tcW w:w="4718" w:type="dxa"/>
            <w:noWrap/>
          </w:tcPr>
          <w:p w14:paraId="06D1A178" w14:textId="46E40C3E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AfghanistanClearingSystemID</w:t>
            </w:r>
          </w:p>
        </w:tc>
        <w:tc>
          <w:tcPr>
            <w:tcW w:w="3169" w:type="dxa"/>
            <w:noWrap/>
            <w:vAlign w:val="bottom"/>
          </w:tcPr>
          <w:p w14:paraId="332C3E0E" w14:textId="78F0E638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Afghanistan</w:t>
            </w:r>
          </w:p>
        </w:tc>
        <w:tc>
          <w:tcPr>
            <w:tcW w:w="563" w:type="dxa"/>
          </w:tcPr>
          <w:p w14:paraId="3364AE2F" w14:textId="4884AD6F" w:rsidR="009D58C4" w:rsidRDefault="009D58C4" w:rsidP="005776D2">
            <w:r>
              <w:t>AFNCC</w:t>
            </w:r>
          </w:p>
        </w:tc>
      </w:tr>
      <w:tr w:rsidR="009D58C4" w:rsidRPr="00AF0DB5" w14:paraId="106CC591" w14:textId="77777777" w:rsidTr="00CE1326">
        <w:trPr>
          <w:trHeight w:val="300"/>
        </w:trPr>
        <w:tc>
          <w:tcPr>
            <w:tcW w:w="926" w:type="dxa"/>
          </w:tcPr>
          <w:p w14:paraId="1F296FF4" w14:textId="49EE1140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13B8B338" w14:textId="10AD49C2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AI</w:t>
            </w:r>
          </w:p>
        </w:tc>
        <w:tc>
          <w:tcPr>
            <w:tcW w:w="4718" w:type="dxa"/>
            <w:noWrap/>
          </w:tcPr>
          <w:p w14:paraId="2FC01B13" w14:textId="35B68EC0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AntiguaandBermudaClearingSystemID</w:t>
            </w:r>
          </w:p>
        </w:tc>
        <w:tc>
          <w:tcPr>
            <w:tcW w:w="3169" w:type="dxa"/>
            <w:noWrap/>
            <w:vAlign w:val="bottom"/>
          </w:tcPr>
          <w:p w14:paraId="77DB766D" w14:textId="4CBCF8EA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Antigua and Bermuda</w:t>
            </w:r>
          </w:p>
        </w:tc>
        <w:tc>
          <w:tcPr>
            <w:tcW w:w="563" w:type="dxa"/>
          </w:tcPr>
          <w:p w14:paraId="628B59CB" w14:textId="69E15451" w:rsidR="009D58C4" w:rsidRDefault="009D58C4" w:rsidP="005776D2">
            <w:r w:rsidRPr="00FE2248">
              <w:rPr>
                <w:color w:val="000000" w:themeColor="text1"/>
              </w:rPr>
              <w:t>AINCC</w:t>
            </w:r>
          </w:p>
        </w:tc>
      </w:tr>
      <w:tr w:rsidR="009D58C4" w:rsidRPr="00AF0DB5" w14:paraId="2BDFC1F2" w14:textId="77777777" w:rsidTr="00CE1326">
        <w:trPr>
          <w:trHeight w:val="300"/>
        </w:trPr>
        <w:tc>
          <w:tcPr>
            <w:tcW w:w="926" w:type="dxa"/>
          </w:tcPr>
          <w:p w14:paraId="37E40E23" w14:textId="4D18A38F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42FF32FA" w14:textId="62F359DC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AL</w:t>
            </w:r>
          </w:p>
        </w:tc>
        <w:tc>
          <w:tcPr>
            <w:tcW w:w="4718" w:type="dxa"/>
            <w:noWrap/>
          </w:tcPr>
          <w:p w14:paraId="535367A0" w14:textId="378F28A1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AlbaniaClearingSystemID</w:t>
            </w:r>
          </w:p>
        </w:tc>
        <w:tc>
          <w:tcPr>
            <w:tcW w:w="3169" w:type="dxa"/>
            <w:noWrap/>
            <w:vAlign w:val="bottom"/>
          </w:tcPr>
          <w:p w14:paraId="41BB57EA" w14:textId="08A60B8B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Albania</w:t>
            </w:r>
          </w:p>
        </w:tc>
        <w:tc>
          <w:tcPr>
            <w:tcW w:w="563" w:type="dxa"/>
          </w:tcPr>
          <w:p w14:paraId="11EBA7FB" w14:textId="776BD2B4" w:rsidR="009D58C4" w:rsidRPr="00346295" w:rsidRDefault="009D58C4" w:rsidP="005776D2">
            <w:r w:rsidRPr="00F922C3">
              <w:t>ALNCC</w:t>
            </w:r>
          </w:p>
        </w:tc>
      </w:tr>
      <w:tr w:rsidR="009D58C4" w:rsidRPr="00AF0DB5" w14:paraId="7BBC1A57" w14:textId="77777777" w:rsidTr="00CE1326">
        <w:trPr>
          <w:trHeight w:val="300"/>
        </w:trPr>
        <w:tc>
          <w:tcPr>
            <w:tcW w:w="926" w:type="dxa"/>
          </w:tcPr>
          <w:p w14:paraId="42203D4D" w14:textId="45478096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69DC8B63" w14:textId="2CCB4A94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AM</w:t>
            </w:r>
          </w:p>
        </w:tc>
        <w:tc>
          <w:tcPr>
            <w:tcW w:w="4718" w:type="dxa"/>
            <w:noWrap/>
          </w:tcPr>
          <w:p w14:paraId="4CDC3BB1" w14:textId="0A1669E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ArmeniaClearingSystemID</w:t>
            </w:r>
          </w:p>
        </w:tc>
        <w:tc>
          <w:tcPr>
            <w:tcW w:w="3169" w:type="dxa"/>
            <w:noWrap/>
            <w:vAlign w:val="bottom"/>
          </w:tcPr>
          <w:p w14:paraId="37EAD044" w14:textId="65158180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Armenia</w:t>
            </w:r>
          </w:p>
        </w:tc>
        <w:tc>
          <w:tcPr>
            <w:tcW w:w="563" w:type="dxa"/>
          </w:tcPr>
          <w:p w14:paraId="197EB57E" w14:textId="10B69F2F" w:rsidR="009D58C4" w:rsidRDefault="009D58C4" w:rsidP="005776D2">
            <w:r>
              <w:t>AMNCC</w:t>
            </w:r>
          </w:p>
        </w:tc>
      </w:tr>
      <w:tr w:rsidR="009D58C4" w:rsidRPr="00AF0DB5" w14:paraId="27F0B49B" w14:textId="77777777" w:rsidTr="00CE1326">
        <w:trPr>
          <w:trHeight w:val="300"/>
        </w:trPr>
        <w:tc>
          <w:tcPr>
            <w:tcW w:w="926" w:type="dxa"/>
          </w:tcPr>
          <w:p w14:paraId="7A4B859F" w14:textId="631CD9F3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3E521514" w14:textId="0DF8DAB3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AO</w:t>
            </w:r>
          </w:p>
        </w:tc>
        <w:tc>
          <w:tcPr>
            <w:tcW w:w="4718" w:type="dxa"/>
            <w:noWrap/>
          </w:tcPr>
          <w:p w14:paraId="6DFF84E4" w14:textId="18E98C5A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AngolaClearingSystemID</w:t>
            </w:r>
          </w:p>
        </w:tc>
        <w:tc>
          <w:tcPr>
            <w:tcW w:w="3169" w:type="dxa"/>
            <w:noWrap/>
            <w:vAlign w:val="bottom"/>
          </w:tcPr>
          <w:p w14:paraId="7E9A1CDB" w14:textId="0515F993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Angola</w:t>
            </w:r>
          </w:p>
        </w:tc>
        <w:tc>
          <w:tcPr>
            <w:tcW w:w="563" w:type="dxa"/>
          </w:tcPr>
          <w:p w14:paraId="41C4BBAC" w14:textId="0B19D799" w:rsidR="009D58C4" w:rsidRDefault="009D58C4" w:rsidP="005776D2">
            <w:r>
              <w:t>AONCC</w:t>
            </w:r>
          </w:p>
        </w:tc>
      </w:tr>
      <w:tr w:rsidR="009D58C4" w:rsidRPr="00AF0DB5" w14:paraId="7461B3AF" w14:textId="77777777" w:rsidTr="00CE1326">
        <w:trPr>
          <w:trHeight w:val="300"/>
        </w:trPr>
        <w:tc>
          <w:tcPr>
            <w:tcW w:w="926" w:type="dxa"/>
          </w:tcPr>
          <w:p w14:paraId="584D60B2" w14:textId="64E228D9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2B8363F5" w14:textId="1EEAAAB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AR</w:t>
            </w:r>
          </w:p>
        </w:tc>
        <w:tc>
          <w:tcPr>
            <w:tcW w:w="4718" w:type="dxa"/>
            <w:noWrap/>
          </w:tcPr>
          <w:p w14:paraId="6A9E78EE" w14:textId="52BA0C7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ArgentinaClearingSystemID</w:t>
            </w:r>
          </w:p>
        </w:tc>
        <w:tc>
          <w:tcPr>
            <w:tcW w:w="3169" w:type="dxa"/>
            <w:noWrap/>
            <w:vAlign w:val="bottom"/>
          </w:tcPr>
          <w:p w14:paraId="5C9234E0" w14:textId="3714295C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Argentina</w:t>
            </w:r>
          </w:p>
        </w:tc>
        <w:tc>
          <w:tcPr>
            <w:tcW w:w="563" w:type="dxa"/>
          </w:tcPr>
          <w:p w14:paraId="18592C7E" w14:textId="4A70A8BE" w:rsidR="009D58C4" w:rsidRPr="008D02ED" w:rsidRDefault="009D58C4" w:rsidP="005776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ARNCC</w:t>
            </w:r>
          </w:p>
        </w:tc>
      </w:tr>
      <w:tr w:rsidR="009D58C4" w:rsidRPr="00AF0DB5" w14:paraId="62FFB45B" w14:textId="77777777" w:rsidTr="00CE1326">
        <w:trPr>
          <w:trHeight w:val="300"/>
        </w:trPr>
        <w:tc>
          <w:tcPr>
            <w:tcW w:w="926" w:type="dxa"/>
          </w:tcPr>
          <w:p w14:paraId="63373576" w14:textId="53460A69" w:rsidR="009D58C4" w:rsidRPr="00981063" w:rsidRDefault="009D58C4" w:rsidP="005776D2">
            <w:r w:rsidRPr="00CC430B">
              <w:lastRenderedPageBreak/>
              <w:t>Update</w:t>
            </w:r>
          </w:p>
        </w:tc>
        <w:tc>
          <w:tcPr>
            <w:tcW w:w="835" w:type="dxa"/>
            <w:noWrap/>
          </w:tcPr>
          <w:p w14:paraId="580AD77E" w14:textId="2BA41655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AS</w:t>
            </w:r>
          </w:p>
        </w:tc>
        <w:tc>
          <w:tcPr>
            <w:tcW w:w="4718" w:type="dxa"/>
            <w:noWrap/>
          </w:tcPr>
          <w:p w14:paraId="32F9DEA2" w14:textId="467D4524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AmericanSamoaClearingSystemID</w:t>
            </w:r>
          </w:p>
        </w:tc>
        <w:tc>
          <w:tcPr>
            <w:tcW w:w="3169" w:type="dxa"/>
            <w:noWrap/>
            <w:vAlign w:val="bottom"/>
          </w:tcPr>
          <w:p w14:paraId="36DEA8DF" w14:textId="1B8387AA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American Samoa</w:t>
            </w:r>
          </w:p>
        </w:tc>
        <w:tc>
          <w:tcPr>
            <w:tcW w:w="563" w:type="dxa"/>
          </w:tcPr>
          <w:p w14:paraId="70E48B1D" w14:textId="73873D70" w:rsidR="009D58C4" w:rsidRPr="00ED4284" w:rsidRDefault="009D58C4" w:rsidP="005776D2">
            <w:r w:rsidRPr="00CE7EA2">
              <w:t>ASABA</w:t>
            </w:r>
          </w:p>
        </w:tc>
      </w:tr>
      <w:tr w:rsidR="009D58C4" w:rsidRPr="00AF0DB5" w14:paraId="3F6D3FC6" w14:textId="77777777" w:rsidTr="00CE1326">
        <w:trPr>
          <w:trHeight w:val="300"/>
        </w:trPr>
        <w:tc>
          <w:tcPr>
            <w:tcW w:w="926" w:type="dxa"/>
          </w:tcPr>
          <w:p w14:paraId="06B6E758" w14:textId="410A4878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31D5DE1B" w14:textId="50F98B47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AW</w:t>
            </w:r>
          </w:p>
        </w:tc>
        <w:tc>
          <w:tcPr>
            <w:tcW w:w="4718" w:type="dxa"/>
            <w:noWrap/>
          </w:tcPr>
          <w:p w14:paraId="74B6820E" w14:textId="4ED23EFC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ArubaClearingSystemID</w:t>
            </w:r>
          </w:p>
        </w:tc>
        <w:tc>
          <w:tcPr>
            <w:tcW w:w="3169" w:type="dxa"/>
            <w:noWrap/>
            <w:vAlign w:val="bottom"/>
          </w:tcPr>
          <w:p w14:paraId="18A84188" w14:textId="1FF8450C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Aruba </w:t>
            </w:r>
          </w:p>
        </w:tc>
        <w:tc>
          <w:tcPr>
            <w:tcW w:w="563" w:type="dxa"/>
          </w:tcPr>
          <w:p w14:paraId="1351C4F8" w14:textId="10AF7727" w:rsidR="009D58C4" w:rsidRDefault="009D58C4" w:rsidP="005776D2">
            <w:r>
              <w:t>AWNCC</w:t>
            </w:r>
          </w:p>
        </w:tc>
      </w:tr>
      <w:tr w:rsidR="009D58C4" w:rsidRPr="00AF0DB5" w14:paraId="05A9CCFC" w14:textId="77777777" w:rsidTr="00CE1326">
        <w:trPr>
          <w:trHeight w:val="236"/>
        </w:trPr>
        <w:tc>
          <w:tcPr>
            <w:tcW w:w="926" w:type="dxa"/>
          </w:tcPr>
          <w:p w14:paraId="2D548760" w14:textId="428AF3C4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1EDA2F5D" w14:textId="1060F8D0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AZ</w:t>
            </w:r>
          </w:p>
        </w:tc>
        <w:tc>
          <w:tcPr>
            <w:tcW w:w="4718" w:type="dxa"/>
            <w:noWrap/>
          </w:tcPr>
          <w:p w14:paraId="3357D32F" w14:textId="72C71945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AzerbaijanClearingSystemID</w:t>
            </w:r>
          </w:p>
        </w:tc>
        <w:tc>
          <w:tcPr>
            <w:tcW w:w="3169" w:type="dxa"/>
            <w:noWrap/>
            <w:vAlign w:val="bottom"/>
          </w:tcPr>
          <w:p w14:paraId="4B4D8817" w14:textId="127DB15B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Azerbaijan</w:t>
            </w:r>
          </w:p>
        </w:tc>
        <w:tc>
          <w:tcPr>
            <w:tcW w:w="563" w:type="dxa"/>
          </w:tcPr>
          <w:p w14:paraId="2961EF4A" w14:textId="032B910F" w:rsidR="009D58C4" w:rsidRDefault="009D58C4" w:rsidP="005776D2">
            <w:r>
              <w:t>AZNCC</w:t>
            </w:r>
          </w:p>
        </w:tc>
      </w:tr>
      <w:tr w:rsidR="009D58C4" w:rsidRPr="00AF0DB5" w14:paraId="60C40C6A" w14:textId="77777777" w:rsidTr="00CE1326">
        <w:trPr>
          <w:trHeight w:val="300"/>
        </w:trPr>
        <w:tc>
          <w:tcPr>
            <w:tcW w:w="926" w:type="dxa"/>
          </w:tcPr>
          <w:p w14:paraId="7B1B2A16" w14:textId="67B68DAD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5C2A765E" w14:textId="73360B1E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BA</w:t>
            </w:r>
          </w:p>
        </w:tc>
        <w:tc>
          <w:tcPr>
            <w:tcW w:w="4718" w:type="dxa"/>
            <w:noWrap/>
          </w:tcPr>
          <w:p w14:paraId="640BCF09" w14:textId="5B21501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BosniaandHerzegovinaClearingSystemID</w:t>
            </w:r>
          </w:p>
        </w:tc>
        <w:tc>
          <w:tcPr>
            <w:tcW w:w="3169" w:type="dxa"/>
            <w:noWrap/>
            <w:vAlign w:val="bottom"/>
          </w:tcPr>
          <w:p w14:paraId="341272C6" w14:textId="7B09BB49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Bosnia and Herzegovina</w:t>
            </w:r>
          </w:p>
        </w:tc>
        <w:tc>
          <w:tcPr>
            <w:tcW w:w="563" w:type="dxa"/>
          </w:tcPr>
          <w:p w14:paraId="190F6D35" w14:textId="7E7932B4" w:rsidR="009D58C4" w:rsidRDefault="009D58C4" w:rsidP="005776D2">
            <w:r w:rsidRPr="006C1E01">
              <w:t>BANCC</w:t>
            </w:r>
          </w:p>
        </w:tc>
      </w:tr>
      <w:tr w:rsidR="009D58C4" w:rsidRPr="00AF0DB5" w14:paraId="092A1E7A" w14:textId="77777777" w:rsidTr="00CE1326">
        <w:trPr>
          <w:trHeight w:val="300"/>
        </w:trPr>
        <w:tc>
          <w:tcPr>
            <w:tcW w:w="926" w:type="dxa"/>
          </w:tcPr>
          <w:p w14:paraId="34A1825C" w14:textId="61662021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3312D804" w14:textId="7B5569A4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BD</w:t>
            </w:r>
          </w:p>
        </w:tc>
        <w:tc>
          <w:tcPr>
            <w:tcW w:w="4718" w:type="dxa"/>
            <w:noWrap/>
          </w:tcPr>
          <w:p w14:paraId="74F5EE10" w14:textId="280A9571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BangladeshClearingSystemID</w:t>
            </w:r>
          </w:p>
        </w:tc>
        <w:tc>
          <w:tcPr>
            <w:tcW w:w="3169" w:type="dxa"/>
            <w:noWrap/>
            <w:vAlign w:val="bottom"/>
          </w:tcPr>
          <w:p w14:paraId="19BAC923" w14:textId="3F62C772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Bangladesh</w:t>
            </w:r>
          </w:p>
        </w:tc>
        <w:tc>
          <w:tcPr>
            <w:tcW w:w="563" w:type="dxa"/>
          </w:tcPr>
          <w:p w14:paraId="6570A249" w14:textId="4AECDA13" w:rsidR="009D58C4" w:rsidRDefault="009D58C4" w:rsidP="005776D2">
            <w:r w:rsidRPr="00D62D47">
              <w:t>BDNCC</w:t>
            </w:r>
          </w:p>
        </w:tc>
      </w:tr>
      <w:tr w:rsidR="009D58C4" w:rsidRPr="00AF0DB5" w14:paraId="0EBA493C" w14:textId="77777777" w:rsidTr="00CE1326">
        <w:trPr>
          <w:trHeight w:val="300"/>
        </w:trPr>
        <w:tc>
          <w:tcPr>
            <w:tcW w:w="926" w:type="dxa"/>
          </w:tcPr>
          <w:p w14:paraId="54CF8367" w14:textId="25EB7C9D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37F0F8FC" w14:textId="16C2C093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BG</w:t>
            </w:r>
          </w:p>
        </w:tc>
        <w:tc>
          <w:tcPr>
            <w:tcW w:w="4718" w:type="dxa"/>
            <w:noWrap/>
          </w:tcPr>
          <w:p w14:paraId="328CAAF9" w14:textId="3913D90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BulgariaClearingSystemID</w:t>
            </w:r>
          </w:p>
        </w:tc>
        <w:tc>
          <w:tcPr>
            <w:tcW w:w="3169" w:type="dxa"/>
            <w:noWrap/>
            <w:vAlign w:val="bottom"/>
          </w:tcPr>
          <w:p w14:paraId="5987DA9D" w14:textId="4B8A37DB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Bulgaria</w:t>
            </w:r>
          </w:p>
        </w:tc>
        <w:tc>
          <w:tcPr>
            <w:tcW w:w="563" w:type="dxa"/>
          </w:tcPr>
          <w:p w14:paraId="27FD557D" w14:textId="44E28D0D" w:rsidR="009D58C4" w:rsidRPr="00124D35" w:rsidRDefault="009D58C4" w:rsidP="005776D2">
            <w:pPr>
              <w:rPr>
                <w:color w:val="EE0000"/>
              </w:rPr>
            </w:pPr>
            <w:r w:rsidRPr="005776C0">
              <w:t>BG</w:t>
            </w:r>
            <w:r>
              <w:t>NCC</w:t>
            </w:r>
          </w:p>
        </w:tc>
      </w:tr>
      <w:tr w:rsidR="009D58C4" w:rsidRPr="00AF0DB5" w14:paraId="1F9FDADC" w14:textId="77777777" w:rsidTr="00CE1326">
        <w:trPr>
          <w:trHeight w:val="300"/>
        </w:trPr>
        <w:tc>
          <w:tcPr>
            <w:tcW w:w="926" w:type="dxa"/>
          </w:tcPr>
          <w:p w14:paraId="18794C90" w14:textId="561858B8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007AE777" w14:textId="486294F4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BH</w:t>
            </w:r>
          </w:p>
        </w:tc>
        <w:tc>
          <w:tcPr>
            <w:tcW w:w="4718" w:type="dxa"/>
            <w:noWrap/>
          </w:tcPr>
          <w:p w14:paraId="060E67B9" w14:textId="4979DE99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BahrainClearingSystemID</w:t>
            </w:r>
          </w:p>
        </w:tc>
        <w:tc>
          <w:tcPr>
            <w:tcW w:w="3169" w:type="dxa"/>
            <w:noWrap/>
            <w:vAlign w:val="bottom"/>
          </w:tcPr>
          <w:p w14:paraId="71ADCD1E" w14:textId="108DA56D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Bahrain</w:t>
            </w:r>
          </w:p>
        </w:tc>
        <w:tc>
          <w:tcPr>
            <w:tcW w:w="563" w:type="dxa"/>
          </w:tcPr>
          <w:p w14:paraId="7CB8598B" w14:textId="587CE61C" w:rsidR="009D58C4" w:rsidRDefault="009D58C4" w:rsidP="005776D2">
            <w:r w:rsidRPr="00CF1C63">
              <w:rPr>
                <w:color w:val="000000" w:themeColor="text1"/>
              </w:rPr>
              <w:t>BHNCC</w:t>
            </w:r>
          </w:p>
        </w:tc>
      </w:tr>
      <w:tr w:rsidR="009D58C4" w:rsidRPr="00AF0DB5" w14:paraId="3F50E179" w14:textId="77777777" w:rsidTr="00CE1326">
        <w:trPr>
          <w:trHeight w:val="300"/>
        </w:trPr>
        <w:tc>
          <w:tcPr>
            <w:tcW w:w="926" w:type="dxa"/>
          </w:tcPr>
          <w:p w14:paraId="0856046E" w14:textId="7F1061D5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66F4920D" w14:textId="08F92E69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BI</w:t>
            </w:r>
          </w:p>
        </w:tc>
        <w:tc>
          <w:tcPr>
            <w:tcW w:w="4718" w:type="dxa"/>
            <w:noWrap/>
          </w:tcPr>
          <w:p w14:paraId="4F93EF5D" w14:textId="635D737D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BurundiClearingSystemID</w:t>
            </w:r>
          </w:p>
        </w:tc>
        <w:tc>
          <w:tcPr>
            <w:tcW w:w="3169" w:type="dxa"/>
            <w:noWrap/>
            <w:vAlign w:val="bottom"/>
          </w:tcPr>
          <w:p w14:paraId="7952992D" w14:textId="25100A69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Burundi</w:t>
            </w:r>
          </w:p>
        </w:tc>
        <w:tc>
          <w:tcPr>
            <w:tcW w:w="563" w:type="dxa"/>
          </w:tcPr>
          <w:p w14:paraId="663D6DBA" w14:textId="58A8CCDA" w:rsidR="009D58C4" w:rsidRPr="00ED4284" w:rsidRDefault="009D58C4" w:rsidP="005776D2">
            <w:r>
              <w:t>BINCC</w:t>
            </w:r>
          </w:p>
        </w:tc>
      </w:tr>
      <w:tr w:rsidR="009D58C4" w:rsidRPr="00AF0DB5" w14:paraId="5918B7D9" w14:textId="77777777" w:rsidTr="00CE1326">
        <w:trPr>
          <w:trHeight w:val="300"/>
        </w:trPr>
        <w:tc>
          <w:tcPr>
            <w:tcW w:w="926" w:type="dxa"/>
          </w:tcPr>
          <w:p w14:paraId="2907171B" w14:textId="32862429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100E1FAF" w14:textId="5A76167C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BL</w:t>
            </w:r>
          </w:p>
        </w:tc>
        <w:tc>
          <w:tcPr>
            <w:tcW w:w="4718" w:type="dxa"/>
            <w:noWrap/>
          </w:tcPr>
          <w:p w14:paraId="08E22AE2" w14:textId="13246F6F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SaintBarthelemyClearingSystemID</w:t>
            </w:r>
          </w:p>
        </w:tc>
        <w:tc>
          <w:tcPr>
            <w:tcW w:w="3169" w:type="dxa"/>
            <w:noWrap/>
            <w:vAlign w:val="bottom"/>
          </w:tcPr>
          <w:p w14:paraId="6793DD51" w14:textId="736C2061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Saint Barthelemy</w:t>
            </w:r>
          </w:p>
        </w:tc>
        <w:tc>
          <w:tcPr>
            <w:tcW w:w="563" w:type="dxa"/>
          </w:tcPr>
          <w:p w14:paraId="7742359D" w14:textId="0BC4D1AF" w:rsidR="009D58C4" w:rsidRPr="00F34D25" w:rsidRDefault="009D58C4" w:rsidP="005776D2">
            <w:r w:rsidRPr="00BE2846">
              <w:t>FRCBG</w:t>
            </w:r>
          </w:p>
        </w:tc>
      </w:tr>
      <w:tr w:rsidR="009D58C4" w:rsidRPr="00AF0DB5" w14:paraId="7CB03D0B" w14:textId="77777777" w:rsidTr="00CE1326">
        <w:trPr>
          <w:trHeight w:val="300"/>
        </w:trPr>
        <w:tc>
          <w:tcPr>
            <w:tcW w:w="926" w:type="dxa"/>
          </w:tcPr>
          <w:p w14:paraId="015A118C" w14:textId="5F26156E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775FC65A" w14:textId="7F49708E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BM</w:t>
            </w:r>
          </w:p>
        </w:tc>
        <w:tc>
          <w:tcPr>
            <w:tcW w:w="4718" w:type="dxa"/>
            <w:noWrap/>
          </w:tcPr>
          <w:p w14:paraId="30496821" w14:textId="77D3B3D0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BermudaClearingSystemID</w:t>
            </w:r>
          </w:p>
        </w:tc>
        <w:tc>
          <w:tcPr>
            <w:tcW w:w="3169" w:type="dxa"/>
            <w:noWrap/>
            <w:vAlign w:val="bottom"/>
          </w:tcPr>
          <w:p w14:paraId="0B2C7B8E" w14:textId="162318F6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Bermuda</w:t>
            </w:r>
          </w:p>
        </w:tc>
        <w:tc>
          <w:tcPr>
            <w:tcW w:w="563" w:type="dxa"/>
          </w:tcPr>
          <w:p w14:paraId="7370333F" w14:textId="38821C37" w:rsidR="009D58C4" w:rsidRDefault="009D58C4" w:rsidP="005776D2">
            <w:r>
              <w:t>BMNCC</w:t>
            </w:r>
          </w:p>
        </w:tc>
      </w:tr>
      <w:tr w:rsidR="009D58C4" w:rsidRPr="00AF0DB5" w14:paraId="73BAE9AE" w14:textId="77777777" w:rsidTr="00CE1326">
        <w:trPr>
          <w:trHeight w:val="300"/>
        </w:trPr>
        <w:tc>
          <w:tcPr>
            <w:tcW w:w="926" w:type="dxa"/>
          </w:tcPr>
          <w:p w14:paraId="2DCE2F99" w14:textId="53110350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5A04D28D" w14:textId="3F6FEBCD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BN</w:t>
            </w:r>
          </w:p>
        </w:tc>
        <w:tc>
          <w:tcPr>
            <w:tcW w:w="4718" w:type="dxa"/>
            <w:noWrap/>
          </w:tcPr>
          <w:p w14:paraId="060E607D" w14:textId="0FA61F23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BruneiDarussalamClearingSystemID</w:t>
            </w:r>
          </w:p>
        </w:tc>
        <w:tc>
          <w:tcPr>
            <w:tcW w:w="3169" w:type="dxa"/>
            <w:noWrap/>
            <w:vAlign w:val="bottom"/>
          </w:tcPr>
          <w:p w14:paraId="70985926" w14:textId="5B81423F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Brunei Darussalam</w:t>
            </w:r>
          </w:p>
        </w:tc>
        <w:tc>
          <w:tcPr>
            <w:tcW w:w="563" w:type="dxa"/>
          </w:tcPr>
          <w:p w14:paraId="497DA18D" w14:textId="4279064E" w:rsidR="009D58C4" w:rsidRDefault="009D58C4" w:rsidP="005776D2">
            <w:r>
              <w:t>BNNCC</w:t>
            </w:r>
          </w:p>
        </w:tc>
      </w:tr>
      <w:tr w:rsidR="009D58C4" w:rsidRPr="00AF0DB5" w14:paraId="3C2F447A" w14:textId="77777777" w:rsidTr="00CE1326">
        <w:trPr>
          <w:trHeight w:val="300"/>
        </w:trPr>
        <w:tc>
          <w:tcPr>
            <w:tcW w:w="926" w:type="dxa"/>
          </w:tcPr>
          <w:p w14:paraId="11C50A35" w14:textId="4EB8F28C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4F253CD7" w14:textId="43B5E6D2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BO</w:t>
            </w:r>
          </w:p>
        </w:tc>
        <w:tc>
          <w:tcPr>
            <w:tcW w:w="4718" w:type="dxa"/>
            <w:noWrap/>
          </w:tcPr>
          <w:p w14:paraId="629BD6AD" w14:textId="73053CD5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BoliviaClearingSystemID</w:t>
            </w:r>
          </w:p>
        </w:tc>
        <w:tc>
          <w:tcPr>
            <w:tcW w:w="3169" w:type="dxa"/>
            <w:noWrap/>
            <w:vAlign w:val="bottom"/>
          </w:tcPr>
          <w:p w14:paraId="0F878B22" w14:textId="08D76386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Bolivia</w:t>
            </w:r>
          </w:p>
        </w:tc>
        <w:tc>
          <w:tcPr>
            <w:tcW w:w="563" w:type="dxa"/>
          </w:tcPr>
          <w:p w14:paraId="1671553C" w14:textId="7047018A" w:rsidR="009D58C4" w:rsidRDefault="009D58C4" w:rsidP="005776D2">
            <w:r>
              <w:t>BONCC</w:t>
            </w:r>
          </w:p>
        </w:tc>
      </w:tr>
      <w:tr w:rsidR="009D58C4" w:rsidRPr="00AF0DB5" w14:paraId="4E12BE3E" w14:textId="77777777" w:rsidTr="00CE1326">
        <w:trPr>
          <w:trHeight w:val="300"/>
        </w:trPr>
        <w:tc>
          <w:tcPr>
            <w:tcW w:w="926" w:type="dxa"/>
          </w:tcPr>
          <w:p w14:paraId="2537FDC2" w14:textId="283DC093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700EB971" w14:textId="3464EDD7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BS</w:t>
            </w:r>
          </w:p>
        </w:tc>
        <w:tc>
          <w:tcPr>
            <w:tcW w:w="4718" w:type="dxa"/>
            <w:noWrap/>
          </w:tcPr>
          <w:p w14:paraId="7FED0634" w14:textId="2AFB9D4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BahamasClearingSystemID</w:t>
            </w:r>
          </w:p>
        </w:tc>
        <w:tc>
          <w:tcPr>
            <w:tcW w:w="3169" w:type="dxa"/>
            <w:noWrap/>
            <w:vAlign w:val="bottom"/>
          </w:tcPr>
          <w:p w14:paraId="4313F74B" w14:textId="4A11D017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Bahamas</w:t>
            </w:r>
          </w:p>
        </w:tc>
        <w:tc>
          <w:tcPr>
            <w:tcW w:w="563" w:type="dxa"/>
          </w:tcPr>
          <w:p w14:paraId="61098CF1" w14:textId="1DCC1EDB" w:rsidR="009D58C4" w:rsidRPr="00793BF4" w:rsidRDefault="009D58C4" w:rsidP="005776D2">
            <w:pPr>
              <w:spacing w:before="0"/>
            </w:pPr>
            <w:r>
              <w:t>BSNCC</w:t>
            </w:r>
          </w:p>
        </w:tc>
      </w:tr>
      <w:tr w:rsidR="009D58C4" w:rsidRPr="00AF0DB5" w14:paraId="5A9000C7" w14:textId="77777777" w:rsidTr="00CE1326">
        <w:trPr>
          <w:trHeight w:val="300"/>
        </w:trPr>
        <w:tc>
          <w:tcPr>
            <w:tcW w:w="926" w:type="dxa"/>
          </w:tcPr>
          <w:p w14:paraId="70B10BDA" w14:textId="64118777" w:rsidR="009D58C4" w:rsidRPr="00981063" w:rsidRDefault="009D58C4" w:rsidP="005776D2">
            <w:r w:rsidRPr="00CC430B">
              <w:lastRenderedPageBreak/>
              <w:t>Update</w:t>
            </w:r>
          </w:p>
        </w:tc>
        <w:tc>
          <w:tcPr>
            <w:tcW w:w="835" w:type="dxa"/>
            <w:noWrap/>
          </w:tcPr>
          <w:p w14:paraId="5320A0CE" w14:textId="1F052BFF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BT</w:t>
            </w:r>
          </w:p>
        </w:tc>
        <w:tc>
          <w:tcPr>
            <w:tcW w:w="4718" w:type="dxa"/>
            <w:noWrap/>
          </w:tcPr>
          <w:p w14:paraId="25C5ED5B" w14:textId="11CDAE33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BhutanClearingSystemID</w:t>
            </w:r>
          </w:p>
        </w:tc>
        <w:tc>
          <w:tcPr>
            <w:tcW w:w="3169" w:type="dxa"/>
            <w:noWrap/>
            <w:vAlign w:val="bottom"/>
          </w:tcPr>
          <w:p w14:paraId="352F92D4" w14:textId="2868D5FA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Bhutan</w:t>
            </w:r>
          </w:p>
        </w:tc>
        <w:tc>
          <w:tcPr>
            <w:tcW w:w="563" w:type="dxa"/>
          </w:tcPr>
          <w:p w14:paraId="76893A06" w14:textId="3D18A639" w:rsidR="009D58C4" w:rsidRPr="00191602" w:rsidRDefault="009D58C4" w:rsidP="005776D2">
            <w:r>
              <w:t>BTNCC</w:t>
            </w:r>
          </w:p>
        </w:tc>
      </w:tr>
      <w:tr w:rsidR="009D58C4" w:rsidRPr="00AF0DB5" w14:paraId="059056DE" w14:textId="77777777" w:rsidTr="00CE1326">
        <w:trPr>
          <w:trHeight w:val="300"/>
        </w:trPr>
        <w:tc>
          <w:tcPr>
            <w:tcW w:w="926" w:type="dxa"/>
          </w:tcPr>
          <w:p w14:paraId="6A0E40CF" w14:textId="0F86C5B0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3FD939CA" w14:textId="247595C7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BW</w:t>
            </w:r>
          </w:p>
        </w:tc>
        <w:tc>
          <w:tcPr>
            <w:tcW w:w="4718" w:type="dxa"/>
            <w:noWrap/>
          </w:tcPr>
          <w:p w14:paraId="0B8AC624" w14:textId="1AA0823E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BotswanaClearingSystemID</w:t>
            </w:r>
          </w:p>
        </w:tc>
        <w:tc>
          <w:tcPr>
            <w:tcW w:w="3169" w:type="dxa"/>
            <w:noWrap/>
            <w:vAlign w:val="bottom"/>
          </w:tcPr>
          <w:p w14:paraId="65DFF8B1" w14:textId="58E5A692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Botswana</w:t>
            </w:r>
          </w:p>
        </w:tc>
        <w:tc>
          <w:tcPr>
            <w:tcW w:w="563" w:type="dxa"/>
          </w:tcPr>
          <w:p w14:paraId="26E25917" w14:textId="530766EB" w:rsidR="009D58C4" w:rsidRDefault="009D58C4" w:rsidP="005776D2">
            <w:r w:rsidRPr="00A106B8">
              <w:t>BWNCC</w:t>
            </w:r>
          </w:p>
        </w:tc>
      </w:tr>
      <w:tr w:rsidR="009D58C4" w:rsidRPr="00AF0DB5" w14:paraId="7642312F" w14:textId="77777777" w:rsidTr="00CE1326">
        <w:trPr>
          <w:trHeight w:val="300"/>
        </w:trPr>
        <w:tc>
          <w:tcPr>
            <w:tcW w:w="926" w:type="dxa"/>
          </w:tcPr>
          <w:p w14:paraId="5DF372F1" w14:textId="405AA22A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5F8D6C2E" w14:textId="4DFFB95A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BY</w:t>
            </w:r>
          </w:p>
        </w:tc>
        <w:tc>
          <w:tcPr>
            <w:tcW w:w="4718" w:type="dxa"/>
            <w:noWrap/>
          </w:tcPr>
          <w:p w14:paraId="4F7BF860" w14:textId="1AB1425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BelarusClearingSystemID</w:t>
            </w:r>
          </w:p>
        </w:tc>
        <w:tc>
          <w:tcPr>
            <w:tcW w:w="3169" w:type="dxa"/>
            <w:noWrap/>
            <w:vAlign w:val="bottom"/>
          </w:tcPr>
          <w:p w14:paraId="61F468A5" w14:textId="7D340534" w:rsidR="009D58C4" w:rsidRPr="00964E68" w:rsidRDefault="009D58C4" w:rsidP="005776D2">
            <w:r w:rsidRPr="00964E68">
              <w:rPr>
                <w:rFonts w:ascii="Aptos Narrow" w:hAnsi="Aptos Narrow"/>
                <w:szCs w:val="22"/>
              </w:rPr>
              <w:t>Clearing System ID used in Belarus</w:t>
            </w:r>
          </w:p>
        </w:tc>
        <w:tc>
          <w:tcPr>
            <w:tcW w:w="563" w:type="dxa"/>
          </w:tcPr>
          <w:p w14:paraId="6572AFCF" w14:textId="745852F3" w:rsidR="009D58C4" w:rsidRPr="00964E68" w:rsidRDefault="009D58C4" w:rsidP="005776D2">
            <w:r w:rsidRPr="00964E68">
              <w:t>BYNCC</w:t>
            </w:r>
          </w:p>
        </w:tc>
      </w:tr>
      <w:tr w:rsidR="009D58C4" w:rsidRPr="00AF0DB5" w14:paraId="6273DE5A" w14:textId="77777777" w:rsidTr="00CE1326">
        <w:trPr>
          <w:trHeight w:val="300"/>
        </w:trPr>
        <w:tc>
          <w:tcPr>
            <w:tcW w:w="926" w:type="dxa"/>
          </w:tcPr>
          <w:p w14:paraId="4C175467" w14:textId="700C0C0F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360DD846" w14:textId="6676852A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BZ</w:t>
            </w:r>
          </w:p>
        </w:tc>
        <w:tc>
          <w:tcPr>
            <w:tcW w:w="4718" w:type="dxa"/>
            <w:noWrap/>
          </w:tcPr>
          <w:p w14:paraId="4C2EBBA3" w14:textId="1D4AD7D4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BelizeClearingSystemID</w:t>
            </w:r>
          </w:p>
        </w:tc>
        <w:tc>
          <w:tcPr>
            <w:tcW w:w="3169" w:type="dxa"/>
            <w:noWrap/>
            <w:vAlign w:val="bottom"/>
          </w:tcPr>
          <w:p w14:paraId="37E13D9F" w14:textId="4FB897BF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Belize</w:t>
            </w:r>
          </w:p>
        </w:tc>
        <w:tc>
          <w:tcPr>
            <w:tcW w:w="563" w:type="dxa"/>
          </w:tcPr>
          <w:p w14:paraId="62FA3CE9" w14:textId="1EEF3B0E" w:rsidR="009D58C4" w:rsidRDefault="009D58C4" w:rsidP="005776D2">
            <w:r>
              <w:t>BZNCC</w:t>
            </w:r>
          </w:p>
        </w:tc>
      </w:tr>
      <w:tr w:rsidR="009D58C4" w:rsidRPr="00AF0DB5" w14:paraId="7B43DC75" w14:textId="77777777" w:rsidTr="00CE1326">
        <w:trPr>
          <w:trHeight w:val="300"/>
        </w:trPr>
        <w:tc>
          <w:tcPr>
            <w:tcW w:w="926" w:type="dxa"/>
          </w:tcPr>
          <w:p w14:paraId="1FE3DE34" w14:textId="19377D62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03D0226C" w14:textId="6BDF836F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CD</w:t>
            </w:r>
          </w:p>
        </w:tc>
        <w:tc>
          <w:tcPr>
            <w:tcW w:w="4718" w:type="dxa"/>
            <w:noWrap/>
          </w:tcPr>
          <w:p w14:paraId="62C53F2E" w14:textId="5B4699C9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DemocraticRepublicofTheCongoClearingSystemID</w:t>
            </w:r>
          </w:p>
        </w:tc>
        <w:tc>
          <w:tcPr>
            <w:tcW w:w="3169" w:type="dxa"/>
            <w:noWrap/>
            <w:vAlign w:val="bottom"/>
          </w:tcPr>
          <w:p w14:paraId="4415BF85" w14:textId="77A25DF7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Democratic Republic of The Congo </w:t>
            </w:r>
          </w:p>
        </w:tc>
        <w:tc>
          <w:tcPr>
            <w:tcW w:w="563" w:type="dxa"/>
          </w:tcPr>
          <w:p w14:paraId="4FA0C551" w14:textId="19EA4F92" w:rsidR="009D58C4" w:rsidRDefault="009D58C4" w:rsidP="005776D2">
            <w:r>
              <w:t>CDNCC</w:t>
            </w:r>
          </w:p>
        </w:tc>
      </w:tr>
      <w:tr w:rsidR="009D58C4" w:rsidRPr="00AF0DB5" w14:paraId="4AA86FB7" w14:textId="77777777" w:rsidTr="00CE1326">
        <w:trPr>
          <w:trHeight w:val="300"/>
        </w:trPr>
        <w:tc>
          <w:tcPr>
            <w:tcW w:w="926" w:type="dxa"/>
          </w:tcPr>
          <w:p w14:paraId="448CF7BA" w14:textId="00D1DBAB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6F086426" w14:textId="78C217BB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CL</w:t>
            </w:r>
          </w:p>
        </w:tc>
        <w:tc>
          <w:tcPr>
            <w:tcW w:w="4718" w:type="dxa"/>
            <w:noWrap/>
          </w:tcPr>
          <w:p w14:paraId="2FF6EDE2" w14:textId="3E868F95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ChileClearingSystemID</w:t>
            </w:r>
          </w:p>
        </w:tc>
        <w:tc>
          <w:tcPr>
            <w:tcW w:w="3169" w:type="dxa"/>
            <w:noWrap/>
            <w:vAlign w:val="bottom"/>
          </w:tcPr>
          <w:p w14:paraId="2F10B61E" w14:textId="2AFBB5EE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Chile</w:t>
            </w:r>
          </w:p>
        </w:tc>
        <w:tc>
          <w:tcPr>
            <w:tcW w:w="563" w:type="dxa"/>
          </w:tcPr>
          <w:p w14:paraId="5A1F9B7A" w14:textId="32C68ECB" w:rsidR="009D58C4" w:rsidRDefault="009D58C4" w:rsidP="005776D2">
            <w:r w:rsidRPr="00250F70">
              <w:t>CLNCC</w:t>
            </w:r>
          </w:p>
        </w:tc>
      </w:tr>
      <w:tr w:rsidR="009D58C4" w:rsidRPr="00AF0DB5" w14:paraId="478026A3" w14:textId="77777777" w:rsidTr="00CE1326">
        <w:trPr>
          <w:trHeight w:val="300"/>
        </w:trPr>
        <w:tc>
          <w:tcPr>
            <w:tcW w:w="926" w:type="dxa"/>
          </w:tcPr>
          <w:p w14:paraId="252756E0" w14:textId="0DE4D20B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713C88C4" w14:textId="49155C0A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CO</w:t>
            </w:r>
          </w:p>
        </w:tc>
        <w:tc>
          <w:tcPr>
            <w:tcW w:w="4718" w:type="dxa"/>
            <w:noWrap/>
          </w:tcPr>
          <w:p w14:paraId="3A57CCA7" w14:textId="4B3F1F9E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ColombiaClearingSystemID</w:t>
            </w:r>
          </w:p>
        </w:tc>
        <w:tc>
          <w:tcPr>
            <w:tcW w:w="3169" w:type="dxa"/>
            <w:noWrap/>
            <w:vAlign w:val="bottom"/>
          </w:tcPr>
          <w:p w14:paraId="5552E979" w14:textId="157F4634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Colombia</w:t>
            </w:r>
          </w:p>
        </w:tc>
        <w:tc>
          <w:tcPr>
            <w:tcW w:w="563" w:type="dxa"/>
          </w:tcPr>
          <w:p w14:paraId="54EF9E10" w14:textId="511DB2BB" w:rsidR="009D58C4" w:rsidRDefault="009D58C4" w:rsidP="005776D2">
            <w:r>
              <w:t>CONCC</w:t>
            </w:r>
          </w:p>
        </w:tc>
      </w:tr>
      <w:tr w:rsidR="009D58C4" w:rsidRPr="00AF0DB5" w14:paraId="29808D1D" w14:textId="77777777" w:rsidTr="00CE1326">
        <w:trPr>
          <w:trHeight w:val="300"/>
        </w:trPr>
        <w:tc>
          <w:tcPr>
            <w:tcW w:w="926" w:type="dxa"/>
          </w:tcPr>
          <w:p w14:paraId="1799F29A" w14:textId="1E5A95D7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07FCA98F" w14:textId="5378D641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CR</w:t>
            </w:r>
          </w:p>
        </w:tc>
        <w:tc>
          <w:tcPr>
            <w:tcW w:w="4718" w:type="dxa"/>
            <w:noWrap/>
          </w:tcPr>
          <w:p w14:paraId="03017B7D" w14:textId="4FACDE18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CostaRicaClearingSystemID</w:t>
            </w:r>
          </w:p>
        </w:tc>
        <w:tc>
          <w:tcPr>
            <w:tcW w:w="3169" w:type="dxa"/>
            <w:noWrap/>
            <w:vAlign w:val="bottom"/>
          </w:tcPr>
          <w:p w14:paraId="6AEB2826" w14:textId="4EB4EB18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Costa Rica</w:t>
            </w:r>
          </w:p>
        </w:tc>
        <w:tc>
          <w:tcPr>
            <w:tcW w:w="563" w:type="dxa"/>
          </w:tcPr>
          <w:p w14:paraId="2BE15434" w14:textId="6B721436" w:rsidR="009D58C4" w:rsidRDefault="009D58C4" w:rsidP="005776D2">
            <w:r>
              <w:t>CRNCC</w:t>
            </w:r>
          </w:p>
        </w:tc>
      </w:tr>
      <w:tr w:rsidR="009D58C4" w:rsidRPr="00AF0DB5" w14:paraId="1123679D" w14:textId="77777777" w:rsidTr="00CE1326">
        <w:trPr>
          <w:trHeight w:val="300"/>
        </w:trPr>
        <w:tc>
          <w:tcPr>
            <w:tcW w:w="926" w:type="dxa"/>
          </w:tcPr>
          <w:p w14:paraId="1A1E1B97" w14:textId="14330DAC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1015329F" w14:textId="5DC067A9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CV</w:t>
            </w:r>
          </w:p>
        </w:tc>
        <w:tc>
          <w:tcPr>
            <w:tcW w:w="4718" w:type="dxa"/>
            <w:noWrap/>
          </w:tcPr>
          <w:p w14:paraId="1843AB2C" w14:textId="35D11590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CaboVerdeClearingSystemID</w:t>
            </w:r>
          </w:p>
        </w:tc>
        <w:tc>
          <w:tcPr>
            <w:tcW w:w="3169" w:type="dxa"/>
            <w:noWrap/>
            <w:vAlign w:val="bottom"/>
          </w:tcPr>
          <w:p w14:paraId="770A6D4E" w14:textId="0DABC606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Cabo Verde</w:t>
            </w:r>
          </w:p>
        </w:tc>
        <w:tc>
          <w:tcPr>
            <w:tcW w:w="563" w:type="dxa"/>
          </w:tcPr>
          <w:p w14:paraId="7D009ED3" w14:textId="13B9B77E" w:rsidR="009D58C4" w:rsidRDefault="009D58C4" w:rsidP="005776D2">
            <w:r>
              <w:t>CVNCC</w:t>
            </w:r>
          </w:p>
        </w:tc>
      </w:tr>
      <w:tr w:rsidR="009D58C4" w:rsidRPr="00AF0DB5" w14:paraId="501D61A2" w14:textId="77777777" w:rsidTr="00CE1326">
        <w:trPr>
          <w:trHeight w:val="300"/>
        </w:trPr>
        <w:tc>
          <w:tcPr>
            <w:tcW w:w="926" w:type="dxa"/>
          </w:tcPr>
          <w:p w14:paraId="74A62D78" w14:textId="05A02FEE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262B38D6" w14:textId="39559563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CW</w:t>
            </w:r>
          </w:p>
        </w:tc>
        <w:tc>
          <w:tcPr>
            <w:tcW w:w="4718" w:type="dxa"/>
            <w:noWrap/>
          </w:tcPr>
          <w:p w14:paraId="633039B0" w14:textId="3134FCCC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CuracaoClearingSystemID</w:t>
            </w:r>
          </w:p>
        </w:tc>
        <w:tc>
          <w:tcPr>
            <w:tcW w:w="3169" w:type="dxa"/>
            <w:noWrap/>
            <w:vAlign w:val="bottom"/>
          </w:tcPr>
          <w:p w14:paraId="4C220DDF" w14:textId="11D8808A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Curacao</w:t>
            </w:r>
          </w:p>
        </w:tc>
        <w:tc>
          <w:tcPr>
            <w:tcW w:w="563" w:type="dxa"/>
          </w:tcPr>
          <w:p w14:paraId="17F3008C" w14:textId="67D2E84F" w:rsidR="009D58C4" w:rsidRDefault="009D58C4" w:rsidP="005776D2">
            <w:r>
              <w:t>CWNCC</w:t>
            </w:r>
          </w:p>
        </w:tc>
      </w:tr>
      <w:tr w:rsidR="009D58C4" w:rsidRPr="00AF0DB5" w14:paraId="3C057AA4" w14:textId="77777777" w:rsidTr="00CE1326">
        <w:trPr>
          <w:trHeight w:val="300"/>
        </w:trPr>
        <w:tc>
          <w:tcPr>
            <w:tcW w:w="926" w:type="dxa"/>
          </w:tcPr>
          <w:p w14:paraId="5DFB795D" w14:textId="6D5B6E46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136BC239" w14:textId="2350CC63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CY</w:t>
            </w:r>
          </w:p>
        </w:tc>
        <w:tc>
          <w:tcPr>
            <w:tcW w:w="4718" w:type="dxa"/>
            <w:noWrap/>
          </w:tcPr>
          <w:p w14:paraId="2806CB97" w14:textId="58D2DC86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CyprusClearingSystemID</w:t>
            </w:r>
          </w:p>
        </w:tc>
        <w:tc>
          <w:tcPr>
            <w:tcW w:w="3169" w:type="dxa"/>
            <w:noWrap/>
            <w:vAlign w:val="bottom"/>
          </w:tcPr>
          <w:p w14:paraId="27BD3341" w14:textId="39C7F5FD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Cyprus</w:t>
            </w:r>
          </w:p>
        </w:tc>
        <w:tc>
          <w:tcPr>
            <w:tcW w:w="563" w:type="dxa"/>
          </w:tcPr>
          <w:p w14:paraId="2C78F975" w14:textId="1197D003" w:rsidR="009D58C4" w:rsidRDefault="009D58C4" w:rsidP="005776D2">
            <w:r>
              <w:t>CYNCC</w:t>
            </w:r>
          </w:p>
        </w:tc>
      </w:tr>
      <w:tr w:rsidR="009D58C4" w:rsidRPr="00AF0DB5" w14:paraId="38BC5D66" w14:textId="77777777" w:rsidTr="00CE1326">
        <w:trPr>
          <w:trHeight w:val="300"/>
        </w:trPr>
        <w:tc>
          <w:tcPr>
            <w:tcW w:w="926" w:type="dxa"/>
          </w:tcPr>
          <w:p w14:paraId="1B740452" w14:textId="67A26D73" w:rsidR="009D58C4" w:rsidRPr="00981063" w:rsidRDefault="009D58C4" w:rsidP="005776D2">
            <w:r w:rsidRPr="00CC430B">
              <w:t>Update</w:t>
            </w:r>
          </w:p>
        </w:tc>
        <w:tc>
          <w:tcPr>
            <w:tcW w:w="835" w:type="dxa"/>
            <w:noWrap/>
          </w:tcPr>
          <w:p w14:paraId="4CD685CB" w14:textId="6DBDA823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CZ</w:t>
            </w:r>
          </w:p>
        </w:tc>
        <w:tc>
          <w:tcPr>
            <w:tcW w:w="4718" w:type="dxa"/>
            <w:noWrap/>
          </w:tcPr>
          <w:p w14:paraId="5CD7ABF0" w14:textId="2C62E649" w:rsidR="009D58C4" w:rsidRPr="00981063" w:rsidRDefault="009D58C4" w:rsidP="005776D2">
            <w:r>
              <w:rPr>
                <w:rFonts w:ascii="Helvetica" w:hAnsi="Helvetica" w:cs="Helvetica"/>
                <w:sz w:val="20"/>
              </w:rPr>
              <w:t>CzechRepublicClearingSystemID</w:t>
            </w:r>
          </w:p>
        </w:tc>
        <w:tc>
          <w:tcPr>
            <w:tcW w:w="3169" w:type="dxa"/>
            <w:noWrap/>
            <w:vAlign w:val="bottom"/>
          </w:tcPr>
          <w:p w14:paraId="58EC054E" w14:textId="4734CC2B" w:rsidR="009D58C4" w:rsidRPr="00981063" w:rsidRDefault="009D58C4" w:rsidP="005776D2">
            <w:r>
              <w:rPr>
                <w:rFonts w:ascii="Aptos Narrow" w:hAnsi="Aptos Narrow"/>
                <w:color w:val="000000"/>
                <w:szCs w:val="22"/>
              </w:rPr>
              <w:t>Clearing System ID used in Czech Republic</w:t>
            </w:r>
          </w:p>
        </w:tc>
        <w:tc>
          <w:tcPr>
            <w:tcW w:w="563" w:type="dxa"/>
          </w:tcPr>
          <w:p w14:paraId="768C1EA6" w14:textId="26085331" w:rsidR="009D58C4" w:rsidRDefault="009D58C4" w:rsidP="005776D2">
            <w:r>
              <w:t>CZNCC</w:t>
            </w:r>
          </w:p>
        </w:tc>
      </w:tr>
      <w:tr w:rsidR="009D58C4" w:rsidRPr="00AF0DB5" w14:paraId="006F01FD" w14:textId="77777777" w:rsidTr="00CE1326">
        <w:trPr>
          <w:trHeight w:val="300"/>
        </w:trPr>
        <w:tc>
          <w:tcPr>
            <w:tcW w:w="926" w:type="dxa"/>
          </w:tcPr>
          <w:p w14:paraId="176DCD61" w14:textId="5D4DBA4E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6A6CB543" w14:textId="1FE82D12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DO</w:t>
            </w:r>
          </w:p>
        </w:tc>
        <w:tc>
          <w:tcPr>
            <w:tcW w:w="4718" w:type="dxa"/>
            <w:noWrap/>
          </w:tcPr>
          <w:p w14:paraId="6772BFED" w14:textId="69293DAF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DominicanRepublicClearingSystemID</w:t>
            </w:r>
          </w:p>
        </w:tc>
        <w:tc>
          <w:tcPr>
            <w:tcW w:w="3169" w:type="dxa"/>
            <w:noWrap/>
            <w:vAlign w:val="bottom"/>
          </w:tcPr>
          <w:p w14:paraId="3839D937" w14:textId="4F895E9E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Dominican Republic</w:t>
            </w:r>
          </w:p>
        </w:tc>
        <w:tc>
          <w:tcPr>
            <w:tcW w:w="563" w:type="dxa"/>
          </w:tcPr>
          <w:p w14:paraId="00ADCB25" w14:textId="2A06DAC9" w:rsidR="009D58C4" w:rsidRDefault="009D58C4" w:rsidP="00620CF4">
            <w:r w:rsidRPr="00CF1C63">
              <w:rPr>
                <w:color w:val="000000" w:themeColor="text1"/>
              </w:rPr>
              <w:t>DONCC</w:t>
            </w:r>
          </w:p>
        </w:tc>
      </w:tr>
      <w:tr w:rsidR="009D58C4" w:rsidRPr="00AF0DB5" w14:paraId="3666B7DD" w14:textId="77777777" w:rsidTr="00CE1326">
        <w:trPr>
          <w:trHeight w:val="300"/>
        </w:trPr>
        <w:tc>
          <w:tcPr>
            <w:tcW w:w="926" w:type="dxa"/>
          </w:tcPr>
          <w:p w14:paraId="70149AB8" w14:textId="09F120E6" w:rsidR="009D58C4" w:rsidRPr="00981063" w:rsidRDefault="009D58C4" w:rsidP="00620CF4">
            <w:r w:rsidRPr="00CC430B">
              <w:lastRenderedPageBreak/>
              <w:t>Update</w:t>
            </w:r>
          </w:p>
        </w:tc>
        <w:tc>
          <w:tcPr>
            <w:tcW w:w="835" w:type="dxa"/>
            <w:noWrap/>
          </w:tcPr>
          <w:p w14:paraId="61806D84" w14:textId="2915C3D0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DZ</w:t>
            </w:r>
          </w:p>
        </w:tc>
        <w:tc>
          <w:tcPr>
            <w:tcW w:w="4718" w:type="dxa"/>
            <w:noWrap/>
          </w:tcPr>
          <w:p w14:paraId="16F657B8" w14:textId="6E304122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AlgeriaClearingSystemID</w:t>
            </w:r>
          </w:p>
        </w:tc>
        <w:tc>
          <w:tcPr>
            <w:tcW w:w="3169" w:type="dxa"/>
            <w:noWrap/>
            <w:vAlign w:val="bottom"/>
          </w:tcPr>
          <w:p w14:paraId="038FDD81" w14:textId="63FFBACC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Algeria</w:t>
            </w:r>
          </w:p>
        </w:tc>
        <w:tc>
          <w:tcPr>
            <w:tcW w:w="563" w:type="dxa"/>
          </w:tcPr>
          <w:p w14:paraId="7326E8BB" w14:textId="289DC558" w:rsidR="009D58C4" w:rsidRDefault="009D58C4" w:rsidP="00620CF4">
            <w:r>
              <w:t>DZNCC</w:t>
            </w:r>
          </w:p>
        </w:tc>
      </w:tr>
      <w:tr w:rsidR="009D58C4" w:rsidRPr="00AF0DB5" w14:paraId="131EF367" w14:textId="77777777" w:rsidTr="00CE1326">
        <w:trPr>
          <w:trHeight w:val="300"/>
        </w:trPr>
        <w:tc>
          <w:tcPr>
            <w:tcW w:w="926" w:type="dxa"/>
          </w:tcPr>
          <w:p w14:paraId="7CFCD03A" w14:textId="0287D3E0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09CD46E5" w14:textId="4305C5D9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EC</w:t>
            </w:r>
          </w:p>
        </w:tc>
        <w:tc>
          <w:tcPr>
            <w:tcW w:w="4718" w:type="dxa"/>
            <w:noWrap/>
          </w:tcPr>
          <w:p w14:paraId="2325828E" w14:textId="4C3F9808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EcuadorClearingSystemID</w:t>
            </w:r>
          </w:p>
        </w:tc>
        <w:tc>
          <w:tcPr>
            <w:tcW w:w="3169" w:type="dxa"/>
            <w:noWrap/>
            <w:vAlign w:val="bottom"/>
          </w:tcPr>
          <w:p w14:paraId="710E4060" w14:textId="64AE176C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Ecuador</w:t>
            </w:r>
          </w:p>
        </w:tc>
        <w:tc>
          <w:tcPr>
            <w:tcW w:w="563" w:type="dxa"/>
          </w:tcPr>
          <w:p w14:paraId="4820940D" w14:textId="2208F8DD" w:rsidR="009D58C4" w:rsidRPr="00801167" w:rsidRDefault="009D58C4" w:rsidP="00620CF4">
            <w:r>
              <w:t>ECNCC</w:t>
            </w:r>
          </w:p>
        </w:tc>
      </w:tr>
      <w:tr w:rsidR="009D58C4" w:rsidRPr="00AF0DB5" w14:paraId="325EAC70" w14:textId="77777777" w:rsidTr="00CE1326">
        <w:trPr>
          <w:trHeight w:val="300"/>
        </w:trPr>
        <w:tc>
          <w:tcPr>
            <w:tcW w:w="926" w:type="dxa"/>
          </w:tcPr>
          <w:p w14:paraId="60FBA41F" w14:textId="2FD7F452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30D4320C" w14:textId="4F83F404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EE</w:t>
            </w:r>
          </w:p>
        </w:tc>
        <w:tc>
          <w:tcPr>
            <w:tcW w:w="4718" w:type="dxa"/>
            <w:noWrap/>
          </w:tcPr>
          <w:p w14:paraId="5790C8B4" w14:textId="3EB84D4A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EstoniaClearingSystemID</w:t>
            </w:r>
          </w:p>
        </w:tc>
        <w:tc>
          <w:tcPr>
            <w:tcW w:w="3169" w:type="dxa"/>
            <w:noWrap/>
            <w:vAlign w:val="bottom"/>
          </w:tcPr>
          <w:p w14:paraId="68709321" w14:textId="05C578FB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Estonia</w:t>
            </w:r>
          </w:p>
        </w:tc>
        <w:tc>
          <w:tcPr>
            <w:tcW w:w="563" w:type="dxa"/>
          </w:tcPr>
          <w:p w14:paraId="3B8622CA" w14:textId="240A2DD7" w:rsidR="009D58C4" w:rsidRDefault="009D58C4" w:rsidP="00620CF4">
            <w:r>
              <w:t>EENCC</w:t>
            </w:r>
          </w:p>
        </w:tc>
      </w:tr>
      <w:tr w:rsidR="009D58C4" w:rsidRPr="00AF0DB5" w14:paraId="473A5A89" w14:textId="77777777" w:rsidTr="00CE1326">
        <w:trPr>
          <w:trHeight w:val="300"/>
        </w:trPr>
        <w:tc>
          <w:tcPr>
            <w:tcW w:w="926" w:type="dxa"/>
          </w:tcPr>
          <w:p w14:paraId="2F63975E" w14:textId="0AC4AD42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1AB2AAFF" w14:textId="143523A9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GE</w:t>
            </w:r>
          </w:p>
        </w:tc>
        <w:tc>
          <w:tcPr>
            <w:tcW w:w="4718" w:type="dxa"/>
            <w:noWrap/>
          </w:tcPr>
          <w:p w14:paraId="5356CBCE" w14:textId="3F79D651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GeorgiaClearingSystemID</w:t>
            </w:r>
          </w:p>
        </w:tc>
        <w:tc>
          <w:tcPr>
            <w:tcW w:w="3169" w:type="dxa"/>
            <w:noWrap/>
            <w:vAlign w:val="bottom"/>
          </w:tcPr>
          <w:p w14:paraId="43D58F81" w14:textId="03BEFA7F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Georgia</w:t>
            </w:r>
          </w:p>
        </w:tc>
        <w:tc>
          <w:tcPr>
            <w:tcW w:w="563" w:type="dxa"/>
          </w:tcPr>
          <w:p w14:paraId="7F998A56" w14:textId="1975B183" w:rsidR="009D58C4" w:rsidRDefault="009D58C4" w:rsidP="00620CF4">
            <w:r>
              <w:t>GENCC</w:t>
            </w:r>
          </w:p>
        </w:tc>
      </w:tr>
      <w:tr w:rsidR="009D58C4" w:rsidRPr="00AF0DB5" w14:paraId="26F1D06B" w14:textId="77777777" w:rsidTr="00CE1326">
        <w:trPr>
          <w:trHeight w:val="300"/>
        </w:trPr>
        <w:tc>
          <w:tcPr>
            <w:tcW w:w="926" w:type="dxa"/>
          </w:tcPr>
          <w:p w14:paraId="065AD4AC" w14:textId="363781B0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659D8F0B" w14:textId="55A5B494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GH</w:t>
            </w:r>
          </w:p>
        </w:tc>
        <w:tc>
          <w:tcPr>
            <w:tcW w:w="4718" w:type="dxa"/>
            <w:noWrap/>
          </w:tcPr>
          <w:p w14:paraId="68857A8D" w14:textId="401FB160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GhanaClearingSystemID</w:t>
            </w:r>
          </w:p>
        </w:tc>
        <w:tc>
          <w:tcPr>
            <w:tcW w:w="3169" w:type="dxa"/>
            <w:noWrap/>
            <w:vAlign w:val="bottom"/>
          </w:tcPr>
          <w:p w14:paraId="63BB6017" w14:textId="509C8E49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Ghana</w:t>
            </w:r>
          </w:p>
        </w:tc>
        <w:tc>
          <w:tcPr>
            <w:tcW w:w="563" w:type="dxa"/>
          </w:tcPr>
          <w:p w14:paraId="4A0BAA94" w14:textId="7A0FC71B" w:rsidR="009D58C4" w:rsidRPr="00C337C5" w:rsidRDefault="009D58C4" w:rsidP="00620CF4">
            <w:r w:rsidRPr="00C337C5">
              <w:t>GHNCC</w:t>
            </w:r>
          </w:p>
        </w:tc>
      </w:tr>
      <w:tr w:rsidR="009D58C4" w:rsidRPr="00AF0DB5" w14:paraId="5BF75F40" w14:textId="77777777" w:rsidTr="00CE1326">
        <w:trPr>
          <w:trHeight w:val="300"/>
        </w:trPr>
        <w:tc>
          <w:tcPr>
            <w:tcW w:w="926" w:type="dxa"/>
          </w:tcPr>
          <w:p w14:paraId="019B39BF" w14:textId="0A770612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3B02F5A8" w14:textId="510D75B8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GN</w:t>
            </w:r>
          </w:p>
        </w:tc>
        <w:tc>
          <w:tcPr>
            <w:tcW w:w="4718" w:type="dxa"/>
            <w:noWrap/>
          </w:tcPr>
          <w:p w14:paraId="7B96FA62" w14:textId="1AE48273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GuineaClearingSystemID</w:t>
            </w:r>
          </w:p>
        </w:tc>
        <w:tc>
          <w:tcPr>
            <w:tcW w:w="3169" w:type="dxa"/>
            <w:noWrap/>
            <w:vAlign w:val="bottom"/>
          </w:tcPr>
          <w:p w14:paraId="6A106A6D" w14:textId="210B708C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Guinea</w:t>
            </w:r>
          </w:p>
        </w:tc>
        <w:tc>
          <w:tcPr>
            <w:tcW w:w="563" w:type="dxa"/>
          </w:tcPr>
          <w:p w14:paraId="419499D5" w14:textId="7766C585" w:rsidR="009D58C4" w:rsidRPr="00C337C5" w:rsidRDefault="009D58C4" w:rsidP="00620CF4">
            <w:r w:rsidRPr="00C337C5">
              <w:t>GNNCC</w:t>
            </w:r>
          </w:p>
        </w:tc>
      </w:tr>
      <w:tr w:rsidR="009D58C4" w:rsidRPr="00AF0DB5" w14:paraId="13B01D47" w14:textId="77777777" w:rsidTr="00CE1326">
        <w:trPr>
          <w:trHeight w:val="300"/>
        </w:trPr>
        <w:tc>
          <w:tcPr>
            <w:tcW w:w="926" w:type="dxa"/>
          </w:tcPr>
          <w:p w14:paraId="40CF054B" w14:textId="13309ECF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610AECE1" w14:textId="0C69F986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GT</w:t>
            </w:r>
          </w:p>
        </w:tc>
        <w:tc>
          <w:tcPr>
            <w:tcW w:w="4718" w:type="dxa"/>
            <w:noWrap/>
          </w:tcPr>
          <w:p w14:paraId="7B2E5D62" w14:textId="4B6D2FB2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GuatemalaClearingSystemID</w:t>
            </w:r>
          </w:p>
        </w:tc>
        <w:tc>
          <w:tcPr>
            <w:tcW w:w="3169" w:type="dxa"/>
            <w:noWrap/>
            <w:vAlign w:val="bottom"/>
          </w:tcPr>
          <w:p w14:paraId="3CC17D26" w14:textId="4EE95F29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Guatemala</w:t>
            </w:r>
          </w:p>
        </w:tc>
        <w:tc>
          <w:tcPr>
            <w:tcW w:w="563" w:type="dxa"/>
          </w:tcPr>
          <w:p w14:paraId="77D657EB" w14:textId="398BEF26" w:rsidR="009D58C4" w:rsidRDefault="009D58C4" w:rsidP="00620CF4">
            <w:r>
              <w:t>GTNCC</w:t>
            </w:r>
          </w:p>
        </w:tc>
      </w:tr>
      <w:tr w:rsidR="009D58C4" w:rsidRPr="00AF0DB5" w14:paraId="3949E806" w14:textId="77777777" w:rsidTr="00CE1326">
        <w:trPr>
          <w:trHeight w:val="300"/>
        </w:trPr>
        <w:tc>
          <w:tcPr>
            <w:tcW w:w="926" w:type="dxa"/>
          </w:tcPr>
          <w:p w14:paraId="6F7D17E6" w14:textId="4B491C80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2D0ACC51" w14:textId="58964FD0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GY</w:t>
            </w:r>
          </w:p>
        </w:tc>
        <w:tc>
          <w:tcPr>
            <w:tcW w:w="4718" w:type="dxa"/>
            <w:noWrap/>
          </w:tcPr>
          <w:p w14:paraId="124CF959" w14:textId="36CBA92A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GuyanaClearingSystemID</w:t>
            </w:r>
          </w:p>
        </w:tc>
        <w:tc>
          <w:tcPr>
            <w:tcW w:w="3169" w:type="dxa"/>
            <w:noWrap/>
            <w:vAlign w:val="bottom"/>
          </w:tcPr>
          <w:p w14:paraId="2E068E78" w14:textId="69F4797D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Guyana</w:t>
            </w:r>
          </w:p>
        </w:tc>
        <w:tc>
          <w:tcPr>
            <w:tcW w:w="563" w:type="dxa"/>
          </w:tcPr>
          <w:p w14:paraId="638115B3" w14:textId="575F11C3" w:rsidR="009D58C4" w:rsidRDefault="009D58C4" w:rsidP="00620CF4">
            <w:r>
              <w:t>GYNCC</w:t>
            </w:r>
          </w:p>
        </w:tc>
      </w:tr>
      <w:tr w:rsidR="009D58C4" w:rsidRPr="00AF0DB5" w14:paraId="3EE22A65" w14:textId="77777777" w:rsidTr="00CE1326">
        <w:trPr>
          <w:trHeight w:val="300"/>
        </w:trPr>
        <w:tc>
          <w:tcPr>
            <w:tcW w:w="926" w:type="dxa"/>
          </w:tcPr>
          <w:p w14:paraId="27971520" w14:textId="4ED74845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6A122E43" w14:textId="1980B901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HN</w:t>
            </w:r>
          </w:p>
        </w:tc>
        <w:tc>
          <w:tcPr>
            <w:tcW w:w="4718" w:type="dxa"/>
            <w:noWrap/>
          </w:tcPr>
          <w:p w14:paraId="56859EAC" w14:textId="3E258082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HondurasClearingSystemID</w:t>
            </w:r>
          </w:p>
        </w:tc>
        <w:tc>
          <w:tcPr>
            <w:tcW w:w="3169" w:type="dxa"/>
            <w:noWrap/>
            <w:vAlign w:val="bottom"/>
          </w:tcPr>
          <w:p w14:paraId="5F25209F" w14:textId="62E5A931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Honduras</w:t>
            </w:r>
          </w:p>
        </w:tc>
        <w:tc>
          <w:tcPr>
            <w:tcW w:w="563" w:type="dxa"/>
          </w:tcPr>
          <w:p w14:paraId="73FA0F51" w14:textId="6CD73DEE" w:rsidR="009D58C4" w:rsidRDefault="009D58C4" w:rsidP="00620CF4">
            <w:r>
              <w:t>HNNCC</w:t>
            </w:r>
          </w:p>
        </w:tc>
      </w:tr>
      <w:tr w:rsidR="009D58C4" w:rsidRPr="00AF0DB5" w14:paraId="6736F406" w14:textId="77777777" w:rsidTr="00CE1326">
        <w:trPr>
          <w:trHeight w:val="300"/>
        </w:trPr>
        <w:tc>
          <w:tcPr>
            <w:tcW w:w="926" w:type="dxa"/>
          </w:tcPr>
          <w:p w14:paraId="5D8874C6" w14:textId="33FC5CE1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56F4C87D" w14:textId="7A46180D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HR</w:t>
            </w:r>
          </w:p>
        </w:tc>
        <w:tc>
          <w:tcPr>
            <w:tcW w:w="4718" w:type="dxa"/>
            <w:noWrap/>
          </w:tcPr>
          <w:p w14:paraId="07BC4738" w14:textId="3FBFC34F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CroatiaClearingSystemID</w:t>
            </w:r>
          </w:p>
        </w:tc>
        <w:tc>
          <w:tcPr>
            <w:tcW w:w="3169" w:type="dxa"/>
            <w:noWrap/>
            <w:vAlign w:val="bottom"/>
          </w:tcPr>
          <w:p w14:paraId="5D04E0B8" w14:textId="1F98B583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Croatia</w:t>
            </w:r>
          </w:p>
        </w:tc>
        <w:tc>
          <w:tcPr>
            <w:tcW w:w="563" w:type="dxa"/>
          </w:tcPr>
          <w:p w14:paraId="0BD03104" w14:textId="2796144B" w:rsidR="009D58C4" w:rsidRDefault="009D58C4" w:rsidP="00620CF4">
            <w:r>
              <w:t>HRNCC</w:t>
            </w:r>
          </w:p>
        </w:tc>
      </w:tr>
      <w:tr w:rsidR="009D58C4" w:rsidRPr="00AF0DB5" w14:paraId="101861E4" w14:textId="77777777" w:rsidTr="00CE1326">
        <w:trPr>
          <w:trHeight w:val="300"/>
        </w:trPr>
        <w:tc>
          <w:tcPr>
            <w:tcW w:w="926" w:type="dxa"/>
          </w:tcPr>
          <w:p w14:paraId="2803ECCD" w14:textId="7383E719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39A02CD2" w14:textId="6E15AFDE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HT</w:t>
            </w:r>
          </w:p>
        </w:tc>
        <w:tc>
          <w:tcPr>
            <w:tcW w:w="4718" w:type="dxa"/>
            <w:noWrap/>
          </w:tcPr>
          <w:p w14:paraId="50E43E8B" w14:textId="3AB47D80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HaitiClearingSystemID</w:t>
            </w:r>
          </w:p>
        </w:tc>
        <w:tc>
          <w:tcPr>
            <w:tcW w:w="3169" w:type="dxa"/>
            <w:noWrap/>
            <w:vAlign w:val="bottom"/>
          </w:tcPr>
          <w:p w14:paraId="5F40348F" w14:textId="40782DF8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Haiti</w:t>
            </w:r>
          </w:p>
        </w:tc>
        <w:tc>
          <w:tcPr>
            <w:tcW w:w="563" w:type="dxa"/>
          </w:tcPr>
          <w:p w14:paraId="70DF7D6B" w14:textId="1A5B2C2C" w:rsidR="009D58C4" w:rsidRDefault="009D58C4" w:rsidP="00620CF4">
            <w:r>
              <w:t>HTNCC</w:t>
            </w:r>
          </w:p>
        </w:tc>
      </w:tr>
      <w:tr w:rsidR="009D58C4" w:rsidRPr="00AF0DB5" w14:paraId="2EC4D386" w14:textId="77777777" w:rsidTr="00CE1326">
        <w:trPr>
          <w:trHeight w:val="300"/>
        </w:trPr>
        <w:tc>
          <w:tcPr>
            <w:tcW w:w="926" w:type="dxa"/>
          </w:tcPr>
          <w:p w14:paraId="62506F20" w14:textId="26458F3D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42C419BB" w14:textId="5108CF4F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HU</w:t>
            </w:r>
          </w:p>
        </w:tc>
        <w:tc>
          <w:tcPr>
            <w:tcW w:w="4718" w:type="dxa"/>
            <w:noWrap/>
          </w:tcPr>
          <w:p w14:paraId="781C057B" w14:textId="393F5C23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HungaryClearingSystemID</w:t>
            </w:r>
          </w:p>
        </w:tc>
        <w:tc>
          <w:tcPr>
            <w:tcW w:w="3169" w:type="dxa"/>
            <w:noWrap/>
            <w:vAlign w:val="bottom"/>
          </w:tcPr>
          <w:p w14:paraId="660B24C3" w14:textId="5D885297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Hungary</w:t>
            </w:r>
          </w:p>
        </w:tc>
        <w:tc>
          <w:tcPr>
            <w:tcW w:w="563" w:type="dxa"/>
          </w:tcPr>
          <w:p w14:paraId="2110EA23" w14:textId="4807E4A3" w:rsidR="009D58C4" w:rsidRDefault="009D58C4" w:rsidP="00620CF4">
            <w:r>
              <w:t>HUNCC</w:t>
            </w:r>
          </w:p>
        </w:tc>
      </w:tr>
      <w:tr w:rsidR="009D58C4" w:rsidRPr="00AF0DB5" w14:paraId="13E1E56C" w14:textId="77777777" w:rsidTr="00CE1326">
        <w:trPr>
          <w:trHeight w:val="300"/>
        </w:trPr>
        <w:tc>
          <w:tcPr>
            <w:tcW w:w="926" w:type="dxa"/>
          </w:tcPr>
          <w:p w14:paraId="4901A859" w14:textId="5594D307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5FA4413C" w14:textId="5A05E6AF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ID</w:t>
            </w:r>
          </w:p>
        </w:tc>
        <w:tc>
          <w:tcPr>
            <w:tcW w:w="4718" w:type="dxa"/>
            <w:noWrap/>
          </w:tcPr>
          <w:p w14:paraId="3B679202" w14:textId="4EBE6CE0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IndonesiaClearingSystemID</w:t>
            </w:r>
          </w:p>
        </w:tc>
        <w:tc>
          <w:tcPr>
            <w:tcW w:w="3169" w:type="dxa"/>
            <w:noWrap/>
            <w:vAlign w:val="bottom"/>
          </w:tcPr>
          <w:p w14:paraId="0F593032" w14:textId="51D56058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Indonesia</w:t>
            </w:r>
          </w:p>
        </w:tc>
        <w:tc>
          <w:tcPr>
            <w:tcW w:w="563" w:type="dxa"/>
          </w:tcPr>
          <w:p w14:paraId="27ADBE03" w14:textId="31709886" w:rsidR="009D58C4" w:rsidRDefault="009D58C4" w:rsidP="00620CF4">
            <w:r>
              <w:t>IDNCC</w:t>
            </w:r>
          </w:p>
        </w:tc>
      </w:tr>
      <w:tr w:rsidR="009D58C4" w:rsidRPr="00AF0DB5" w14:paraId="0E6BE567" w14:textId="77777777" w:rsidTr="00CE1326">
        <w:trPr>
          <w:trHeight w:val="300"/>
        </w:trPr>
        <w:tc>
          <w:tcPr>
            <w:tcW w:w="926" w:type="dxa"/>
          </w:tcPr>
          <w:p w14:paraId="0DDB9494" w14:textId="49709267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3BDFB128" w14:textId="2F6FB160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IL</w:t>
            </w:r>
          </w:p>
        </w:tc>
        <w:tc>
          <w:tcPr>
            <w:tcW w:w="4718" w:type="dxa"/>
            <w:noWrap/>
          </w:tcPr>
          <w:p w14:paraId="0F9C18A3" w14:textId="7A63B61F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IsraelClearingSystemID</w:t>
            </w:r>
          </w:p>
        </w:tc>
        <w:tc>
          <w:tcPr>
            <w:tcW w:w="3169" w:type="dxa"/>
            <w:noWrap/>
            <w:vAlign w:val="bottom"/>
          </w:tcPr>
          <w:p w14:paraId="7269D52B" w14:textId="01DDE29E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Israel</w:t>
            </w:r>
          </w:p>
        </w:tc>
        <w:tc>
          <w:tcPr>
            <w:tcW w:w="563" w:type="dxa"/>
          </w:tcPr>
          <w:p w14:paraId="147C42FA" w14:textId="208ECDB4" w:rsidR="009D58C4" w:rsidRDefault="009D58C4" w:rsidP="00620CF4">
            <w:r>
              <w:t>ILNCC</w:t>
            </w:r>
          </w:p>
        </w:tc>
      </w:tr>
      <w:tr w:rsidR="009D58C4" w:rsidRPr="00AF0DB5" w14:paraId="7619FA5A" w14:textId="77777777" w:rsidTr="00CE1326">
        <w:trPr>
          <w:trHeight w:val="300"/>
        </w:trPr>
        <w:tc>
          <w:tcPr>
            <w:tcW w:w="926" w:type="dxa"/>
          </w:tcPr>
          <w:p w14:paraId="5C110D38" w14:textId="7EAD519B" w:rsidR="009D58C4" w:rsidRPr="00981063" w:rsidRDefault="009D58C4" w:rsidP="00620CF4">
            <w:r w:rsidRPr="00CC430B">
              <w:lastRenderedPageBreak/>
              <w:t>Update</w:t>
            </w:r>
          </w:p>
        </w:tc>
        <w:tc>
          <w:tcPr>
            <w:tcW w:w="835" w:type="dxa"/>
            <w:noWrap/>
          </w:tcPr>
          <w:p w14:paraId="15350DBD" w14:textId="6AF475A2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IQ</w:t>
            </w:r>
          </w:p>
        </w:tc>
        <w:tc>
          <w:tcPr>
            <w:tcW w:w="4718" w:type="dxa"/>
            <w:noWrap/>
          </w:tcPr>
          <w:p w14:paraId="2F5CD0D2" w14:textId="5E4EC0EA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IraqClearingSystemID</w:t>
            </w:r>
          </w:p>
        </w:tc>
        <w:tc>
          <w:tcPr>
            <w:tcW w:w="3169" w:type="dxa"/>
            <w:noWrap/>
            <w:vAlign w:val="bottom"/>
          </w:tcPr>
          <w:p w14:paraId="16C3D4DE" w14:textId="384B884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Iraq</w:t>
            </w:r>
          </w:p>
        </w:tc>
        <w:tc>
          <w:tcPr>
            <w:tcW w:w="563" w:type="dxa"/>
          </w:tcPr>
          <w:p w14:paraId="7E83ED07" w14:textId="67C02A74" w:rsidR="009D58C4" w:rsidRDefault="009D58C4" w:rsidP="00620CF4">
            <w:r>
              <w:t>IQNCC</w:t>
            </w:r>
          </w:p>
        </w:tc>
      </w:tr>
      <w:tr w:rsidR="009D58C4" w:rsidRPr="00AF0DB5" w14:paraId="10141020" w14:textId="77777777" w:rsidTr="00CE1326">
        <w:trPr>
          <w:trHeight w:val="300"/>
        </w:trPr>
        <w:tc>
          <w:tcPr>
            <w:tcW w:w="926" w:type="dxa"/>
          </w:tcPr>
          <w:p w14:paraId="2632D659" w14:textId="5A209F7E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0755D90C" w14:textId="3F51A5D0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IS</w:t>
            </w:r>
          </w:p>
        </w:tc>
        <w:tc>
          <w:tcPr>
            <w:tcW w:w="4718" w:type="dxa"/>
            <w:noWrap/>
          </w:tcPr>
          <w:p w14:paraId="03744421" w14:textId="0E4BC261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IcelandClearingSystemID</w:t>
            </w:r>
          </w:p>
        </w:tc>
        <w:tc>
          <w:tcPr>
            <w:tcW w:w="3169" w:type="dxa"/>
            <w:noWrap/>
            <w:vAlign w:val="bottom"/>
          </w:tcPr>
          <w:p w14:paraId="1E666442" w14:textId="44B83DE6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Iceland</w:t>
            </w:r>
          </w:p>
        </w:tc>
        <w:tc>
          <w:tcPr>
            <w:tcW w:w="563" w:type="dxa"/>
          </w:tcPr>
          <w:p w14:paraId="14351B27" w14:textId="5CA7A4F1" w:rsidR="009D58C4" w:rsidRDefault="009D58C4" w:rsidP="00620CF4">
            <w:r>
              <w:t>ISNCC</w:t>
            </w:r>
          </w:p>
        </w:tc>
      </w:tr>
      <w:tr w:rsidR="009D58C4" w:rsidRPr="00AF0DB5" w14:paraId="3CD1890E" w14:textId="77777777" w:rsidTr="00CE1326">
        <w:trPr>
          <w:trHeight w:val="300"/>
        </w:trPr>
        <w:tc>
          <w:tcPr>
            <w:tcW w:w="926" w:type="dxa"/>
          </w:tcPr>
          <w:p w14:paraId="48A7C149" w14:textId="30938C1A" w:rsidR="009D58C4" w:rsidRPr="00981063" w:rsidRDefault="009D58C4" w:rsidP="00620CF4">
            <w:r w:rsidRPr="00CC430B">
              <w:t>Update</w:t>
            </w:r>
          </w:p>
        </w:tc>
        <w:tc>
          <w:tcPr>
            <w:tcW w:w="835" w:type="dxa"/>
            <w:noWrap/>
          </w:tcPr>
          <w:p w14:paraId="66AEF512" w14:textId="3A52EE03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JM</w:t>
            </w:r>
          </w:p>
        </w:tc>
        <w:tc>
          <w:tcPr>
            <w:tcW w:w="4718" w:type="dxa"/>
            <w:noWrap/>
          </w:tcPr>
          <w:p w14:paraId="60FC8E6D" w14:textId="0B6CAFE6" w:rsidR="009D58C4" w:rsidRPr="00981063" w:rsidRDefault="009D58C4" w:rsidP="00620CF4">
            <w:r>
              <w:rPr>
                <w:rFonts w:ascii="Helvetica" w:hAnsi="Helvetica" w:cs="Helvetica"/>
                <w:sz w:val="20"/>
              </w:rPr>
              <w:t>JamaicaClearingSystemID</w:t>
            </w:r>
          </w:p>
        </w:tc>
        <w:tc>
          <w:tcPr>
            <w:tcW w:w="3169" w:type="dxa"/>
            <w:noWrap/>
            <w:vAlign w:val="bottom"/>
          </w:tcPr>
          <w:p w14:paraId="53F0D219" w14:textId="6B2B882E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Jamaica</w:t>
            </w:r>
          </w:p>
        </w:tc>
        <w:tc>
          <w:tcPr>
            <w:tcW w:w="563" w:type="dxa"/>
          </w:tcPr>
          <w:p w14:paraId="6B44852B" w14:textId="3CC019F8" w:rsidR="009D58C4" w:rsidRPr="00FD3F8B" w:rsidRDefault="009D58C4" w:rsidP="00620CF4">
            <w:r>
              <w:t>JMNCC</w:t>
            </w:r>
          </w:p>
        </w:tc>
      </w:tr>
      <w:tr w:rsidR="009D58C4" w:rsidRPr="00AF0DB5" w14:paraId="30A8A666" w14:textId="77777777" w:rsidTr="00CE1326">
        <w:trPr>
          <w:trHeight w:val="300"/>
        </w:trPr>
        <w:tc>
          <w:tcPr>
            <w:tcW w:w="926" w:type="dxa"/>
          </w:tcPr>
          <w:p w14:paraId="652A48A9" w14:textId="0B668F0A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22327B00" w14:textId="170988B4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JO</w:t>
            </w:r>
          </w:p>
        </w:tc>
        <w:tc>
          <w:tcPr>
            <w:tcW w:w="4718" w:type="dxa"/>
            <w:noWrap/>
          </w:tcPr>
          <w:p w14:paraId="05A56F4B" w14:textId="5CF35F2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JordanClearingSystemID</w:t>
            </w:r>
          </w:p>
        </w:tc>
        <w:tc>
          <w:tcPr>
            <w:tcW w:w="3169" w:type="dxa"/>
            <w:noWrap/>
            <w:vAlign w:val="bottom"/>
          </w:tcPr>
          <w:p w14:paraId="36AB3DE1" w14:textId="00142E92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Jordan</w:t>
            </w:r>
          </w:p>
        </w:tc>
        <w:tc>
          <w:tcPr>
            <w:tcW w:w="563" w:type="dxa"/>
          </w:tcPr>
          <w:p w14:paraId="5C311F4B" w14:textId="5E2DE3DC" w:rsidR="009D58C4" w:rsidRDefault="009D58C4" w:rsidP="00620CF4">
            <w:r>
              <w:t>JONCC</w:t>
            </w:r>
          </w:p>
        </w:tc>
      </w:tr>
      <w:tr w:rsidR="009D58C4" w:rsidRPr="00AF0DB5" w14:paraId="374BE54D" w14:textId="77777777" w:rsidTr="00CE1326">
        <w:trPr>
          <w:trHeight w:val="300"/>
        </w:trPr>
        <w:tc>
          <w:tcPr>
            <w:tcW w:w="926" w:type="dxa"/>
          </w:tcPr>
          <w:p w14:paraId="5D5D8E3C" w14:textId="788A2D86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69268157" w14:textId="63CE0D8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KE</w:t>
            </w:r>
          </w:p>
        </w:tc>
        <w:tc>
          <w:tcPr>
            <w:tcW w:w="4718" w:type="dxa"/>
            <w:noWrap/>
          </w:tcPr>
          <w:p w14:paraId="053CD5E1" w14:textId="7F95B3B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KenyaClearingSystemID</w:t>
            </w:r>
          </w:p>
        </w:tc>
        <w:tc>
          <w:tcPr>
            <w:tcW w:w="3169" w:type="dxa"/>
            <w:noWrap/>
            <w:vAlign w:val="bottom"/>
          </w:tcPr>
          <w:p w14:paraId="09E5C21A" w14:textId="214B5335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Kenya</w:t>
            </w:r>
          </w:p>
        </w:tc>
        <w:tc>
          <w:tcPr>
            <w:tcW w:w="563" w:type="dxa"/>
          </w:tcPr>
          <w:p w14:paraId="516644DB" w14:textId="5FA2E2EA" w:rsidR="009D58C4" w:rsidRPr="00233BCA" w:rsidRDefault="009D58C4" w:rsidP="00620CF4">
            <w:r>
              <w:t>KENCC</w:t>
            </w:r>
          </w:p>
        </w:tc>
      </w:tr>
      <w:tr w:rsidR="009D58C4" w:rsidRPr="00AF0DB5" w14:paraId="4C835001" w14:textId="77777777" w:rsidTr="00CE1326">
        <w:trPr>
          <w:trHeight w:val="300"/>
        </w:trPr>
        <w:tc>
          <w:tcPr>
            <w:tcW w:w="926" w:type="dxa"/>
          </w:tcPr>
          <w:p w14:paraId="78F129EF" w14:textId="6801736A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56E29D60" w14:textId="72E9A6F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KG</w:t>
            </w:r>
          </w:p>
        </w:tc>
        <w:tc>
          <w:tcPr>
            <w:tcW w:w="4718" w:type="dxa"/>
            <w:noWrap/>
          </w:tcPr>
          <w:p w14:paraId="4EBC46EA" w14:textId="2D1D827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TheKyrgyzRepublicClearingSystemID</w:t>
            </w:r>
          </w:p>
        </w:tc>
        <w:tc>
          <w:tcPr>
            <w:tcW w:w="3169" w:type="dxa"/>
            <w:noWrap/>
            <w:vAlign w:val="bottom"/>
          </w:tcPr>
          <w:p w14:paraId="27F94D16" w14:textId="61C3EC9F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The Kyrgyz Republic</w:t>
            </w:r>
          </w:p>
        </w:tc>
        <w:tc>
          <w:tcPr>
            <w:tcW w:w="563" w:type="dxa"/>
          </w:tcPr>
          <w:p w14:paraId="6A0FE125" w14:textId="73FEE48B" w:rsidR="009D58C4" w:rsidRPr="006E5078" w:rsidRDefault="009D58C4" w:rsidP="00620CF4">
            <w:r>
              <w:t>KGNCC</w:t>
            </w:r>
          </w:p>
        </w:tc>
      </w:tr>
      <w:tr w:rsidR="009D58C4" w:rsidRPr="00AF0DB5" w14:paraId="085120BD" w14:textId="77777777" w:rsidTr="00CE1326">
        <w:trPr>
          <w:trHeight w:val="300"/>
        </w:trPr>
        <w:tc>
          <w:tcPr>
            <w:tcW w:w="926" w:type="dxa"/>
          </w:tcPr>
          <w:p w14:paraId="469920E0" w14:textId="1AB5A345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7B8F16E6" w14:textId="08B84BE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KH</w:t>
            </w:r>
          </w:p>
        </w:tc>
        <w:tc>
          <w:tcPr>
            <w:tcW w:w="4718" w:type="dxa"/>
            <w:noWrap/>
          </w:tcPr>
          <w:p w14:paraId="3B6E7A7A" w14:textId="60233EF0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CambodiaClearingSystemID</w:t>
            </w:r>
          </w:p>
        </w:tc>
        <w:tc>
          <w:tcPr>
            <w:tcW w:w="3169" w:type="dxa"/>
            <w:noWrap/>
            <w:vAlign w:val="bottom"/>
          </w:tcPr>
          <w:p w14:paraId="185D7D27" w14:textId="34598B78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Cambodia</w:t>
            </w:r>
          </w:p>
        </w:tc>
        <w:tc>
          <w:tcPr>
            <w:tcW w:w="563" w:type="dxa"/>
          </w:tcPr>
          <w:p w14:paraId="0BC60568" w14:textId="70A04D5D" w:rsidR="009D58C4" w:rsidRDefault="009D58C4" w:rsidP="00620CF4">
            <w:r>
              <w:t>KHNCC</w:t>
            </w:r>
          </w:p>
        </w:tc>
      </w:tr>
      <w:tr w:rsidR="009D58C4" w:rsidRPr="00AF0DB5" w14:paraId="095B150F" w14:textId="77777777" w:rsidTr="00CE1326">
        <w:trPr>
          <w:trHeight w:val="300"/>
        </w:trPr>
        <w:tc>
          <w:tcPr>
            <w:tcW w:w="926" w:type="dxa"/>
          </w:tcPr>
          <w:p w14:paraId="37A49364" w14:textId="454547E9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3FB73659" w14:textId="21446024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KM</w:t>
            </w:r>
          </w:p>
        </w:tc>
        <w:tc>
          <w:tcPr>
            <w:tcW w:w="4718" w:type="dxa"/>
            <w:noWrap/>
          </w:tcPr>
          <w:p w14:paraId="72ACD80F" w14:textId="4332550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ComorosClearingSystemID</w:t>
            </w:r>
          </w:p>
        </w:tc>
        <w:tc>
          <w:tcPr>
            <w:tcW w:w="3169" w:type="dxa"/>
            <w:noWrap/>
            <w:vAlign w:val="bottom"/>
          </w:tcPr>
          <w:p w14:paraId="6BE9AE95" w14:textId="6A485029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Comoros</w:t>
            </w:r>
          </w:p>
        </w:tc>
        <w:tc>
          <w:tcPr>
            <w:tcW w:w="563" w:type="dxa"/>
          </w:tcPr>
          <w:p w14:paraId="545DD0A1" w14:textId="157F9355" w:rsidR="009D58C4" w:rsidRDefault="009D58C4" w:rsidP="00620CF4">
            <w:r>
              <w:t>KMNCC</w:t>
            </w:r>
          </w:p>
        </w:tc>
      </w:tr>
      <w:tr w:rsidR="009D58C4" w:rsidRPr="00AF0DB5" w14:paraId="3AF8A078" w14:textId="77777777" w:rsidTr="00CE1326">
        <w:trPr>
          <w:trHeight w:val="300"/>
        </w:trPr>
        <w:tc>
          <w:tcPr>
            <w:tcW w:w="926" w:type="dxa"/>
          </w:tcPr>
          <w:p w14:paraId="08DA3D44" w14:textId="0DE4982E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376D0862" w14:textId="572917A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KW</w:t>
            </w:r>
          </w:p>
        </w:tc>
        <w:tc>
          <w:tcPr>
            <w:tcW w:w="4718" w:type="dxa"/>
            <w:noWrap/>
          </w:tcPr>
          <w:p w14:paraId="6CE777A8" w14:textId="7CF3DCB4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KuwaitClearingSystemID</w:t>
            </w:r>
          </w:p>
        </w:tc>
        <w:tc>
          <w:tcPr>
            <w:tcW w:w="3169" w:type="dxa"/>
            <w:noWrap/>
            <w:vAlign w:val="bottom"/>
          </w:tcPr>
          <w:p w14:paraId="06E662FE" w14:textId="73381F5D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Kuwait</w:t>
            </w:r>
          </w:p>
        </w:tc>
        <w:tc>
          <w:tcPr>
            <w:tcW w:w="563" w:type="dxa"/>
          </w:tcPr>
          <w:p w14:paraId="241912FC" w14:textId="72C78BAD" w:rsidR="009D58C4" w:rsidRDefault="009D58C4" w:rsidP="00620CF4">
            <w:r>
              <w:t>KWNCC</w:t>
            </w:r>
          </w:p>
        </w:tc>
      </w:tr>
      <w:tr w:rsidR="009D58C4" w:rsidRPr="00AF0DB5" w14:paraId="6D138916" w14:textId="77777777" w:rsidTr="00CE1326">
        <w:trPr>
          <w:trHeight w:val="300"/>
        </w:trPr>
        <w:tc>
          <w:tcPr>
            <w:tcW w:w="926" w:type="dxa"/>
          </w:tcPr>
          <w:p w14:paraId="20274CDD" w14:textId="15AECAB8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1EBC77BB" w14:textId="5E7D1B9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KZ</w:t>
            </w:r>
          </w:p>
        </w:tc>
        <w:tc>
          <w:tcPr>
            <w:tcW w:w="4718" w:type="dxa"/>
            <w:noWrap/>
          </w:tcPr>
          <w:p w14:paraId="3F49F250" w14:textId="3266E15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KazakhstanClearingSystemID</w:t>
            </w:r>
          </w:p>
        </w:tc>
        <w:tc>
          <w:tcPr>
            <w:tcW w:w="3169" w:type="dxa"/>
            <w:noWrap/>
            <w:vAlign w:val="bottom"/>
          </w:tcPr>
          <w:p w14:paraId="12E1B571" w14:textId="4B183742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Kazakhstan</w:t>
            </w:r>
          </w:p>
        </w:tc>
        <w:tc>
          <w:tcPr>
            <w:tcW w:w="563" w:type="dxa"/>
          </w:tcPr>
          <w:p w14:paraId="43B54174" w14:textId="76EA79FB" w:rsidR="009D58C4" w:rsidRDefault="009D58C4" w:rsidP="00620CF4">
            <w:r>
              <w:t>KZNCC</w:t>
            </w:r>
          </w:p>
        </w:tc>
      </w:tr>
      <w:tr w:rsidR="009D58C4" w:rsidRPr="00AF0DB5" w14:paraId="4D90AD79" w14:textId="77777777" w:rsidTr="00CE1326">
        <w:trPr>
          <w:trHeight w:val="300"/>
        </w:trPr>
        <w:tc>
          <w:tcPr>
            <w:tcW w:w="926" w:type="dxa"/>
          </w:tcPr>
          <w:p w14:paraId="329B0275" w14:textId="6DA3BC8C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7FBA10A7" w14:textId="009832FF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LB</w:t>
            </w:r>
          </w:p>
        </w:tc>
        <w:tc>
          <w:tcPr>
            <w:tcW w:w="4718" w:type="dxa"/>
            <w:noWrap/>
          </w:tcPr>
          <w:p w14:paraId="201DC1D1" w14:textId="2FDEF16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LebanonClearingSystemID</w:t>
            </w:r>
          </w:p>
        </w:tc>
        <w:tc>
          <w:tcPr>
            <w:tcW w:w="3169" w:type="dxa"/>
            <w:noWrap/>
            <w:vAlign w:val="bottom"/>
          </w:tcPr>
          <w:p w14:paraId="30A13F2D" w14:textId="7B0CBE35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Lebanon</w:t>
            </w:r>
          </w:p>
        </w:tc>
        <w:tc>
          <w:tcPr>
            <w:tcW w:w="563" w:type="dxa"/>
          </w:tcPr>
          <w:p w14:paraId="6A84EF21" w14:textId="40397CA7" w:rsidR="009D58C4" w:rsidRDefault="009D58C4" w:rsidP="00620CF4">
            <w:r>
              <w:t>LBNCC</w:t>
            </w:r>
          </w:p>
        </w:tc>
      </w:tr>
      <w:tr w:rsidR="009D58C4" w:rsidRPr="00AF0DB5" w14:paraId="56A08A50" w14:textId="77777777" w:rsidTr="00CE1326">
        <w:trPr>
          <w:trHeight w:val="300"/>
        </w:trPr>
        <w:tc>
          <w:tcPr>
            <w:tcW w:w="926" w:type="dxa"/>
          </w:tcPr>
          <w:p w14:paraId="1D8FAE98" w14:textId="3D85408B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2C29BAD0" w14:textId="69E90A8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LK</w:t>
            </w:r>
          </w:p>
        </w:tc>
        <w:tc>
          <w:tcPr>
            <w:tcW w:w="4718" w:type="dxa"/>
            <w:noWrap/>
          </w:tcPr>
          <w:p w14:paraId="57F07CE0" w14:textId="16E0353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SriLankaClearingSystemID</w:t>
            </w:r>
          </w:p>
        </w:tc>
        <w:tc>
          <w:tcPr>
            <w:tcW w:w="3169" w:type="dxa"/>
            <w:noWrap/>
            <w:vAlign w:val="bottom"/>
          </w:tcPr>
          <w:p w14:paraId="3FF389DF" w14:textId="32E9F24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Sri Lanka</w:t>
            </w:r>
          </w:p>
        </w:tc>
        <w:tc>
          <w:tcPr>
            <w:tcW w:w="563" w:type="dxa"/>
          </w:tcPr>
          <w:p w14:paraId="318E8387" w14:textId="2DB5137F" w:rsidR="009D58C4" w:rsidRDefault="009D58C4" w:rsidP="00620CF4">
            <w:r>
              <w:t>LKNCC</w:t>
            </w:r>
          </w:p>
        </w:tc>
      </w:tr>
      <w:tr w:rsidR="009D58C4" w:rsidRPr="00AF0DB5" w14:paraId="4C2D1697" w14:textId="77777777" w:rsidTr="00CE1326">
        <w:trPr>
          <w:trHeight w:val="300"/>
        </w:trPr>
        <w:tc>
          <w:tcPr>
            <w:tcW w:w="926" w:type="dxa"/>
          </w:tcPr>
          <w:p w14:paraId="026151DA" w14:textId="3C09EDBC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6A8DB6C4" w14:textId="2C457EC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LR</w:t>
            </w:r>
          </w:p>
        </w:tc>
        <w:tc>
          <w:tcPr>
            <w:tcW w:w="4718" w:type="dxa"/>
            <w:noWrap/>
          </w:tcPr>
          <w:p w14:paraId="59A95B3D" w14:textId="32656FC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LiberiaClearingSystemID</w:t>
            </w:r>
          </w:p>
        </w:tc>
        <w:tc>
          <w:tcPr>
            <w:tcW w:w="3169" w:type="dxa"/>
            <w:noWrap/>
            <w:vAlign w:val="bottom"/>
          </w:tcPr>
          <w:p w14:paraId="511E226E" w14:textId="5400BE40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Liberia</w:t>
            </w:r>
          </w:p>
        </w:tc>
        <w:tc>
          <w:tcPr>
            <w:tcW w:w="563" w:type="dxa"/>
          </w:tcPr>
          <w:p w14:paraId="38F26F5D" w14:textId="0ACB3DC3" w:rsidR="009D58C4" w:rsidRDefault="009D58C4" w:rsidP="00620CF4">
            <w:r>
              <w:t>LRNCC</w:t>
            </w:r>
          </w:p>
        </w:tc>
      </w:tr>
      <w:tr w:rsidR="009D58C4" w:rsidRPr="00AF0DB5" w14:paraId="62E859BF" w14:textId="77777777" w:rsidTr="00CE1326">
        <w:trPr>
          <w:trHeight w:val="300"/>
        </w:trPr>
        <w:tc>
          <w:tcPr>
            <w:tcW w:w="926" w:type="dxa"/>
          </w:tcPr>
          <w:p w14:paraId="2BAB0F98" w14:textId="63F22BF2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5C820D17" w14:textId="011CDA1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LS</w:t>
            </w:r>
          </w:p>
        </w:tc>
        <w:tc>
          <w:tcPr>
            <w:tcW w:w="4718" w:type="dxa"/>
            <w:noWrap/>
          </w:tcPr>
          <w:p w14:paraId="043D0ECA" w14:textId="787E942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LesothoClearingSystemID</w:t>
            </w:r>
          </w:p>
        </w:tc>
        <w:tc>
          <w:tcPr>
            <w:tcW w:w="3169" w:type="dxa"/>
            <w:noWrap/>
            <w:vAlign w:val="bottom"/>
          </w:tcPr>
          <w:p w14:paraId="356D1048" w14:textId="3B8F6E06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Lesotho</w:t>
            </w:r>
          </w:p>
        </w:tc>
        <w:tc>
          <w:tcPr>
            <w:tcW w:w="563" w:type="dxa"/>
          </w:tcPr>
          <w:p w14:paraId="715833EA" w14:textId="438137A9" w:rsidR="009D58C4" w:rsidRDefault="009D58C4" w:rsidP="00620CF4">
            <w:r>
              <w:t>LSNCC</w:t>
            </w:r>
          </w:p>
        </w:tc>
      </w:tr>
      <w:tr w:rsidR="009D58C4" w:rsidRPr="00AF0DB5" w14:paraId="529C2E9D" w14:textId="77777777" w:rsidTr="00CE1326">
        <w:trPr>
          <w:trHeight w:val="300"/>
        </w:trPr>
        <w:tc>
          <w:tcPr>
            <w:tcW w:w="926" w:type="dxa"/>
          </w:tcPr>
          <w:p w14:paraId="4AE8D230" w14:textId="5C8CDD45" w:rsidR="009D58C4" w:rsidRPr="00CC430B" w:rsidRDefault="009D58C4" w:rsidP="00620CF4">
            <w:r w:rsidRPr="008C69AE">
              <w:lastRenderedPageBreak/>
              <w:t>Update</w:t>
            </w:r>
          </w:p>
        </w:tc>
        <w:tc>
          <w:tcPr>
            <w:tcW w:w="835" w:type="dxa"/>
            <w:noWrap/>
          </w:tcPr>
          <w:p w14:paraId="60D4562D" w14:textId="4AE7FA6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LT</w:t>
            </w:r>
          </w:p>
        </w:tc>
        <w:tc>
          <w:tcPr>
            <w:tcW w:w="4718" w:type="dxa"/>
            <w:noWrap/>
          </w:tcPr>
          <w:p w14:paraId="4CFAD4EA" w14:textId="2B06EBCC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LithuaniaClearingSystemID</w:t>
            </w:r>
          </w:p>
        </w:tc>
        <w:tc>
          <w:tcPr>
            <w:tcW w:w="3169" w:type="dxa"/>
            <w:noWrap/>
            <w:vAlign w:val="bottom"/>
          </w:tcPr>
          <w:p w14:paraId="4DC6E34F" w14:textId="087CAEAE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Lithuania </w:t>
            </w:r>
          </w:p>
        </w:tc>
        <w:tc>
          <w:tcPr>
            <w:tcW w:w="563" w:type="dxa"/>
          </w:tcPr>
          <w:p w14:paraId="459F30E2" w14:textId="4707A7B2" w:rsidR="009D58C4" w:rsidRDefault="009D58C4" w:rsidP="00620CF4">
            <w:r>
              <w:t>LTNCC</w:t>
            </w:r>
          </w:p>
        </w:tc>
      </w:tr>
      <w:tr w:rsidR="009D58C4" w:rsidRPr="00AF0DB5" w14:paraId="4BECEEA8" w14:textId="77777777" w:rsidTr="00CE1326">
        <w:trPr>
          <w:trHeight w:val="300"/>
        </w:trPr>
        <w:tc>
          <w:tcPr>
            <w:tcW w:w="926" w:type="dxa"/>
          </w:tcPr>
          <w:p w14:paraId="72E7B1E4" w14:textId="231191A9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3DA078EE" w14:textId="407EFF6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LV</w:t>
            </w:r>
          </w:p>
        </w:tc>
        <w:tc>
          <w:tcPr>
            <w:tcW w:w="4718" w:type="dxa"/>
            <w:noWrap/>
          </w:tcPr>
          <w:p w14:paraId="504C1B1A" w14:textId="4390B12C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LatviaClearingSystemID</w:t>
            </w:r>
          </w:p>
        </w:tc>
        <w:tc>
          <w:tcPr>
            <w:tcW w:w="3169" w:type="dxa"/>
            <w:noWrap/>
            <w:vAlign w:val="bottom"/>
          </w:tcPr>
          <w:p w14:paraId="12B889B8" w14:textId="3245FC2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Latvia</w:t>
            </w:r>
          </w:p>
        </w:tc>
        <w:tc>
          <w:tcPr>
            <w:tcW w:w="563" w:type="dxa"/>
          </w:tcPr>
          <w:p w14:paraId="6B193636" w14:textId="53A22D9C" w:rsidR="009D58C4" w:rsidRPr="006A11F1" w:rsidRDefault="009D58C4" w:rsidP="00620CF4">
            <w:r w:rsidRPr="00CF1C63">
              <w:rPr>
                <w:color w:val="000000" w:themeColor="text1"/>
              </w:rPr>
              <w:t>LVNCC</w:t>
            </w:r>
          </w:p>
        </w:tc>
      </w:tr>
      <w:tr w:rsidR="009D58C4" w:rsidRPr="00AF0DB5" w14:paraId="1B8A0691" w14:textId="77777777" w:rsidTr="00CE1326">
        <w:trPr>
          <w:trHeight w:val="300"/>
        </w:trPr>
        <w:tc>
          <w:tcPr>
            <w:tcW w:w="926" w:type="dxa"/>
          </w:tcPr>
          <w:p w14:paraId="0C80BC7B" w14:textId="740DC1F4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41CB7E7E" w14:textId="63196650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LY</w:t>
            </w:r>
          </w:p>
        </w:tc>
        <w:tc>
          <w:tcPr>
            <w:tcW w:w="4718" w:type="dxa"/>
            <w:noWrap/>
          </w:tcPr>
          <w:p w14:paraId="36C09060" w14:textId="20E9CA7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LibyaClearingSystemID</w:t>
            </w:r>
          </w:p>
        </w:tc>
        <w:tc>
          <w:tcPr>
            <w:tcW w:w="3169" w:type="dxa"/>
            <w:noWrap/>
            <w:vAlign w:val="bottom"/>
          </w:tcPr>
          <w:p w14:paraId="146F7C3C" w14:textId="41E79E84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Libya</w:t>
            </w:r>
          </w:p>
        </w:tc>
        <w:tc>
          <w:tcPr>
            <w:tcW w:w="563" w:type="dxa"/>
          </w:tcPr>
          <w:p w14:paraId="0EF20199" w14:textId="7AD77031" w:rsidR="009D58C4" w:rsidRDefault="009D58C4" w:rsidP="00620CF4">
            <w:r>
              <w:t>LYNCC</w:t>
            </w:r>
          </w:p>
        </w:tc>
      </w:tr>
      <w:tr w:rsidR="009D58C4" w:rsidRPr="00AF0DB5" w14:paraId="0D17CA8E" w14:textId="77777777" w:rsidTr="00CE1326">
        <w:trPr>
          <w:trHeight w:val="300"/>
        </w:trPr>
        <w:tc>
          <w:tcPr>
            <w:tcW w:w="926" w:type="dxa"/>
          </w:tcPr>
          <w:p w14:paraId="4E7D398B" w14:textId="4ED6AB5F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35156D00" w14:textId="6076FEF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MD</w:t>
            </w:r>
          </w:p>
        </w:tc>
        <w:tc>
          <w:tcPr>
            <w:tcW w:w="4718" w:type="dxa"/>
            <w:noWrap/>
          </w:tcPr>
          <w:p w14:paraId="12037B3C" w14:textId="44080247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MoldovaClearingSystemID</w:t>
            </w:r>
          </w:p>
        </w:tc>
        <w:tc>
          <w:tcPr>
            <w:tcW w:w="3169" w:type="dxa"/>
            <w:noWrap/>
            <w:vAlign w:val="bottom"/>
          </w:tcPr>
          <w:p w14:paraId="2A9B654B" w14:textId="6DB8FDD3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Moldova</w:t>
            </w:r>
          </w:p>
        </w:tc>
        <w:tc>
          <w:tcPr>
            <w:tcW w:w="563" w:type="dxa"/>
          </w:tcPr>
          <w:p w14:paraId="656D0537" w14:textId="583C9AEB" w:rsidR="009D58C4" w:rsidRDefault="009D58C4" w:rsidP="00620CF4">
            <w:r>
              <w:t>MDNCC</w:t>
            </w:r>
          </w:p>
        </w:tc>
      </w:tr>
      <w:tr w:rsidR="009D58C4" w:rsidRPr="00AF0DB5" w14:paraId="1A246D66" w14:textId="77777777" w:rsidTr="00CE1326">
        <w:trPr>
          <w:trHeight w:val="300"/>
        </w:trPr>
        <w:tc>
          <w:tcPr>
            <w:tcW w:w="926" w:type="dxa"/>
          </w:tcPr>
          <w:p w14:paraId="48C084F5" w14:textId="1C792D90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1CB997BA" w14:textId="5020969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ME</w:t>
            </w:r>
          </w:p>
        </w:tc>
        <w:tc>
          <w:tcPr>
            <w:tcW w:w="4718" w:type="dxa"/>
            <w:noWrap/>
          </w:tcPr>
          <w:p w14:paraId="16FE838E" w14:textId="024C449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MontenegroClearingSystemID</w:t>
            </w:r>
          </w:p>
        </w:tc>
        <w:tc>
          <w:tcPr>
            <w:tcW w:w="3169" w:type="dxa"/>
            <w:noWrap/>
            <w:vAlign w:val="bottom"/>
          </w:tcPr>
          <w:p w14:paraId="3D098EEA" w14:textId="6CEE799E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Montenegro</w:t>
            </w:r>
          </w:p>
        </w:tc>
        <w:tc>
          <w:tcPr>
            <w:tcW w:w="563" w:type="dxa"/>
          </w:tcPr>
          <w:p w14:paraId="718EA3A9" w14:textId="2F5B699B" w:rsidR="009D58C4" w:rsidRDefault="009D58C4" w:rsidP="00620CF4">
            <w:r>
              <w:t>MENCC</w:t>
            </w:r>
          </w:p>
        </w:tc>
      </w:tr>
      <w:tr w:rsidR="009D58C4" w:rsidRPr="00AF0DB5" w14:paraId="4FC20B12" w14:textId="77777777" w:rsidTr="00CE1326">
        <w:trPr>
          <w:trHeight w:val="300"/>
        </w:trPr>
        <w:tc>
          <w:tcPr>
            <w:tcW w:w="926" w:type="dxa"/>
          </w:tcPr>
          <w:p w14:paraId="2ACCF764" w14:textId="6FD59CD0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143B8E9F" w14:textId="0D3DC33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MG</w:t>
            </w:r>
          </w:p>
        </w:tc>
        <w:tc>
          <w:tcPr>
            <w:tcW w:w="4718" w:type="dxa"/>
            <w:noWrap/>
          </w:tcPr>
          <w:p w14:paraId="4BDB34B1" w14:textId="42F05D2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MadagascarClearingSystemID</w:t>
            </w:r>
          </w:p>
        </w:tc>
        <w:tc>
          <w:tcPr>
            <w:tcW w:w="3169" w:type="dxa"/>
            <w:noWrap/>
            <w:vAlign w:val="bottom"/>
          </w:tcPr>
          <w:p w14:paraId="3381365B" w14:textId="13BC86E1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Madagascar</w:t>
            </w:r>
          </w:p>
        </w:tc>
        <w:tc>
          <w:tcPr>
            <w:tcW w:w="563" w:type="dxa"/>
          </w:tcPr>
          <w:p w14:paraId="3A05005E" w14:textId="191F04DF" w:rsidR="009D58C4" w:rsidRPr="00ED4284" w:rsidRDefault="009D58C4" w:rsidP="00620CF4">
            <w:r>
              <w:t>MGNCC</w:t>
            </w:r>
          </w:p>
        </w:tc>
      </w:tr>
      <w:tr w:rsidR="009D58C4" w:rsidRPr="00AF0DB5" w14:paraId="3518555E" w14:textId="77777777" w:rsidTr="00CE1326">
        <w:trPr>
          <w:trHeight w:val="300"/>
        </w:trPr>
        <w:tc>
          <w:tcPr>
            <w:tcW w:w="926" w:type="dxa"/>
          </w:tcPr>
          <w:p w14:paraId="7AF2DD8C" w14:textId="70EDDDE8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522A38E6" w14:textId="157632A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MK</w:t>
            </w:r>
          </w:p>
        </w:tc>
        <w:tc>
          <w:tcPr>
            <w:tcW w:w="4718" w:type="dxa"/>
            <w:noWrap/>
          </w:tcPr>
          <w:p w14:paraId="38D59EE8" w14:textId="1A32642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NorthMacedoniaClearingSystemID</w:t>
            </w:r>
          </w:p>
        </w:tc>
        <w:tc>
          <w:tcPr>
            <w:tcW w:w="3169" w:type="dxa"/>
            <w:noWrap/>
            <w:vAlign w:val="bottom"/>
          </w:tcPr>
          <w:p w14:paraId="763DEB77" w14:textId="428F2F8B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North Macedonia</w:t>
            </w:r>
          </w:p>
        </w:tc>
        <w:tc>
          <w:tcPr>
            <w:tcW w:w="563" w:type="dxa"/>
          </w:tcPr>
          <w:p w14:paraId="321AB1D1" w14:textId="1A893897" w:rsidR="009D58C4" w:rsidRDefault="009D58C4" w:rsidP="00620CF4">
            <w:r>
              <w:t>MKNCC</w:t>
            </w:r>
          </w:p>
        </w:tc>
      </w:tr>
      <w:tr w:rsidR="009D58C4" w:rsidRPr="00AF0DB5" w14:paraId="417EF9BB" w14:textId="77777777" w:rsidTr="00CE1326">
        <w:trPr>
          <w:trHeight w:val="300"/>
        </w:trPr>
        <w:tc>
          <w:tcPr>
            <w:tcW w:w="926" w:type="dxa"/>
          </w:tcPr>
          <w:p w14:paraId="01473E89" w14:textId="70670158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2536C2AC" w14:textId="7282E4B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MN</w:t>
            </w:r>
          </w:p>
        </w:tc>
        <w:tc>
          <w:tcPr>
            <w:tcW w:w="4718" w:type="dxa"/>
            <w:noWrap/>
          </w:tcPr>
          <w:p w14:paraId="40D6FD1A" w14:textId="1A392BD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MongoliaClearingSystemID</w:t>
            </w:r>
          </w:p>
        </w:tc>
        <w:tc>
          <w:tcPr>
            <w:tcW w:w="3169" w:type="dxa"/>
            <w:noWrap/>
            <w:vAlign w:val="bottom"/>
          </w:tcPr>
          <w:p w14:paraId="12B8B1C4" w14:textId="0A1FBE1E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Mongolia</w:t>
            </w:r>
          </w:p>
        </w:tc>
        <w:tc>
          <w:tcPr>
            <w:tcW w:w="563" w:type="dxa"/>
          </w:tcPr>
          <w:p w14:paraId="215C9E58" w14:textId="04D1EAD5" w:rsidR="009D58C4" w:rsidRDefault="009D58C4" w:rsidP="00620CF4">
            <w:r>
              <w:t>MNNCC</w:t>
            </w:r>
          </w:p>
        </w:tc>
      </w:tr>
      <w:tr w:rsidR="009D58C4" w:rsidRPr="00AF0DB5" w14:paraId="21E31DAB" w14:textId="77777777" w:rsidTr="00CE1326">
        <w:trPr>
          <w:trHeight w:val="300"/>
        </w:trPr>
        <w:tc>
          <w:tcPr>
            <w:tcW w:w="926" w:type="dxa"/>
          </w:tcPr>
          <w:p w14:paraId="7CB38117" w14:textId="3AAB74BF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0D6C5A47" w14:textId="228C764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MO</w:t>
            </w:r>
          </w:p>
        </w:tc>
        <w:tc>
          <w:tcPr>
            <w:tcW w:w="4718" w:type="dxa"/>
            <w:noWrap/>
          </w:tcPr>
          <w:p w14:paraId="10D01735" w14:textId="1E53EB17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MacaoClearingSystemID</w:t>
            </w:r>
          </w:p>
        </w:tc>
        <w:tc>
          <w:tcPr>
            <w:tcW w:w="3169" w:type="dxa"/>
            <w:noWrap/>
            <w:vAlign w:val="bottom"/>
          </w:tcPr>
          <w:p w14:paraId="1A1715B0" w14:textId="7ECD3779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Macao</w:t>
            </w:r>
          </w:p>
        </w:tc>
        <w:tc>
          <w:tcPr>
            <w:tcW w:w="563" w:type="dxa"/>
          </w:tcPr>
          <w:p w14:paraId="444CB5C5" w14:textId="20C86A55" w:rsidR="009D58C4" w:rsidRPr="00E96B77" w:rsidRDefault="009D58C4" w:rsidP="00620CF4">
            <w:r>
              <w:t>MONCC</w:t>
            </w:r>
          </w:p>
        </w:tc>
      </w:tr>
      <w:tr w:rsidR="009D58C4" w:rsidRPr="00AF0DB5" w14:paraId="6221DFEB" w14:textId="77777777" w:rsidTr="00CE1326">
        <w:trPr>
          <w:trHeight w:val="300"/>
        </w:trPr>
        <w:tc>
          <w:tcPr>
            <w:tcW w:w="926" w:type="dxa"/>
          </w:tcPr>
          <w:p w14:paraId="607FFDC0" w14:textId="5EAA8CE4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2936ABBB" w14:textId="01A348B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MR</w:t>
            </w:r>
          </w:p>
        </w:tc>
        <w:tc>
          <w:tcPr>
            <w:tcW w:w="4718" w:type="dxa"/>
            <w:noWrap/>
          </w:tcPr>
          <w:p w14:paraId="3166FDE0" w14:textId="146EA13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MauritaniaClearingSystemID</w:t>
            </w:r>
          </w:p>
        </w:tc>
        <w:tc>
          <w:tcPr>
            <w:tcW w:w="3169" w:type="dxa"/>
            <w:noWrap/>
            <w:vAlign w:val="bottom"/>
          </w:tcPr>
          <w:p w14:paraId="57264527" w14:textId="21D60E1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Mauritania</w:t>
            </w:r>
          </w:p>
        </w:tc>
        <w:tc>
          <w:tcPr>
            <w:tcW w:w="563" w:type="dxa"/>
          </w:tcPr>
          <w:p w14:paraId="0FBE0FBC" w14:textId="5C587CDE" w:rsidR="009D58C4" w:rsidRDefault="009D58C4" w:rsidP="00620CF4">
            <w:r>
              <w:t>MRNCC</w:t>
            </w:r>
          </w:p>
        </w:tc>
      </w:tr>
      <w:tr w:rsidR="009D58C4" w:rsidRPr="00AF0DB5" w14:paraId="71CB7B10" w14:textId="77777777" w:rsidTr="00CE1326">
        <w:trPr>
          <w:trHeight w:val="300"/>
        </w:trPr>
        <w:tc>
          <w:tcPr>
            <w:tcW w:w="926" w:type="dxa"/>
          </w:tcPr>
          <w:p w14:paraId="07A3282A" w14:textId="4FEBE7EF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19488B88" w14:textId="70290E5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MT</w:t>
            </w:r>
          </w:p>
        </w:tc>
        <w:tc>
          <w:tcPr>
            <w:tcW w:w="4718" w:type="dxa"/>
            <w:noWrap/>
          </w:tcPr>
          <w:p w14:paraId="0F1DA3B2" w14:textId="732C200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MaltaClearingSystemID</w:t>
            </w:r>
          </w:p>
        </w:tc>
        <w:tc>
          <w:tcPr>
            <w:tcW w:w="3169" w:type="dxa"/>
            <w:noWrap/>
            <w:vAlign w:val="bottom"/>
          </w:tcPr>
          <w:p w14:paraId="7F1D9B7B" w14:textId="2BE7B9B6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Malta</w:t>
            </w:r>
          </w:p>
        </w:tc>
        <w:tc>
          <w:tcPr>
            <w:tcW w:w="563" w:type="dxa"/>
          </w:tcPr>
          <w:p w14:paraId="67A110A7" w14:textId="20E831F7" w:rsidR="009D58C4" w:rsidRPr="002E0D9E" w:rsidRDefault="009D58C4" w:rsidP="00620CF4">
            <w:r w:rsidRPr="00C337C5">
              <w:t>MTNCC</w:t>
            </w:r>
          </w:p>
        </w:tc>
      </w:tr>
      <w:tr w:rsidR="009D58C4" w:rsidRPr="00AF0DB5" w14:paraId="2BEEDA72" w14:textId="77777777" w:rsidTr="00CE1326">
        <w:trPr>
          <w:trHeight w:val="300"/>
        </w:trPr>
        <w:tc>
          <w:tcPr>
            <w:tcW w:w="926" w:type="dxa"/>
          </w:tcPr>
          <w:p w14:paraId="2FCF622D" w14:textId="282DA540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41F61DF5" w14:textId="7217D720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MU</w:t>
            </w:r>
          </w:p>
        </w:tc>
        <w:tc>
          <w:tcPr>
            <w:tcW w:w="4718" w:type="dxa"/>
            <w:noWrap/>
          </w:tcPr>
          <w:p w14:paraId="19E81008" w14:textId="7ED5DDAC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MauritiusClearingSystemID</w:t>
            </w:r>
          </w:p>
        </w:tc>
        <w:tc>
          <w:tcPr>
            <w:tcW w:w="3169" w:type="dxa"/>
            <w:noWrap/>
            <w:vAlign w:val="bottom"/>
          </w:tcPr>
          <w:p w14:paraId="76BBB614" w14:textId="73CC52C8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Mauritius</w:t>
            </w:r>
          </w:p>
        </w:tc>
        <w:tc>
          <w:tcPr>
            <w:tcW w:w="563" w:type="dxa"/>
          </w:tcPr>
          <w:p w14:paraId="50539B46" w14:textId="69183E9D" w:rsidR="009D58C4" w:rsidRDefault="009D58C4" w:rsidP="00620CF4">
            <w:r>
              <w:t>MUNCC</w:t>
            </w:r>
          </w:p>
        </w:tc>
      </w:tr>
      <w:tr w:rsidR="009D58C4" w:rsidRPr="00AF0DB5" w14:paraId="08C69258" w14:textId="77777777" w:rsidTr="00CE1326">
        <w:trPr>
          <w:trHeight w:val="300"/>
        </w:trPr>
        <w:tc>
          <w:tcPr>
            <w:tcW w:w="926" w:type="dxa"/>
          </w:tcPr>
          <w:p w14:paraId="29DC869B" w14:textId="7A295187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0C24A933" w14:textId="17A4E2EF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MW</w:t>
            </w:r>
          </w:p>
        </w:tc>
        <w:tc>
          <w:tcPr>
            <w:tcW w:w="4718" w:type="dxa"/>
            <w:noWrap/>
          </w:tcPr>
          <w:p w14:paraId="757BC88A" w14:textId="6DA5F89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MalawiClearingSystemID</w:t>
            </w:r>
          </w:p>
        </w:tc>
        <w:tc>
          <w:tcPr>
            <w:tcW w:w="3169" w:type="dxa"/>
            <w:noWrap/>
            <w:vAlign w:val="bottom"/>
          </w:tcPr>
          <w:p w14:paraId="28C94D1F" w14:textId="0090B06E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Malawi </w:t>
            </w:r>
          </w:p>
        </w:tc>
        <w:tc>
          <w:tcPr>
            <w:tcW w:w="563" w:type="dxa"/>
          </w:tcPr>
          <w:p w14:paraId="59E5B2DB" w14:textId="5C151C1A" w:rsidR="009D58C4" w:rsidRDefault="009D58C4" w:rsidP="00620CF4">
            <w:r w:rsidRPr="00C337C5">
              <w:t>MWNCC</w:t>
            </w:r>
          </w:p>
        </w:tc>
      </w:tr>
      <w:tr w:rsidR="009D58C4" w:rsidRPr="00AF0DB5" w14:paraId="6DC77D3D" w14:textId="77777777" w:rsidTr="00CE1326">
        <w:trPr>
          <w:trHeight w:val="300"/>
        </w:trPr>
        <w:tc>
          <w:tcPr>
            <w:tcW w:w="926" w:type="dxa"/>
          </w:tcPr>
          <w:p w14:paraId="09D5FC40" w14:textId="1E299A9C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713ACDF5" w14:textId="2BA2AB7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MX</w:t>
            </w:r>
          </w:p>
        </w:tc>
        <w:tc>
          <w:tcPr>
            <w:tcW w:w="4718" w:type="dxa"/>
            <w:noWrap/>
          </w:tcPr>
          <w:p w14:paraId="77FC1E5F" w14:textId="133F4C8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MexicoClearingSystemID</w:t>
            </w:r>
          </w:p>
        </w:tc>
        <w:tc>
          <w:tcPr>
            <w:tcW w:w="3169" w:type="dxa"/>
            <w:noWrap/>
            <w:vAlign w:val="bottom"/>
          </w:tcPr>
          <w:p w14:paraId="1E2611C8" w14:textId="49CD237C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Mexico</w:t>
            </w:r>
          </w:p>
        </w:tc>
        <w:tc>
          <w:tcPr>
            <w:tcW w:w="563" w:type="dxa"/>
          </w:tcPr>
          <w:p w14:paraId="3E3EC908" w14:textId="420FC572" w:rsidR="009D58C4" w:rsidRPr="00561BD7" w:rsidRDefault="009D58C4" w:rsidP="00620CF4">
            <w:r>
              <w:t>CLAVE</w:t>
            </w:r>
          </w:p>
        </w:tc>
      </w:tr>
      <w:tr w:rsidR="009D58C4" w:rsidRPr="00AF0DB5" w14:paraId="5727AF6F" w14:textId="77777777" w:rsidTr="00CE1326">
        <w:trPr>
          <w:trHeight w:val="300"/>
        </w:trPr>
        <w:tc>
          <w:tcPr>
            <w:tcW w:w="926" w:type="dxa"/>
          </w:tcPr>
          <w:p w14:paraId="7ACF9C33" w14:textId="3D1D222C" w:rsidR="009D58C4" w:rsidRPr="00CC430B" w:rsidRDefault="009D58C4" w:rsidP="00620CF4">
            <w:r w:rsidRPr="008C69AE">
              <w:lastRenderedPageBreak/>
              <w:t>Update</w:t>
            </w:r>
          </w:p>
        </w:tc>
        <w:tc>
          <w:tcPr>
            <w:tcW w:w="835" w:type="dxa"/>
            <w:noWrap/>
          </w:tcPr>
          <w:p w14:paraId="09A83B27" w14:textId="1A99AAE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MY</w:t>
            </w:r>
          </w:p>
        </w:tc>
        <w:tc>
          <w:tcPr>
            <w:tcW w:w="4718" w:type="dxa"/>
            <w:noWrap/>
          </w:tcPr>
          <w:p w14:paraId="15F20CEE" w14:textId="7E6747A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MalaysiaClearingSystemID</w:t>
            </w:r>
          </w:p>
        </w:tc>
        <w:tc>
          <w:tcPr>
            <w:tcW w:w="3169" w:type="dxa"/>
            <w:noWrap/>
            <w:vAlign w:val="bottom"/>
          </w:tcPr>
          <w:p w14:paraId="01E6BE10" w14:textId="5DD71660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Malaysia</w:t>
            </w:r>
          </w:p>
        </w:tc>
        <w:tc>
          <w:tcPr>
            <w:tcW w:w="563" w:type="dxa"/>
          </w:tcPr>
          <w:p w14:paraId="350A6614" w14:textId="10203F59" w:rsidR="009D58C4" w:rsidRPr="00893777" w:rsidRDefault="009D58C4" w:rsidP="00620CF4">
            <w:r>
              <w:t>MYNCC</w:t>
            </w:r>
          </w:p>
        </w:tc>
      </w:tr>
      <w:tr w:rsidR="009D58C4" w:rsidRPr="00AF0DB5" w14:paraId="14031690" w14:textId="77777777" w:rsidTr="00CE1326">
        <w:trPr>
          <w:trHeight w:val="300"/>
        </w:trPr>
        <w:tc>
          <w:tcPr>
            <w:tcW w:w="926" w:type="dxa"/>
          </w:tcPr>
          <w:p w14:paraId="258F1F55" w14:textId="21B4C11C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7EB1D1EC" w14:textId="143D7D17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NG</w:t>
            </w:r>
          </w:p>
        </w:tc>
        <w:tc>
          <w:tcPr>
            <w:tcW w:w="4718" w:type="dxa"/>
            <w:noWrap/>
          </w:tcPr>
          <w:p w14:paraId="06CF46F8" w14:textId="5B35D55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NigeriaClearingSystemID</w:t>
            </w:r>
          </w:p>
        </w:tc>
        <w:tc>
          <w:tcPr>
            <w:tcW w:w="3169" w:type="dxa"/>
            <w:noWrap/>
            <w:vAlign w:val="bottom"/>
          </w:tcPr>
          <w:p w14:paraId="58E251DD" w14:textId="1F824D60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Nigeria</w:t>
            </w:r>
          </w:p>
        </w:tc>
        <w:tc>
          <w:tcPr>
            <w:tcW w:w="563" w:type="dxa"/>
          </w:tcPr>
          <w:p w14:paraId="347B5FC3" w14:textId="4E1AC645" w:rsidR="009D58C4" w:rsidRPr="00C337C5" w:rsidRDefault="009D58C4" w:rsidP="00620CF4">
            <w:r w:rsidRPr="00C337C5">
              <w:t>NGNCC</w:t>
            </w:r>
          </w:p>
        </w:tc>
      </w:tr>
      <w:tr w:rsidR="009D58C4" w:rsidRPr="00AF0DB5" w14:paraId="2B9D8439" w14:textId="77777777" w:rsidTr="00CE1326">
        <w:trPr>
          <w:trHeight w:val="300"/>
        </w:trPr>
        <w:tc>
          <w:tcPr>
            <w:tcW w:w="926" w:type="dxa"/>
          </w:tcPr>
          <w:p w14:paraId="0A6161A4" w14:textId="2E6121D2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54EB9895" w14:textId="15F49EC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NI</w:t>
            </w:r>
          </w:p>
        </w:tc>
        <w:tc>
          <w:tcPr>
            <w:tcW w:w="4718" w:type="dxa"/>
            <w:noWrap/>
          </w:tcPr>
          <w:p w14:paraId="6D497B52" w14:textId="3B4689F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NicaraguaClearingSystemID</w:t>
            </w:r>
          </w:p>
        </w:tc>
        <w:tc>
          <w:tcPr>
            <w:tcW w:w="3169" w:type="dxa"/>
            <w:noWrap/>
            <w:vAlign w:val="bottom"/>
          </w:tcPr>
          <w:p w14:paraId="370CE7E9" w14:textId="64DF0FF3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Nicaragua</w:t>
            </w:r>
          </w:p>
        </w:tc>
        <w:tc>
          <w:tcPr>
            <w:tcW w:w="563" w:type="dxa"/>
          </w:tcPr>
          <w:p w14:paraId="5F3F325F" w14:textId="572D2062" w:rsidR="009D58C4" w:rsidRDefault="009D58C4" w:rsidP="00620CF4">
            <w:r>
              <w:t>NINCC</w:t>
            </w:r>
          </w:p>
        </w:tc>
      </w:tr>
      <w:tr w:rsidR="009D58C4" w:rsidRPr="00AF0DB5" w14:paraId="0D969D09" w14:textId="77777777" w:rsidTr="00CE1326">
        <w:trPr>
          <w:trHeight w:val="300"/>
        </w:trPr>
        <w:tc>
          <w:tcPr>
            <w:tcW w:w="926" w:type="dxa"/>
          </w:tcPr>
          <w:p w14:paraId="643F0C17" w14:textId="5F5B362D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61BFB6E1" w14:textId="647C978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NP</w:t>
            </w:r>
          </w:p>
        </w:tc>
        <w:tc>
          <w:tcPr>
            <w:tcW w:w="4718" w:type="dxa"/>
            <w:noWrap/>
          </w:tcPr>
          <w:p w14:paraId="12D7BE7E" w14:textId="1C28231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NepalClearingSystemID</w:t>
            </w:r>
          </w:p>
        </w:tc>
        <w:tc>
          <w:tcPr>
            <w:tcW w:w="3169" w:type="dxa"/>
            <w:noWrap/>
            <w:vAlign w:val="bottom"/>
          </w:tcPr>
          <w:p w14:paraId="79B398B3" w14:textId="5C73C055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Nepal</w:t>
            </w:r>
          </w:p>
        </w:tc>
        <w:tc>
          <w:tcPr>
            <w:tcW w:w="563" w:type="dxa"/>
          </w:tcPr>
          <w:p w14:paraId="376D11FD" w14:textId="4D6EEEC2" w:rsidR="009D58C4" w:rsidRPr="00AF63C7" w:rsidRDefault="009D58C4" w:rsidP="00620CF4">
            <w:r>
              <w:t>NPNCC</w:t>
            </w:r>
          </w:p>
        </w:tc>
      </w:tr>
      <w:tr w:rsidR="009D58C4" w:rsidRPr="00AF0DB5" w14:paraId="2E9D4F96" w14:textId="77777777" w:rsidTr="00CE1326">
        <w:trPr>
          <w:trHeight w:val="300"/>
        </w:trPr>
        <w:tc>
          <w:tcPr>
            <w:tcW w:w="926" w:type="dxa"/>
          </w:tcPr>
          <w:p w14:paraId="42FE52F5" w14:textId="493A41BA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31C14989" w14:textId="1ACD0DD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OM</w:t>
            </w:r>
          </w:p>
        </w:tc>
        <w:tc>
          <w:tcPr>
            <w:tcW w:w="4718" w:type="dxa"/>
            <w:noWrap/>
          </w:tcPr>
          <w:p w14:paraId="5F2EE003" w14:textId="4AD64EE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OmanClearingSystemID</w:t>
            </w:r>
          </w:p>
        </w:tc>
        <w:tc>
          <w:tcPr>
            <w:tcW w:w="3169" w:type="dxa"/>
            <w:noWrap/>
            <w:vAlign w:val="bottom"/>
          </w:tcPr>
          <w:p w14:paraId="2454CBBA" w14:textId="5FA65BA9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Oman</w:t>
            </w:r>
          </w:p>
        </w:tc>
        <w:tc>
          <w:tcPr>
            <w:tcW w:w="563" w:type="dxa"/>
          </w:tcPr>
          <w:p w14:paraId="3EB607AE" w14:textId="056EA7CA" w:rsidR="009D58C4" w:rsidRDefault="009D58C4" w:rsidP="00620CF4">
            <w:r>
              <w:t>OMNCC</w:t>
            </w:r>
          </w:p>
        </w:tc>
      </w:tr>
      <w:tr w:rsidR="009D58C4" w:rsidRPr="00AF0DB5" w14:paraId="234677A0" w14:textId="77777777" w:rsidTr="00CE1326">
        <w:trPr>
          <w:trHeight w:val="300"/>
        </w:trPr>
        <w:tc>
          <w:tcPr>
            <w:tcW w:w="926" w:type="dxa"/>
          </w:tcPr>
          <w:p w14:paraId="624407FA" w14:textId="5AF84D31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66F2E925" w14:textId="479828F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PA</w:t>
            </w:r>
          </w:p>
        </w:tc>
        <w:tc>
          <w:tcPr>
            <w:tcW w:w="4718" w:type="dxa"/>
            <w:noWrap/>
          </w:tcPr>
          <w:p w14:paraId="0FE71CCA" w14:textId="1A9E5DFF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PanamaClearingSystemID</w:t>
            </w:r>
          </w:p>
        </w:tc>
        <w:tc>
          <w:tcPr>
            <w:tcW w:w="3169" w:type="dxa"/>
            <w:noWrap/>
            <w:vAlign w:val="bottom"/>
          </w:tcPr>
          <w:p w14:paraId="30483DE3" w14:textId="0C1759FC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Panama</w:t>
            </w:r>
          </w:p>
        </w:tc>
        <w:tc>
          <w:tcPr>
            <w:tcW w:w="563" w:type="dxa"/>
          </w:tcPr>
          <w:p w14:paraId="19A24EF3" w14:textId="02206E6C" w:rsidR="009D58C4" w:rsidRDefault="009D58C4" w:rsidP="00620CF4">
            <w:r>
              <w:t>PANCC</w:t>
            </w:r>
          </w:p>
        </w:tc>
      </w:tr>
      <w:tr w:rsidR="009D58C4" w:rsidRPr="00AF0DB5" w14:paraId="14F1E710" w14:textId="77777777" w:rsidTr="00CE1326">
        <w:trPr>
          <w:trHeight w:val="300"/>
        </w:trPr>
        <w:tc>
          <w:tcPr>
            <w:tcW w:w="926" w:type="dxa"/>
          </w:tcPr>
          <w:p w14:paraId="70D55D1F" w14:textId="02B63BBA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4462531E" w14:textId="3367CF3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PE</w:t>
            </w:r>
          </w:p>
        </w:tc>
        <w:tc>
          <w:tcPr>
            <w:tcW w:w="4718" w:type="dxa"/>
            <w:noWrap/>
          </w:tcPr>
          <w:p w14:paraId="0B1B6C42" w14:textId="4888C43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PeruClearingSystemID</w:t>
            </w:r>
          </w:p>
        </w:tc>
        <w:tc>
          <w:tcPr>
            <w:tcW w:w="3169" w:type="dxa"/>
            <w:noWrap/>
            <w:vAlign w:val="bottom"/>
          </w:tcPr>
          <w:p w14:paraId="3614E8F5" w14:textId="76E3C820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Peru</w:t>
            </w:r>
          </w:p>
        </w:tc>
        <w:tc>
          <w:tcPr>
            <w:tcW w:w="563" w:type="dxa"/>
          </w:tcPr>
          <w:p w14:paraId="6B4650F0" w14:textId="6DD2CF40" w:rsidR="009D58C4" w:rsidRDefault="009D58C4" w:rsidP="00620CF4">
            <w:r>
              <w:t>PENCC</w:t>
            </w:r>
          </w:p>
        </w:tc>
      </w:tr>
      <w:tr w:rsidR="009D58C4" w:rsidRPr="00AF0DB5" w14:paraId="1C91A2A0" w14:textId="77777777" w:rsidTr="00CE1326">
        <w:trPr>
          <w:trHeight w:val="300"/>
        </w:trPr>
        <w:tc>
          <w:tcPr>
            <w:tcW w:w="926" w:type="dxa"/>
          </w:tcPr>
          <w:p w14:paraId="3B55EA2E" w14:textId="241E09C4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6A05A92C" w14:textId="3084474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PG</w:t>
            </w:r>
          </w:p>
        </w:tc>
        <w:tc>
          <w:tcPr>
            <w:tcW w:w="4718" w:type="dxa"/>
            <w:noWrap/>
          </w:tcPr>
          <w:p w14:paraId="7637DB3E" w14:textId="41DB93B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PapuaNewGuineaClearingSystemID</w:t>
            </w:r>
          </w:p>
        </w:tc>
        <w:tc>
          <w:tcPr>
            <w:tcW w:w="3169" w:type="dxa"/>
            <w:noWrap/>
            <w:vAlign w:val="bottom"/>
          </w:tcPr>
          <w:p w14:paraId="57E2C6B1" w14:textId="1B815A94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Papua New Guinea</w:t>
            </w:r>
          </w:p>
        </w:tc>
        <w:tc>
          <w:tcPr>
            <w:tcW w:w="563" w:type="dxa"/>
          </w:tcPr>
          <w:p w14:paraId="1452EA51" w14:textId="132316B8" w:rsidR="009D58C4" w:rsidRPr="00E25198" w:rsidRDefault="009D58C4" w:rsidP="00620CF4">
            <w:r>
              <w:t>PGNCC</w:t>
            </w:r>
          </w:p>
        </w:tc>
      </w:tr>
      <w:tr w:rsidR="009D58C4" w:rsidRPr="00AF0DB5" w14:paraId="260ED26D" w14:textId="77777777" w:rsidTr="00CE1326">
        <w:trPr>
          <w:trHeight w:val="300"/>
        </w:trPr>
        <w:tc>
          <w:tcPr>
            <w:tcW w:w="926" w:type="dxa"/>
          </w:tcPr>
          <w:p w14:paraId="33C86359" w14:textId="2F696AB7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29981052" w14:textId="5DAEEBF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PH</w:t>
            </w:r>
          </w:p>
        </w:tc>
        <w:tc>
          <w:tcPr>
            <w:tcW w:w="4718" w:type="dxa"/>
            <w:noWrap/>
          </w:tcPr>
          <w:p w14:paraId="49B6DC1A" w14:textId="1FBEE6B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PhilippinesClearingSystemID</w:t>
            </w:r>
          </w:p>
        </w:tc>
        <w:tc>
          <w:tcPr>
            <w:tcW w:w="3169" w:type="dxa"/>
            <w:noWrap/>
            <w:vAlign w:val="bottom"/>
          </w:tcPr>
          <w:p w14:paraId="0726A1C6" w14:textId="4C7CA96B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Philippines </w:t>
            </w:r>
          </w:p>
        </w:tc>
        <w:tc>
          <w:tcPr>
            <w:tcW w:w="563" w:type="dxa"/>
          </w:tcPr>
          <w:p w14:paraId="64FA45E8" w14:textId="7D6F8021" w:rsidR="009D58C4" w:rsidRDefault="009D58C4" w:rsidP="00620CF4">
            <w:r>
              <w:t>PHNCC</w:t>
            </w:r>
          </w:p>
        </w:tc>
      </w:tr>
      <w:tr w:rsidR="009D58C4" w:rsidRPr="00AF0DB5" w14:paraId="59EE8946" w14:textId="77777777" w:rsidTr="00CE1326">
        <w:trPr>
          <w:trHeight w:val="300"/>
        </w:trPr>
        <w:tc>
          <w:tcPr>
            <w:tcW w:w="926" w:type="dxa"/>
          </w:tcPr>
          <w:p w14:paraId="354318E7" w14:textId="7A2FB609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6A1F3407" w14:textId="1A9E808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PK</w:t>
            </w:r>
          </w:p>
        </w:tc>
        <w:tc>
          <w:tcPr>
            <w:tcW w:w="4718" w:type="dxa"/>
            <w:noWrap/>
          </w:tcPr>
          <w:p w14:paraId="4A1BCFC7" w14:textId="79A5D16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PakistanClearingSystemID</w:t>
            </w:r>
          </w:p>
        </w:tc>
        <w:tc>
          <w:tcPr>
            <w:tcW w:w="3169" w:type="dxa"/>
            <w:noWrap/>
            <w:vAlign w:val="bottom"/>
          </w:tcPr>
          <w:p w14:paraId="27FED9F7" w14:textId="657C5CE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Pakistan</w:t>
            </w:r>
          </w:p>
        </w:tc>
        <w:tc>
          <w:tcPr>
            <w:tcW w:w="563" w:type="dxa"/>
          </w:tcPr>
          <w:p w14:paraId="18AA02C0" w14:textId="21B3F20F" w:rsidR="009D58C4" w:rsidRDefault="009D58C4" w:rsidP="00620CF4">
            <w:r>
              <w:t>PKNCC</w:t>
            </w:r>
          </w:p>
        </w:tc>
      </w:tr>
      <w:tr w:rsidR="009D58C4" w:rsidRPr="00AF0DB5" w14:paraId="576E1944" w14:textId="77777777" w:rsidTr="00CE1326">
        <w:trPr>
          <w:trHeight w:val="300"/>
        </w:trPr>
        <w:tc>
          <w:tcPr>
            <w:tcW w:w="926" w:type="dxa"/>
          </w:tcPr>
          <w:p w14:paraId="6D0C548B" w14:textId="13676305" w:rsidR="009D58C4" w:rsidRPr="00CC430B" w:rsidRDefault="009D58C4" w:rsidP="00620CF4">
            <w:r w:rsidRPr="008C69AE">
              <w:t>Update</w:t>
            </w:r>
          </w:p>
        </w:tc>
        <w:tc>
          <w:tcPr>
            <w:tcW w:w="835" w:type="dxa"/>
            <w:noWrap/>
          </w:tcPr>
          <w:p w14:paraId="0D143C87" w14:textId="4DB4835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PS</w:t>
            </w:r>
          </w:p>
        </w:tc>
        <w:tc>
          <w:tcPr>
            <w:tcW w:w="4718" w:type="dxa"/>
            <w:noWrap/>
          </w:tcPr>
          <w:p w14:paraId="5C62CD66" w14:textId="695F048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PalestineClearingSystemID</w:t>
            </w:r>
          </w:p>
        </w:tc>
        <w:tc>
          <w:tcPr>
            <w:tcW w:w="3169" w:type="dxa"/>
            <w:noWrap/>
            <w:vAlign w:val="bottom"/>
          </w:tcPr>
          <w:p w14:paraId="556EB166" w14:textId="6F055E30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Palestine</w:t>
            </w:r>
          </w:p>
        </w:tc>
        <w:tc>
          <w:tcPr>
            <w:tcW w:w="563" w:type="dxa"/>
          </w:tcPr>
          <w:p w14:paraId="029BAC85" w14:textId="3B840B42" w:rsidR="009D58C4" w:rsidRPr="009A3C29" w:rsidRDefault="009D58C4" w:rsidP="00620CF4">
            <w:r>
              <w:t>PSNCC</w:t>
            </w:r>
          </w:p>
        </w:tc>
      </w:tr>
      <w:tr w:rsidR="009D58C4" w:rsidRPr="00AF0DB5" w14:paraId="3A2ACE11" w14:textId="77777777" w:rsidTr="00CE1326">
        <w:trPr>
          <w:trHeight w:val="300"/>
        </w:trPr>
        <w:tc>
          <w:tcPr>
            <w:tcW w:w="926" w:type="dxa"/>
          </w:tcPr>
          <w:p w14:paraId="60799090" w14:textId="52DC31B4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32ABD169" w14:textId="1D84454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PY</w:t>
            </w:r>
          </w:p>
        </w:tc>
        <w:tc>
          <w:tcPr>
            <w:tcW w:w="4718" w:type="dxa"/>
            <w:noWrap/>
          </w:tcPr>
          <w:p w14:paraId="048D6E9B" w14:textId="5F28BA0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ParaguayClearingSystemID</w:t>
            </w:r>
          </w:p>
        </w:tc>
        <w:tc>
          <w:tcPr>
            <w:tcW w:w="3169" w:type="dxa"/>
            <w:noWrap/>
            <w:vAlign w:val="bottom"/>
          </w:tcPr>
          <w:p w14:paraId="40D8F265" w14:textId="3BFB47D5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Paraguay </w:t>
            </w:r>
          </w:p>
        </w:tc>
        <w:tc>
          <w:tcPr>
            <w:tcW w:w="563" w:type="dxa"/>
          </w:tcPr>
          <w:p w14:paraId="1A785990" w14:textId="31A205A9" w:rsidR="009D58C4" w:rsidRDefault="009D58C4" w:rsidP="00620CF4">
            <w:r>
              <w:t>PYNCC</w:t>
            </w:r>
          </w:p>
        </w:tc>
      </w:tr>
      <w:tr w:rsidR="009D58C4" w:rsidRPr="00AF0DB5" w14:paraId="3CB9CE1C" w14:textId="77777777" w:rsidTr="00CE1326">
        <w:trPr>
          <w:trHeight w:val="300"/>
        </w:trPr>
        <w:tc>
          <w:tcPr>
            <w:tcW w:w="926" w:type="dxa"/>
          </w:tcPr>
          <w:p w14:paraId="0E8BB95F" w14:textId="646BADF1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21531B79" w14:textId="7661E04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QA</w:t>
            </w:r>
          </w:p>
        </w:tc>
        <w:tc>
          <w:tcPr>
            <w:tcW w:w="4718" w:type="dxa"/>
            <w:noWrap/>
          </w:tcPr>
          <w:p w14:paraId="0C51C003" w14:textId="3876294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QatarClearingSystemID</w:t>
            </w:r>
          </w:p>
        </w:tc>
        <w:tc>
          <w:tcPr>
            <w:tcW w:w="3169" w:type="dxa"/>
            <w:noWrap/>
            <w:vAlign w:val="bottom"/>
          </w:tcPr>
          <w:p w14:paraId="373FD868" w14:textId="31FF7B8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Qatar</w:t>
            </w:r>
          </w:p>
        </w:tc>
        <w:tc>
          <w:tcPr>
            <w:tcW w:w="563" w:type="dxa"/>
          </w:tcPr>
          <w:p w14:paraId="192782DB" w14:textId="570D894A" w:rsidR="009D58C4" w:rsidRDefault="009D58C4" w:rsidP="00620CF4">
            <w:r>
              <w:t>QANCC</w:t>
            </w:r>
          </w:p>
        </w:tc>
      </w:tr>
      <w:tr w:rsidR="009D58C4" w:rsidRPr="00AF0DB5" w14:paraId="098CE3EF" w14:textId="77777777" w:rsidTr="00CE1326">
        <w:trPr>
          <w:trHeight w:val="300"/>
        </w:trPr>
        <w:tc>
          <w:tcPr>
            <w:tcW w:w="926" w:type="dxa"/>
          </w:tcPr>
          <w:p w14:paraId="382A330A" w14:textId="11FCD171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45F4E08C" w14:textId="23E5BB77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RO</w:t>
            </w:r>
          </w:p>
        </w:tc>
        <w:tc>
          <w:tcPr>
            <w:tcW w:w="4718" w:type="dxa"/>
            <w:noWrap/>
          </w:tcPr>
          <w:p w14:paraId="5E57337F" w14:textId="281AC7F0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RomaniaClearingSystemID</w:t>
            </w:r>
          </w:p>
        </w:tc>
        <w:tc>
          <w:tcPr>
            <w:tcW w:w="3169" w:type="dxa"/>
            <w:noWrap/>
            <w:vAlign w:val="bottom"/>
          </w:tcPr>
          <w:p w14:paraId="525F8AC5" w14:textId="313329B6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Romania</w:t>
            </w:r>
          </w:p>
        </w:tc>
        <w:tc>
          <w:tcPr>
            <w:tcW w:w="563" w:type="dxa"/>
          </w:tcPr>
          <w:p w14:paraId="26B61E09" w14:textId="42524C6D" w:rsidR="009D58C4" w:rsidRDefault="009D58C4" w:rsidP="00620CF4">
            <w:r w:rsidRPr="00CF1C63">
              <w:rPr>
                <w:color w:val="000000" w:themeColor="text1"/>
              </w:rPr>
              <w:t>RONCC</w:t>
            </w:r>
          </w:p>
        </w:tc>
      </w:tr>
      <w:tr w:rsidR="009D58C4" w:rsidRPr="00AF0DB5" w14:paraId="454BA5C3" w14:textId="77777777" w:rsidTr="00CE1326">
        <w:trPr>
          <w:trHeight w:val="300"/>
        </w:trPr>
        <w:tc>
          <w:tcPr>
            <w:tcW w:w="926" w:type="dxa"/>
          </w:tcPr>
          <w:p w14:paraId="58A6E409" w14:textId="2AFB9C31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15872263" w14:textId="3F559C9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RS</w:t>
            </w:r>
          </w:p>
        </w:tc>
        <w:tc>
          <w:tcPr>
            <w:tcW w:w="4718" w:type="dxa"/>
            <w:noWrap/>
          </w:tcPr>
          <w:p w14:paraId="7C3EDFC4" w14:textId="267503A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SerbiaClearingSystemID</w:t>
            </w:r>
          </w:p>
        </w:tc>
        <w:tc>
          <w:tcPr>
            <w:tcW w:w="3169" w:type="dxa"/>
            <w:noWrap/>
            <w:vAlign w:val="bottom"/>
          </w:tcPr>
          <w:p w14:paraId="131B5E10" w14:textId="12D3F706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Serbia</w:t>
            </w:r>
          </w:p>
        </w:tc>
        <w:tc>
          <w:tcPr>
            <w:tcW w:w="563" w:type="dxa"/>
          </w:tcPr>
          <w:p w14:paraId="44A487B7" w14:textId="146A173D" w:rsidR="009D58C4" w:rsidRDefault="009D58C4" w:rsidP="00620CF4">
            <w:r>
              <w:t>RSNCC</w:t>
            </w:r>
          </w:p>
        </w:tc>
      </w:tr>
      <w:tr w:rsidR="009D58C4" w:rsidRPr="00AF0DB5" w14:paraId="1E8DC8C6" w14:textId="77777777" w:rsidTr="00CE1326">
        <w:trPr>
          <w:trHeight w:val="300"/>
        </w:trPr>
        <w:tc>
          <w:tcPr>
            <w:tcW w:w="926" w:type="dxa"/>
          </w:tcPr>
          <w:p w14:paraId="2DC52FDD" w14:textId="11A3C9DD" w:rsidR="009D58C4" w:rsidRPr="008C69AE" w:rsidRDefault="009D58C4" w:rsidP="00620CF4">
            <w:r w:rsidRPr="00C20163">
              <w:lastRenderedPageBreak/>
              <w:t>Update</w:t>
            </w:r>
          </w:p>
        </w:tc>
        <w:tc>
          <w:tcPr>
            <w:tcW w:w="835" w:type="dxa"/>
            <w:noWrap/>
          </w:tcPr>
          <w:p w14:paraId="00C9F746" w14:textId="52646CCC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RW</w:t>
            </w:r>
          </w:p>
        </w:tc>
        <w:tc>
          <w:tcPr>
            <w:tcW w:w="4718" w:type="dxa"/>
            <w:noWrap/>
          </w:tcPr>
          <w:p w14:paraId="5F1FDE91" w14:textId="721AD43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RwandaClearingSystemID</w:t>
            </w:r>
          </w:p>
        </w:tc>
        <w:tc>
          <w:tcPr>
            <w:tcW w:w="3169" w:type="dxa"/>
            <w:noWrap/>
            <w:vAlign w:val="bottom"/>
          </w:tcPr>
          <w:p w14:paraId="64AA4BF9" w14:textId="68B854B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Rwanda</w:t>
            </w:r>
          </w:p>
        </w:tc>
        <w:tc>
          <w:tcPr>
            <w:tcW w:w="563" w:type="dxa"/>
          </w:tcPr>
          <w:p w14:paraId="0AEE91D5" w14:textId="4E00CBE5" w:rsidR="009D58C4" w:rsidRDefault="009D58C4" w:rsidP="00620CF4">
            <w:r>
              <w:t>RWNCC</w:t>
            </w:r>
          </w:p>
        </w:tc>
      </w:tr>
      <w:tr w:rsidR="009D58C4" w:rsidRPr="00AF0DB5" w14:paraId="32BFA6FF" w14:textId="77777777" w:rsidTr="00CE1326">
        <w:trPr>
          <w:trHeight w:val="300"/>
        </w:trPr>
        <w:tc>
          <w:tcPr>
            <w:tcW w:w="926" w:type="dxa"/>
          </w:tcPr>
          <w:p w14:paraId="3D8F3AD0" w14:textId="5383D064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3AD002DF" w14:textId="71AEAD31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SA</w:t>
            </w:r>
          </w:p>
        </w:tc>
        <w:tc>
          <w:tcPr>
            <w:tcW w:w="4718" w:type="dxa"/>
            <w:noWrap/>
          </w:tcPr>
          <w:p w14:paraId="590AFF86" w14:textId="0A4D4AE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SaudiArabiaClearingSystemID</w:t>
            </w:r>
          </w:p>
        </w:tc>
        <w:tc>
          <w:tcPr>
            <w:tcW w:w="3169" w:type="dxa"/>
            <w:noWrap/>
            <w:vAlign w:val="bottom"/>
          </w:tcPr>
          <w:p w14:paraId="15F9A1B5" w14:textId="02976294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Saudi Arabia</w:t>
            </w:r>
          </w:p>
        </w:tc>
        <w:tc>
          <w:tcPr>
            <w:tcW w:w="563" w:type="dxa"/>
          </w:tcPr>
          <w:p w14:paraId="004D9590" w14:textId="09C1B65D" w:rsidR="009D58C4" w:rsidRDefault="009D58C4" w:rsidP="00620CF4">
            <w:r>
              <w:t>SANCC</w:t>
            </w:r>
          </w:p>
        </w:tc>
      </w:tr>
      <w:tr w:rsidR="009D58C4" w:rsidRPr="00AF0DB5" w14:paraId="617DD570" w14:textId="77777777" w:rsidTr="00CE1326">
        <w:trPr>
          <w:trHeight w:val="300"/>
        </w:trPr>
        <w:tc>
          <w:tcPr>
            <w:tcW w:w="926" w:type="dxa"/>
          </w:tcPr>
          <w:p w14:paraId="5FAE0173" w14:textId="02DE7382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317A8CEB" w14:textId="55371DE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SC</w:t>
            </w:r>
          </w:p>
        </w:tc>
        <w:tc>
          <w:tcPr>
            <w:tcW w:w="4718" w:type="dxa"/>
            <w:noWrap/>
          </w:tcPr>
          <w:p w14:paraId="457CDBAD" w14:textId="523F6DD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SeychellesClearingSystemID</w:t>
            </w:r>
          </w:p>
        </w:tc>
        <w:tc>
          <w:tcPr>
            <w:tcW w:w="3169" w:type="dxa"/>
            <w:noWrap/>
            <w:vAlign w:val="bottom"/>
          </w:tcPr>
          <w:p w14:paraId="6204608D" w14:textId="04AD76AD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Seychelles</w:t>
            </w:r>
          </w:p>
        </w:tc>
        <w:tc>
          <w:tcPr>
            <w:tcW w:w="563" w:type="dxa"/>
          </w:tcPr>
          <w:p w14:paraId="38FA82C0" w14:textId="7FF30BA1" w:rsidR="009D58C4" w:rsidRDefault="009D58C4" w:rsidP="00620CF4">
            <w:r w:rsidRPr="00C337C5">
              <w:t>SCNCC</w:t>
            </w:r>
          </w:p>
        </w:tc>
      </w:tr>
      <w:tr w:rsidR="009D58C4" w:rsidRPr="00AF0DB5" w14:paraId="40C47C77" w14:textId="77777777" w:rsidTr="00CE1326">
        <w:trPr>
          <w:trHeight w:val="300"/>
        </w:trPr>
        <w:tc>
          <w:tcPr>
            <w:tcW w:w="926" w:type="dxa"/>
          </w:tcPr>
          <w:p w14:paraId="1255E9EB" w14:textId="2B01FA46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04FB94CC" w14:textId="3E82C603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SD</w:t>
            </w:r>
          </w:p>
        </w:tc>
        <w:tc>
          <w:tcPr>
            <w:tcW w:w="4718" w:type="dxa"/>
            <w:noWrap/>
          </w:tcPr>
          <w:p w14:paraId="428800F8" w14:textId="6665967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SudanClearingSystemID</w:t>
            </w:r>
          </w:p>
        </w:tc>
        <w:tc>
          <w:tcPr>
            <w:tcW w:w="3169" w:type="dxa"/>
            <w:noWrap/>
            <w:vAlign w:val="bottom"/>
          </w:tcPr>
          <w:p w14:paraId="769A0009" w14:textId="0DAE7317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Sudan</w:t>
            </w:r>
          </w:p>
        </w:tc>
        <w:tc>
          <w:tcPr>
            <w:tcW w:w="563" w:type="dxa"/>
          </w:tcPr>
          <w:p w14:paraId="539786C0" w14:textId="2059024D" w:rsidR="009D58C4" w:rsidRDefault="009D58C4" w:rsidP="00620CF4">
            <w:r>
              <w:t>SDNCC</w:t>
            </w:r>
          </w:p>
        </w:tc>
      </w:tr>
      <w:tr w:rsidR="009D58C4" w:rsidRPr="00AF0DB5" w14:paraId="3D63A58B" w14:textId="77777777" w:rsidTr="00CE1326">
        <w:trPr>
          <w:trHeight w:val="300"/>
        </w:trPr>
        <w:tc>
          <w:tcPr>
            <w:tcW w:w="926" w:type="dxa"/>
          </w:tcPr>
          <w:p w14:paraId="0E51363D" w14:textId="05EB242E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5C9A6DEB" w14:textId="39F3498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SI</w:t>
            </w:r>
          </w:p>
        </w:tc>
        <w:tc>
          <w:tcPr>
            <w:tcW w:w="4718" w:type="dxa"/>
            <w:noWrap/>
          </w:tcPr>
          <w:p w14:paraId="2B77AD35" w14:textId="624B1AE4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SloveniaClearingSystemID</w:t>
            </w:r>
          </w:p>
        </w:tc>
        <w:tc>
          <w:tcPr>
            <w:tcW w:w="3169" w:type="dxa"/>
            <w:noWrap/>
            <w:vAlign w:val="bottom"/>
          </w:tcPr>
          <w:p w14:paraId="293CA61E" w14:textId="7881F237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Slovenia</w:t>
            </w:r>
          </w:p>
        </w:tc>
        <w:tc>
          <w:tcPr>
            <w:tcW w:w="563" w:type="dxa"/>
          </w:tcPr>
          <w:p w14:paraId="22BC54C5" w14:textId="17680EC9" w:rsidR="009D58C4" w:rsidRDefault="009D58C4" w:rsidP="00620CF4">
            <w:r>
              <w:t>SINCC</w:t>
            </w:r>
          </w:p>
        </w:tc>
      </w:tr>
      <w:tr w:rsidR="009D58C4" w:rsidRPr="00AF0DB5" w14:paraId="6E05B8CC" w14:textId="77777777" w:rsidTr="00CE1326">
        <w:trPr>
          <w:trHeight w:val="300"/>
        </w:trPr>
        <w:tc>
          <w:tcPr>
            <w:tcW w:w="926" w:type="dxa"/>
          </w:tcPr>
          <w:p w14:paraId="6194DFFF" w14:textId="28D7AD8A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276216B1" w14:textId="455914E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SK</w:t>
            </w:r>
          </w:p>
        </w:tc>
        <w:tc>
          <w:tcPr>
            <w:tcW w:w="4718" w:type="dxa"/>
            <w:noWrap/>
          </w:tcPr>
          <w:p w14:paraId="790D3F6B" w14:textId="765382B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SlovakiaClearingSystemID</w:t>
            </w:r>
          </w:p>
        </w:tc>
        <w:tc>
          <w:tcPr>
            <w:tcW w:w="3169" w:type="dxa"/>
            <w:noWrap/>
            <w:vAlign w:val="bottom"/>
          </w:tcPr>
          <w:p w14:paraId="0C46D1C7" w14:textId="2C3613C4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Slovakia </w:t>
            </w:r>
          </w:p>
        </w:tc>
        <w:tc>
          <w:tcPr>
            <w:tcW w:w="563" w:type="dxa"/>
          </w:tcPr>
          <w:p w14:paraId="3A3B9AFA" w14:textId="47BD3137" w:rsidR="009D58C4" w:rsidRPr="002E061F" w:rsidRDefault="009D58C4" w:rsidP="00620CF4">
            <w:r>
              <w:t>SKNCC</w:t>
            </w:r>
          </w:p>
        </w:tc>
      </w:tr>
      <w:tr w:rsidR="009D58C4" w:rsidRPr="00AF0DB5" w14:paraId="23CE505D" w14:textId="77777777" w:rsidTr="00CE1326">
        <w:trPr>
          <w:trHeight w:val="300"/>
        </w:trPr>
        <w:tc>
          <w:tcPr>
            <w:tcW w:w="926" w:type="dxa"/>
          </w:tcPr>
          <w:p w14:paraId="3F51F5D8" w14:textId="75293CC7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46512FA4" w14:textId="0584306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SL</w:t>
            </w:r>
          </w:p>
        </w:tc>
        <w:tc>
          <w:tcPr>
            <w:tcW w:w="4718" w:type="dxa"/>
            <w:noWrap/>
          </w:tcPr>
          <w:p w14:paraId="339D8E0E" w14:textId="7CCB1AF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SierraLeoneClearingSystemID</w:t>
            </w:r>
          </w:p>
        </w:tc>
        <w:tc>
          <w:tcPr>
            <w:tcW w:w="3169" w:type="dxa"/>
            <w:noWrap/>
            <w:vAlign w:val="bottom"/>
          </w:tcPr>
          <w:p w14:paraId="3E5F8302" w14:textId="31A1181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Sierra Leone</w:t>
            </w:r>
          </w:p>
        </w:tc>
        <w:tc>
          <w:tcPr>
            <w:tcW w:w="563" w:type="dxa"/>
          </w:tcPr>
          <w:p w14:paraId="154C4DBD" w14:textId="78D48BEE" w:rsidR="009D58C4" w:rsidRDefault="009D58C4" w:rsidP="00620CF4">
            <w:r>
              <w:t>SLNCC</w:t>
            </w:r>
          </w:p>
        </w:tc>
      </w:tr>
      <w:tr w:rsidR="009D58C4" w:rsidRPr="00AF0DB5" w14:paraId="3686FA96" w14:textId="77777777" w:rsidTr="00CE1326">
        <w:trPr>
          <w:trHeight w:val="300"/>
        </w:trPr>
        <w:tc>
          <w:tcPr>
            <w:tcW w:w="926" w:type="dxa"/>
          </w:tcPr>
          <w:p w14:paraId="4410B74C" w14:textId="4A0DA098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5054A857" w14:textId="3B4269C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ST</w:t>
            </w:r>
          </w:p>
        </w:tc>
        <w:tc>
          <w:tcPr>
            <w:tcW w:w="4718" w:type="dxa"/>
            <w:noWrap/>
          </w:tcPr>
          <w:p w14:paraId="5ACAE141" w14:textId="16D6909C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SaoTomeandPrincipeClearingSystemID</w:t>
            </w:r>
          </w:p>
        </w:tc>
        <w:tc>
          <w:tcPr>
            <w:tcW w:w="3169" w:type="dxa"/>
            <w:noWrap/>
            <w:vAlign w:val="bottom"/>
          </w:tcPr>
          <w:p w14:paraId="343057AD" w14:textId="0C266561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Sao Tome and Principe</w:t>
            </w:r>
          </w:p>
        </w:tc>
        <w:tc>
          <w:tcPr>
            <w:tcW w:w="563" w:type="dxa"/>
          </w:tcPr>
          <w:p w14:paraId="14088C13" w14:textId="43F35782" w:rsidR="009D58C4" w:rsidRDefault="009D58C4" w:rsidP="00620CF4">
            <w:r>
              <w:t>STNCC</w:t>
            </w:r>
          </w:p>
        </w:tc>
      </w:tr>
      <w:tr w:rsidR="009D58C4" w:rsidRPr="00AF0DB5" w14:paraId="22D008BA" w14:textId="77777777" w:rsidTr="00CE1326">
        <w:trPr>
          <w:trHeight w:val="300"/>
        </w:trPr>
        <w:tc>
          <w:tcPr>
            <w:tcW w:w="926" w:type="dxa"/>
          </w:tcPr>
          <w:p w14:paraId="51C3B4FE" w14:textId="07D6BC44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5C03596D" w14:textId="7DE139F4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SV</w:t>
            </w:r>
          </w:p>
        </w:tc>
        <w:tc>
          <w:tcPr>
            <w:tcW w:w="4718" w:type="dxa"/>
            <w:noWrap/>
          </w:tcPr>
          <w:p w14:paraId="078A8CAF" w14:textId="4076758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ElSalvadorClearingSystemID</w:t>
            </w:r>
          </w:p>
        </w:tc>
        <w:tc>
          <w:tcPr>
            <w:tcW w:w="3169" w:type="dxa"/>
            <w:noWrap/>
            <w:vAlign w:val="bottom"/>
          </w:tcPr>
          <w:p w14:paraId="6943C022" w14:textId="380BFC1A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El Salvador</w:t>
            </w:r>
          </w:p>
        </w:tc>
        <w:tc>
          <w:tcPr>
            <w:tcW w:w="563" w:type="dxa"/>
          </w:tcPr>
          <w:p w14:paraId="3E83CCED" w14:textId="29DC93B8" w:rsidR="009D58C4" w:rsidRDefault="009D58C4" w:rsidP="00620CF4">
            <w:r>
              <w:t>SVNCC</w:t>
            </w:r>
          </w:p>
        </w:tc>
      </w:tr>
      <w:tr w:rsidR="009D58C4" w:rsidRPr="00AF0DB5" w14:paraId="3391569D" w14:textId="77777777" w:rsidTr="00CE1326">
        <w:trPr>
          <w:trHeight w:val="300"/>
        </w:trPr>
        <w:tc>
          <w:tcPr>
            <w:tcW w:w="926" w:type="dxa"/>
          </w:tcPr>
          <w:p w14:paraId="5321B883" w14:textId="54013666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4FB05C6B" w14:textId="4479421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SZ</w:t>
            </w:r>
          </w:p>
        </w:tc>
        <w:tc>
          <w:tcPr>
            <w:tcW w:w="4718" w:type="dxa"/>
            <w:noWrap/>
          </w:tcPr>
          <w:p w14:paraId="3BD6651D" w14:textId="1B87B97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EswatiniClearingSystemID</w:t>
            </w:r>
          </w:p>
        </w:tc>
        <w:tc>
          <w:tcPr>
            <w:tcW w:w="3169" w:type="dxa"/>
            <w:noWrap/>
            <w:vAlign w:val="bottom"/>
          </w:tcPr>
          <w:p w14:paraId="2AF1E71F" w14:textId="3ED33E52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 xml:space="preserve">Clearing System ID used in Eswatini </w:t>
            </w:r>
          </w:p>
        </w:tc>
        <w:tc>
          <w:tcPr>
            <w:tcW w:w="563" w:type="dxa"/>
          </w:tcPr>
          <w:p w14:paraId="3F154FF7" w14:textId="5EF2FF99" w:rsidR="009D58C4" w:rsidRDefault="009D58C4" w:rsidP="00620CF4">
            <w:r>
              <w:t>SZNCC</w:t>
            </w:r>
          </w:p>
        </w:tc>
      </w:tr>
      <w:tr w:rsidR="009D58C4" w:rsidRPr="00AF0DB5" w14:paraId="5ED1BC43" w14:textId="77777777" w:rsidTr="00CE1326">
        <w:trPr>
          <w:trHeight w:val="300"/>
        </w:trPr>
        <w:tc>
          <w:tcPr>
            <w:tcW w:w="926" w:type="dxa"/>
          </w:tcPr>
          <w:p w14:paraId="5DB50F84" w14:textId="4D90BBA6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0621322B" w14:textId="7AE987A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TJ</w:t>
            </w:r>
          </w:p>
        </w:tc>
        <w:tc>
          <w:tcPr>
            <w:tcW w:w="4718" w:type="dxa"/>
            <w:noWrap/>
          </w:tcPr>
          <w:p w14:paraId="428E4EB9" w14:textId="40E3335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TajikistanClearingSystemID</w:t>
            </w:r>
          </w:p>
        </w:tc>
        <w:tc>
          <w:tcPr>
            <w:tcW w:w="3169" w:type="dxa"/>
            <w:noWrap/>
            <w:vAlign w:val="bottom"/>
          </w:tcPr>
          <w:p w14:paraId="686EE466" w14:textId="490AB791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Tajikistan</w:t>
            </w:r>
          </w:p>
        </w:tc>
        <w:tc>
          <w:tcPr>
            <w:tcW w:w="563" w:type="dxa"/>
          </w:tcPr>
          <w:p w14:paraId="174440E7" w14:textId="75D34F10" w:rsidR="009D58C4" w:rsidRDefault="009D58C4" w:rsidP="00620CF4">
            <w:r>
              <w:t>TJNCC</w:t>
            </w:r>
          </w:p>
        </w:tc>
      </w:tr>
      <w:tr w:rsidR="009D58C4" w:rsidRPr="00AF0DB5" w14:paraId="12057ACB" w14:textId="77777777" w:rsidTr="00CE1326">
        <w:trPr>
          <w:trHeight w:val="300"/>
        </w:trPr>
        <w:tc>
          <w:tcPr>
            <w:tcW w:w="926" w:type="dxa"/>
          </w:tcPr>
          <w:p w14:paraId="3BB8E379" w14:textId="447BABEB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3EFB6456" w14:textId="6C070CC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TL</w:t>
            </w:r>
          </w:p>
        </w:tc>
        <w:tc>
          <w:tcPr>
            <w:tcW w:w="4718" w:type="dxa"/>
            <w:noWrap/>
          </w:tcPr>
          <w:p w14:paraId="4D4506BE" w14:textId="67358F6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Timor-LesteClearingSystemID</w:t>
            </w:r>
          </w:p>
        </w:tc>
        <w:tc>
          <w:tcPr>
            <w:tcW w:w="3169" w:type="dxa"/>
            <w:noWrap/>
            <w:vAlign w:val="bottom"/>
          </w:tcPr>
          <w:p w14:paraId="6C207625" w14:textId="3B30FF1B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Timor-Leste</w:t>
            </w:r>
          </w:p>
        </w:tc>
        <w:tc>
          <w:tcPr>
            <w:tcW w:w="563" w:type="dxa"/>
          </w:tcPr>
          <w:p w14:paraId="6BF1814A" w14:textId="42E5BE4A" w:rsidR="009D58C4" w:rsidRDefault="009D58C4" w:rsidP="00620CF4">
            <w:r>
              <w:t>TLNCC</w:t>
            </w:r>
          </w:p>
        </w:tc>
      </w:tr>
      <w:tr w:rsidR="009D58C4" w:rsidRPr="00AF0DB5" w14:paraId="28BBF97E" w14:textId="77777777" w:rsidTr="00CE1326">
        <w:trPr>
          <w:trHeight w:val="300"/>
        </w:trPr>
        <w:tc>
          <w:tcPr>
            <w:tcW w:w="926" w:type="dxa"/>
          </w:tcPr>
          <w:p w14:paraId="1DBFCE0E" w14:textId="577F1D54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6250B4D8" w14:textId="6583189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TM</w:t>
            </w:r>
          </w:p>
        </w:tc>
        <w:tc>
          <w:tcPr>
            <w:tcW w:w="4718" w:type="dxa"/>
            <w:noWrap/>
          </w:tcPr>
          <w:p w14:paraId="4D36A06E" w14:textId="0CCA895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TurkmenistanClearingSystemID</w:t>
            </w:r>
          </w:p>
        </w:tc>
        <w:tc>
          <w:tcPr>
            <w:tcW w:w="3169" w:type="dxa"/>
            <w:noWrap/>
            <w:vAlign w:val="bottom"/>
          </w:tcPr>
          <w:p w14:paraId="43B56D42" w14:textId="61B788F2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Turkmenistan</w:t>
            </w:r>
          </w:p>
        </w:tc>
        <w:tc>
          <w:tcPr>
            <w:tcW w:w="563" w:type="dxa"/>
          </w:tcPr>
          <w:p w14:paraId="4E55ACEF" w14:textId="0C89890A" w:rsidR="009D58C4" w:rsidRDefault="009D58C4" w:rsidP="00620CF4">
            <w:r>
              <w:t>TMNCC</w:t>
            </w:r>
          </w:p>
        </w:tc>
      </w:tr>
      <w:tr w:rsidR="009D58C4" w:rsidRPr="00AF0DB5" w14:paraId="72CD2352" w14:textId="77777777" w:rsidTr="00CE1326">
        <w:trPr>
          <w:trHeight w:val="300"/>
        </w:trPr>
        <w:tc>
          <w:tcPr>
            <w:tcW w:w="926" w:type="dxa"/>
          </w:tcPr>
          <w:p w14:paraId="45496400" w14:textId="4294F9E1" w:rsidR="009D58C4" w:rsidRPr="008C69AE" w:rsidRDefault="009D58C4" w:rsidP="00620CF4">
            <w:r w:rsidRPr="00C20163">
              <w:lastRenderedPageBreak/>
              <w:t>Update</w:t>
            </w:r>
          </w:p>
        </w:tc>
        <w:tc>
          <w:tcPr>
            <w:tcW w:w="835" w:type="dxa"/>
            <w:noWrap/>
          </w:tcPr>
          <w:p w14:paraId="2B8E2B38" w14:textId="71527BD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TN</w:t>
            </w:r>
          </w:p>
        </w:tc>
        <w:tc>
          <w:tcPr>
            <w:tcW w:w="4718" w:type="dxa"/>
            <w:noWrap/>
          </w:tcPr>
          <w:p w14:paraId="081CC74F" w14:textId="5103367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TunisiaClearingSystemID</w:t>
            </w:r>
          </w:p>
        </w:tc>
        <w:tc>
          <w:tcPr>
            <w:tcW w:w="3169" w:type="dxa"/>
            <w:noWrap/>
            <w:vAlign w:val="bottom"/>
          </w:tcPr>
          <w:p w14:paraId="5316CB82" w14:textId="590D9975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Tunisia</w:t>
            </w:r>
          </w:p>
        </w:tc>
        <w:tc>
          <w:tcPr>
            <w:tcW w:w="563" w:type="dxa"/>
          </w:tcPr>
          <w:p w14:paraId="4A97F632" w14:textId="3D116945" w:rsidR="009D58C4" w:rsidRPr="00001CC3" w:rsidRDefault="009D58C4" w:rsidP="00620CF4">
            <w:del w:id="1" w:author="STEENO Aurelie" w:date="2026-10-28T15:30:00Z" w16du:dateUtc="2026-10-28T14:30:00Z">
              <w:r w:rsidDel="006C1C49">
                <w:delText>TMNCC</w:delText>
              </w:r>
            </w:del>
            <w:ins w:id="2" w:author="STEENO Aurelie" w:date="2026-10-28T15:30:00Z" w16du:dateUtc="2026-10-28T14:30:00Z">
              <w:r w:rsidR="006C1C49">
                <w:t>T</w:t>
              </w:r>
              <w:r w:rsidR="006C1C49">
                <w:t>N</w:t>
              </w:r>
              <w:r w:rsidR="006C1C49">
                <w:t>NCC</w:t>
              </w:r>
            </w:ins>
          </w:p>
        </w:tc>
      </w:tr>
      <w:tr w:rsidR="009D58C4" w:rsidRPr="00AF0DB5" w14:paraId="341A4143" w14:textId="77777777" w:rsidTr="00CE1326">
        <w:trPr>
          <w:trHeight w:val="300"/>
        </w:trPr>
        <w:tc>
          <w:tcPr>
            <w:tcW w:w="926" w:type="dxa"/>
          </w:tcPr>
          <w:p w14:paraId="19458735" w14:textId="684308D3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1B60C071" w14:textId="0466E3E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TR</w:t>
            </w:r>
          </w:p>
        </w:tc>
        <w:tc>
          <w:tcPr>
            <w:tcW w:w="4718" w:type="dxa"/>
            <w:noWrap/>
          </w:tcPr>
          <w:p w14:paraId="69C36DC3" w14:textId="034DD3C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TurkeyClearingSystemID</w:t>
            </w:r>
          </w:p>
        </w:tc>
        <w:tc>
          <w:tcPr>
            <w:tcW w:w="3169" w:type="dxa"/>
            <w:noWrap/>
            <w:vAlign w:val="bottom"/>
          </w:tcPr>
          <w:p w14:paraId="0956D352" w14:textId="79C50CC5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Turkey</w:t>
            </w:r>
          </w:p>
        </w:tc>
        <w:tc>
          <w:tcPr>
            <w:tcW w:w="563" w:type="dxa"/>
          </w:tcPr>
          <w:p w14:paraId="442CA1FD" w14:textId="2968B571" w:rsidR="009D58C4" w:rsidRPr="00F32027" w:rsidRDefault="009D58C4" w:rsidP="00620CF4">
            <w:r>
              <w:t>TRNCC</w:t>
            </w:r>
          </w:p>
        </w:tc>
      </w:tr>
      <w:tr w:rsidR="009D58C4" w:rsidRPr="00AF0DB5" w14:paraId="7C82C82E" w14:textId="77777777" w:rsidTr="00CE1326">
        <w:trPr>
          <w:trHeight w:val="300"/>
        </w:trPr>
        <w:tc>
          <w:tcPr>
            <w:tcW w:w="926" w:type="dxa"/>
          </w:tcPr>
          <w:p w14:paraId="4F31A2D2" w14:textId="6EB6698E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3E40393E" w14:textId="7A417F8F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TT</w:t>
            </w:r>
          </w:p>
        </w:tc>
        <w:tc>
          <w:tcPr>
            <w:tcW w:w="4718" w:type="dxa"/>
            <w:noWrap/>
          </w:tcPr>
          <w:p w14:paraId="40E0C907" w14:textId="5BC2D4AE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TrinidadandTobagoClearingSystemID</w:t>
            </w:r>
          </w:p>
        </w:tc>
        <w:tc>
          <w:tcPr>
            <w:tcW w:w="3169" w:type="dxa"/>
            <w:noWrap/>
            <w:vAlign w:val="bottom"/>
          </w:tcPr>
          <w:p w14:paraId="0A8CF2A7" w14:textId="1787D7A8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Trinidad and Tobago</w:t>
            </w:r>
          </w:p>
        </w:tc>
        <w:tc>
          <w:tcPr>
            <w:tcW w:w="563" w:type="dxa"/>
          </w:tcPr>
          <w:p w14:paraId="2065210D" w14:textId="7D436B18" w:rsidR="009D58C4" w:rsidRDefault="009D58C4" w:rsidP="00620CF4">
            <w:r>
              <w:t>TTNCC</w:t>
            </w:r>
          </w:p>
        </w:tc>
      </w:tr>
      <w:tr w:rsidR="009D58C4" w:rsidRPr="00AF0DB5" w14:paraId="74F5FC42" w14:textId="77777777" w:rsidTr="00CE1326">
        <w:trPr>
          <w:trHeight w:val="300"/>
        </w:trPr>
        <w:tc>
          <w:tcPr>
            <w:tcW w:w="926" w:type="dxa"/>
          </w:tcPr>
          <w:p w14:paraId="62035881" w14:textId="66FC63CB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35672F05" w14:textId="3DC79A1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TZ</w:t>
            </w:r>
          </w:p>
        </w:tc>
        <w:tc>
          <w:tcPr>
            <w:tcW w:w="4718" w:type="dxa"/>
            <w:noWrap/>
          </w:tcPr>
          <w:p w14:paraId="5283AAB5" w14:textId="5C66116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TanzaniaClearingSystemID</w:t>
            </w:r>
          </w:p>
        </w:tc>
        <w:tc>
          <w:tcPr>
            <w:tcW w:w="3169" w:type="dxa"/>
            <w:noWrap/>
            <w:vAlign w:val="bottom"/>
          </w:tcPr>
          <w:p w14:paraId="2038BE11" w14:textId="516905B2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Tanzania</w:t>
            </w:r>
          </w:p>
        </w:tc>
        <w:tc>
          <w:tcPr>
            <w:tcW w:w="563" w:type="dxa"/>
          </w:tcPr>
          <w:p w14:paraId="5624924C" w14:textId="55E89D6C" w:rsidR="009D58C4" w:rsidRDefault="009D58C4" w:rsidP="00620CF4">
            <w:r w:rsidRPr="00B635E6">
              <w:t>TZNCC</w:t>
            </w:r>
          </w:p>
        </w:tc>
      </w:tr>
      <w:tr w:rsidR="009D58C4" w:rsidRPr="00AF0DB5" w14:paraId="626F9802" w14:textId="77777777" w:rsidTr="00CE1326">
        <w:trPr>
          <w:trHeight w:val="300"/>
        </w:trPr>
        <w:tc>
          <w:tcPr>
            <w:tcW w:w="926" w:type="dxa"/>
          </w:tcPr>
          <w:p w14:paraId="05D7FD63" w14:textId="7B8D62A5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4A2073CA" w14:textId="2D6E679A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UA</w:t>
            </w:r>
          </w:p>
        </w:tc>
        <w:tc>
          <w:tcPr>
            <w:tcW w:w="4718" w:type="dxa"/>
            <w:noWrap/>
          </w:tcPr>
          <w:p w14:paraId="5A06E865" w14:textId="52B73087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UkraineClearingSystemID</w:t>
            </w:r>
          </w:p>
        </w:tc>
        <w:tc>
          <w:tcPr>
            <w:tcW w:w="3169" w:type="dxa"/>
            <w:noWrap/>
            <w:vAlign w:val="bottom"/>
          </w:tcPr>
          <w:p w14:paraId="560E46A1" w14:textId="450C6A4F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Ukraine</w:t>
            </w:r>
          </w:p>
        </w:tc>
        <w:tc>
          <w:tcPr>
            <w:tcW w:w="563" w:type="dxa"/>
          </w:tcPr>
          <w:p w14:paraId="202F6DC6" w14:textId="2E7C6EE5" w:rsidR="009D58C4" w:rsidRPr="00981F9B" w:rsidRDefault="009D58C4" w:rsidP="00620CF4">
            <w:r>
              <w:t>UANCC</w:t>
            </w:r>
          </w:p>
        </w:tc>
      </w:tr>
      <w:tr w:rsidR="009D58C4" w:rsidRPr="00AF0DB5" w14:paraId="34A67F79" w14:textId="77777777" w:rsidTr="00CE1326">
        <w:trPr>
          <w:trHeight w:val="300"/>
        </w:trPr>
        <w:tc>
          <w:tcPr>
            <w:tcW w:w="926" w:type="dxa"/>
          </w:tcPr>
          <w:p w14:paraId="3AE50F49" w14:textId="7A0E5677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008837F8" w14:textId="7F894839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UG</w:t>
            </w:r>
          </w:p>
        </w:tc>
        <w:tc>
          <w:tcPr>
            <w:tcW w:w="4718" w:type="dxa"/>
            <w:noWrap/>
          </w:tcPr>
          <w:p w14:paraId="04D7CD69" w14:textId="58CD922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UgandaClearingSystemID</w:t>
            </w:r>
          </w:p>
        </w:tc>
        <w:tc>
          <w:tcPr>
            <w:tcW w:w="3169" w:type="dxa"/>
            <w:noWrap/>
            <w:vAlign w:val="bottom"/>
          </w:tcPr>
          <w:p w14:paraId="65EFDDFB" w14:textId="08574114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Uganda</w:t>
            </w:r>
          </w:p>
        </w:tc>
        <w:tc>
          <w:tcPr>
            <w:tcW w:w="563" w:type="dxa"/>
          </w:tcPr>
          <w:p w14:paraId="6269DBC2" w14:textId="03A739A3" w:rsidR="009D58C4" w:rsidRPr="00981F9B" w:rsidRDefault="009D58C4" w:rsidP="00620CF4">
            <w:r w:rsidRPr="00B635E6">
              <w:t>UGNCC</w:t>
            </w:r>
          </w:p>
        </w:tc>
      </w:tr>
      <w:tr w:rsidR="009D58C4" w:rsidRPr="00AF0DB5" w14:paraId="251AF284" w14:textId="77777777" w:rsidTr="00CE1326">
        <w:trPr>
          <w:trHeight w:val="300"/>
        </w:trPr>
        <w:tc>
          <w:tcPr>
            <w:tcW w:w="926" w:type="dxa"/>
          </w:tcPr>
          <w:p w14:paraId="59B156EC" w14:textId="1317FD42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036092E0" w14:textId="50A4A54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UY</w:t>
            </w:r>
          </w:p>
        </w:tc>
        <w:tc>
          <w:tcPr>
            <w:tcW w:w="4718" w:type="dxa"/>
            <w:noWrap/>
          </w:tcPr>
          <w:p w14:paraId="2AEF4782" w14:textId="616C6CE2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UruguayClearingSystemID</w:t>
            </w:r>
          </w:p>
        </w:tc>
        <w:tc>
          <w:tcPr>
            <w:tcW w:w="3169" w:type="dxa"/>
            <w:noWrap/>
            <w:vAlign w:val="bottom"/>
          </w:tcPr>
          <w:p w14:paraId="38971F8B" w14:textId="166850B8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Uruguay</w:t>
            </w:r>
          </w:p>
        </w:tc>
        <w:tc>
          <w:tcPr>
            <w:tcW w:w="563" w:type="dxa"/>
          </w:tcPr>
          <w:p w14:paraId="051BCD99" w14:textId="1800C27E" w:rsidR="009D58C4" w:rsidRPr="004A073C" w:rsidRDefault="009D58C4" w:rsidP="00620CF4">
            <w:r>
              <w:t>UYNCC</w:t>
            </w:r>
          </w:p>
        </w:tc>
      </w:tr>
      <w:tr w:rsidR="009D58C4" w:rsidRPr="00AF0DB5" w14:paraId="7133CC43" w14:textId="77777777" w:rsidTr="00CE1326">
        <w:trPr>
          <w:trHeight w:val="300"/>
        </w:trPr>
        <w:tc>
          <w:tcPr>
            <w:tcW w:w="926" w:type="dxa"/>
          </w:tcPr>
          <w:p w14:paraId="24C025C5" w14:textId="1A5B815B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7A75AF95" w14:textId="57653DED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UZ</w:t>
            </w:r>
          </w:p>
        </w:tc>
        <w:tc>
          <w:tcPr>
            <w:tcW w:w="4718" w:type="dxa"/>
            <w:noWrap/>
          </w:tcPr>
          <w:p w14:paraId="0FDDF01A" w14:textId="1799F2F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UzbekistanClearingSystemID</w:t>
            </w:r>
          </w:p>
        </w:tc>
        <w:tc>
          <w:tcPr>
            <w:tcW w:w="3169" w:type="dxa"/>
            <w:noWrap/>
            <w:vAlign w:val="bottom"/>
          </w:tcPr>
          <w:p w14:paraId="5050CA6B" w14:textId="3AED5C04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Uzbekistan</w:t>
            </w:r>
          </w:p>
        </w:tc>
        <w:tc>
          <w:tcPr>
            <w:tcW w:w="563" w:type="dxa"/>
          </w:tcPr>
          <w:p w14:paraId="3EC86F77" w14:textId="7CFBA901" w:rsidR="009D58C4" w:rsidRPr="004A073C" w:rsidRDefault="009D58C4" w:rsidP="00620CF4">
            <w:r>
              <w:t>UZNCC</w:t>
            </w:r>
          </w:p>
        </w:tc>
      </w:tr>
      <w:tr w:rsidR="009D58C4" w:rsidRPr="00AF0DB5" w14:paraId="5ED6689B" w14:textId="77777777" w:rsidTr="00CE1326">
        <w:trPr>
          <w:trHeight w:val="300"/>
        </w:trPr>
        <w:tc>
          <w:tcPr>
            <w:tcW w:w="926" w:type="dxa"/>
          </w:tcPr>
          <w:p w14:paraId="5BAAA5E7" w14:textId="437E3243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3CAB68C2" w14:textId="6205A29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VA</w:t>
            </w:r>
          </w:p>
        </w:tc>
        <w:tc>
          <w:tcPr>
            <w:tcW w:w="4718" w:type="dxa"/>
            <w:noWrap/>
          </w:tcPr>
          <w:p w14:paraId="16DEAC27" w14:textId="080AD7E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VaticanCityClearingSystemID</w:t>
            </w:r>
          </w:p>
        </w:tc>
        <w:tc>
          <w:tcPr>
            <w:tcW w:w="3169" w:type="dxa"/>
            <w:noWrap/>
            <w:vAlign w:val="bottom"/>
          </w:tcPr>
          <w:p w14:paraId="777F0731" w14:textId="3EEFCFA2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Vatican City</w:t>
            </w:r>
          </w:p>
        </w:tc>
        <w:tc>
          <w:tcPr>
            <w:tcW w:w="563" w:type="dxa"/>
          </w:tcPr>
          <w:p w14:paraId="178D14B7" w14:textId="2DDB7C5D" w:rsidR="009D58C4" w:rsidRPr="009A46B9" w:rsidRDefault="009D58C4" w:rsidP="00620CF4">
            <w:r>
              <w:t>VANCC</w:t>
            </w:r>
          </w:p>
        </w:tc>
      </w:tr>
      <w:tr w:rsidR="009D58C4" w:rsidRPr="00AF0DB5" w14:paraId="3B20D187" w14:textId="77777777" w:rsidTr="00CE1326">
        <w:trPr>
          <w:trHeight w:val="300"/>
        </w:trPr>
        <w:tc>
          <w:tcPr>
            <w:tcW w:w="926" w:type="dxa"/>
          </w:tcPr>
          <w:p w14:paraId="05C2F67B" w14:textId="5B5B02A3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2376754C" w14:textId="0D3B2724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VE</w:t>
            </w:r>
          </w:p>
        </w:tc>
        <w:tc>
          <w:tcPr>
            <w:tcW w:w="4718" w:type="dxa"/>
            <w:noWrap/>
          </w:tcPr>
          <w:p w14:paraId="127EA952" w14:textId="2309A185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VenezuelaClearingSystemID</w:t>
            </w:r>
          </w:p>
        </w:tc>
        <w:tc>
          <w:tcPr>
            <w:tcW w:w="3169" w:type="dxa"/>
            <w:noWrap/>
            <w:vAlign w:val="bottom"/>
          </w:tcPr>
          <w:p w14:paraId="203277EC" w14:textId="10FD4CF3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Venezuela</w:t>
            </w:r>
          </w:p>
        </w:tc>
        <w:tc>
          <w:tcPr>
            <w:tcW w:w="563" w:type="dxa"/>
          </w:tcPr>
          <w:p w14:paraId="02CFD2AD" w14:textId="2C7DD81B" w:rsidR="009D58C4" w:rsidRDefault="009D58C4" w:rsidP="00620CF4">
            <w:r>
              <w:t>VENCC</w:t>
            </w:r>
          </w:p>
        </w:tc>
      </w:tr>
      <w:tr w:rsidR="009D58C4" w:rsidRPr="00AF0DB5" w14:paraId="17D75A49" w14:textId="77777777" w:rsidTr="00CE1326">
        <w:trPr>
          <w:trHeight w:val="300"/>
        </w:trPr>
        <w:tc>
          <w:tcPr>
            <w:tcW w:w="926" w:type="dxa"/>
          </w:tcPr>
          <w:p w14:paraId="184CAFDD" w14:textId="4D81204C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51036429" w14:textId="315950F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VN</w:t>
            </w:r>
          </w:p>
        </w:tc>
        <w:tc>
          <w:tcPr>
            <w:tcW w:w="4718" w:type="dxa"/>
            <w:noWrap/>
          </w:tcPr>
          <w:p w14:paraId="0A265F8D" w14:textId="438634AC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VietnamClearingSystemID</w:t>
            </w:r>
          </w:p>
        </w:tc>
        <w:tc>
          <w:tcPr>
            <w:tcW w:w="3169" w:type="dxa"/>
            <w:noWrap/>
            <w:vAlign w:val="bottom"/>
          </w:tcPr>
          <w:p w14:paraId="7D2C51DA" w14:textId="607DCA9C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Vietnam</w:t>
            </w:r>
          </w:p>
        </w:tc>
        <w:tc>
          <w:tcPr>
            <w:tcW w:w="563" w:type="dxa"/>
          </w:tcPr>
          <w:p w14:paraId="02D29DF4" w14:textId="004F4AAA" w:rsidR="009D58C4" w:rsidRDefault="009D58C4" w:rsidP="00620CF4">
            <w:r w:rsidRPr="0003177E">
              <w:t>CITAD</w:t>
            </w:r>
          </w:p>
        </w:tc>
      </w:tr>
      <w:tr w:rsidR="009D58C4" w:rsidRPr="00AF0DB5" w14:paraId="283926B4" w14:textId="77777777" w:rsidTr="00CE1326">
        <w:trPr>
          <w:trHeight w:val="300"/>
        </w:trPr>
        <w:tc>
          <w:tcPr>
            <w:tcW w:w="926" w:type="dxa"/>
          </w:tcPr>
          <w:p w14:paraId="60B7EDA5" w14:textId="6DC0F1D4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0B24BC5E" w14:textId="4A83F91C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XK</w:t>
            </w:r>
          </w:p>
        </w:tc>
        <w:tc>
          <w:tcPr>
            <w:tcW w:w="4718" w:type="dxa"/>
            <w:noWrap/>
          </w:tcPr>
          <w:p w14:paraId="1B5B2B6E" w14:textId="0E9F7DA8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KosovoClearingSystemID</w:t>
            </w:r>
          </w:p>
        </w:tc>
        <w:tc>
          <w:tcPr>
            <w:tcW w:w="3169" w:type="dxa"/>
            <w:noWrap/>
            <w:vAlign w:val="bottom"/>
          </w:tcPr>
          <w:p w14:paraId="139DE72B" w14:textId="54D2B5B0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Kosovo</w:t>
            </w:r>
          </w:p>
        </w:tc>
        <w:tc>
          <w:tcPr>
            <w:tcW w:w="563" w:type="dxa"/>
          </w:tcPr>
          <w:p w14:paraId="25FEB66F" w14:textId="03D0E291" w:rsidR="009D58C4" w:rsidRDefault="009D58C4" w:rsidP="00620CF4">
            <w:r>
              <w:t>XKNCC</w:t>
            </w:r>
          </w:p>
        </w:tc>
      </w:tr>
      <w:tr w:rsidR="009D58C4" w:rsidRPr="00AF0DB5" w14:paraId="142CAA4F" w14:textId="77777777" w:rsidTr="00CE1326">
        <w:trPr>
          <w:trHeight w:val="300"/>
        </w:trPr>
        <w:tc>
          <w:tcPr>
            <w:tcW w:w="926" w:type="dxa"/>
          </w:tcPr>
          <w:p w14:paraId="4F94BCE5" w14:textId="1E0A3346" w:rsidR="009D58C4" w:rsidRPr="008C69AE" w:rsidRDefault="009D58C4" w:rsidP="00620CF4">
            <w:r w:rsidRPr="00C20163">
              <w:t>Update</w:t>
            </w:r>
          </w:p>
        </w:tc>
        <w:tc>
          <w:tcPr>
            <w:tcW w:w="835" w:type="dxa"/>
            <w:noWrap/>
          </w:tcPr>
          <w:p w14:paraId="181F73D0" w14:textId="43F877CB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ZM</w:t>
            </w:r>
          </w:p>
        </w:tc>
        <w:tc>
          <w:tcPr>
            <w:tcW w:w="4718" w:type="dxa"/>
            <w:noWrap/>
          </w:tcPr>
          <w:p w14:paraId="09AAA525" w14:textId="17A46156" w:rsidR="009D58C4" w:rsidRDefault="009D58C4" w:rsidP="00620CF4">
            <w:pPr>
              <w:rPr>
                <w:rFonts w:ascii="Helvetica" w:hAnsi="Helvetica" w:cs="Helvetica"/>
                <w:sz w:val="20"/>
              </w:rPr>
            </w:pPr>
            <w:r>
              <w:rPr>
                <w:rFonts w:ascii="Helvetica" w:hAnsi="Helvetica" w:cs="Helvetica"/>
                <w:sz w:val="20"/>
              </w:rPr>
              <w:t>ZambiaClearingSystemID</w:t>
            </w:r>
          </w:p>
        </w:tc>
        <w:tc>
          <w:tcPr>
            <w:tcW w:w="3169" w:type="dxa"/>
            <w:noWrap/>
            <w:vAlign w:val="bottom"/>
          </w:tcPr>
          <w:p w14:paraId="728E20DB" w14:textId="3290F3CF" w:rsidR="009D58C4" w:rsidRPr="00981063" w:rsidRDefault="009D58C4" w:rsidP="00620CF4">
            <w:r>
              <w:rPr>
                <w:rFonts w:ascii="Aptos Narrow" w:hAnsi="Aptos Narrow"/>
                <w:color w:val="000000"/>
                <w:szCs w:val="22"/>
              </w:rPr>
              <w:t>Clearing System ID used in Zambia</w:t>
            </w:r>
          </w:p>
        </w:tc>
        <w:tc>
          <w:tcPr>
            <w:tcW w:w="563" w:type="dxa"/>
          </w:tcPr>
          <w:p w14:paraId="7EC3037D" w14:textId="6D511609" w:rsidR="009D58C4" w:rsidRPr="00CC657C" w:rsidRDefault="009D58C4" w:rsidP="00620CF4">
            <w:r w:rsidRPr="00B635E6">
              <w:t>ZMNCC</w:t>
            </w:r>
          </w:p>
        </w:tc>
      </w:tr>
    </w:tbl>
    <w:p w14:paraId="5D345224" w14:textId="77777777" w:rsidR="002E221D" w:rsidRPr="00CD0854" w:rsidRDefault="002E221D" w:rsidP="0019580A"/>
    <w:sectPr w:rsidR="002E221D" w:rsidRPr="00CD0854" w:rsidSect="002E221D">
      <w:pgSz w:w="16834" w:h="11909" w:orient="landscape" w:code="9"/>
      <w:pgMar w:top="1134" w:right="1440" w:bottom="179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11BC" w14:textId="77777777" w:rsidR="00D86B22" w:rsidRDefault="00D86B22" w:rsidP="003A053F">
      <w:r>
        <w:separator/>
      </w:r>
    </w:p>
  </w:endnote>
  <w:endnote w:type="continuationSeparator" w:id="0">
    <w:p w14:paraId="6A5EC3DF" w14:textId="77777777" w:rsidR="00D86B22" w:rsidRDefault="00D86B22" w:rsidP="003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1691" w14:textId="77777777" w:rsidR="000C5B7C" w:rsidRDefault="000C5B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FC6E" w14:textId="3A3CB1DA" w:rsidR="00CC5C74" w:rsidRDefault="00FE72CD" w:rsidP="003A053F">
    <w:pPr>
      <w:pStyle w:val="Footer"/>
    </w:pPr>
    <w:r>
      <w:fldChar w:fldCharType="begin"/>
    </w:r>
    <w:r>
      <w:instrText xml:space="preserve"> FILENAME </w:instrText>
    </w:r>
    <w:r>
      <w:fldChar w:fldCharType="separate"/>
    </w:r>
    <w:r w:rsidR="000C5B7C">
      <w:rPr>
        <w:noProof/>
      </w:rPr>
      <w:t>CR1655_swiftref_ExtClearingSystemIdCode_v1.docx</w:t>
    </w:r>
    <w:r>
      <w:rPr>
        <w:noProof/>
      </w:rPr>
      <w:fldChar w:fldCharType="end"/>
    </w:r>
    <w:r w:rsidR="005C420B">
      <w:t xml:space="preserve">   </w:t>
    </w:r>
    <w:r w:rsidR="00AF0DB5">
      <w:tab/>
    </w:r>
    <w:r w:rsidR="00CC5C74">
      <w:t xml:space="preserve">Produced by </w:t>
    </w:r>
    <w:r w:rsidR="00F47C3F">
      <w:rPr>
        <w:i/>
        <w:shd w:val="clear" w:color="auto" w:fill="E7E6E6"/>
      </w:rPr>
      <w:t>SwiftRef</w:t>
    </w:r>
    <w:r w:rsidR="00CC5C74">
      <w:tab/>
      <w:t xml:space="preserve">Page </w:t>
    </w:r>
    <w:r w:rsidR="00CC5C74">
      <w:rPr>
        <w:rStyle w:val="PageNumber"/>
      </w:rPr>
      <w:fldChar w:fldCharType="begin"/>
    </w:r>
    <w:r w:rsidR="00CC5C74">
      <w:rPr>
        <w:rStyle w:val="PageNumber"/>
      </w:rPr>
      <w:instrText xml:space="preserve"> PAGE </w:instrText>
    </w:r>
    <w:r w:rsidR="00CC5C74">
      <w:rPr>
        <w:rStyle w:val="PageNumber"/>
      </w:rPr>
      <w:fldChar w:fldCharType="separate"/>
    </w:r>
    <w:r w:rsidR="003E69E2">
      <w:rPr>
        <w:rStyle w:val="PageNumber"/>
        <w:noProof/>
      </w:rPr>
      <w:t>3</w:t>
    </w:r>
    <w:r w:rsidR="00CC5C7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0820B" w14:textId="77777777" w:rsidR="000C5B7C" w:rsidRDefault="000C5B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EE88B" w14:textId="77777777" w:rsidR="00D86B22" w:rsidRDefault="00D86B22" w:rsidP="003A053F">
      <w:r>
        <w:separator/>
      </w:r>
    </w:p>
  </w:footnote>
  <w:footnote w:type="continuationSeparator" w:id="0">
    <w:p w14:paraId="7DDBAD4B" w14:textId="77777777" w:rsidR="00D86B22" w:rsidRDefault="00D86B22" w:rsidP="003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01D4" w14:textId="77777777" w:rsidR="000C5B7C" w:rsidRDefault="000C5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431E" w14:textId="7DC73F1B" w:rsidR="00442581" w:rsidRPr="00AA0555" w:rsidRDefault="00AA0555" w:rsidP="003A053F">
    <w:pPr>
      <w:pStyle w:val="Header"/>
      <w:rPr>
        <w:lang w:val="en-GB"/>
      </w:rPr>
    </w:pPr>
    <w:r>
      <w:rPr>
        <w:lang w:val="en-GB"/>
      </w:rPr>
      <w:t>RA ID: CR1655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35E7" w14:textId="77777777" w:rsidR="000C5B7C" w:rsidRDefault="000C5B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95A014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E0085E"/>
    <w:multiLevelType w:val="hybridMultilevel"/>
    <w:tmpl w:val="EBBA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65C27"/>
    <w:multiLevelType w:val="hybridMultilevel"/>
    <w:tmpl w:val="3A986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F366D0"/>
    <w:multiLevelType w:val="multilevel"/>
    <w:tmpl w:val="3B126F5C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E1A0BE7"/>
    <w:multiLevelType w:val="hybridMultilevel"/>
    <w:tmpl w:val="8332755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456A3"/>
    <w:multiLevelType w:val="hybridMultilevel"/>
    <w:tmpl w:val="2C761BCE"/>
    <w:lvl w:ilvl="0" w:tplc="20663E6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C7919"/>
    <w:multiLevelType w:val="hybridMultilevel"/>
    <w:tmpl w:val="164A7AB2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F44D5"/>
    <w:multiLevelType w:val="hybridMultilevel"/>
    <w:tmpl w:val="69A40FFC"/>
    <w:lvl w:ilvl="0" w:tplc="26DC25A0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C79CF"/>
    <w:multiLevelType w:val="hybridMultilevel"/>
    <w:tmpl w:val="A21EE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F5BE3"/>
    <w:multiLevelType w:val="hybridMultilevel"/>
    <w:tmpl w:val="A2A2A3E8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E76307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EE260D2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41168"/>
    <w:multiLevelType w:val="hybridMultilevel"/>
    <w:tmpl w:val="7D80FE08"/>
    <w:lvl w:ilvl="0" w:tplc="040CC3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860936"/>
    <w:multiLevelType w:val="multilevel"/>
    <w:tmpl w:val="3DBC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263CF8"/>
    <w:multiLevelType w:val="hybridMultilevel"/>
    <w:tmpl w:val="73CCC2B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C6F2B"/>
    <w:multiLevelType w:val="hybridMultilevel"/>
    <w:tmpl w:val="11345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731233">
    <w:abstractNumId w:val="2"/>
  </w:num>
  <w:num w:numId="2" w16cid:durableId="935141049">
    <w:abstractNumId w:val="0"/>
  </w:num>
  <w:num w:numId="3" w16cid:durableId="1400320632">
    <w:abstractNumId w:val="1"/>
  </w:num>
  <w:num w:numId="4" w16cid:durableId="902371754">
    <w:abstractNumId w:val="3"/>
  </w:num>
  <w:num w:numId="5" w16cid:durableId="1388869717">
    <w:abstractNumId w:val="26"/>
  </w:num>
  <w:num w:numId="6" w16cid:durableId="378167236">
    <w:abstractNumId w:val="13"/>
  </w:num>
  <w:num w:numId="7" w16cid:durableId="2115780231">
    <w:abstractNumId w:val="18"/>
  </w:num>
  <w:num w:numId="8" w16cid:durableId="1831212293">
    <w:abstractNumId w:val="14"/>
  </w:num>
  <w:num w:numId="9" w16cid:durableId="660935988">
    <w:abstractNumId w:val="25"/>
  </w:num>
  <w:num w:numId="10" w16cid:durableId="1077051334">
    <w:abstractNumId w:val="5"/>
  </w:num>
  <w:num w:numId="11" w16cid:durableId="918094980">
    <w:abstractNumId w:val="10"/>
  </w:num>
  <w:num w:numId="12" w16cid:durableId="57166475">
    <w:abstractNumId w:val="15"/>
  </w:num>
  <w:num w:numId="13" w16cid:durableId="1203060467">
    <w:abstractNumId w:val="4"/>
  </w:num>
  <w:num w:numId="14" w16cid:durableId="1142625149">
    <w:abstractNumId w:val="9"/>
  </w:num>
  <w:num w:numId="15" w16cid:durableId="1708220800">
    <w:abstractNumId w:val="20"/>
  </w:num>
  <w:num w:numId="16" w16cid:durableId="787284258">
    <w:abstractNumId w:val="19"/>
  </w:num>
  <w:num w:numId="17" w16cid:durableId="1737506168">
    <w:abstractNumId w:val="7"/>
  </w:num>
  <w:num w:numId="18" w16cid:durableId="108016495">
    <w:abstractNumId w:val="27"/>
  </w:num>
  <w:num w:numId="19" w16cid:durableId="1672636338">
    <w:abstractNumId w:val="6"/>
  </w:num>
  <w:num w:numId="20" w16cid:durableId="2121139065">
    <w:abstractNumId w:val="23"/>
  </w:num>
  <w:num w:numId="21" w16cid:durableId="255984635">
    <w:abstractNumId w:val="30"/>
  </w:num>
  <w:num w:numId="22" w16cid:durableId="175582898">
    <w:abstractNumId w:val="29"/>
  </w:num>
  <w:num w:numId="23" w16cid:durableId="1378746721">
    <w:abstractNumId w:val="12"/>
  </w:num>
  <w:num w:numId="24" w16cid:durableId="250166560">
    <w:abstractNumId w:val="24"/>
  </w:num>
  <w:num w:numId="25" w16cid:durableId="466515368">
    <w:abstractNumId w:val="11"/>
  </w:num>
  <w:num w:numId="26" w16cid:durableId="1371997693">
    <w:abstractNumId w:val="8"/>
  </w:num>
  <w:num w:numId="27" w16cid:durableId="1414741725">
    <w:abstractNumId w:val="16"/>
  </w:num>
  <w:num w:numId="28" w16cid:durableId="2024090111">
    <w:abstractNumId w:val="22"/>
  </w:num>
  <w:num w:numId="29" w16cid:durableId="282922992">
    <w:abstractNumId w:val="17"/>
  </w:num>
  <w:num w:numId="30" w16cid:durableId="1018968993">
    <w:abstractNumId w:val="28"/>
  </w:num>
  <w:num w:numId="31" w16cid:durableId="356203859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EENO Aurelie">
    <w15:presenceInfo w15:providerId="AD" w15:userId="S::aurelie.steeno@swift.com::233747f8-23cc-403c-a66d-c50960976e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F"/>
    <w:rsid w:val="00001CC3"/>
    <w:rsid w:val="000026F5"/>
    <w:rsid w:val="00002996"/>
    <w:rsid w:val="000127ED"/>
    <w:rsid w:val="00015154"/>
    <w:rsid w:val="000158E9"/>
    <w:rsid w:val="00017C32"/>
    <w:rsid w:val="00017C60"/>
    <w:rsid w:val="00021C86"/>
    <w:rsid w:val="00021E80"/>
    <w:rsid w:val="0003177E"/>
    <w:rsid w:val="0003395A"/>
    <w:rsid w:val="000374BB"/>
    <w:rsid w:val="000408BA"/>
    <w:rsid w:val="00041661"/>
    <w:rsid w:val="00044B4D"/>
    <w:rsid w:val="00052B0A"/>
    <w:rsid w:val="00054469"/>
    <w:rsid w:val="000558EF"/>
    <w:rsid w:val="0006293F"/>
    <w:rsid w:val="000666A9"/>
    <w:rsid w:val="00070308"/>
    <w:rsid w:val="00071ACE"/>
    <w:rsid w:val="00072F38"/>
    <w:rsid w:val="00076795"/>
    <w:rsid w:val="00080D3A"/>
    <w:rsid w:val="000823AA"/>
    <w:rsid w:val="00082743"/>
    <w:rsid w:val="000837C7"/>
    <w:rsid w:val="00083C96"/>
    <w:rsid w:val="00085331"/>
    <w:rsid w:val="00085AC2"/>
    <w:rsid w:val="000930BF"/>
    <w:rsid w:val="000A0C23"/>
    <w:rsid w:val="000A172E"/>
    <w:rsid w:val="000A20E4"/>
    <w:rsid w:val="000A3B4B"/>
    <w:rsid w:val="000B3203"/>
    <w:rsid w:val="000B65C7"/>
    <w:rsid w:val="000C015D"/>
    <w:rsid w:val="000C1184"/>
    <w:rsid w:val="000C5B7C"/>
    <w:rsid w:val="000D5428"/>
    <w:rsid w:val="000D78AA"/>
    <w:rsid w:val="000E2471"/>
    <w:rsid w:val="000E4223"/>
    <w:rsid w:val="000E5225"/>
    <w:rsid w:val="000E6D20"/>
    <w:rsid w:val="000E6EEA"/>
    <w:rsid w:val="000E7941"/>
    <w:rsid w:val="000F02BD"/>
    <w:rsid w:val="000F1B26"/>
    <w:rsid w:val="000F29F8"/>
    <w:rsid w:val="000F2EF8"/>
    <w:rsid w:val="000F3C8B"/>
    <w:rsid w:val="000F43E3"/>
    <w:rsid w:val="000F65D1"/>
    <w:rsid w:val="00101212"/>
    <w:rsid w:val="00101D5F"/>
    <w:rsid w:val="00102C0B"/>
    <w:rsid w:val="0010352E"/>
    <w:rsid w:val="00105754"/>
    <w:rsid w:val="00107413"/>
    <w:rsid w:val="00111C2F"/>
    <w:rsid w:val="00112DF4"/>
    <w:rsid w:val="00114F60"/>
    <w:rsid w:val="00117BE4"/>
    <w:rsid w:val="00122199"/>
    <w:rsid w:val="0012403A"/>
    <w:rsid w:val="00124D35"/>
    <w:rsid w:val="00125FDA"/>
    <w:rsid w:val="00130B35"/>
    <w:rsid w:val="001331DA"/>
    <w:rsid w:val="00133AB2"/>
    <w:rsid w:val="001423EC"/>
    <w:rsid w:val="0014249C"/>
    <w:rsid w:val="00142F00"/>
    <w:rsid w:val="0014379C"/>
    <w:rsid w:val="0014504E"/>
    <w:rsid w:val="00147455"/>
    <w:rsid w:val="00153ED1"/>
    <w:rsid w:val="00163DB3"/>
    <w:rsid w:val="00166B88"/>
    <w:rsid w:val="001678D5"/>
    <w:rsid w:val="001711D3"/>
    <w:rsid w:val="0017426C"/>
    <w:rsid w:val="00185453"/>
    <w:rsid w:val="00191602"/>
    <w:rsid w:val="00191C7F"/>
    <w:rsid w:val="0019580A"/>
    <w:rsid w:val="001A0C02"/>
    <w:rsid w:val="001A2045"/>
    <w:rsid w:val="001A4240"/>
    <w:rsid w:val="001A4E32"/>
    <w:rsid w:val="001A503F"/>
    <w:rsid w:val="001B3024"/>
    <w:rsid w:val="001B3F27"/>
    <w:rsid w:val="001B5828"/>
    <w:rsid w:val="001B64A2"/>
    <w:rsid w:val="001C249F"/>
    <w:rsid w:val="001C4B87"/>
    <w:rsid w:val="001D0D1B"/>
    <w:rsid w:val="001D0EC4"/>
    <w:rsid w:val="001D176B"/>
    <w:rsid w:val="001D20B3"/>
    <w:rsid w:val="001D536D"/>
    <w:rsid w:val="001E287E"/>
    <w:rsid w:val="001E2B1C"/>
    <w:rsid w:val="001E3BCF"/>
    <w:rsid w:val="001E4C90"/>
    <w:rsid w:val="0020158C"/>
    <w:rsid w:val="00211DF6"/>
    <w:rsid w:val="00215D56"/>
    <w:rsid w:val="00217122"/>
    <w:rsid w:val="00217AE9"/>
    <w:rsid w:val="00225AA9"/>
    <w:rsid w:val="00230574"/>
    <w:rsid w:val="0023060A"/>
    <w:rsid w:val="00232624"/>
    <w:rsid w:val="00233BCA"/>
    <w:rsid w:val="0023478B"/>
    <w:rsid w:val="002472D9"/>
    <w:rsid w:val="002509A2"/>
    <w:rsid w:val="00250F70"/>
    <w:rsid w:val="002521C9"/>
    <w:rsid w:val="0025458E"/>
    <w:rsid w:val="00255603"/>
    <w:rsid w:val="0025694B"/>
    <w:rsid w:val="00257D52"/>
    <w:rsid w:val="0026103C"/>
    <w:rsid w:val="002641DF"/>
    <w:rsid w:val="00266568"/>
    <w:rsid w:val="002711E6"/>
    <w:rsid w:val="00272C17"/>
    <w:rsid w:val="00275740"/>
    <w:rsid w:val="00280779"/>
    <w:rsid w:val="002811F3"/>
    <w:rsid w:val="002852FB"/>
    <w:rsid w:val="00286204"/>
    <w:rsid w:val="002863DC"/>
    <w:rsid w:val="00286FCD"/>
    <w:rsid w:val="00287E60"/>
    <w:rsid w:val="002904C8"/>
    <w:rsid w:val="00292409"/>
    <w:rsid w:val="0029270E"/>
    <w:rsid w:val="002A04E0"/>
    <w:rsid w:val="002A59D0"/>
    <w:rsid w:val="002A72E9"/>
    <w:rsid w:val="002B0567"/>
    <w:rsid w:val="002B56DE"/>
    <w:rsid w:val="002B7D09"/>
    <w:rsid w:val="002C457F"/>
    <w:rsid w:val="002C7E2D"/>
    <w:rsid w:val="002D2DB9"/>
    <w:rsid w:val="002D3A1E"/>
    <w:rsid w:val="002D4D4B"/>
    <w:rsid w:val="002D549A"/>
    <w:rsid w:val="002D5BA7"/>
    <w:rsid w:val="002E014D"/>
    <w:rsid w:val="002E061F"/>
    <w:rsid w:val="002E062B"/>
    <w:rsid w:val="002E0D9E"/>
    <w:rsid w:val="002E221D"/>
    <w:rsid w:val="002E27A9"/>
    <w:rsid w:val="002F0643"/>
    <w:rsid w:val="00300238"/>
    <w:rsid w:val="003006F2"/>
    <w:rsid w:val="00303E94"/>
    <w:rsid w:val="00304151"/>
    <w:rsid w:val="00304E7E"/>
    <w:rsid w:val="00307452"/>
    <w:rsid w:val="00316F04"/>
    <w:rsid w:val="00320A89"/>
    <w:rsid w:val="00324C6F"/>
    <w:rsid w:val="00324D29"/>
    <w:rsid w:val="00327939"/>
    <w:rsid w:val="00330437"/>
    <w:rsid w:val="0033141F"/>
    <w:rsid w:val="00332E8F"/>
    <w:rsid w:val="00335B54"/>
    <w:rsid w:val="00335FD8"/>
    <w:rsid w:val="00336209"/>
    <w:rsid w:val="00336ED6"/>
    <w:rsid w:val="00337DBD"/>
    <w:rsid w:val="00346295"/>
    <w:rsid w:val="0035183C"/>
    <w:rsid w:val="00360300"/>
    <w:rsid w:val="00360ACB"/>
    <w:rsid w:val="00366FFE"/>
    <w:rsid w:val="00371CF5"/>
    <w:rsid w:val="00375C92"/>
    <w:rsid w:val="00380928"/>
    <w:rsid w:val="00382097"/>
    <w:rsid w:val="0038623E"/>
    <w:rsid w:val="00386B78"/>
    <w:rsid w:val="003A053F"/>
    <w:rsid w:val="003A258F"/>
    <w:rsid w:val="003A3D7D"/>
    <w:rsid w:val="003B261A"/>
    <w:rsid w:val="003C0213"/>
    <w:rsid w:val="003C0267"/>
    <w:rsid w:val="003C3030"/>
    <w:rsid w:val="003C3840"/>
    <w:rsid w:val="003D56E3"/>
    <w:rsid w:val="003E0C36"/>
    <w:rsid w:val="003E59BF"/>
    <w:rsid w:val="003E67E5"/>
    <w:rsid w:val="003E69E2"/>
    <w:rsid w:val="003E7D66"/>
    <w:rsid w:val="003F0D49"/>
    <w:rsid w:val="003F1C24"/>
    <w:rsid w:val="003F3C41"/>
    <w:rsid w:val="003F42CC"/>
    <w:rsid w:val="003F471C"/>
    <w:rsid w:val="003F547E"/>
    <w:rsid w:val="003F57CE"/>
    <w:rsid w:val="003F6B05"/>
    <w:rsid w:val="00400FBD"/>
    <w:rsid w:val="00401998"/>
    <w:rsid w:val="0040275F"/>
    <w:rsid w:val="004037CE"/>
    <w:rsid w:val="004102D7"/>
    <w:rsid w:val="00425343"/>
    <w:rsid w:val="00427966"/>
    <w:rsid w:val="0043020A"/>
    <w:rsid w:val="00432860"/>
    <w:rsid w:val="0043375F"/>
    <w:rsid w:val="00435057"/>
    <w:rsid w:val="00440C86"/>
    <w:rsid w:val="00442547"/>
    <w:rsid w:val="00442581"/>
    <w:rsid w:val="0044313F"/>
    <w:rsid w:val="00446B25"/>
    <w:rsid w:val="004475F9"/>
    <w:rsid w:val="0045022C"/>
    <w:rsid w:val="00451986"/>
    <w:rsid w:val="00452A71"/>
    <w:rsid w:val="00453C4B"/>
    <w:rsid w:val="00456568"/>
    <w:rsid w:val="00462051"/>
    <w:rsid w:val="00465900"/>
    <w:rsid w:val="00466CE0"/>
    <w:rsid w:val="00473145"/>
    <w:rsid w:val="00474667"/>
    <w:rsid w:val="00481B89"/>
    <w:rsid w:val="004825BB"/>
    <w:rsid w:val="004A073C"/>
    <w:rsid w:val="004A73D5"/>
    <w:rsid w:val="004B18D0"/>
    <w:rsid w:val="004B190A"/>
    <w:rsid w:val="004B5A22"/>
    <w:rsid w:val="004C3B58"/>
    <w:rsid w:val="004E1F21"/>
    <w:rsid w:val="004E4A05"/>
    <w:rsid w:val="004E7F40"/>
    <w:rsid w:val="004F0578"/>
    <w:rsid w:val="004F0934"/>
    <w:rsid w:val="004F3DDB"/>
    <w:rsid w:val="004F5B08"/>
    <w:rsid w:val="004F61D5"/>
    <w:rsid w:val="0050171A"/>
    <w:rsid w:val="005025EF"/>
    <w:rsid w:val="00502828"/>
    <w:rsid w:val="00503302"/>
    <w:rsid w:val="00512B09"/>
    <w:rsid w:val="005142F6"/>
    <w:rsid w:val="0052302E"/>
    <w:rsid w:val="005234C5"/>
    <w:rsid w:val="005246BE"/>
    <w:rsid w:val="00525A91"/>
    <w:rsid w:val="00531D5E"/>
    <w:rsid w:val="00543AE8"/>
    <w:rsid w:val="00555709"/>
    <w:rsid w:val="00560883"/>
    <w:rsid w:val="00561BD7"/>
    <w:rsid w:val="005635EB"/>
    <w:rsid w:val="00563FFF"/>
    <w:rsid w:val="005663C3"/>
    <w:rsid w:val="005677B8"/>
    <w:rsid w:val="00567F13"/>
    <w:rsid w:val="00575A80"/>
    <w:rsid w:val="00577680"/>
    <w:rsid w:val="005776C0"/>
    <w:rsid w:val="005776D2"/>
    <w:rsid w:val="00577861"/>
    <w:rsid w:val="00577BCC"/>
    <w:rsid w:val="005810CA"/>
    <w:rsid w:val="005810E9"/>
    <w:rsid w:val="00583DB6"/>
    <w:rsid w:val="00594A5F"/>
    <w:rsid w:val="005960E2"/>
    <w:rsid w:val="00596453"/>
    <w:rsid w:val="005A4C52"/>
    <w:rsid w:val="005A7F37"/>
    <w:rsid w:val="005B602E"/>
    <w:rsid w:val="005C420B"/>
    <w:rsid w:val="005C4C5F"/>
    <w:rsid w:val="005D06FE"/>
    <w:rsid w:val="005E1210"/>
    <w:rsid w:val="005E3784"/>
    <w:rsid w:val="005E46E4"/>
    <w:rsid w:val="005F05DB"/>
    <w:rsid w:val="005F18EE"/>
    <w:rsid w:val="005F2E6B"/>
    <w:rsid w:val="005F7656"/>
    <w:rsid w:val="00602D34"/>
    <w:rsid w:val="00603A47"/>
    <w:rsid w:val="006043A9"/>
    <w:rsid w:val="00607595"/>
    <w:rsid w:val="00610B1B"/>
    <w:rsid w:val="00610F9A"/>
    <w:rsid w:val="00615BE1"/>
    <w:rsid w:val="00617333"/>
    <w:rsid w:val="0061767E"/>
    <w:rsid w:val="00620CF4"/>
    <w:rsid w:val="00622329"/>
    <w:rsid w:val="0062383C"/>
    <w:rsid w:val="006307AD"/>
    <w:rsid w:val="00631A43"/>
    <w:rsid w:val="00633EA4"/>
    <w:rsid w:val="00634E65"/>
    <w:rsid w:val="0064193B"/>
    <w:rsid w:val="00644382"/>
    <w:rsid w:val="0064671F"/>
    <w:rsid w:val="00651792"/>
    <w:rsid w:val="00653C66"/>
    <w:rsid w:val="00662F83"/>
    <w:rsid w:val="00663A13"/>
    <w:rsid w:val="006643DC"/>
    <w:rsid w:val="006669AB"/>
    <w:rsid w:val="006749F0"/>
    <w:rsid w:val="00674AC1"/>
    <w:rsid w:val="006754E5"/>
    <w:rsid w:val="00675D6D"/>
    <w:rsid w:val="006836FA"/>
    <w:rsid w:val="006935EA"/>
    <w:rsid w:val="00695AB9"/>
    <w:rsid w:val="006962D2"/>
    <w:rsid w:val="006A02BC"/>
    <w:rsid w:val="006A11F1"/>
    <w:rsid w:val="006A29FB"/>
    <w:rsid w:val="006A6413"/>
    <w:rsid w:val="006A7B96"/>
    <w:rsid w:val="006B20DC"/>
    <w:rsid w:val="006B523B"/>
    <w:rsid w:val="006B5D1F"/>
    <w:rsid w:val="006C1C49"/>
    <w:rsid w:val="006C1E01"/>
    <w:rsid w:val="006D23FC"/>
    <w:rsid w:val="006D4A37"/>
    <w:rsid w:val="006D605F"/>
    <w:rsid w:val="006D7BE8"/>
    <w:rsid w:val="006E5078"/>
    <w:rsid w:val="006E7AA5"/>
    <w:rsid w:val="006F1054"/>
    <w:rsid w:val="006F2DBB"/>
    <w:rsid w:val="006F3A74"/>
    <w:rsid w:val="0070099D"/>
    <w:rsid w:val="00700B5E"/>
    <w:rsid w:val="00701F3F"/>
    <w:rsid w:val="00706604"/>
    <w:rsid w:val="007118C4"/>
    <w:rsid w:val="0071340F"/>
    <w:rsid w:val="00721055"/>
    <w:rsid w:val="007211AF"/>
    <w:rsid w:val="00723B1E"/>
    <w:rsid w:val="00723DE0"/>
    <w:rsid w:val="0073061B"/>
    <w:rsid w:val="00732595"/>
    <w:rsid w:val="00735AA4"/>
    <w:rsid w:val="0074349F"/>
    <w:rsid w:val="00744711"/>
    <w:rsid w:val="00746F46"/>
    <w:rsid w:val="00752FC2"/>
    <w:rsid w:val="0075466C"/>
    <w:rsid w:val="007559C5"/>
    <w:rsid w:val="0075764D"/>
    <w:rsid w:val="0077079E"/>
    <w:rsid w:val="00771E40"/>
    <w:rsid w:val="00773592"/>
    <w:rsid w:val="00774921"/>
    <w:rsid w:val="00783891"/>
    <w:rsid w:val="0078476B"/>
    <w:rsid w:val="007850E6"/>
    <w:rsid w:val="00785283"/>
    <w:rsid w:val="00790D3B"/>
    <w:rsid w:val="00792693"/>
    <w:rsid w:val="0079379F"/>
    <w:rsid w:val="00793BF4"/>
    <w:rsid w:val="00795C72"/>
    <w:rsid w:val="007A17A6"/>
    <w:rsid w:val="007A1B24"/>
    <w:rsid w:val="007A5189"/>
    <w:rsid w:val="007A6D8C"/>
    <w:rsid w:val="007B3927"/>
    <w:rsid w:val="007B5C7E"/>
    <w:rsid w:val="007B5F71"/>
    <w:rsid w:val="007B73D3"/>
    <w:rsid w:val="007C0706"/>
    <w:rsid w:val="007C436F"/>
    <w:rsid w:val="007C568B"/>
    <w:rsid w:val="007C66BF"/>
    <w:rsid w:val="007C7AB4"/>
    <w:rsid w:val="007C7CD2"/>
    <w:rsid w:val="007D4761"/>
    <w:rsid w:val="007D69B5"/>
    <w:rsid w:val="007D6A9F"/>
    <w:rsid w:val="007E1087"/>
    <w:rsid w:val="007E3C21"/>
    <w:rsid w:val="007E64D9"/>
    <w:rsid w:val="007F0D4D"/>
    <w:rsid w:val="007F112F"/>
    <w:rsid w:val="007F1D84"/>
    <w:rsid w:val="007F510B"/>
    <w:rsid w:val="007F5332"/>
    <w:rsid w:val="007F60C5"/>
    <w:rsid w:val="007F6A8C"/>
    <w:rsid w:val="00801167"/>
    <w:rsid w:val="00806824"/>
    <w:rsid w:val="00810211"/>
    <w:rsid w:val="00812324"/>
    <w:rsid w:val="00812A48"/>
    <w:rsid w:val="00812B28"/>
    <w:rsid w:val="00814D4C"/>
    <w:rsid w:val="0081588E"/>
    <w:rsid w:val="00823961"/>
    <w:rsid w:val="008265E8"/>
    <w:rsid w:val="00827043"/>
    <w:rsid w:val="008270CD"/>
    <w:rsid w:val="008270DF"/>
    <w:rsid w:val="008400FA"/>
    <w:rsid w:val="0084123C"/>
    <w:rsid w:val="008438AF"/>
    <w:rsid w:val="00843FE8"/>
    <w:rsid w:val="00846971"/>
    <w:rsid w:val="00854FA6"/>
    <w:rsid w:val="0085530C"/>
    <w:rsid w:val="00855A96"/>
    <w:rsid w:val="00861DA2"/>
    <w:rsid w:val="00865197"/>
    <w:rsid w:val="008656A6"/>
    <w:rsid w:val="00865C2F"/>
    <w:rsid w:val="0086676E"/>
    <w:rsid w:val="008667A4"/>
    <w:rsid w:val="00867EC6"/>
    <w:rsid w:val="00875210"/>
    <w:rsid w:val="008869D6"/>
    <w:rsid w:val="00893777"/>
    <w:rsid w:val="0089720A"/>
    <w:rsid w:val="008A6BD9"/>
    <w:rsid w:val="008A7F65"/>
    <w:rsid w:val="008B0C43"/>
    <w:rsid w:val="008B790F"/>
    <w:rsid w:val="008D02ED"/>
    <w:rsid w:val="008D743F"/>
    <w:rsid w:val="008E12AA"/>
    <w:rsid w:val="008E5319"/>
    <w:rsid w:val="008E7843"/>
    <w:rsid w:val="008F0006"/>
    <w:rsid w:val="008F54DE"/>
    <w:rsid w:val="008F5C90"/>
    <w:rsid w:val="00901F73"/>
    <w:rsid w:val="00902FCD"/>
    <w:rsid w:val="00906C6A"/>
    <w:rsid w:val="00914273"/>
    <w:rsid w:val="009152DF"/>
    <w:rsid w:val="00916A80"/>
    <w:rsid w:val="0092104C"/>
    <w:rsid w:val="009237D5"/>
    <w:rsid w:val="009279BF"/>
    <w:rsid w:val="00935435"/>
    <w:rsid w:val="00937D26"/>
    <w:rsid w:val="00942150"/>
    <w:rsid w:val="00951C86"/>
    <w:rsid w:val="009536C6"/>
    <w:rsid w:val="00956D7A"/>
    <w:rsid w:val="0096125A"/>
    <w:rsid w:val="00964E68"/>
    <w:rsid w:val="00966046"/>
    <w:rsid w:val="00970C4F"/>
    <w:rsid w:val="009770EE"/>
    <w:rsid w:val="00981063"/>
    <w:rsid w:val="00981F9B"/>
    <w:rsid w:val="00982273"/>
    <w:rsid w:val="00984E1B"/>
    <w:rsid w:val="00987578"/>
    <w:rsid w:val="009A1D35"/>
    <w:rsid w:val="009A3C29"/>
    <w:rsid w:val="009A46B9"/>
    <w:rsid w:val="009A6706"/>
    <w:rsid w:val="009B79F3"/>
    <w:rsid w:val="009C1445"/>
    <w:rsid w:val="009C4AA5"/>
    <w:rsid w:val="009D3E03"/>
    <w:rsid w:val="009D58C4"/>
    <w:rsid w:val="009D7EE2"/>
    <w:rsid w:val="009E3004"/>
    <w:rsid w:val="009F5BFF"/>
    <w:rsid w:val="009F611A"/>
    <w:rsid w:val="009F7A97"/>
    <w:rsid w:val="00A03BE5"/>
    <w:rsid w:val="00A04F4D"/>
    <w:rsid w:val="00A05A8C"/>
    <w:rsid w:val="00A106B8"/>
    <w:rsid w:val="00A12773"/>
    <w:rsid w:val="00A20D4F"/>
    <w:rsid w:val="00A21B8D"/>
    <w:rsid w:val="00A25B84"/>
    <w:rsid w:val="00A34A8B"/>
    <w:rsid w:val="00A37D39"/>
    <w:rsid w:val="00A40E69"/>
    <w:rsid w:val="00A46877"/>
    <w:rsid w:val="00A47C6F"/>
    <w:rsid w:val="00A52EA9"/>
    <w:rsid w:val="00A54260"/>
    <w:rsid w:val="00A5492F"/>
    <w:rsid w:val="00A60DC3"/>
    <w:rsid w:val="00A60E56"/>
    <w:rsid w:val="00A63807"/>
    <w:rsid w:val="00A72BAB"/>
    <w:rsid w:val="00A90A85"/>
    <w:rsid w:val="00A91F56"/>
    <w:rsid w:val="00A94800"/>
    <w:rsid w:val="00A94C67"/>
    <w:rsid w:val="00A95851"/>
    <w:rsid w:val="00AA0555"/>
    <w:rsid w:val="00AA18FD"/>
    <w:rsid w:val="00AA369E"/>
    <w:rsid w:val="00AA5E76"/>
    <w:rsid w:val="00AB1FCA"/>
    <w:rsid w:val="00AB7BDB"/>
    <w:rsid w:val="00AC1993"/>
    <w:rsid w:val="00AD1E99"/>
    <w:rsid w:val="00AD5B6E"/>
    <w:rsid w:val="00AE0A90"/>
    <w:rsid w:val="00AE4D14"/>
    <w:rsid w:val="00AE7614"/>
    <w:rsid w:val="00AF09E1"/>
    <w:rsid w:val="00AF0DB5"/>
    <w:rsid w:val="00AF2EBF"/>
    <w:rsid w:val="00AF59DB"/>
    <w:rsid w:val="00AF63C7"/>
    <w:rsid w:val="00B00282"/>
    <w:rsid w:val="00B01132"/>
    <w:rsid w:val="00B02661"/>
    <w:rsid w:val="00B03399"/>
    <w:rsid w:val="00B06CA8"/>
    <w:rsid w:val="00B1470B"/>
    <w:rsid w:val="00B17B9F"/>
    <w:rsid w:val="00B21761"/>
    <w:rsid w:val="00B23FB9"/>
    <w:rsid w:val="00B307A7"/>
    <w:rsid w:val="00B30D86"/>
    <w:rsid w:val="00B332B0"/>
    <w:rsid w:val="00B36F0B"/>
    <w:rsid w:val="00B44DEE"/>
    <w:rsid w:val="00B45490"/>
    <w:rsid w:val="00B45AFB"/>
    <w:rsid w:val="00B531C3"/>
    <w:rsid w:val="00B54B95"/>
    <w:rsid w:val="00B54E4E"/>
    <w:rsid w:val="00B5520C"/>
    <w:rsid w:val="00B635E6"/>
    <w:rsid w:val="00B63852"/>
    <w:rsid w:val="00B64725"/>
    <w:rsid w:val="00B70B84"/>
    <w:rsid w:val="00B71279"/>
    <w:rsid w:val="00B736AB"/>
    <w:rsid w:val="00B748BC"/>
    <w:rsid w:val="00B758D9"/>
    <w:rsid w:val="00B778B4"/>
    <w:rsid w:val="00B81525"/>
    <w:rsid w:val="00B8336E"/>
    <w:rsid w:val="00B865DB"/>
    <w:rsid w:val="00B906A0"/>
    <w:rsid w:val="00B921E0"/>
    <w:rsid w:val="00BA1600"/>
    <w:rsid w:val="00BA611B"/>
    <w:rsid w:val="00BB12D2"/>
    <w:rsid w:val="00BB4371"/>
    <w:rsid w:val="00BB55C8"/>
    <w:rsid w:val="00BB6D30"/>
    <w:rsid w:val="00BB7F97"/>
    <w:rsid w:val="00BC1B91"/>
    <w:rsid w:val="00BC4D68"/>
    <w:rsid w:val="00BD6786"/>
    <w:rsid w:val="00BD781D"/>
    <w:rsid w:val="00BD7FA9"/>
    <w:rsid w:val="00BE0453"/>
    <w:rsid w:val="00BE1C01"/>
    <w:rsid w:val="00BE2846"/>
    <w:rsid w:val="00BF6986"/>
    <w:rsid w:val="00C00502"/>
    <w:rsid w:val="00C06496"/>
    <w:rsid w:val="00C10B8F"/>
    <w:rsid w:val="00C11809"/>
    <w:rsid w:val="00C122AE"/>
    <w:rsid w:val="00C17665"/>
    <w:rsid w:val="00C20486"/>
    <w:rsid w:val="00C26092"/>
    <w:rsid w:val="00C30551"/>
    <w:rsid w:val="00C32DF8"/>
    <w:rsid w:val="00C337C5"/>
    <w:rsid w:val="00C3619C"/>
    <w:rsid w:val="00C41DDB"/>
    <w:rsid w:val="00C46C5A"/>
    <w:rsid w:val="00C50C37"/>
    <w:rsid w:val="00C517F6"/>
    <w:rsid w:val="00C52ABE"/>
    <w:rsid w:val="00C531DA"/>
    <w:rsid w:val="00C53715"/>
    <w:rsid w:val="00C62B03"/>
    <w:rsid w:val="00C630EC"/>
    <w:rsid w:val="00C651D7"/>
    <w:rsid w:val="00C656B1"/>
    <w:rsid w:val="00C736EC"/>
    <w:rsid w:val="00C76B56"/>
    <w:rsid w:val="00C852E6"/>
    <w:rsid w:val="00C92DBF"/>
    <w:rsid w:val="00CA350E"/>
    <w:rsid w:val="00CB22B0"/>
    <w:rsid w:val="00CB2E72"/>
    <w:rsid w:val="00CB683A"/>
    <w:rsid w:val="00CB7C2C"/>
    <w:rsid w:val="00CC062F"/>
    <w:rsid w:val="00CC2882"/>
    <w:rsid w:val="00CC307B"/>
    <w:rsid w:val="00CC5C74"/>
    <w:rsid w:val="00CC657C"/>
    <w:rsid w:val="00CC68E1"/>
    <w:rsid w:val="00CD0745"/>
    <w:rsid w:val="00CD0854"/>
    <w:rsid w:val="00CD363B"/>
    <w:rsid w:val="00CD3C90"/>
    <w:rsid w:val="00CD4A6C"/>
    <w:rsid w:val="00CD59B1"/>
    <w:rsid w:val="00CD6744"/>
    <w:rsid w:val="00CE1326"/>
    <w:rsid w:val="00CE2FCC"/>
    <w:rsid w:val="00CE5237"/>
    <w:rsid w:val="00CE7EA2"/>
    <w:rsid w:val="00CF0846"/>
    <w:rsid w:val="00CF098A"/>
    <w:rsid w:val="00CF3041"/>
    <w:rsid w:val="00D033D8"/>
    <w:rsid w:val="00D123C1"/>
    <w:rsid w:val="00D13AFF"/>
    <w:rsid w:val="00D1573D"/>
    <w:rsid w:val="00D17A46"/>
    <w:rsid w:val="00D21104"/>
    <w:rsid w:val="00D234FD"/>
    <w:rsid w:val="00D26318"/>
    <w:rsid w:val="00D2640B"/>
    <w:rsid w:val="00D31600"/>
    <w:rsid w:val="00D33DB9"/>
    <w:rsid w:val="00D444A8"/>
    <w:rsid w:val="00D51B61"/>
    <w:rsid w:val="00D56571"/>
    <w:rsid w:val="00D62D47"/>
    <w:rsid w:val="00D67DE0"/>
    <w:rsid w:val="00D67DF9"/>
    <w:rsid w:val="00D740A6"/>
    <w:rsid w:val="00D747F4"/>
    <w:rsid w:val="00D74F66"/>
    <w:rsid w:val="00D75524"/>
    <w:rsid w:val="00D76547"/>
    <w:rsid w:val="00D82923"/>
    <w:rsid w:val="00D82FBD"/>
    <w:rsid w:val="00D843BF"/>
    <w:rsid w:val="00D867F6"/>
    <w:rsid w:val="00D86B22"/>
    <w:rsid w:val="00D9338F"/>
    <w:rsid w:val="00D9582C"/>
    <w:rsid w:val="00D9620F"/>
    <w:rsid w:val="00DA043A"/>
    <w:rsid w:val="00DA116C"/>
    <w:rsid w:val="00DA22C9"/>
    <w:rsid w:val="00DA5263"/>
    <w:rsid w:val="00DB016D"/>
    <w:rsid w:val="00DB2414"/>
    <w:rsid w:val="00DB419A"/>
    <w:rsid w:val="00DB5A58"/>
    <w:rsid w:val="00DC195F"/>
    <w:rsid w:val="00DC596A"/>
    <w:rsid w:val="00DC68D5"/>
    <w:rsid w:val="00DD37B4"/>
    <w:rsid w:val="00DD422D"/>
    <w:rsid w:val="00DF1664"/>
    <w:rsid w:val="00E002F1"/>
    <w:rsid w:val="00E019E8"/>
    <w:rsid w:val="00E028B6"/>
    <w:rsid w:val="00E02F36"/>
    <w:rsid w:val="00E02F8A"/>
    <w:rsid w:val="00E0329B"/>
    <w:rsid w:val="00E040DA"/>
    <w:rsid w:val="00E1047A"/>
    <w:rsid w:val="00E116FB"/>
    <w:rsid w:val="00E11D29"/>
    <w:rsid w:val="00E12C3F"/>
    <w:rsid w:val="00E13184"/>
    <w:rsid w:val="00E1588B"/>
    <w:rsid w:val="00E20942"/>
    <w:rsid w:val="00E25198"/>
    <w:rsid w:val="00E31130"/>
    <w:rsid w:val="00E3221E"/>
    <w:rsid w:val="00E41031"/>
    <w:rsid w:val="00E42703"/>
    <w:rsid w:val="00E5111B"/>
    <w:rsid w:val="00E5506E"/>
    <w:rsid w:val="00E573C3"/>
    <w:rsid w:val="00E617D1"/>
    <w:rsid w:val="00E67D1B"/>
    <w:rsid w:val="00E70D21"/>
    <w:rsid w:val="00E717DD"/>
    <w:rsid w:val="00E71E0C"/>
    <w:rsid w:val="00E7537D"/>
    <w:rsid w:val="00E81964"/>
    <w:rsid w:val="00E845AB"/>
    <w:rsid w:val="00E8579D"/>
    <w:rsid w:val="00E90528"/>
    <w:rsid w:val="00E92030"/>
    <w:rsid w:val="00E928F1"/>
    <w:rsid w:val="00E96B77"/>
    <w:rsid w:val="00EA0A58"/>
    <w:rsid w:val="00EA1426"/>
    <w:rsid w:val="00EA246B"/>
    <w:rsid w:val="00EA3454"/>
    <w:rsid w:val="00EB2786"/>
    <w:rsid w:val="00EB589C"/>
    <w:rsid w:val="00EC4454"/>
    <w:rsid w:val="00ED1FC8"/>
    <w:rsid w:val="00ED4284"/>
    <w:rsid w:val="00ED43BB"/>
    <w:rsid w:val="00ED4C8E"/>
    <w:rsid w:val="00EE4D5F"/>
    <w:rsid w:val="00EE5DAB"/>
    <w:rsid w:val="00EF1E93"/>
    <w:rsid w:val="00EF3F75"/>
    <w:rsid w:val="00EF6661"/>
    <w:rsid w:val="00F005E2"/>
    <w:rsid w:val="00F05D74"/>
    <w:rsid w:val="00F1530C"/>
    <w:rsid w:val="00F15A39"/>
    <w:rsid w:val="00F16730"/>
    <w:rsid w:val="00F23072"/>
    <w:rsid w:val="00F2514B"/>
    <w:rsid w:val="00F25441"/>
    <w:rsid w:val="00F260BE"/>
    <w:rsid w:val="00F26C75"/>
    <w:rsid w:val="00F32027"/>
    <w:rsid w:val="00F33643"/>
    <w:rsid w:val="00F34C66"/>
    <w:rsid w:val="00F34D25"/>
    <w:rsid w:val="00F3743B"/>
    <w:rsid w:val="00F46DCC"/>
    <w:rsid w:val="00F47C3F"/>
    <w:rsid w:val="00F56866"/>
    <w:rsid w:val="00F60D6C"/>
    <w:rsid w:val="00F62A6F"/>
    <w:rsid w:val="00F6410E"/>
    <w:rsid w:val="00F6457F"/>
    <w:rsid w:val="00F74EB6"/>
    <w:rsid w:val="00F76B99"/>
    <w:rsid w:val="00F800AB"/>
    <w:rsid w:val="00F8432C"/>
    <w:rsid w:val="00F84CA7"/>
    <w:rsid w:val="00F86064"/>
    <w:rsid w:val="00F91D83"/>
    <w:rsid w:val="00F91F93"/>
    <w:rsid w:val="00F922C3"/>
    <w:rsid w:val="00F93A64"/>
    <w:rsid w:val="00F94A2A"/>
    <w:rsid w:val="00F94AEB"/>
    <w:rsid w:val="00F95C03"/>
    <w:rsid w:val="00FA112C"/>
    <w:rsid w:val="00FA14E4"/>
    <w:rsid w:val="00FA2D4C"/>
    <w:rsid w:val="00FA6616"/>
    <w:rsid w:val="00FB0039"/>
    <w:rsid w:val="00FB56E2"/>
    <w:rsid w:val="00FB5897"/>
    <w:rsid w:val="00FB6155"/>
    <w:rsid w:val="00FB7609"/>
    <w:rsid w:val="00FC5011"/>
    <w:rsid w:val="00FD0B96"/>
    <w:rsid w:val="00FD3F8B"/>
    <w:rsid w:val="00FD54A5"/>
    <w:rsid w:val="00FD58BE"/>
    <w:rsid w:val="00FD6FDC"/>
    <w:rsid w:val="00FE2248"/>
    <w:rsid w:val="00FE3034"/>
    <w:rsid w:val="00FE39E9"/>
    <w:rsid w:val="00FE6405"/>
    <w:rsid w:val="00FE72CD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B3A9E6"/>
  <w15:chartTrackingRefBased/>
  <w15:docId w15:val="{E17D4001-615A-45B7-B8A3-7BC72ACD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3F"/>
    <w:pPr>
      <w:spacing w:before="140"/>
    </w:pPr>
    <w:rPr>
      <w:rFonts w:ascii="Arial" w:hAnsi="Arial"/>
      <w:sz w:val="22"/>
      <w:lang w:val="en-US" w:eastAsia="en-US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  <w:lang w:val="en-US" w:eastAsia="en-US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  <w:lang w:val="en-US" w:eastAsia="en-US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1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ListBullet2">
    <w:name w:val="List Bullet 2"/>
    <w:pPr>
      <w:numPr>
        <w:numId w:val="2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  <w:lang w:val="en-US" w:eastAsia="en-US"/>
    </w:rPr>
  </w:style>
  <w:style w:type="paragraph" w:styleId="ListNumber">
    <w:name w:val="List Number"/>
    <w:pPr>
      <w:numPr>
        <w:numId w:val="3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character" w:styleId="FollowedHyperlink">
    <w:name w:val="FollowedHyperlink"/>
    <w:rsid w:val="00C3055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21E8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53C6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53C66"/>
    <w:rPr>
      <w:i/>
      <w:iCs/>
    </w:rPr>
  </w:style>
  <w:style w:type="paragraph" w:styleId="Revision">
    <w:name w:val="Revision"/>
    <w:hidden/>
    <w:uiPriority w:val="99"/>
    <w:semiHidden/>
    <w:rsid w:val="006C1C49"/>
    <w:rPr>
      <w:rFonts w:ascii="Arial" w:hAnsi="Arial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iso20022.org/external_code_list.pag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tyles" Target="styles.xml"/><Relationship Id="rId12" Type="http://schemas.openxmlformats.org/officeDocument/2006/relationships/hyperlink" Target="http://www.iso20022.org/external_code_list.pag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6285ac-449a-4fb1-8311-58d88e150cc7">MSKTH6SNCJSU-234293521-58430</_dlc_DocId>
    <_dlc_DocIdUrl xmlns="806285ac-449a-4fb1-8311-58d88e150cc7">
      <Url>https://swiftcorp.sharepoint.com/sites/ps-ow-standards team/_layouts/15/DocIdRedir.aspx?ID=MSKTH6SNCJSU-234293521-58430</Url>
      <Description>MSKTH6SNCJSU-234293521-58430</Description>
    </_dlc_DocIdUrl>
    <lcf76f155ced4ddcb4097134ff3c332f xmlns="58487e4c-5d6e-4b39-a945-906c6e06729c">
      <Terms xmlns="http://schemas.microsoft.com/office/infopath/2007/PartnerControls"/>
    </lcf76f155ced4ddcb4097134ff3c332f>
    <TaxCatchAll xmlns="806285ac-449a-4fb1-8311-58d88e150c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E47E012EAA240A32F04A8870061BA" ma:contentTypeVersion="12" ma:contentTypeDescription="Create a new document." ma:contentTypeScope="" ma:versionID="f6096e87986d71e89cd14cd20a93d57e">
  <xsd:schema xmlns:xsd="http://www.w3.org/2001/XMLSchema" xmlns:xs="http://www.w3.org/2001/XMLSchema" xmlns:p="http://schemas.microsoft.com/office/2006/metadata/properties" xmlns:ns2="806285ac-449a-4fb1-8311-58d88e150cc7" xmlns:ns3="58487e4c-5d6e-4b39-a945-906c6e06729c" targetNamespace="http://schemas.microsoft.com/office/2006/metadata/properties" ma:root="true" ma:fieldsID="fd40cbcb8e0aa60264e244ad32c7a01d" ns2:_="" ns3:_="">
    <xsd:import namespace="806285ac-449a-4fb1-8311-58d88e150cc7"/>
    <xsd:import namespace="58487e4c-5d6e-4b39-a945-906c6e0672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285ac-449a-4fb1-8311-58d88e150c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b6ad534-8605-4fb4-bfc1-8ae63664b9d1}" ma:internalName="TaxCatchAll" ma:showField="CatchAllData" ma:web="806285ac-449a-4fb1-8311-58d88e150c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87e4c-5d6e-4b39-a945-906c6e067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833c8c-ece3-4bed-a4be-47f8a4edb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2F58FB-3777-4120-9AF0-8F5703CE10EB}">
  <ds:schemaRefs>
    <ds:schemaRef ds:uri="http://schemas.microsoft.com/office/2006/metadata/properties"/>
    <ds:schemaRef ds:uri="http://schemas.microsoft.com/office/infopath/2007/PartnerControls"/>
    <ds:schemaRef ds:uri="806285ac-449a-4fb1-8311-58d88e150cc7"/>
    <ds:schemaRef ds:uri="58487e4c-5d6e-4b39-a945-906c6e06729c"/>
  </ds:schemaRefs>
</ds:datastoreItem>
</file>

<file path=customXml/itemProps2.xml><?xml version="1.0" encoding="utf-8"?>
<ds:datastoreItem xmlns:ds="http://schemas.openxmlformats.org/officeDocument/2006/customXml" ds:itemID="{525FD356-428B-416F-83B3-DC649A035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D180A-1760-4027-B0FB-99E4C4C047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10CCCC-17E8-46D4-8685-FA856237119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057F355-5D64-430B-BDE5-B74F59FFD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285ac-449a-4fb1-8311-58d88e150cc7"/>
    <ds:schemaRef ds:uri="58487e4c-5d6e-4b39-a945-906c6e067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removed="0"/>
  <clbl:label id="{2957ba74-c955-4b87-b497-302a57063079}" enabled="0" method="" siteId="{2957ba74-c955-4b87-b497-302a570630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15</Pages>
  <Words>2164</Words>
  <Characters>13268</Characters>
  <Application>Microsoft Office Word</Application>
  <DocSecurity>0</DocSecurity>
  <Lines>884</Lines>
  <Paragraphs>771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EXTERNAL CODE SETS CHANGE REQUEST</vt:lpstr>
    </vt:vector>
  </TitlesOfParts>
  <Company>S.W.I.F.T. sc</Company>
  <LinksUpToDate>false</LinksUpToDate>
  <CharactersWithSpaces>14661</CharactersWithSpaces>
  <SharedDoc>false</SharedDoc>
  <HLinks>
    <vt:vector size="12" baseType="variant">
      <vt:variant>
        <vt:i4>1114140</vt:i4>
      </vt:variant>
      <vt:variant>
        <vt:i4>3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  <vt:variant>
        <vt:i4>1114140</vt:i4>
      </vt:variant>
      <vt:variant>
        <vt:i4>0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CODE SETS CHANGE REQUEST</dc:title>
  <dc:subject/>
  <dc:creator>Registration Authority</dc:creator>
  <cp:keywords/>
  <dc:description/>
  <cp:lastModifiedBy>STEENO Aurelie</cp:lastModifiedBy>
  <cp:revision>9</cp:revision>
  <cp:lastPrinted>2009-03-10T11:18:00Z</cp:lastPrinted>
  <dcterms:created xsi:type="dcterms:W3CDTF">2026-10-28T11:05:00Z</dcterms:created>
  <dcterms:modified xsi:type="dcterms:W3CDTF">2026-10-28T14:30:00Z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0x010100FA5E47E012EAA240A32F04A8870061BA</vt:lpwstr>
  </property>
  <property fmtid="{D5CDD505-2E9C-101B-9397-08002B2CF9AE}" pid="4" name="_dlc_DocIdItemGuid">
    <vt:lpwstr>f8fbdfcc-9040-4071-9cd1-a7eb8f41dc6f</vt:lpwstr>
  </property>
</Properties>
</file>