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8052C" w14:textId="77777777" w:rsidR="00865C2F" w:rsidRPr="00865C2F" w:rsidRDefault="00DD37B4" w:rsidP="00865C2F">
      <w:pPr>
        <w:jc w:val="center"/>
        <w:rPr>
          <w:b/>
          <w:smallCaps/>
          <w:szCs w:val="24"/>
          <w:lang w:val="en-GB"/>
        </w:rPr>
      </w:pPr>
      <w:r>
        <w:rPr>
          <w:b/>
          <w:smallCaps/>
          <w:szCs w:val="24"/>
          <w:lang w:val="en-GB"/>
        </w:rPr>
        <w:t>Change Request</w:t>
      </w:r>
    </w:p>
    <w:p w14:paraId="288B1E69" w14:textId="77777777" w:rsidR="00F91F93" w:rsidRDefault="00324C6F" w:rsidP="00865C2F">
      <w:pPr>
        <w:jc w:val="center"/>
        <w:rPr>
          <w:b/>
          <w:smallCaps/>
          <w:szCs w:val="24"/>
          <w:lang w:val="en-GB"/>
        </w:rPr>
      </w:pPr>
      <w:r w:rsidRPr="147AA5E1">
        <w:rPr>
          <w:b/>
          <w:bCs/>
          <w:smallCaps/>
          <w:lang w:val="en-GB"/>
        </w:rPr>
        <w:t xml:space="preserve">for the update of </w:t>
      </w:r>
      <w:r w:rsidR="00865C2F" w:rsidRPr="147AA5E1">
        <w:rPr>
          <w:b/>
          <w:bCs/>
          <w:smallCaps/>
          <w:lang w:val="en-GB"/>
        </w:rPr>
        <w:t>ISO 20022 financial repository</w:t>
      </w:r>
      <w:r w:rsidR="00DD37B4" w:rsidRPr="147AA5E1">
        <w:rPr>
          <w:b/>
          <w:bCs/>
          <w:smallCaps/>
          <w:lang w:val="en-GB"/>
        </w:rPr>
        <w:t xml:space="preserve"> items</w:t>
      </w:r>
    </w:p>
    <w:p w14:paraId="64C179A9" w14:textId="77777777" w:rsidR="00F50343" w:rsidRDefault="00F50343" w:rsidP="00865C2F">
      <w:pPr>
        <w:rPr>
          <w:i/>
          <w:szCs w:val="24"/>
          <w:lang w:val="en-GB"/>
        </w:rPr>
      </w:pPr>
    </w:p>
    <w:p w14:paraId="1C41C4AF" w14:textId="77777777" w:rsidR="00865C2F" w:rsidRDefault="0006293F" w:rsidP="00C656B1">
      <w:pPr>
        <w:numPr>
          <w:ilvl w:val="0"/>
          <w:numId w:val="7"/>
        </w:numPr>
        <w:rPr>
          <w:b/>
          <w:szCs w:val="24"/>
          <w:lang w:val="en-GB"/>
        </w:rPr>
      </w:pPr>
      <w:r>
        <w:rPr>
          <w:b/>
          <w:szCs w:val="24"/>
          <w:lang w:val="en-GB"/>
        </w:rPr>
        <w:t xml:space="preserve">Origin of the </w:t>
      </w:r>
      <w:r w:rsidR="00D123C1">
        <w:rPr>
          <w:b/>
          <w:szCs w:val="24"/>
          <w:lang w:val="en-GB"/>
        </w:rPr>
        <w:t>request:</w:t>
      </w:r>
    </w:p>
    <w:p w14:paraId="2C49265E" w14:textId="77777777" w:rsidR="004A089F" w:rsidRDefault="004A089F" w:rsidP="004A089F">
      <w:pPr>
        <w:rPr>
          <w:szCs w:val="24"/>
          <w:lang w:val="en-GB"/>
        </w:rPr>
      </w:pPr>
      <w:r w:rsidRPr="008438AF">
        <w:rPr>
          <w:i/>
          <w:szCs w:val="24"/>
          <w:lang w:val="en-GB"/>
        </w:rPr>
        <w:t>A.1 Submitter</w:t>
      </w:r>
      <w:r>
        <w:rPr>
          <w:szCs w:val="24"/>
          <w:lang w:val="en-GB"/>
        </w:rPr>
        <w:t>: SMPG CA WG</w:t>
      </w:r>
    </w:p>
    <w:p w14:paraId="0D51B9B8" w14:textId="77777777" w:rsidR="004A089F" w:rsidRDefault="004A089F" w:rsidP="004A089F">
      <w:pPr>
        <w:rPr>
          <w:szCs w:val="24"/>
          <w:lang w:val="en-GB"/>
        </w:rPr>
      </w:pPr>
      <w:r w:rsidRPr="000408BA">
        <w:rPr>
          <w:i/>
          <w:szCs w:val="24"/>
          <w:lang w:val="en-GB"/>
        </w:rPr>
        <w:t xml:space="preserve">A.2 </w:t>
      </w:r>
      <w:r>
        <w:rPr>
          <w:i/>
          <w:szCs w:val="24"/>
          <w:lang w:val="en-GB"/>
        </w:rPr>
        <w:t>C</w:t>
      </w:r>
      <w:r w:rsidRPr="000408BA">
        <w:rPr>
          <w:i/>
          <w:szCs w:val="24"/>
          <w:lang w:val="en-GB"/>
        </w:rPr>
        <w:t>ontact person:</w:t>
      </w:r>
      <w:r>
        <w:rPr>
          <w:szCs w:val="24"/>
          <w:lang w:val="en-GB"/>
        </w:rPr>
        <w:t xml:space="preserve"> </w:t>
      </w:r>
    </w:p>
    <w:p w14:paraId="134E8BF5" w14:textId="7DE3C6E5" w:rsidR="004A089F" w:rsidRDefault="004A089F" w:rsidP="004A089F">
      <w:pPr>
        <w:rPr>
          <w:szCs w:val="24"/>
          <w:lang w:val="en-GB"/>
        </w:rPr>
      </w:pPr>
      <w:r>
        <w:rPr>
          <w:szCs w:val="24"/>
          <w:lang w:val="en-GB"/>
        </w:rPr>
        <w:t xml:space="preserve">Christine Strandberg: </w:t>
      </w:r>
      <w:hyperlink r:id="rId12" w:history="1">
        <w:r w:rsidRPr="004712D0">
          <w:rPr>
            <w:rStyle w:val="Hyperlink"/>
            <w:szCs w:val="24"/>
            <w:lang w:val="en-GB"/>
          </w:rPr>
          <w:t>christine.strandberg@seb.se</w:t>
        </w:r>
      </w:hyperlink>
      <w:r>
        <w:rPr>
          <w:szCs w:val="24"/>
          <w:lang w:val="en-GB"/>
        </w:rPr>
        <w:t xml:space="preserve"> - </w:t>
      </w:r>
      <w:r w:rsidRPr="000E2E5F">
        <w:rPr>
          <w:szCs w:val="24"/>
          <w:lang w:val="en-GB"/>
        </w:rPr>
        <w:t>+46 (8) 763 60 74</w:t>
      </w:r>
    </w:p>
    <w:p w14:paraId="475BEDC0" w14:textId="39DE73E4" w:rsidR="004A089F" w:rsidRPr="00E52D9F" w:rsidRDefault="004A089F" w:rsidP="004A089F">
      <w:pPr>
        <w:rPr>
          <w:szCs w:val="24"/>
          <w:lang w:val="it-IT"/>
        </w:rPr>
      </w:pPr>
      <w:r w:rsidRPr="00E52D9F">
        <w:rPr>
          <w:szCs w:val="24"/>
          <w:lang w:val="it-IT"/>
        </w:rPr>
        <w:t xml:space="preserve">Mariangela Fumagalli: </w:t>
      </w:r>
      <w:r>
        <w:fldChar w:fldCharType="begin"/>
      </w:r>
      <w:r>
        <w:instrText>HYPERLINK "mailto:mariangela.fumagalli@bnpparibas.com"</w:instrText>
      </w:r>
      <w:r>
        <w:fldChar w:fldCharType="separate"/>
      </w:r>
      <w:r w:rsidRPr="00E52D9F">
        <w:rPr>
          <w:rStyle w:val="Hyperlink"/>
          <w:szCs w:val="24"/>
          <w:lang w:val="it-IT"/>
        </w:rPr>
        <w:t>mariangela.fumagalli@bnpparibas.com</w:t>
      </w:r>
      <w:r>
        <w:fldChar w:fldCharType="end"/>
      </w:r>
      <w:r w:rsidRPr="00E52D9F">
        <w:rPr>
          <w:szCs w:val="24"/>
          <w:lang w:val="it-IT"/>
        </w:rPr>
        <w:t xml:space="preserve"> - +442075954988</w:t>
      </w:r>
    </w:p>
    <w:p w14:paraId="2CBCBDFC" w14:textId="77777777" w:rsidR="004A089F" w:rsidRDefault="004A089F" w:rsidP="004A089F">
      <w:pPr>
        <w:rPr>
          <w:szCs w:val="24"/>
          <w:lang w:val="en-GB"/>
        </w:rPr>
      </w:pPr>
      <w:r w:rsidRPr="008438AF">
        <w:rPr>
          <w:i/>
          <w:szCs w:val="24"/>
          <w:lang w:val="en-GB"/>
        </w:rPr>
        <w:t>A.</w:t>
      </w:r>
      <w:r>
        <w:rPr>
          <w:i/>
          <w:szCs w:val="24"/>
          <w:lang w:val="en-GB"/>
        </w:rPr>
        <w:t>3</w:t>
      </w:r>
      <w:r w:rsidRPr="008438AF">
        <w:rPr>
          <w:i/>
          <w:szCs w:val="24"/>
          <w:lang w:val="en-GB"/>
        </w:rPr>
        <w:t xml:space="preserve"> Sponsors</w:t>
      </w:r>
      <w:r w:rsidRPr="008438AF">
        <w:rPr>
          <w:szCs w:val="24"/>
          <w:lang w:val="en-GB"/>
        </w:rPr>
        <w:t>:</w:t>
      </w:r>
      <w:r>
        <w:rPr>
          <w:szCs w:val="24"/>
          <w:lang w:val="en-GB"/>
        </w:rPr>
        <w:t xml:space="preserve"> </w:t>
      </w:r>
    </w:p>
    <w:p w14:paraId="5FD14137" w14:textId="77777777" w:rsidR="004A089F" w:rsidRDefault="004A089F" w:rsidP="004A089F">
      <w:pPr>
        <w:rPr>
          <w:szCs w:val="24"/>
          <w:lang w:val="en-GB"/>
        </w:rPr>
      </w:pPr>
      <w:r>
        <w:rPr>
          <w:szCs w:val="24"/>
          <w:lang w:val="en-GB"/>
        </w:rPr>
        <w:t>SMPG CA WG members</w:t>
      </w:r>
    </w:p>
    <w:p w14:paraId="616569D7" w14:textId="77777777" w:rsidR="00F50343" w:rsidRDefault="00F50343" w:rsidP="004A089F">
      <w:pPr>
        <w:rPr>
          <w:szCs w:val="24"/>
          <w:lang w:val="en-GB"/>
        </w:rPr>
      </w:pPr>
    </w:p>
    <w:p w14:paraId="7D3E83FC" w14:textId="77777777" w:rsidR="00854FA6" w:rsidRDefault="00854FA6" w:rsidP="00854FA6">
      <w:pPr>
        <w:numPr>
          <w:ilvl w:val="0"/>
          <w:numId w:val="7"/>
        </w:numPr>
        <w:rPr>
          <w:b/>
          <w:lang w:val="en-GB"/>
        </w:rPr>
      </w:pPr>
      <w:r>
        <w:rPr>
          <w:b/>
          <w:lang w:val="en-GB"/>
        </w:rPr>
        <w:t>Related m</w:t>
      </w:r>
      <w:r w:rsidRPr="00451986">
        <w:rPr>
          <w:b/>
          <w:lang w:val="en-GB"/>
        </w:rPr>
        <w:t>essages:</w:t>
      </w:r>
    </w:p>
    <w:p w14:paraId="3E66D45C" w14:textId="3441FF4C" w:rsidR="00854FA6" w:rsidRDefault="004A089F" w:rsidP="00854FA6">
      <w:pPr>
        <w:rPr>
          <w:lang w:val="en-GB"/>
        </w:rPr>
      </w:pPr>
      <w:r>
        <w:rPr>
          <w:lang w:val="en-GB"/>
        </w:rPr>
        <w:t>seev.035</w:t>
      </w:r>
      <w:r w:rsidR="00F50343">
        <w:rPr>
          <w:lang w:val="en-GB"/>
        </w:rPr>
        <w:t xml:space="preserve"> - </w:t>
      </w:r>
      <w:proofErr w:type="spellStart"/>
      <w:r w:rsidR="00F50343" w:rsidRPr="00F50343">
        <w:rPr>
          <w:lang w:val="en-GB"/>
        </w:rPr>
        <w:t>CorporateActionMovementPreliminaryAdvice</w:t>
      </w:r>
      <w:proofErr w:type="spellEnd"/>
    </w:p>
    <w:p w14:paraId="5A09AA46" w14:textId="77777777" w:rsidR="00F50343" w:rsidRDefault="00F50343" w:rsidP="00854FA6">
      <w:pPr>
        <w:rPr>
          <w:lang w:val="en-GB"/>
        </w:rPr>
      </w:pPr>
    </w:p>
    <w:p w14:paraId="09EDAEAF" w14:textId="77777777" w:rsidR="00854FA6" w:rsidRDefault="006D4A37" w:rsidP="00854FA6">
      <w:pPr>
        <w:numPr>
          <w:ilvl w:val="0"/>
          <w:numId w:val="7"/>
        </w:numPr>
        <w:rPr>
          <w:lang w:val="en-GB"/>
        </w:rPr>
      </w:pPr>
      <w:r>
        <w:rPr>
          <w:b/>
          <w:lang w:val="en-GB"/>
        </w:rPr>
        <w:t>Description of the change request:</w:t>
      </w:r>
    </w:p>
    <w:p w14:paraId="7939DBFB" w14:textId="781F5572" w:rsidR="000408BA" w:rsidRDefault="00F5639A" w:rsidP="000408BA">
      <w:r w:rsidRPr="147AA5E1">
        <w:rPr>
          <w:lang w:val="en-GB"/>
        </w:rPr>
        <w:t>Rename the seev.035</w:t>
      </w:r>
      <w:r w:rsidR="00545371" w:rsidRPr="147AA5E1">
        <w:rPr>
          <w:lang w:val="en-GB"/>
        </w:rPr>
        <w:t xml:space="preserve"> message</w:t>
      </w:r>
      <w:r w:rsidRPr="147AA5E1">
        <w:rPr>
          <w:lang w:val="en-GB"/>
        </w:rPr>
        <w:t xml:space="preserve">, </w:t>
      </w:r>
      <w:r w:rsidR="00545371" w:rsidRPr="147AA5E1">
        <w:rPr>
          <w:lang w:val="en-GB"/>
        </w:rPr>
        <w:t xml:space="preserve">from the current name of </w:t>
      </w:r>
      <w:proofErr w:type="spellStart"/>
      <w:r w:rsidRPr="147AA5E1">
        <w:rPr>
          <w:lang w:val="en-GB"/>
        </w:rPr>
        <w:t>CorporateActionMovementPreliminaryAdvice</w:t>
      </w:r>
      <w:proofErr w:type="spellEnd"/>
      <w:r w:rsidRPr="147AA5E1">
        <w:rPr>
          <w:lang w:val="en-GB"/>
        </w:rPr>
        <w:t xml:space="preserve"> </w:t>
      </w:r>
      <w:r w:rsidR="00545371" w:rsidRPr="147AA5E1">
        <w:rPr>
          <w:lang w:val="en-GB"/>
        </w:rPr>
        <w:t xml:space="preserve">to </w:t>
      </w:r>
      <w:proofErr w:type="spellStart"/>
      <w:r w:rsidR="00545371" w:rsidRPr="147AA5E1">
        <w:rPr>
          <w:lang w:val="en-GB"/>
        </w:rPr>
        <w:t>CorporateActionForecastAndEntitlement</w:t>
      </w:r>
      <w:proofErr w:type="spellEnd"/>
      <w:r w:rsidR="00545371" w:rsidRPr="147AA5E1">
        <w:rPr>
          <w:lang w:val="en-GB"/>
        </w:rPr>
        <w:t>.</w:t>
      </w:r>
    </w:p>
    <w:p w14:paraId="7A812157" w14:textId="5F432E0F" w:rsidR="147AA5E1" w:rsidRDefault="147AA5E1" w:rsidP="147AA5E1">
      <w:pPr>
        <w:rPr>
          <w:lang w:val="en-GB"/>
        </w:rPr>
      </w:pPr>
    </w:p>
    <w:p w14:paraId="47ECD979" w14:textId="605DC572" w:rsidR="00545371" w:rsidRDefault="00545371" w:rsidP="147AA5E1">
      <w:pPr>
        <w:pStyle w:val="ListParagraph"/>
        <w:numPr>
          <w:ilvl w:val="0"/>
          <w:numId w:val="7"/>
        </w:numPr>
        <w:rPr>
          <w:b/>
          <w:bCs/>
          <w:lang w:val="en-GB"/>
        </w:rPr>
      </w:pPr>
      <w:r w:rsidRPr="147AA5E1">
        <w:rPr>
          <w:b/>
          <w:bCs/>
          <w:lang w:val="en-GB"/>
        </w:rPr>
        <w:t>Purpose of the change:</w:t>
      </w:r>
    </w:p>
    <w:p w14:paraId="1EC9DCD3" w14:textId="645FC076" w:rsidR="006D4A37" w:rsidRDefault="00F5639A" w:rsidP="00545371">
      <w:pPr>
        <w:rPr>
          <w:lang w:val="en-GB"/>
        </w:rPr>
      </w:pPr>
      <w:r>
        <w:rPr>
          <w:lang w:val="en-GB"/>
        </w:rPr>
        <w:t xml:space="preserve">The current name of the seev.035, </w:t>
      </w:r>
      <w:proofErr w:type="spellStart"/>
      <w:r w:rsidRPr="00F5639A">
        <w:rPr>
          <w:lang w:val="en-GB"/>
        </w:rPr>
        <w:t>CorporateActionMovementPreliminaryAdvice</w:t>
      </w:r>
      <w:proofErr w:type="spellEnd"/>
      <w:r>
        <w:rPr>
          <w:lang w:val="en-GB"/>
        </w:rPr>
        <w:t xml:space="preserve">, message was not changed when the message was “expanded” to contain two functions, ENTL and CAPA, with the 2022/2023 cycle </w:t>
      </w:r>
      <w:r w:rsidRPr="00F5639A">
        <w:rPr>
          <w:lang w:val="en-GB"/>
        </w:rPr>
        <w:t>ISO 20022 CR 1112</w:t>
      </w:r>
      <w:r>
        <w:rPr>
          <w:lang w:val="en-GB"/>
        </w:rPr>
        <w:t>. The unofficial short name/abbreviation has since been amended accordingly, from CAPA to CAFÉ, but the message name has not. The request is to correct this oversight.</w:t>
      </w:r>
    </w:p>
    <w:p w14:paraId="1509ECEE" w14:textId="77777777" w:rsidR="00F50343" w:rsidRPr="00F5639A" w:rsidRDefault="00F50343" w:rsidP="00545371">
      <w:pPr>
        <w:rPr>
          <w:szCs w:val="24"/>
          <w:lang w:val="en-GB"/>
        </w:rPr>
      </w:pPr>
    </w:p>
    <w:p w14:paraId="41294612" w14:textId="77777777" w:rsidR="00783891" w:rsidRDefault="00AA5E76" w:rsidP="00C656B1">
      <w:pPr>
        <w:numPr>
          <w:ilvl w:val="0"/>
          <w:numId w:val="7"/>
        </w:numPr>
        <w:rPr>
          <w:b/>
          <w:szCs w:val="24"/>
          <w:lang w:val="en-GB"/>
        </w:rPr>
      </w:pPr>
      <w:r>
        <w:rPr>
          <w:b/>
          <w:szCs w:val="24"/>
          <w:lang w:val="en-GB"/>
        </w:rPr>
        <w:t>Urgency of the request</w:t>
      </w:r>
      <w:r w:rsidR="00783891">
        <w:rPr>
          <w:b/>
          <w:szCs w:val="24"/>
          <w:lang w:val="en-GB"/>
        </w:rPr>
        <w:t>:</w:t>
      </w:r>
    </w:p>
    <w:p w14:paraId="73516FBC" w14:textId="278D83B2" w:rsidR="00CB683A" w:rsidRDefault="001833E1" w:rsidP="00F34C66">
      <w:pPr>
        <w:rPr>
          <w:szCs w:val="24"/>
          <w:lang w:val="en-GB"/>
        </w:rPr>
      </w:pPr>
      <w:r>
        <w:rPr>
          <w:szCs w:val="24"/>
          <w:lang w:val="en-GB"/>
        </w:rPr>
        <w:t>For next release.</w:t>
      </w:r>
    </w:p>
    <w:p w14:paraId="15B95C4F" w14:textId="77777777" w:rsidR="00F50343" w:rsidRPr="0085530C" w:rsidRDefault="00F50343" w:rsidP="00F34C66">
      <w:pPr>
        <w:rPr>
          <w:i/>
          <w:szCs w:val="24"/>
          <w:lang w:val="en-GB"/>
        </w:rPr>
      </w:pPr>
    </w:p>
    <w:p w14:paraId="16387BC1" w14:textId="77777777" w:rsidR="00783891" w:rsidRDefault="00FF4AEF" w:rsidP="00451986">
      <w:pPr>
        <w:numPr>
          <w:ilvl w:val="0"/>
          <w:numId w:val="7"/>
        </w:numPr>
        <w:rPr>
          <w:szCs w:val="24"/>
          <w:lang w:val="en-GB"/>
        </w:rPr>
      </w:pPr>
      <w:r>
        <w:rPr>
          <w:b/>
          <w:szCs w:val="24"/>
          <w:lang w:val="en-GB"/>
        </w:rPr>
        <w:t>Business examples</w:t>
      </w:r>
      <w:r w:rsidR="00783891">
        <w:rPr>
          <w:b/>
          <w:szCs w:val="24"/>
          <w:lang w:val="en-GB"/>
        </w:rPr>
        <w:t>:</w:t>
      </w:r>
    </w:p>
    <w:p w14:paraId="75C27212" w14:textId="77777777" w:rsidR="00F50343" w:rsidRDefault="000408BA" w:rsidP="00F50343">
      <w:r w:rsidRPr="147AA5E1">
        <w:rPr>
          <w:lang w:val="en-GB"/>
        </w:rPr>
        <w:t>Example</w:t>
      </w:r>
      <w:r w:rsidR="0085530C" w:rsidRPr="147AA5E1">
        <w:rPr>
          <w:lang w:val="en-GB"/>
        </w:rPr>
        <w:t>s</w:t>
      </w:r>
      <w:r w:rsidRPr="147AA5E1">
        <w:rPr>
          <w:lang w:val="en-GB"/>
        </w:rPr>
        <w:t xml:space="preserve"> illustrating the change request.</w:t>
      </w:r>
    </w:p>
    <w:p w14:paraId="2003E8D8" w14:textId="1C8E7BA4" w:rsidR="147AA5E1" w:rsidRDefault="147AA5E1" w:rsidP="147AA5E1">
      <w:pPr>
        <w:rPr>
          <w:lang w:val="en-GB"/>
        </w:rPr>
      </w:pPr>
    </w:p>
    <w:p w14:paraId="5372558D" w14:textId="77777777" w:rsidR="00F50343" w:rsidRDefault="00F50343" w:rsidP="00F50343">
      <w:pPr>
        <w:rPr>
          <w:lang w:val="en-GB"/>
        </w:rPr>
      </w:pPr>
    </w:p>
    <w:p w14:paraId="151459B7" w14:textId="3F9F0AE9" w:rsidR="00C41DDB" w:rsidRPr="00F50343" w:rsidRDefault="00C41DDB" w:rsidP="00F50343">
      <w:pPr>
        <w:pStyle w:val="ListParagraph"/>
        <w:numPr>
          <w:ilvl w:val="0"/>
          <w:numId w:val="7"/>
        </w:numPr>
        <w:rPr>
          <w:b/>
          <w:lang w:val="en-GB"/>
        </w:rPr>
      </w:pPr>
      <w:r w:rsidRPr="147AA5E1">
        <w:rPr>
          <w:b/>
          <w:bCs/>
          <w:lang w:val="en-GB"/>
        </w:rPr>
        <w:t>SEG</w:t>
      </w:r>
      <w:r w:rsidR="005A1AA5" w:rsidRPr="147AA5E1">
        <w:rPr>
          <w:b/>
          <w:bCs/>
          <w:lang w:val="en-GB"/>
        </w:rPr>
        <w:t>/TSG</w:t>
      </w:r>
      <w:r w:rsidRPr="147AA5E1">
        <w:rPr>
          <w:b/>
          <w:bCs/>
          <w:lang w:val="en-GB"/>
        </w:rPr>
        <w:t xml:space="preserve"> recommendation:</w:t>
      </w:r>
    </w:p>
    <w:p w14:paraId="27B9C60B" w14:textId="6BDC8878" w:rsidR="147AA5E1" w:rsidRDefault="147AA5E1" w:rsidP="147AA5E1">
      <w:pPr>
        <w:pStyle w:val="ListParagraph"/>
        <w:ind w:left="360"/>
        <w:rPr>
          <w:b/>
          <w:bCs/>
          <w:lang w:val="en-GB"/>
        </w:rPr>
      </w:pPr>
    </w:p>
    <w:p w14:paraId="7A75DFE5" w14:textId="7C6E8379" w:rsidR="54294D14" w:rsidRDefault="54294D14" w:rsidP="147AA5E1">
      <w:r w:rsidRPr="147AA5E1">
        <w:rPr>
          <w:rFonts w:eastAsia="Times New Roman"/>
          <w:color w:val="000000" w:themeColor="text1"/>
          <w:szCs w:val="24"/>
          <w:lang w:val="en-GB"/>
        </w:rPr>
        <w:lastRenderedPageBreak/>
        <w:t xml:space="preserve">☒ Consider   </w:t>
      </w:r>
    </w:p>
    <w:p w14:paraId="159018D9" w14:textId="57FE8729" w:rsidR="54294D14" w:rsidRDefault="54294D14" w:rsidP="147AA5E1">
      <w:pPr>
        <w:rPr>
          <w:rFonts w:eastAsia="Times New Roman"/>
          <w:color w:val="000000" w:themeColor="text1"/>
          <w:szCs w:val="24"/>
          <w:lang w:val="en-GB"/>
        </w:rPr>
      </w:pPr>
      <w:r w:rsidRPr="147AA5E1">
        <w:rPr>
          <w:rFonts w:eastAsia="Times New Roman"/>
          <w:color w:val="000000" w:themeColor="text1"/>
          <w:szCs w:val="24"/>
          <w:lang w:val="en-GB"/>
        </w:rPr>
        <w:t>Timing:</w:t>
      </w:r>
    </w:p>
    <w:p w14:paraId="13F9EC91" w14:textId="64B6AF60" w:rsidR="54294D14" w:rsidRDefault="54294D14" w:rsidP="147AA5E1">
      <w:pPr>
        <w:rPr>
          <w:rFonts w:eastAsia="Times New Roman"/>
          <w:color w:val="000000" w:themeColor="text1"/>
          <w:szCs w:val="24"/>
          <w:lang w:val="en-GB"/>
        </w:rPr>
      </w:pPr>
      <w:r w:rsidRPr="147AA5E1">
        <w:rPr>
          <w:rFonts w:eastAsia="Times New Roman"/>
          <w:color w:val="000000" w:themeColor="text1"/>
          <w:szCs w:val="24"/>
          <w:lang w:val="en-GB"/>
        </w:rPr>
        <w:t xml:space="preserve">☒ </w:t>
      </w:r>
      <w:r w:rsidRPr="0096654B">
        <w:rPr>
          <w:rFonts w:eastAsia="Times New Roman"/>
          <w:strike/>
          <w:color w:val="000000" w:themeColor="text1"/>
          <w:szCs w:val="24"/>
          <w:lang w:val="en-GB"/>
          <w:rPrChange w:id="0" w:author="STEENO Aurelie" w:date="2026-10-27T15:44:00Z" w16du:dateUtc="2026-10-27T14:44:00Z">
            <w:rPr>
              <w:rFonts w:eastAsia="Times New Roman"/>
              <w:color w:val="000000" w:themeColor="text1"/>
              <w:szCs w:val="24"/>
              <w:lang w:val="en-GB"/>
            </w:rPr>
          </w:rPrChange>
        </w:rPr>
        <w:t>Next yearly cycle: 2026/2027</w:t>
      </w:r>
    </w:p>
    <w:p w14:paraId="38C0FAD2" w14:textId="217814A9" w:rsidR="54294D14" w:rsidRDefault="54294D14" w:rsidP="147AA5E1">
      <w:pPr>
        <w:rPr>
          <w:rFonts w:eastAsia="Times New Roman"/>
          <w:color w:val="000000" w:themeColor="text1"/>
          <w:szCs w:val="24"/>
          <w:lang w:val="en-GB"/>
        </w:rPr>
      </w:pPr>
      <w:r w:rsidRPr="147AA5E1">
        <w:rPr>
          <w:rFonts w:eastAsia="Times New Roman"/>
          <w:color w:val="000000" w:themeColor="text1"/>
          <w:szCs w:val="24"/>
          <w:lang w:val="en-GB"/>
        </w:rPr>
        <w:t>☐ At the occasion of the next maintenance of the messages</w:t>
      </w:r>
    </w:p>
    <w:p w14:paraId="70E27DC2" w14:textId="6EE4419B" w:rsidR="54294D14" w:rsidRDefault="54294D14" w:rsidP="147AA5E1">
      <w:pPr>
        <w:rPr>
          <w:rFonts w:eastAsia="Times New Roman"/>
          <w:color w:val="000000" w:themeColor="text1"/>
          <w:szCs w:val="24"/>
          <w:lang w:val="en-GB"/>
        </w:rPr>
      </w:pPr>
      <w:r w:rsidRPr="147AA5E1">
        <w:rPr>
          <w:rFonts w:eastAsia="Times New Roman"/>
          <w:color w:val="000000" w:themeColor="text1"/>
          <w:szCs w:val="24"/>
          <w:lang w:val="en-GB"/>
        </w:rPr>
        <w:t>☐ Urgent unscheduled</w:t>
      </w:r>
    </w:p>
    <w:p w14:paraId="35E8AB8B" w14:textId="4A60FF33" w:rsidR="54294D14" w:rsidRDefault="004D08B1" w:rsidP="147AA5E1">
      <w:pPr>
        <w:rPr>
          <w:rFonts w:eastAsia="Times New Roman"/>
          <w:color w:val="000000" w:themeColor="text1"/>
          <w:szCs w:val="24"/>
          <w:lang w:val="en-GB"/>
        </w:rPr>
      </w:pPr>
      <w:r w:rsidRPr="004D08B1">
        <w:rPr>
          <w:rFonts w:eastAsia="Times New Roman"/>
          <w:color w:val="FF0000"/>
          <w:szCs w:val="24"/>
          <w:lang w:val="en-GB"/>
          <w:rPrChange w:id="1" w:author="STEENO Aurelie" w:date="2026-10-27T15:40:00Z" w16du:dateUtc="2026-10-27T14:40:00Z">
            <w:rPr>
              <w:rFonts w:eastAsia="Times New Roman"/>
              <w:color w:val="000000" w:themeColor="text1"/>
              <w:szCs w:val="24"/>
              <w:lang w:val="en-GB"/>
            </w:rPr>
          </w:rPrChange>
        </w:rPr>
        <w:t>x</w:t>
      </w:r>
      <w:r w:rsidRPr="004D08B1">
        <w:rPr>
          <w:rFonts w:eastAsia="Times New Roman"/>
          <w:color w:val="FF0000"/>
          <w:szCs w:val="24"/>
          <w:lang w:val="en-GB"/>
          <w:rPrChange w:id="2" w:author="STEENO Aurelie" w:date="2026-10-27T15:40:00Z" w16du:dateUtc="2026-10-27T14:40:00Z">
            <w:rPr>
              <w:rFonts w:eastAsia="Times New Roman"/>
              <w:color w:val="000000" w:themeColor="text1"/>
              <w:szCs w:val="24"/>
              <w:lang w:val="en-GB"/>
            </w:rPr>
          </w:rPrChange>
        </w:rPr>
        <w:t xml:space="preserve"> </w:t>
      </w:r>
      <w:proofErr w:type="gramStart"/>
      <w:r w:rsidR="54294D14" w:rsidRPr="147AA5E1">
        <w:rPr>
          <w:rFonts w:eastAsia="Times New Roman"/>
          <w:color w:val="000000" w:themeColor="text1"/>
          <w:szCs w:val="24"/>
          <w:lang w:val="en-GB"/>
        </w:rPr>
        <w:t>Other</w:t>
      </w:r>
      <w:proofErr w:type="gramEnd"/>
      <w:r w:rsidR="54294D14" w:rsidRPr="147AA5E1">
        <w:rPr>
          <w:rFonts w:eastAsia="Times New Roman"/>
          <w:color w:val="000000" w:themeColor="text1"/>
          <w:szCs w:val="24"/>
          <w:lang w:val="en-GB"/>
        </w:rPr>
        <w:t xml:space="preserve"> timing:</w:t>
      </w:r>
      <w:ins w:id="3" w:author="STEENO Aurelie" w:date="2026-10-27T15:40:00Z" w16du:dateUtc="2026-10-27T14:40:00Z">
        <w:r>
          <w:rPr>
            <w:rFonts w:eastAsia="Times New Roman"/>
            <w:color w:val="000000" w:themeColor="text1"/>
            <w:szCs w:val="24"/>
            <w:lang w:val="en-GB"/>
          </w:rPr>
          <w:t xml:space="preserve"> </w:t>
        </w:r>
      </w:ins>
      <w:r w:rsidR="008A429A" w:rsidRPr="00910FC4">
        <w:rPr>
          <w:rFonts w:eastAsia="Times New Roman"/>
          <w:color w:val="FF0000"/>
          <w:szCs w:val="24"/>
          <w:lang w:val="en-GB"/>
          <w:rPrChange w:id="4" w:author="STEENO Aurelie" w:date="2026-10-27T15:44:00Z" w16du:dateUtc="2026-10-27T14:44:00Z">
            <w:rPr>
              <w:rFonts w:eastAsia="Times New Roman"/>
              <w:color w:val="000000" w:themeColor="text1"/>
              <w:szCs w:val="24"/>
              <w:lang w:val="en-GB"/>
            </w:rPr>
          </w:rPrChange>
        </w:rPr>
        <w:t>Maintenance 2027/2028</w:t>
      </w:r>
    </w:p>
    <w:p w14:paraId="06A4AB0E" w14:textId="47944D63" w:rsidR="147AA5E1" w:rsidRDefault="147AA5E1" w:rsidP="147AA5E1">
      <w:pPr>
        <w:rPr>
          <w:rFonts w:eastAsia="Times New Roman"/>
          <w:color w:val="000000" w:themeColor="text1"/>
          <w:szCs w:val="24"/>
          <w:lang w:val="en-GB"/>
        </w:rPr>
      </w:pPr>
    </w:p>
    <w:p w14:paraId="2824E6BA" w14:textId="77DBB71E" w:rsidR="54294D14" w:rsidRDefault="54294D14" w:rsidP="147AA5E1">
      <w:pPr>
        <w:rPr>
          <w:rFonts w:eastAsia="Times New Roman"/>
          <w:color w:val="000000" w:themeColor="text1"/>
          <w:szCs w:val="24"/>
          <w:lang w:val="en-GB"/>
        </w:rPr>
      </w:pPr>
      <w:r w:rsidRPr="147AA5E1">
        <w:rPr>
          <w:rFonts w:eastAsia="Times New Roman"/>
          <w:color w:val="000000" w:themeColor="text1"/>
          <w:szCs w:val="24"/>
          <w:lang w:val="en-GB"/>
        </w:rPr>
        <w:t>☐ Reject</w:t>
      </w:r>
    </w:p>
    <w:p w14:paraId="292F2C1C" w14:textId="3AD45905" w:rsidR="54294D14" w:rsidRDefault="54294D14" w:rsidP="147AA5E1">
      <w:pPr>
        <w:rPr>
          <w:rFonts w:eastAsia="Times New Roman"/>
          <w:color w:val="000000" w:themeColor="text1"/>
          <w:szCs w:val="24"/>
          <w:lang w:val="en-GB"/>
        </w:rPr>
      </w:pPr>
      <w:r w:rsidRPr="147AA5E1">
        <w:rPr>
          <w:rFonts w:eastAsia="Times New Roman"/>
          <w:color w:val="000000" w:themeColor="text1"/>
          <w:szCs w:val="24"/>
          <w:lang w:val="en-GB"/>
        </w:rPr>
        <w:t>Reason for rejection:</w:t>
      </w:r>
    </w:p>
    <w:p w14:paraId="143D5326" w14:textId="1C9169DD" w:rsidR="147AA5E1" w:rsidRDefault="147AA5E1" w:rsidP="147AA5E1">
      <w:pPr>
        <w:rPr>
          <w:rFonts w:eastAsia="Times New Roman"/>
          <w:color w:val="000000" w:themeColor="text1"/>
          <w:szCs w:val="24"/>
          <w:lang w:val="en-GB"/>
        </w:rPr>
      </w:pPr>
    </w:p>
    <w:p w14:paraId="19F49474" w14:textId="474F6E26" w:rsidR="54294D14" w:rsidRDefault="54294D14" w:rsidP="147AA5E1">
      <w:pPr>
        <w:rPr>
          <w:ins w:id="5" w:author="STEENO Aurelie" w:date="2026-10-27T15:42:00Z" w16du:dateUtc="2026-10-27T14:42:00Z"/>
          <w:rFonts w:eastAsia="Times New Roman"/>
          <w:color w:val="000000" w:themeColor="text1"/>
          <w:szCs w:val="24"/>
          <w:lang w:val="en-GB"/>
        </w:rPr>
      </w:pPr>
      <w:r w:rsidRPr="147AA5E1">
        <w:rPr>
          <w:rFonts w:eastAsia="Times New Roman"/>
          <w:color w:val="000000" w:themeColor="text1"/>
          <w:szCs w:val="24"/>
          <w:lang w:val="en-GB"/>
        </w:rPr>
        <w:t>Comments:</w:t>
      </w:r>
      <w:ins w:id="6" w:author="STEENO Aurelie" w:date="2026-10-27T15:40:00Z" w16du:dateUtc="2026-10-27T14:40:00Z">
        <w:r w:rsidR="008A429A">
          <w:rPr>
            <w:rFonts w:eastAsia="Times New Roman"/>
            <w:color w:val="000000" w:themeColor="text1"/>
            <w:szCs w:val="24"/>
            <w:lang w:val="en-GB"/>
          </w:rPr>
          <w:t xml:space="preserve"> </w:t>
        </w:r>
      </w:ins>
    </w:p>
    <w:p w14:paraId="4D591976" w14:textId="68EB67CE" w:rsidR="009A73B4" w:rsidRPr="0096654B" w:rsidRDefault="009A73B4" w:rsidP="147AA5E1">
      <w:pPr>
        <w:rPr>
          <w:color w:val="FF0000"/>
          <w:rPrChange w:id="7" w:author="STEENO Aurelie" w:date="2026-10-27T15:44:00Z" w16du:dateUtc="2026-10-27T14:44:00Z">
            <w:rPr/>
          </w:rPrChange>
        </w:rPr>
      </w:pPr>
      <w:r w:rsidRPr="0096654B">
        <w:rPr>
          <w:rFonts w:eastAsia="Times New Roman"/>
          <w:b/>
          <w:bCs/>
          <w:color w:val="FF0000"/>
          <w:szCs w:val="24"/>
          <w:lang w:val="en-GB"/>
          <w:rPrChange w:id="8" w:author="STEENO Aurelie" w:date="2026-10-27T15:44:00Z" w16du:dateUtc="2026-10-27T14:44:00Z">
            <w:rPr>
              <w:rFonts w:eastAsia="Times New Roman"/>
              <w:color w:val="000000" w:themeColor="text1"/>
              <w:szCs w:val="24"/>
              <w:lang w:val="en-GB"/>
            </w:rPr>
          </w:rPrChange>
        </w:rPr>
        <w:t>October 2026 update</w:t>
      </w:r>
      <w:r w:rsidRPr="0096654B">
        <w:rPr>
          <w:rFonts w:eastAsia="Times New Roman"/>
          <w:color w:val="FF0000"/>
          <w:szCs w:val="24"/>
          <w:lang w:val="en-GB"/>
          <w:rPrChange w:id="9" w:author="STEENO Aurelie" w:date="2026-10-27T15:44:00Z" w16du:dateUtc="2026-10-27T14:44:00Z">
            <w:rPr>
              <w:rFonts w:eastAsia="Times New Roman"/>
              <w:color w:val="000000" w:themeColor="text1"/>
              <w:szCs w:val="24"/>
              <w:lang w:val="en-GB"/>
            </w:rPr>
          </w:rPrChange>
        </w:rPr>
        <w:t xml:space="preserve">: </w:t>
      </w:r>
      <w:r w:rsidR="00A334DA" w:rsidRPr="0096654B">
        <w:rPr>
          <w:rFonts w:eastAsia="Times New Roman"/>
          <w:color w:val="FF0000"/>
          <w:szCs w:val="24"/>
          <w:lang w:val="en-GB"/>
          <w:rPrChange w:id="10" w:author="STEENO Aurelie" w:date="2026-10-27T15:44:00Z" w16du:dateUtc="2026-10-27T14:44:00Z">
            <w:rPr>
              <w:rFonts w:eastAsia="Times New Roman"/>
              <w:color w:val="000000" w:themeColor="text1"/>
              <w:szCs w:val="24"/>
              <w:lang w:val="en-GB"/>
            </w:rPr>
          </w:rPrChange>
        </w:rPr>
        <w:t>initially planned for implementation in 2026/2027</w:t>
      </w:r>
      <w:r w:rsidR="00AA0067" w:rsidRPr="0096654B">
        <w:rPr>
          <w:rFonts w:eastAsia="Times New Roman"/>
          <w:color w:val="FF0000"/>
          <w:szCs w:val="24"/>
          <w:lang w:val="en-GB"/>
          <w:rPrChange w:id="11" w:author="STEENO Aurelie" w:date="2026-10-27T15:44:00Z" w16du:dateUtc="2026-10-27T14:44:00Z">
            <w:rPr>
              <w:rFonts w:eastAsia="Times New Roman"/>
              <w:color w:val="000000" w:themeColor="text1"/>
              <w:szCs w:val="24"/>
              <w:lang w:val="en-GB"/>
            </w:rPr>
          </w:rPrChange>
        </w:rPr>
        <w:t>. Postponement requested by the SMPG CA</w:t>
      </w:r>
      <w:r w:rsidR="00910FC4" w:rsidRPr="0096654B">
        <w:rPr>
          <w:rFonts w:eastAsia="Times New Roman"/>
          <w:color w:val="FF0000"/>
          <w:szCs w:val="24"/>
          <w:lang w:val="en-GB"/>
          <w:rPrChange w:id="12" w:author="STEENO Aurelie" w:date="2026-10-27T15:44:00Z" w16du:dateUtc="2026-10-27T14:44:00Z">
            <w:rPr>
              <w:rFonts w:eastAsia="Times New Roman"/>
              <w:color w:val="000000" w:themeColor="text1"/>
              <w:szCs w:val="24"/>
              <w:lang w:val="en-GB"/>
            </w:rPr>
          </w:rPrChange>
        </w:rPr>
        <w:t>, reviewed and endorsed by the Securities SEG and Swift as Submitting organisation.</w:t>
      </w:r>
    </w:p>
    <w:p w14:paraId="67A325F3" w14:textId="77777777" w:rsidR="00C40729" w:rsidRDefault="00C40729" w:rsidP="00C41DDB">
      <w:pPr>
        <w:rPr>
          <w:i/>
          <w:szCs w:val="24"/>
          <w:lang w:val="en-GB"/>
        </w:rPr>
      </w:pPr>
    </w:p>
    <w:p w14:paraId="0E7D5B3D" w14:textId="7FB095EC" w:rsidR="00C41DDB" w:rsidRDefault="00C41DDB" w:rsidP="147AA5E1">
      <w:pPr>
        <w:rPr>
          <w:lang w:val="en-GB"/>
        </w:rPr>
      </w:pPr>
    </w:p>
    <w:p w14:paraId="7A21E150" w14:textId="77777777" w:rsidR="00C41DDB" w:rsidRDefault="00C41DDB" w:rsidP="00C41DDB">
      <w:pPr>
        <w:rPr>
          <w:szCs w:val="24"/>
          <w:lang w:val="en-GB"/>
        </w:rPr>
      </w:pPr>
    </w:p>
    <w:p w14:paraId="6A929BD6" w14:textId="32233447" w:rsidR="007D6A9F" w:rsidRPr="00567F13" w:rsidRDefault="007D6A9F" w:rsidP="147AA5E1">
      <w:pPr>
        <w:rPr>
          <w:lang w:val="en-GB"/>
        </w:rPr>
      </w:pPr>
    </w:p>
    <w:sectPr w:rsidR="007D6A9F" w:rsidRPr="00567F13" w:rsidSect="000A172E">
      <w:headerReference w:type="default" r:id="rId13"/>
      <w:footerReference w:type="default" r:id="rId14"/>
      <w:pgSz w:w="11909" w:h="16834" w:code="9"/>
      <w:pgMar w:top="1440" w:right="1134" w:bottom="1440" w:left="179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82357" w14:textId="77777777" w:rsidR="00E8163F" w:rsidRDefault="00E8163F">
      <w:r>
        <w:separator/>
      </w:r>
    </w:p>
  </w:endnote>
  <w:endnote w:type="continuationSeparator" w:id="0">
    <w:p w14:paraId="5D91228B" w14:textId="77777777" w:rsidR="00E8163F" w:rsidRDefault="00E81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A7DB7" w14:textId="6162AFA1" w:rsidR="00567F13" w:rsidRDefault="00F9142D">
    <w:pPr>
      <w:pStyle w:val="Footer"/>
      <w:rPr>
        <w:rStyle w:val="PageNumber"/>
      </w:rPr>
    </w:pPr>
    <w:fldSimple w:instr="FILENAME   \* MERGEFORMAT">
      <w:r w:rsidR="007B66A0">
        <w:rPr>
          <w:noProof/>
        </w:rPr>
        <w:t>CR1592_SMPG_CA_WG_Rename_seev035_CA_v3.docx</w:t>
      </w:r>
    </w:fldSimple>
    <w:r w:rsidR="00567F13">
      <w:tab/>
      <w:t xml:space="preserve">Produced by </w:t>
    </w:r>
    <w:r w:rsidR="001833E1">
      <w:t>SMPG CA-WG</w:t>
    </w:r>
    <w:r w:rsidR="00567F13">
      <w:tab/>
      <w:t xml:space="preserve">Page </w:t>
    </w:r>
    <w:r w:rsidR="00567F13">
      <w:rPr>
        <w:rStyle w:val="PageNumber"/>
      </w:rPr>
      <w:fldChar w:fldCharType="begin"/>
    </w:r>
    <w:r w:rsidR="00567F13">
      <w:rPr>
        <w:rStyle w:val="PageNumber"/>
      </w:rPr>
      <w:instrText xml:space="preserve"> PAGE </w:instrText>
    </w:r>
    <w:r w:rsidR="00567F13">
      <w:rPr>
        <w:rStyle w:val="PageNumber"/>
      </w:rPr>
      <w:fldChar w:fldCharType="separate"/>
    </w:r>
    <w:r w:rsidR="00E840B6">
      <w:rPr>
        <w:rStyle w:val="PageNumber"/>
        <w:noProof/>
      </w:rPr>
      <w:t>3</w:t>
    </w:r>
    <w:r w:rsidR="00567F13">
      <w:rPr>
        <w:rStyle w:val="PageNumber"/>
      </w:rPr>
      <w:fldChar w:fldCharType="end"/>
    </w:r>
  </w:p>
  <w:p w14:paraId="08059087" w14:textId="77777777" w:rsidR="00567F13" w:rsidRDefault="00567F13">
    <w:pPr>
      <w:pStyle w:val="Footer"/>
      <w:rPr>
        <w:rStyle w:val="PageNumber"/>
      </w:rPr>
    </w:pPr>
  </w:p>
  <w:p w14:paraId="5886439D" w14:textId="77777777" w:rsidR="00567F13" w:rsidRDefault="00567F13" w:rsidP="000B65C7">
    <w:pPr>
      <w:pStyle w:val="Footer"/>
      <w:spacing w:before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D1A80" w14:textId="77777777" w:rsidR="00E8163F" w:rsidRDefault="00E8163F">
      <w:r>
        <w:separator/>
      </w:r>
    </w:p>
  </w:footnote>
  <w:footnote w:type="continuationSeparator" w:id="0">
    <w:p w14:paraId="74AF0D08" w14:textId="77777777" w:rsidR="00E8163F" w:rsidRDefault="00E81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75D6D" w14:textId="6749BCD3" w:rsidR="00E74C04" w:rsidRPr="00801493" w:rsidRDefault="00801493">
    <w:pPr>
      <w:pStyle w:val="Header"/>
      <w:rPr>
        <w:lang w:val="fr-BE"/>
      </w:rPr>
    </w:pPr>
    <w:r>
      <w:rPr>
        <w:lang w:val="fr-BE"/>
      </w:rPr>
      <w:t xml:space="preserve">RA ID : </w:t>
    </w:r>
    <w:r w:rsidR="00F50343">
      <w:rPr>
        <w:lang w:val="fr-BE"/>
      </w:rPr>
      <w:t>CR1592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00000000"/>
    <w:lvl w:ilvl="0">
      <w:start w:val="1"/>
      <w:numFmt w:val="bullet"/>
      <w:pStyle w:val="ListBullet2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1" w15:restartNumberingAfterBreak="0">
    <w:nsid w:val="FFFFFF88"/>
    <w:multiLevelType w:val="singleLevel"/>
    <w:tmpl w:val="00000000"/>
    <w:lvl w:ilvl="0">
      <w:start w:val="1"/>
      <w:numFmt w:val="lowerLetter"/>
      <w:pStyle w:val="ListNumb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000000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2D149EC"/>
    <w:multiLevelType w:val="hybridMultilevel"/>
    <w:tmpl w:val="D63E8E1C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847913"/>
    <w:multiLevelType w:val="multilevel"/>
    <w:tmpl w:val="C1E851F8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C14177E"/>
    <w:multiLevelType w:val="hybridMultilevel"/>
    <w:tmpl w:val="563A4AEA"/>
    <w:lvl w:ilvl="0" w:tplc="8E20DFFC">
      <w:start w:val="15"/>
      <w:numFmt w:val="bullet"/>
      <w:lvlText w:val="-"/>
      <w:lvlJc w:val="left"/>
      <w:pPr>
        <w:ind w:left="720" w:hanging="360"/>
      </w:pPr>
      <w:rPr>
        <w:rFonts w:ascii="Times New Roman" w:eastAsia="Time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D049A"/>
    <w:multiLevelType w:val="hybridMultilevel"/>
    <w:tmpl w:val="11927AE0"/>
    <w:lvl w:ilvl="0" w:tplc="1CA664CE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E456A3"/>
    <w:multiLevelType w:val="hybridMultilevel"/>
    <w:tmpl w:val="76949972"/>
    <w:lvl w:ilvl="0" w:tplc="44B6524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F60C6EB"/>
    <w:multiLevelType w:val="hybridMultilevel"/>
    <w:tmpl w:val="473C32EA"/>
    <w:lvl w:ilvl="0" w:tplc="A6B28C78">
      <w:start w:val="1"/>
      <w:numFmt w:val="upperLetter"/>
      <w:lvlText w:val="%1."/>
      <w:lvlJc w:val="left"/>
      <w:pPr>
        <w:ind w:left="720" w:hanging="360"/>
      </w:pPr>
    </w:lvl>
    <w:lvl w:ilvl="1" w:tplc="6002C4E0">
      <w:start w:val="1"/>
      <w:numFmt w:val="lowerLetter"/>
      <w:lvlText w:val="%2."/>
      <w:lvlJc w:val="left"/>
      <w:pPr>
        <w:ind w:left="1440" w:hanging="360"/>
      </w:pPr>
    </w:lvl>
    <w:lvl w:ilvl="2" w:tplc="573066EC">
      <w:start w:val="1"/>
      <w:numFmt w:val="lowerRoman"/>
      <w:lvlText w:val="%3."/>
      <w:lvlJc w:val="right"/>
      <w:pPr>
        <w:ind w:left="2160" w:hanging="180"/>
      </w:pPr>
    </w:lvl>
    <w:lvl w:ilvl="3" w:tplc="C9C63F4C">
      <w:start w:val="1"/>
      <w:numFmt w:val="decimal"/>
      <w:lvlText w:val="%4."/>
      <w:lvlJc w:val="left"/>
      <w:pPr>
        <w:ind w:left="2880" w:hanging="360"/>
      </w:pPr>
    </w:lvl>
    <w:lvl w:ilvl="4" w:tplc="B37E987E">
      <w:start w:val="1"/>
      <w:numFmt w:val="lowerLetter"/>
      <w:lvlText w:val="%5."/>
      <w:lvlJc w:val="left"/>
      <w:pPr>
        <w:ind w:left="3600" w:hanging="360"/>
      </w:pPr>
    </w:lvl>
    <w:lvl w:ilvl="5" w:tplc="B55AC15A">
      <w:start w:val="1"/>
      <w:numFmt w:val="lowerRoman"/>
      <w:lvlText w:val="%6."/>
      <w:lvlJc w:val="right"/>
      <w:pPr>
        <w:ind w:left="4320" w:hanging="180"/>
      </w:pPr>
    </w:lvl>
    <w:lvl w:ilvl="6" w:tplc="0C683E6E">
      <w:start w:val="1"/>
      <w:numFmt w:val="decimal"/>
      <w:lvlText w:val="%7."/>
      <w:lvlJc w:val="left"/>
      <w:pPr>
        <w:ind w:left="5040" w:hanging="360"/>
      </w:pPr>
    </w:lvl>
    <w:lvl w:ilvl="7" w:tplc="5B44DD3E">
      <w:start w:val="1"/>
      <w:numFmt w:val="lowerLetter"/>
      <w:lvlText w:val="%8."/>
      <w:lvlJc w:val="left"/>
      <w:pPr>
        <w:ind w:left="5760" w:hanging="360"/>
      </w:pPr>
    </w:lvl>
    <w:lvl w:ilvl="8" w:tplc="2F5AF76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8D0709"/>
    <w:multiLevelType w:val="hybridMultilevel"/>
    <w:tmpl w:val="42063326"/>
    <w:lvl w:ilvl="0" w:tplc="0544821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77F62"/>
    <w:multiLevelType w:val="hybridMultilevel"/>
    <w:tmpl w:val="F67CAFD4"/>
    <w:lvl w:ilvl="0" w:tplc="EC980158">
      <w:numFmt w:val="bullet"/>
      <w:lvlText w:val="-"/>
      <w:lvlJc w:val="left"/>
      <w:pPr>
        <w:ind w:left="720" w:hanging="360"/>
      </w:pPr>
      <w:rPr>
        <w:rFonts w:ascii="Times New Roman" w:eastAsia="Time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255C6"/>
    <w:multiLevelType w:val="multilevel"/>
    <w:tmpl w:val="D92C0E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81007D9"/>
    <w:multiLevelType w:val="hybridMultilevel"/>
    <w:tmpl w:val="60FC1188"/>
    <w:lvl w:ilvl="0" w:tplc="49F26078">
      <w:start w:val="15"/>
      <w:numFmt w:val="bullet"/>
      <w:lvlText w:val="-"/>
      <w:lvlJc w:val="left"/>
      <w:pPr>
        <w:ind w:left="360" w:hanging="360"/>
      </w:pPr>
      <w:rPr>
        <w:rFonts w:ascii="Times New Roman" w:eastAsia="Time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91402B"/>
    <w:multiLevelType w:val="hybridMultilevel"/>
    <w:tmpl w:val="F55A4716"/>
    <w:lvl w:ilvl="0" w:tplc="805005DA">
      <w:start w:val="15"/>
      <w:numFmt w:val="bullet"/>
      <w:lvlText w:val="-"/>
      <w:lvlJc w:val="left"/>
      <w:pPr>
        <w:ind w:left="720" w:hanging="360"/>
      </w:pPr>
      <w:rPr>
        <w:rFonts w:ascii="Times New Roman" w:eastAsia="Time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0320FF"/>
    <w:multiLevelType w:val="hybridMultilevel"/>
    <w:tmpl w:val="0BA05308"/>
    <w:lvl w:ilvl="0" w:tplc="080C000F">
      <w:start w:val="1"/>
      <w:numFmt w:val="decimal"/>
      <w:lvlText w:val="%1."/>
      <w:lvlJc w:val="left"/>
      <w:pPr>
        <w:ind w:left="360" w:hanging="360"/>
      </w:p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</w:lvl>
    <w:lvl w:ilvl="3" w:tplc="080C000F" w:tentative="1">
      <w:start w:val="1"/>
      <w:numFmt w:val="decimal"/>
      <w:lvlText w:val="%4."/>
      <w:lvlJc w:val="left"/>
      <w:pPr>
        <w:ind w:left="2520" w:hanging="360"/>
      </w:p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</w:lvl>
    <w:lvl w:ilvl="6" w:tplc="080C000F" w:tentative="1">
      <w:start w:val="1"/>
      <w:numFmt w:val="decimal"/>
      <w:lvlText w:val="%7."/>
      <w:lvlJc w:val="left"/>
      <w:pPr>
        <w:ind w:left="4680" w:hanging="360"/>
      </w:p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4393173"/>
    <w:multiLevelType w:val="multilevel"/>
    <w:tmpl w:val="AB846C5E"/>
    <w:lvl w:ilvl="0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51C32"/>
    <w:multiLevelType w:val="hybridMultilevel"/>
    <w:tmpl w:val="AB846C5E"/>
    <w:lvl w:ilvl="0" w:tplc="990A8880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54123455">
    <w:abstractNumId w:val="9"/>
  </w:num>
  <w:num w:numId="2" w16cid:durableId="650522864">
    <w:abstractNumId w:val="2"/>
  </w:num>
  <w:num w:numId="3" w16cid:durableId="723723557">
    <w:abstractNumId w:val="0"/>
  </w:num>
  <w:num w:numId="4" w16cid:durableId="1500194939">
    <w:abstractNumId w:val="1"/>
  </w:num>
  <w:num w:numId="5" w16cid:durableId="1872571312">
    <w:abstractNumId w:val="3"/>
  </w:num>
  <w:num w:numId="6" w16cid:durableId="1280405947">
    <w:abstractNumId w:val="17"/>
  </w:num>
  <w:num w:numId="7" w16cid:durableId="1944336248">
    <w:abstractNumId w:val="8"/>
  </w:num>
  <w:num w:numId="8" w16cid:durableId="728386006">
    <w:abstractNumId w:val="12"/>
  </w:num>
  <w:num w:numId="9" w16cid:durableId="1187863317">
    <w:abstractNumId w:val="10"/>
  </w:num>
  <w:num w:numId="10" w16cid:durableId="1549537704">
    <w:abstractNumId w:val="16"/>
  </w:num>
  <w:num w:numId="11" w16cid:durableId="2044745797">
    <w:abstractNumId w:val="5"/>
  </w:num>
  <w:num w:numId="12" w16cid:durableId="170728363">
    <w:abstractNumId w:val="7"/>
  </w:num>
  <w:num w:numId="13" w16cid:durableId="1179153660">
    <w:abstractNumId w:val="11"/>
  </w:num>
  <w:num w:numId="14" w16cid:durableId="800684503">
    <w:abstractNumId w:val="4"/>
  </w:num>
  <w:num w:numId="15" w16cid:durableId="206526256">
    <w:abstractNumId w:val="6"/>
  </w:num>
  <w:num w:numId="16" w16cid:durableId="1886671329">
    <w:abstractNumId w:val="14"/>
  </w:num>
  <w:num w:numId="17" w16cid:durableId="222108804">
    <w:abstractNumId w:val="13"/>
  </w:num>
  <w:num w:numId="18" w16cid:durableId="959267149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EENO Aurelie">
    <w15:presenceInfo w15:providerId="AD" w15:userId="S::aurelie.steeno@swift.com::233747f8-23cc-403c-a66d-c50960976e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forms" w:formatting="1" w:enforcement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C2F"/>
    <w:rsid w:val="000026F5"/>
    <w:rsid w:val="000127ED"/>
    <w:rsid w:val="00021C86"/>
    <w:rsid w:val="0003395A"/>
    <w:rsid w:val="000408BA"/>
    <w:rsid w:val="00041661"/>
    <w:rsid w:val="000558EF"/>
    <w:rsid w:val="0006293F"/>
    <w:rsid w:val="00070308"/>
    <w:rsid w:val="00080D3A"/>
    <w:rsid w:val="000823AA"/>
    <w:rsid w:val="00082743"/>
    <w:rsid w:val="000837C7"/>
    <w:rsid w:val="00083C96"/>
    <w:rsid w:val="00096ED6"/>
    <w:rsid w:val="000A172E"/>
    <w:rsid w:val="000A20E4"/>
    <w:rsid w:val="000B65C7"/>
    <w:rsid w:val="000C015D"/>
    <w:rsid w:val="000D5D39"/>
    <w:rsid w:val="000E2471"/>
    <w:rsid w:val="000E7941"/>
    <w:rsid w:val="000F3C8B"/>
    <w:rsid w:val="000F43E3"/>
    <w:rsid w:val="00101212"/>
    <w:rsid w:val="00101D5F"/>
    <w:rsid w:val="00103124"/>
    <w:rsid w:val="00105754"/>
    <w:rsid w:val="0012701C"/>
    <w:rsid w:val="00130EB9"/>
    <w:rsid w:val="0014379C"/>
    <w:rsid w:val="00153ED1"/>
    <w:rsid w:val="00163DB3"/>
    <w:rsid w:val="001711D3"/>
    <w:rsid w:val="001833E1"/>
    <w:rsid w:val="00185453"/>
    <w:rsid w:val="00185E8E"/>
    <w:rsid w:val="00190A40"/>
    <w:rsid w:val="001B1858"/>
    <w:rsid w:val="001D0D1B"/>
    <w:rsid w:val="001D176B"/>
    <w:rsid w:val="001D20B3"/>
    <w:rsid w:val="001E287E"/>
    <w:rsid w:val="001E2B1C"/>
    <w:rsid w:val="001E3BCF"/>
    <w:rsid w:val="00217122"/>
    <w:rsid w:val="00217AE9"/>
    <w:rsid w:val="00225AA9"/>
    <w:rsid w:val="00230574"/>
    <w:rsid w:val="00231CFF"/>
    <w:rsid w:val="002472D9"/>
    <w:rsid w:val="002509A2"/>
    <w:rsid w:val="0025138E"/>
    <w:rsid w:val="002521C9"/>
    <w:rsid w:val="002711E6"/>
    <w:rsid w:val="002904C8"/>
    <w:rsid w:val="002B0567"/>
    <w:rsid w:val="002D549A"/>
    <w:rsid w:val="002E014D"/>
    <w:rsid w:val="002E27A9"/>
    <w:rsid w:val="003006F2"/>
    <w:rsid w:val="003014E7"/>
    <w:rsid w:val="00303E94"/>
    <w:rsid w:val="00304151"/>
    <w:rsid w:val="00316F04"/>
    <w:rsid w:val="00320A89"/>
    <w:rsid w:val="00324C6F"/>
    <w:rsid w:val="00332E8F"/>
    <w:rsid w:val="00336209"/>
    <w:rsid w:val="00336ED6"/>
    <w:rsid w:val="00360300"/>
    <w:rsid w:val="00380928"/>
    <w:rsid w:val="00386B78"/>
    <w:rsid w:val="003A1EBF"/>
    <w:rsid w:val="003A3D7D"/>
    <w:rsid w:val="003B261A"/>
    <w:rsid w:val="003C0213"/>
    <w:rsid w:val="003C0267"/>
    <w:rsid w:val="003C3840"/>
    <w:rsid w:val="003D56E3"/>
    <w:rsid w:val="003E2E78"/>
    <w:rsid w:val="003E59BF"/>
    <w:rsid w:val="003E67E5"/>
    <w:rsid w:val="003F1C24"/>
    <w:rsid w:val="003F547E"/>
    <w:rsid w:val="003F57CE"/>
    <w:rsid w:val="003F6B05"/>
    <w:rsid w:val="00401998"/>
    <w:rsid w:val="00427966"/>
    <w:rsid w:val="0044313F"/>
    <w:rsid w:val="00445D10"/>
    <w:rsid w:val="00446B25"/>
    <w:rsid w:val="004475F9"/>
    <w:rsid w:val="0045022C"/>
    <w:rsid w:val="00451986"/>
    <w:rsid w:val="00462051"/>
    <w:rsid w:val="00465900"/>
    <w:rsid w:val="00473145"/>
    <w:rsid w:val="004A02CE"/>
    <w:rsid w:val="004A089F"/>
    <w:rsid w:val="004A168F"/>
    <w:rsid w:val="004A31AA"/>
    <w:rsid w:val="004B5A22"/>
    <w:rsid w:val="004D08B1"/>
    <w:rsid w:val="004D0B29"/>
    <w:rsid w:val="004E1F21"/>
    <w:rsid w:val="004F0578"/>
    <w:rsid w:val="004F0934"/>
    <w:rsid w:val="004F61D5"/>
    <w:rsid w:val="0050171A"/>
    <w:rsid w:val="0052302E"/>
    <w:rsid w:val="005246BE"/>
    <w:rsid w:val="005411C7"/>
    <w:rsid w:val="00545371"/>
    <w:rsid w:val="00555709"/>
    <w:rsid w:val="00563FFF"/>
    <w:rsid w:val="005677B8"/>
    <w:rsid w:val="00567F13"/>
    <w:rsid w:val="00573C83"/>
    <w:rsid w:val="00577861"/>
    <w:rsid w:val="00577BCC"/>
    <w:rsid w:val="005810CA"/>
    <w:rsid w:val="0058193F"/>
    <w:rsid w:val="00581FBB"/>
    <w:rsid w:val="00594A5F"/>
    <w:rsid w:val="005960E2"/>
    <w:rsid w:val="00596453"/>
    <w:rsid w:val="005A1AA5"/>
    <w:rsid w:val="005A7F37"/>
    <w:rsid w:val="005B4CAC"/>
    <w:rsid w:val="005B602E"/>
    <w:rsid w:val="005C4C5F"/>
    <w:rsid w:val="005D06FE"/>
    <w:rsid w:val="005E1210"/>
    <w:rsid w:val="005E3784"/>
    <w:rsid w:val="005E46E4"/>
    <w:rsid w:val="005F05DB"/>
    <w:rsid w:val="005F2E6B"/>
    <w:rsid w:val="006043A9"/>
    <w:rsid w:val="00610B1B"/>
    <w:rsid w:val="00610F9A"/>
    <w:rsid w:val="006316E5"/>
    <w:rsid w:val="00631A43"/>
    <w:rsid w:val="0063312E"/>
    <w:rsid w:val="00633B0A"/>
    <w:rsid w:val="006643DC"/>
    <w:rsid w:val="00677335"/>
    <w:rsid w:val="006A02BC"/>
    <w:rsid w:val="006A1DBF"/>
    <w:rsid w:val="006A7B96"/>
    <w:rsid w:val="006B20DC"/>
    <w:rsid w:val="006D4A37"/>
    <w:rsid w:val="006E2522"/>
    <w:rsid w:val="006E3DEC"/>
    <w:rsid w:val="006E57BE"/>
    <w:rsid w:val="00706604"/>
    <w:rsid w:val="007118C4"/>
    <w:rsid w:val="00723DE0"/>
    <w:rsid w:val="00732595"/>
    <w:rsid w:val="0074349F"/>
    <w:rsid w:val="0075466C"/>
    <w:rsid w:val="007705D2"/>
    <w:rsid w:val="00774921"/>
    <w:rsid w:val="00780203"/>
    <w:rsid w:val="00780877"/>
    <w:rsid w:val="00783891"/>
    <w:rsid w:val="00783E6C"/>
    <w:rsid w:val="007949EA"/>
    <w:rsid w:val="007A4CCC"/>
    <w:rsid w:val="007A6E0D"/>
    <w:rsid w:val="007B3927"/>
    <w:rsid w:val="007B66A0"/>
    <w:rsid w:val="007C7AB4"/>
    <w:rsid w:val="007C7CD2"/>
    <w:rsid w:val="007D3EB0"/>
    <w:rsid w:val="007D655B"/>
    <w:rsid w:val="007D69B5"/>
    <w:rsid w:val="007D6A9F"/>
    <w:rsid w:val="007E64D9"/>
    <w:rsid w:val="007F085E"/>
    <w:rsid w:val="007F6A8C"/>
    <w:rsid w:val="00801493"/>
    <w:rsid w:val="008050F5"/>
    <w:rsid w:val="0081068B"/>
    <w:rsid w:val="00811DCF"/>
    <w:rsid w:val="00812324"/>
    <w:rsid w:val="00814D4C"/>
    <w:rsid w:val="008265E8"/>
    <w:rsid w:val="008270CD"/>
    <w:rsid w:val="008270DF"/>
    <w:rsid w:val="0084123C"/>
    <w:rsid w:val="008438AF"/>
    <w:rsid w:val="00843FE8"/>
    <w:rsid w:val="00854FA6"/>
    <w:rsid w:val="0085530C"/>
    <w:rsid w:val="00861DA2"/>
    <w:rsid w:val="0086406A"/>
    <w:rsid w:val="008656A6"/>
    <w:rsid w:val="00865C2F"/>
    <w:rsid w:val="0086676E"/>
    <w:rsid w:val="00875210"/>
    <w:rsid w:val="008869D6"/>
    <w:rsid w:val="008A429A"/>
    <w:rsid w:val="008A7F65"/>
    <w:rsid w:val="008F5C90"/>
    <w:rsid w:val="00906C6A"/>
    <w:rsid w:val="00910FC4"/>
    <w:rsid w:val="00914273"/>
    <w:rsid w:val="00916A80"/>
    <w:rsid w:val="009279BF"/>
    <w:rsid w:val="00937D26"/>
    <w:rsid w:val="00951C86"/>
    <w:rsid w:val="00956D7A"/>
    <w:rsid w:val="00965199"/>
    <w:rsid w:val="00966046"/>
    <w:rsid w:val="0096654B"/>
    <w:rsid w:val="009770EE"/>
    <w:rsid w:val="009A73B4"/>
    <w:rsid w:val="009C1445"/>
    <w:rsid w:val="00A10221"/>
    <w:rsid w:val="00A21B8D"/>
    <w:rsid w:val="00A224E2"/>
    <w:rsid w:val="00A22F1A"/>
    <w:rsid w:val="00A25B84"/>
    <w:rsid w:val="00A32450"/>
    <w:rsid w:val="00A334DA"/>
    <w:rsid w:val="00A46877"/>
    <w:rsid w:val="00A47C6F"/>
    <w:rsid w:val="00A5492F"/>
    <w:rsid w:val="00A60DC3"/>
    <w:rsid w:val="00A60E56"/>
    <w:rsid w:val="00A91F56"/>
    <w:rsid w:val="00A95ACD"/>
    <w:rsid w:val="00AA0067"/>
    <w:rsid w:val="00AA5E76"/>
    <w:rsid w:val="00AD7CD5"/>
    <w:rsid w:val="00AE0A90"/>
    <w:rsid w:val="00AE4D14"/>
    <w:rsid w:val="00AF09E1"/>
    <w:rsid w:val="00AF2EBF"/>
    <w:rsid w:val="00B01132"/>
    <w:rsid w:val="00B06CA8"/>
    <w:rsid w:val="00B14C1C"/>
    <w:rsid w:val="00B21761"/>
    <w:rsid w:val="00B21FA3"/>
    <w:rsid w:val="00B307A7"/>
    <w:rsid w:val="00B30D86"/>
    <w:rsid w:val="00B43BED"/>
    <w:rsid w:val="00B44DEE"/>
    <w:rsid w:val="00B45490"/>
    <w:rsid w:val="00B5520C"/>
    <w:rsid w:val="00B65C66"/>
    <w:rsid w:val="00B70B84"/>
    <w:rsid w:val="00B74C6C"/>
    <w:rsid w:val="00B8336E"/>
    <w:rsid w:val="00B865DB"/>
    <w:rsid w:val="00B921E0"/>
    <w:rsid w:val="00BA1600"/>
    <w:rsid w:val="00BA611B"/>
    <w:rsid w:val="00BB7F97"/>
    <w:rsid w:val="00BC4D68"/>
    <w:rsid w:val="00BD6786"/>
    <w:rsid w:val="00BF0DBA"/>
    <w:rsid w:val="00C06496"/>
    <w:rsid w:val="00C122AE"/>
    <w:rsid w:val="00C17665"/>
    <w:rsid w:val="00C32DF8"/>
    <w:rsid w:val="00C40729"/>
    <w:rsid w:val="00C41DDB"/>
    <w:rsid w:val="00C46C5A"/>
    <w:rsid w:val="00C52ABE"/>
    <w:rsid w:val="00C656B1"/>
    <w:rsid w:val="00C66495"/>
    <w:rsid w:val="00C7056E"/>
    <w:rsid w:val="00CB683A"/>
    <w:rsid w:val="00CB7C2C"/>
    <w:rsid w:val="00CC062F"/>
    <w:rsid w:val="00CC1768"/>
    <w:rsid w:val="00CC68E1"/>
    <w:rsid w:val="00CD0745"/>
    <w:rsid w:val="00CD363B"/>
    <w:rsid w:val="00CD3C90"/>
    <w:rsid w:val="00CD59B1"/>
    <w:rsid w:val="00CF098A"/>
    <w:rsid w:val="00CF3041"/>
    <w:rsid w:val="00D123C1"/>
    <w:rsid w:val="00D234FD"/>
    <w:rsid w:val="00D2600B"/>
    <w:rsid w:val="00D51B61"/>
    <w:rsid w:val="00D56571"/>
    <w:rsid w:val="00D62C4B"/>
    <w:rsid w:val="00D67DE0"/>
    <w:rsid w:val="00D73E09"/>
    <w:rsid w:val="00D74F66"/>
    <w:rsid w:val="00D82FBD"/>
    <w:rsid w:val="00D9338F"/>
    <w:rsid w:val="00D9582C"/>
    <w:rsid w:val="00DA043A"/>
    <w:rsid w:val="00DA116C"/>
    <w:rsid w:val="00DA22C9"/>
    <w:rsid w:val="00DB419A"/>
    <w:rsid w:val="00DC195F"/>
    <w:rsid w:val="00DC68D5"/>
    <w:rsid w:val="00DD37B4"/>
    <w:rsid w:val="00DD422D"/>
    <w:rsid w:val="00E11D29"/>
    <w:rsid w:val="00E1588B"/>
    <w:rsid w:val="00E256FC"/>
    <w:rsid w:val="00E3221E"/>
    <w:rsid w:val="00E37E77"/>
    <w:rsid w:val="00E5111B"/>
    <w:rsid w:val="00E67D1B"/>
    <w:rsid w:val="00E74C04"/>
    <w:rsid w:val="00E7537D"/>
    <w:rsid w:val="00E76E67"/>
    <w:rsid w:val="00E8163F"/>
    <w:rsid w:val="00E840B6"/>
    <w:rsid w:val="00E845AB"/>
    <w:rsid w:val="00E8579D"/>
    <w:rsid w:val="00E928F1"/>
    <w:rsid w:val="00EA0A58"/>
    <w:rsid w:val="00EA246B"/>
    <w:rsid w:val="00EA3454"/>
    <w:rsid w:val="00EB2786"/>
    <w:rsid w:val="00EB589C"/>
    <w:rsid w:val="00EB6791"/>
    <w:rsid w:val="00EC35A4"/>
    <w:rsid w:val="00EC4454"/>
    <w:rsid w:val="00ED1FC8"/>
    <w:rsid w:val="00ED43BB"/>
    <w:rsid w:val="00EE43B0"/>
    <w:rsid w:val="00EF1E93"/>
    <w:rsid w:val="00EF3F75"/>
    <w:rsid w:val="00EF6661"/>
    <w:rsid w:val="00F25441"/>
    <w:rsid w:val="00F260BE"/>
    <w:rsid w:val="00F33643"/>
    <w:rsid w:val="00F34C66"/>
    <w:rsid w:val="00F3743B"/>
    <w:rsid w:val="00F50343"/>
    <w:rsid w:val="00F521A4"/>
    <w:rsid w:val="00F52C18"/>
    <w:rsid w:val="00F5639A"/>
    <w:rsid w:val="00F56866"/>
    <w:rsid w:val="00F62A6F"/>
    <w:rsid w:val="00F6410E"/>
    <w:rsid w:val="00F74EB6"/>
    <w:rsid w:val="00F8432C"/>
    <w:rsid w:val="00F9142D"/>
    <w:rsid w:val="00F91D83"/>
    <w:rsid w:val="00F91F93"/>
    <w:rsid w:val="00F93A64"/>
    <w:rsid w:val="00F94A2A"/>
    <w:rsid w:val="00FA112C"/>
    <w:rsid w:val="00FB1273"/>
    <w:rsid w:val="00FB56E2"/>
    <w:rsid w:val="00FC5011"/>
    <w:rsid w:val="00FD0B96"/>
    <w:rsid w:val="00FD54A5"/>
    <w:rsid w:val="00FD58BE"/>
    <w:rsid w:val="00FE6405"/>
    <w:rsid w:val="00FF4AEF"/>
    <w:rsid w:val="147AA5E1"/>
    <w:rsid w:val="476A416D"/>
    <w:rsid w:val="4C869654"/>
    <w:rsid w:val="4F8D517B"/>
    <w:rsid w:val="54294D14"/>
    <w:rsid w:val="726C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225853"/>
  <w15:chartTrackingRefBased/>
  <w15:docId w15:val="{D8C9F357-9950-4D8A-B563-774D895E1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140"/>
    </w:pPr>
    <w:rPr>
      <w:rFonts w:ascii="Times New Roman" w:hAnsi="Times New Roman"/>
      <w:sz w:val="24"/>
    </w:rPr>
  </w:style>
  <w:style w:type="paragraph" w:styleId="Heading1">
    <w:name w:val="heading 1"/>
    <w:next w:val="Normal"/>
    <w:qFormat/>
    <w:pPr>
      <w:keepNext/>
      <w:spacing w:before="300" w:after="60"/>
      <w:ind w:left="450" w:hanging="450"/>
      <w:outlineLvl w:val="0"/>
    </w:pPr>
    <w:rPr>
      <w:rFonts w:ascii="Arial" w:hAnsi="Arial"/>
      <w:b/>
      <w:noProof/>
      <w:kern w:val="28"/>
      <w:sz w:val="28"/>
    </w:rPr>
  </w:style>
  <w:style w:type="paragraph" w:styleId="Heading2">
    <w:name w:val="heading 2"/>
    <w:next w:val="Normal"/>
    <w:qFormat/>
    <w:pPr>
      <w:keepNext/>
      <w:spacing w:before="300" w:after="60"/>
      <w:ind w:left="630" w:hanging="630"/>
      <w:outlineLvl w:val="1"/>
    </w:pPr>
    <w:rPr>
      <w:rFonts w:ascii="Arial" w:hAnsi="Arial"/>
      <w:b/>
      <w:noProof/>
      <w:sz w:val="26"/>
    </w:rPr>
  </w:style>
  <w:style w:type="paragraph" w:styleId="Heading3">
    <w:name w:val="heading 3"/>
    <w:next w:val="Normal"/>
    <w:qFormat/>
    <w:pPr>
      <w:keepNext/>
      <w:spacing w:before="240" w:after="60"/>
      <w:ind w:left="720" w:hanging="720"/>
      <w:outlineLvl w:val="2"/>
    </w:pPr>
    <w:rPr>
      <w:rFonts w:ascii="Arial" w:hAnsi="Arial"/>
      <w:b/>
      <w:noProof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ListBullet">
    <w:name w:val="List Bullet"/>
    <w:pPr>
      <w:numPr>
        <w:numId w:val="2"/>
      </w:numPr>
      <w:spacing w:before="60" w:after="20"/>
    </w:pPr>
    <w:rPr>
      <w:rFonts w:ascii="Times New Roman" w:hAnsi="Times New Roman"/>
      <w:noProof/>
      <w:sz w:val="24"/>
    </w:rPr>
  </w:style>
  <w:style w:type="paragraph" w:styleId="ListBullet2">
    <w:name w:val="List Bullet 2"/>
    <w:pPr>
      <w:numPr>
        <w:numId w:val="3"/>
      </w:numPr>
      <w:tabs>
        <w:tab w:val="clear" w:pos="360"/>
        <w:tab w:val="num" w:pos="810"/>
      </w:tabs>
      <w:spacing w:before="60" w:after="20"/>
      <w:ind w:left="806"/>
    </w:pPr>
    <w:rPr>
      <w:rFonts w:ascii="Times New Roman" w:hAnsi="Times New Roman"/>
      <w:noProof/>
      <w:sz w:val="24"/>
    </w:rPr>
  </w:style>
  <w:style w:type="paragraph" w:styleId="ListNumber">
    <w:name w:val="List Number"/>
    <w:pPr>
      <w:numPr>
        <w:numId w:val="4"/>
      </w:numPr>
      <w:spacing w:before="60" w:after="20"/>
    </w:pPr>
    <w:rPr>
      <w:rFonts w:ascii="Times New Roman" w:hAnsi="Times New Roman"/>
      <w:noProof/>
      <w:sz w:val="24"/>
    </w:rPr>
  </w:style>
  <w:style w:type="paragraph" w:styleId="Footer">
    <w:name w:val="footer"/>
    <w:basedOn w:val="Normal"/>
    <w:pPr>
      <w:pBdr>
        <w:top w:val="single" w:sz="2" w:space="1" w:color="auto"/>
      </w:pBdr>
      <w:tabs>
        <w:tab w:val="left" w:pos="3600"/>
        <w:tab w:val="right" w:pos="8640"/>
      </w:tabs>
      <w:spacing w:before="200"/>
    </w:pPr>
    <w:rPr>
      <w:rFonts w:eastAsia="Times New Roman"/>
      <w:sz w:val="20"/>
    </w:rPr>
  </w:style>
  <w:style w:type="character" w:styleId="PageNumber">
    <w:name w:val="page number"/>
    <w:basedOn w:val="DefaultParagraphFont"/>
  </w:style>
  <w:style w:type="character" w:styleId="CommentReference">
    <w:name w:val="annotation reference"/>
    <w:semiHidden/>
    <w:rsid w:val="007D69B5"/>
    <w:rPr>
      <w:sz w:val="16"/>
      <w:szCs w:val="16"/>
    </w:rPr>
  </w:style>
  <w:style w:type="paragraph" w:customStyle="1" w:styleId="Documenttitle">
    <w:name w:val="Document title"/>
    <w:basedOn w:val="Normal"/>
    <w:pPr>
      <w:spacing w:after="280"/>
      <w:jc w:val="center"/>
    </w:pPr>
    <w:rPr>
      <w:rFonts w:ascii="Arial" w:hAnsi="Arial"/>
      <w:b/>
      <w:sz w:val="32"/>
    </w:rPr>
  </w:style>
  <w:style w:type="paragraph" w:styleId="CommentText">
    <w:name w:val="annotation text"/>
    <w:basedOn w:val="Normal"/>
    <w:semiHidden/>
    <w:rsid w:val="007D69B5"/>
    <w:rPr>
      <w:sz w:val="20"/>
    </w:rPr>
  </w:style>
  <w:style w:type="paragraph" w:styleId="CommentSubject">
    <w:name w:val="annotation subject"/>
    <w:basedOn w:val="CommentText"/>
    <w:next w:val="CommentText"/>
    <w:semiHidden/>
    <w:rsid w:val="007D69B5"/>
    <w:rPr>
      <w:b/>
      <w:bCs/>
    </w:rPr>
  </w:style>
  <w:style w:type="paragraph" w:styleId="BalloonText">
    <w:name w:val="Balloon Text"/>
    <w:basedOn w:val="Normal"/>
    <w:semiHidden/>
    <w:rsid w:val="007D69B5"/>
    <w:rPr>
      <w:rFonts w:ascii="Tahoma" w:hAnsi="Tahoma" w:cs="Tahoma"/>
      <w:sz w:val="16"/>
      <w:szCs w:val="16"/>
    </w:rPr>
  </w:style>
  <w:style w:type="character" w:styleId="Hyperlink">
    <w:name w:val="Hyperlink"/>
    <w:rsid w:val="00DD37B4"/>
    <w:rPr>
      <w:color w:val="0000FF"/>
      <w:u w:val="single"/>
    </w:rPr>
  </w:style>
  <w:style w:type="table" w:styleId="TableGrid">
    <w:name w:val="Table Grid"/>
    <w:basedOn w:val="TableNormal"/>
    <w:rsid w:val="004E1F21"/>
    <w:pPr>
      <w:spacing w:before="1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B06CA8"/>
  </w:style>
  <w:style w:type="character" w:customStyle="1" w:styleId="HeaderChar">
    <w:name w:val="Header Char"/>
    <w:link w:val="Header"/>
    <w:uiPriority w:val="99"/>
    <w:rsid w:val="002E27A9"/>
    <w:rPr>
      <w:rFonts w:ascii="Times New Roman" w:hAnsi="Times New Roman"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4A089F"/>
    <w:pPr>
      <w:ind w:left="720"/>
      <w:contextualSpacing/>
    </w:pPr>
  </w:style>
  <w:style w:type="paragraph" w:styleId="Revision">
    <w:name w:val="Revision"/>
    <w:hidden/>
    <w:uiPriority w:val="99"/>
    <w:semiHidden/>
    <w:rsid w:val="004D08B1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christine.strandberg@seb.s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5E47E012EAA240A32F04A8870061BA" ma:contentTypeVersion="12" ma:contentTypeDescription="Create a new document." ma:contentTypeScope="" ma:versionID="f6096e87986d71e89cd14cd20a93d57e">
  <xsd:schema xmlns:xsd="http://www.w3.org/2001/XMLSchema" xmlns:xs="http://www.w3.org/2001/XMLSchema" xmlns:p="http://schemas.microsoft.com/office/2006/metadata/properties" xmlns:ns2="806285ac-449a-4fb1-8311-58d88e150cc7" xmlns:ns3="58487e4c-5d6e-4b39-a945-906c6e06729c" targetNamespace="http://schemas.microsoft.com/office/2006/metadata/properties" ma:root="true" ma:fieldsID="fd40cbcb8e0aa60264e244ad32c7a01d" ns2:_="" ns3:_="">
    <xsd:import namespace="806285ac-449a-4fb1-8311-58d88e150cc7"/>
    <xsd:import namespace="58487e4c-5d6e-4b39-a945-906c6e0672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6285ac-449a-4fb1-8311-58d88e150cc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b6ad534-8605-4fb4-bfc1-8ae63664b9d1}" ma:internalName="TaxCatchAll" ma:showField="CatchAllData" ma:web="806285ac-449a-4fb1-8311-58d88e150c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87e4c-5d6e-4b39-a945-906c6e0672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b833c8c-ece3-4bed-a4be-47f8a4edbc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806285ac-449a-4fb1-8311-58d88e150cc7">MSKTH6SNCJSU-234293521-54025</_dlc_DocId>
    <_dlc_DocIdUrl xmlns="806285ac-449a-4fb1-8311-58d88e150cc7">
      <Url>https://swiftcorp.sharepoint.com/sites/ps-ow-standards team/_layouts/15/DocIdRedir.aspx?ID=MSKTH6SNCJSU-234293521-54025</Url>
      <Description>MSKTH6SNCJSU-234293521-54025</Description>
    </_dlc_DocIdUrl>
    <lcf76f155ced4ddcb4097134ff3c332f xmlns="58487e4c-5d6e-4b39-a945-906c6e06729c">
      <Terms xmlns="http://schemas.microsoft.com/office/infopath/2007/PartnerControls"/>
    </lcf76f155ced4ddcb4097134ff3c332f>
    <TaxCatchAll xmlns="806285ac-449a-4fb1-8311-58d88e150cc7" xsi:nil="true"/>
  </documentManagement>
</p:properties>
</file>

<file path=customXml/itemProps1.xml><?xml version="1.0" encoding="utf-8"?>
<ds:datastoreItem xmlns:ds="http://schemas.openxmlformats.org/officeDocument/2006/customXml" ds:itemID="{A491620D-3669-477D-8629-ABF0332E4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6285ac-449a-4fb1-8311-58d88e150cc7"/>
    <ds:schemaRef ds:uri="58487e4c-5d6e-4b39-a945-906c6e0672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BA2D5C-0DB3-4CF7-9128-CD2F7B39A84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0E5E3E2-0700-4C6E-8F7C-2B60A4930F9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BC80E05-7BD5-4F73-8656-DE1D03E1EC9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AA60DE5-D35C-4EF2-89E8-965A1ABC1C97}">
  <ds:schemaRefs>
    <ds:schemaRef ds:uri="http://schemas.microsoft.com/office/2006/metadata/properties"/>
    <ds:schemaRef ds:uri="http://schemas.microsoft.com/office/infopath/2007/PartnerControls"/>
    <ds:schemaRef ds:uri="806285ac-449a-4fb1-8311-58d88e150cc7"/>
    <ds:schemaRef ds:uri="58487e4c-5d6e-4b39-a945-906c6e06729c"/>
  </ds:schemaRefs>
</ds:datastoreItem>
</file>

<file path=docMetadata/LabelInfo.xml><?xml version="1.0" encoding="utf-8"?>
<clbl:labelList xmlns:clbl="http://schemas.microsoft.com/office/2020/mipLabelMetadata">
  <clbl:label id="{08af52eb-d54c-4fad-a68e-84ff3f406d9d}" enabled="1" method="Privileged" siteId="{45b55e44-3503-4284-bbe1-0e6bf9fa1d0a}" removed="0"/>
  <clbl:label id="{64522a4d-f12f-4888-8028-d80fdde3b7d9}" enabled="1" method="Privileged" siteId="{9a8ff9e3-0e35-4620-a724-e9834dc50b5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224</Words>
  <Characters>1397</Characters>
  <Application>Microsoft Office Word</Application>
  <DocSecurity>0</DocSecurity>
  <Lines>60</Lines>
  <Paragraphs>41</Paragraphs>
  <ScaleCrop>false</ScaleCrop>
  <Company>S.W.I.F.T. sc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 REQUEST</dc:title>
  <dc:subject/>
  <dc:creator>jeloy;asteeno</dc:creator>
  <cp:keywords/>
  <cp:lastModifiedBy>STEENO Aurelie</cp:lastModifiedBy>
  <cp:revision>8</cp:revision>
  <cp:lastPrinted>2009-03-10T11:18:00Z</cp:lastPrinted>
  <dcterms:created xsi:type="dcterms:W3CDTF">2026-10-27T14:41:00Z</dcterms:created>
  <dcterms:modified xsi:type="dcterms:W3CDTF">2026-10-27T14:45:00Z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868b825-edee-44ac-b7a2-e857f0213f31_Enabled">
    <vt:lpwstr>true</vt:lpwstr>
  </property>
  <property fmtid="{D5CDD505-2E9C-101B-9397-08002B2CF9AE}" pid="3" name="MSIP_Label_4868b825-edee-44ac-b7a2-e857f0213f31_SetDate">
    <vt:lpwstr>2022-06-03T14:50:49Z</vt:lpwstr>
  </property>
  <property fmtid="{D5CDD505-2E9C-101B-9397-08002B2CF9AE}" pid="4" name="MSIP_Label_4868b825-edee-44ac-b7a2-e857f0213f31_Method">
    <vt:lpwstr>Standard</vt:lpwstr>
  </property>
  <property fmtid="{D5CDD505-2E9C-101B-9397-08002B2CF9AE}" pid="5" name="MSIP_Label_4868b825-edee-44ac-b7a2-e857f0213f31_Name">
    <vt:lpwstr>Restricted - External</vt:lpwstr>
  </property>
  <property fmtid="{D5CDD505-2E9C-101B-9397-08002B2CF9AE}" pid="6" name="MSIP_Label_4868b825-edee-44ac-b7a2-e857f0213f31_SiteId">
    <vt:lpwstr>45b55e44-3503-4284-bbe1-0e6bf9fa1d0a</vt:lpwstr>
  </property>
  <property fmtid="{D5CDD505-2E9C-101B-9397-08002B2CF9AE}" pid="7" name="MSIP_Label_4868b825-edee-44ac-b7a2-e857f0213f31_ActionId">
    <vt:lpwstr>ce20935b-9230-4da7-be42-9f0d23dfeabe</vt:lpwstr>
  </property>
  <property fmtid="{D5CDD505-2E9C-101B-9397-08002B2CF9AE}" pid="8" name="MSIP_Label_4868b825-edee-44ac-b7a2-e857f0213f31_ContentBits">
    <vt:lpwstr>0</vt:lpwstr>
  </property>
  <property fmtid="{D5CDD505-2E9C-101B-9397-08002B2CF9AE}" pid="9" name="MediaServiceImageTags">
    <vt:lpwstr/>
  </property>
  <property fmtid="{D5CDD505-2E9C-101B-9397-08002B2CF9AE}" pid="10" name="ContentTypeId">
    <vt:lpwstr>0x010100FA5E47E012EAA240A32F04A8870061BA</vt:lpwstr>
  </property>
  <property fmtid="{D5CDD505-2E9C-101B-9397-08002B2CF9AE}" pid="11" name="_dlc_DocIdItemGuid">
    <vt:lpwstr>32949a0e-f710-47e4-8b37-c5fa51bf608c</vt:lpwstr>
  </property>
  <property fmtid="{D5CDD505-2E9C-101B-9397-08002B2CF9AE}" pid="12" name="docLang">
    <vt:lpwstr>en</vt:lpwstr>
  </property>
</Properties>
</file>