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320B6F" w14:textId="77777777" w:rsidR="00067F8A" w:rsidRDefault="00067F8A" w:rsidP="00F71E26">
      <w:pPr>
        <w:spacing w:before="140" w:after="0" w:line="240" w:lineRule="auto"/>
        <w:jc w:val="center"/>
        <w:rPr>
          <w:ins w:id="0" w:author="ORTSEIFEN Miriam" w:date="2026-02-26T12:27:00Z" w16du:dateUtc="2026-02-26T11:27:00Z"/>
          <w:rFonts w:ascii="Times New Roman" w:eastAsia="Times" w:hAnsi="Times New Roman" w:cs="Times New Roman"/>
          <w:b/>
          <w:smallCaps/>
          <w:kern w:val="0"/>
          <w:sz w:val="24"/>
          <w:szCs w:val="24"/>
          <w14:ligatures w14:val="none"/>
        </w:rPr>
      </w:pPr>
    </w:p>
    <w:p w14:paraId="132934AC" w14:textId="77777777" w:rsidR="00067F8A" w:rsidRDefault="00067F8A" w:rsidP="00F71E26">
      <w:pPr>
        <w:spacing w:before="140" w:after="0" w:line="240" w:lineRule="auto"/>
        <w:jc w:val="center"/>
        <w:rPr>
          <w:ins w:id="1" w:author="ORTSEIFEN Miriam" w:date="2026-02-26T12:27:00Z" w16du:dateUtc="2026-02-26T11:27:00Z"/>
          <w:rFonts w:ascii="Times New Roman" w:eastAsia="Times" w:hAnsi="Times New Roman" w:cs="Times New Roman"/>
          <w:b/>
          <w:smallCaps/>
          <w:kern w:val="0"/>
          <w:sz w:val="24"/>
          <w:szCs w:val="24"/>
          <w14:ligatures w14:val="none"/>
        </w:rPr>
      </w:pPr>
    </w:p>
    <w:p w14:paraId="6AB101EA" w14:textId="6C9B0C06" w:rsidR="00F71E26" w:rsidRPr="00B06D0C" w:rsidRDefault="00F71E26" w:rsidP="00F71E26">
      <w:pPr>
        <w:spacing w:before="140" w:after="0" w:line="240" w:lineRule="auto"/>
        <w:jc w:val="center"/>
        <w:rPr>
          <w:rFonts w:ascii="Times New Roman" w:eastAsia="Times" w:hAnsi="Times New Roman" w:cs="Times New Roman"/>
          <w:b/>
          <w:smallCaps/>
          <w:kern w:val="0"/>
          <w:sz w:val="24"/>
          <w:szCs w:val="24"/>
          <w14:ligatures w14:val="none"/>
        </w:rPr>
      </w:pPr>
      <w:r w:rsidRPr="00B06D0C">
        <w:rPr>
          <w:rFonts w:ascii="Times New Roman" w:eastAsia="Times" w:hAnsi="Times New Roman" w:cs="Times New Roman"/>
          <w:b/>
          <w:smallCaps/>
          <w:kern w:val="0"/>
          <w:sz w:val="24"/>
          <w:szCs w:val="24"/>
          <w14:ligatures w14:val="none"/>
        </w:rPr>
        <w:t>Maintenance Change Request</w:t>
      </w:r>
    </w:p>
    <w:p w14:paraId="23A360A6" w14:textId="77777777" w:rsidR="00F71E26" w:rsidRPr="00B06D0C" w:rsidRDefault="00F71E26" w:rsidP="00F71E26">
      <w:pPr>
        <w:spacing w:before="140" w:after="0" w:line="240" w:lineRule="auto"/>
        <w:jc w:val="center"/>
        <w:rPr>
          <w:rFonts w:ascii="Times New Roman" w:eastAsia="Times" w:hAnsi="Times New Roman" w:cs="Times New Roman"/>
          <w:b/>
          <w:smallCaps/>
          <w:kern w:val="0"/>
          <w:sz w:val="24"/>
          <w:szCs w:val="24"/>
          <w14:ligatures w14:val="none"/>
        </w:rPr>
      </w:pPr>
    </w:p>
    <w:p w14:paraId="4DBF96B2" w14:textId="77777777" w:rsidR="00F71E26" w:rsidRPr="00B06D0C" w:rsidRDefault="00F71E26" w:rsidP="00F71E26">
      <w:pPr>
        <w:spacing w:before="140" w:after="0" w:line="240" w:lineRule="auto"/>
        <w:rPr>
          <w:rFonts w:ascii="Times New Roman" w:eastAsia="Times" w:hAnsi="Times New Roman" w:cs="Times New Roman"/>
          <w:i/>
          <w:kern w:val="0"/>
          <w:sz w:val="24"/>
          <w:szCs w:val="24"/>
          <w14:ligatures w14:val="none"/>
        </w:rPr>
      </w:pPr>
      <w:r w:rsidRPr="00B06D0C">
        <w:rPr>
          <w:rFonts w:ascii="Times New Roman" w:eastAsia="Times" w:hAnsi="Times New Roman" w:cs="Times New Roman"/>
          <w:i/>
          <w:kern w:val="0"/>
          <w:sz w:val="24"/>
          <w:szCs w:val="24"/>
          <w14:ligatures w14:val="none"/>
        </w:rPr>
        <w:t xml:space="preserve">Note: the purpose of this document is to give guidelines to submitting organisations that will develop a new version of existing ISO 20022 messages based on change requests screened by the Standards Evaluation Group(s). Such development is subject to the approval of a Maintenance Change Request which must include a detailed description of the impact of each change on the related messages. The Maintenance Change Request must start with a general chapter covering topics related to the whole maintenance effort and a specific chapter for each change request, as described below. Please consult the iso20022.org website for additional details on the </w:t>
      </w:r>
      <w:hyperlink r:id="rId12" w:history="1">
        <w:r w:rsidRPr="00B06D0C">
          <w:rPr>
            <w:rFonts w:ascii="Times New Roman" w:eastAsia="Times" w:hAnsi="Times New Roman" w:cs="Times New Roman"/>
            <w:i/>
            <w:color w:val="0000FF"/>
            <w:kern w:val="0"/>
            <w:sz w:val="24"/>
            <w:szCs w:val="24"/>
            <w:u w:val="single"/>
            <w14:ligatures w14:val="none"/>
          </w:rPr>
          <w:t>maintenance process</w:t>
        </w:r>
      </w:hyperlink>
      <w:r w:rsidRPr="00B06D0C">
        <w:rPr>
          <w:rFonts w:ascii="Times New Roman" w:eastAsia="Times" w:hAnsi="Times New Roman" w:cs="Times New Roman"/>
          <w:i/>
          <w:kern w:val="0"/>
          <w:sz w:val="24"/>
          <w:szCs w:val="24"/>
          <w14:ligatures w14:val="none"/>
        </w:rPr>
        <w:t xml:space="preserve">. </w:t>
      </w:r>
    </w:p>
    <w:p w14:paraId="4A051510" w14:textId="77777777" w:rsidR="00F71E26" w:rsidRPr="00B06D0C" w:rsidRDefault="00F71E26" w:rsidP="00F71E26">
      <w:pPr>
        <w:spacing w:before="140" w:after="0" w:line="240" w:lineRule="auto"/>
        <w:rPr>
          <w:rFonts w:ascii="Times New Roman" w:eastAsia="Times" w:hAnsi="Times New Roman" w:cs="Times New Roman"/>
          <w:b/>
          <w:smallCaps/>
          <w:kern w:val="0"/>
          <w:sz w:val="24"/>
          <w:szCs w:val="24"/>
          <w14:ligatures w14:val="none"/>
        </w:rPr>
      </w:pPr>
    </w:p>
    <w:p w14:paraId="4005DDF4" w14:textId="6AEE96F0" w:rsidR="00F71E26" w:rsidRPr="00B06D0C" w:rsidRDefault="00F71E26" w:rsidP="007D7E50">
      <w:pPr>
        <w:pStyle w:val="ListParagraph"/>
        <w:numPr>
          <w:ilvl w:val="0"/>
          <w:numId w:val="38"/>
        </w:numPr>
        <w:tabs>
          <w:tab w:val="num" w:pos="360"/>
        </w:tabs>
        <w:spacing w:before="140" w:after="0" w:line="240" w:lineRule="auto"/>
        <w:ind w:left="360"/>
        <w:rPr>
          <w:rFonts w:ascii="Times New Roman" w:eastAsia="Times" w:hAnsi="Times New Roman" w:cs="Times New Roman"/>
          <w:b/>
          <w:color w:val="000000"/>
          <w:kern w:val="0"/>
          <w:sz w:val="24"/>
          <w:szCs w:val="24"/>
          <w14:ligatures w14:val="none"/>
        </w:rPr>
      </w:pPr>
      <w:r w:rsidRPr="00B06D0C">
        <w:rPr>
          <w:rFonts w:ascii="Times New Roman" w:eastAsia="Times" w:hAnsi="Times New Roman" w:cs="Times New Roman"/>
          <w:b/>
          <w:color w:val="000000"/>
          <w:kern w:val="0"/>
          <w:sz w:val="24"/>
          <w:szCs w:val="24"/>
          <w14:ligatures w14:val="none"/>
        </w:rPr>
        <w:t>Name of the request:</w:t>
      </w:r>
    </w:p>
    <w:p w14:paraId="3C20BCFF" w14:textId="61A4D282" w:rsidR="00F71E26" w:rsidRPr="00B06D0C" w:rsidRDefault="00F71E26" w:rsidP="00F71E26">
      <w:pPr>
        <w:spacing w:before="140" w:after="0" w:line="240" w:lineRule="auto"/>
        <w:rPr>
          <w:rFonts w:ascii="Times New Roman" w:eastAsia="Times" w:hAnsi="Times New Roman" w:cs="Times New Roman"/>
          <w:kern w:val="0"/>
          <w:sz w:val="24"/>
          <w:szCs w:val="24"/>
          <w14:ligatures w14:val="none"/>
        </w:rPr>
      </w:pPr>
      <w:r w:rsidRPr="00B06D0C">
        <w:rPr>
          <w:rFonts w:ascii="Times New Roman" w:eastAsia="Times" w:hAnsi="Times New Roman" w:cs="Times New Roman"/>
          <w:kern w:val="0"/>
          <w:sz w:val="24"/>
          <w:szCs w:val="24"/>
          <w14:ligatures w14:val="none"/>
        </w:rPr>
        <w:t>General Meeting Messages Maintenance for year 2025/2026</w:t>
      </w:r>
    </w:p>
    <w:p w14:paraId="4AAE1789" w14:textId="77777777" w:rsidR="007D7E50" w:rsidRPr="00B06D0C" w:rsidRDefault="007D7E50" w:rsidP="00F71E26">
      <w:pPr>
        <w:spacing w:before="140" w:after="0" w:line="240" w:lineRule="auto"/>
        <w:rPr>
          <w:rFonts w:ascii="Times New Roman" w:eastAsia="Times" w:hAnsi="Times New Roman" w:cs="Times New Roman"/>
          <w:kern w:val="0"/>
          <w:sz w:val="24"/>
          <w:szCs w:val="24"/>
          <w14:ligatures w14:val="none"/>
        </w:rPr>
      </w:pPr>
    </w:p>
    <w:p w14:paraId="4EFF56EE" w14:textId="77777777" w:rsidR="00F71E26" w:rsidRPr="00B06D0C" w:rsidRDefault="00F71E26" w:rsidP="007D7E50">
      <w:pPr>
        <w:numPr>
          <w:ilvl w:val="0"/>
          <w:numId w:val="38"/>
        </w:numPr>
        <w:spacing w:before="140" w:after="0" w:line="240" w:lineRule="auto"/>
        <w:ind w:left="360"/>
        <w:rPr>
          <w:rFonts w:ascii="Times New Roman" w:eastAsia="Times" w:hAnsi="Times New Roman" w:cs="Times New Roman"/>
          <w:b/>
          <w:kern w:val="0"/>
          <w:sz w:val="24"/>
          <w:szCs w:val="24"/>
          <w14:ligatures w14:val="none"/>
        </w:rPr>
      </w:pPr>
      <w:r w:rsidRPr="00B06D0C">
        <w:rPr>
          <w:rFonts w:ascii="Times New Roman" w:eastAsia="Times" w:hAnsi="Times New Roman" w:cs="Times New Roman"/>
          <w:b/>
          <w:kern w:val="0"/>
          <w:sz w:val="24"/>
          <w:szCs w:val="24"/>
          <w14:ligatures w14:val="none"/>
        </w:rPr>
        <w:t>Submitting organization(s):</w:t>
      </w:r>
    </w:p>
    <w:p w14:paraId="34B6CF90" w14:textId="2894BE83" w:rsidR="00F71E26" w:rsidRPr="00B06D0C" w:rsidRDefault="00B2240B" w:rsidP="00F71E26">
      <w:pPr>
        <w:spacing w:before="140" w:after="0" w:line="240" w:lineRule="auto"/>
        <w:rPr>
          <w:rFonts w:ascii="Times New Roman" w:eastAsia="Times" w:hAnsi="Times New Roman" w:cs="Times New Roman"/>
          <w:kern w:val="0"/>
          <w:sz w:val="24"/>
          <w:szCs w:val="24"/>
          <w14:ligatures w14:val="none"/>
        </w:rPr>
      </w:pPr>
      <w:r>
        <w:rPr>
          <w:rFonts w:ascii="Times New Roman" w:eastAsia="Times" w:hAnsi="Times New Roman" w:cs="Times New Roman"/>
          <w:kern w:val="0"/>
          <w:sz w:val="24"/>
          <w:szCs w:val="24"/>
          <w14:ligatures w14:val="none"/>
        </w:rPr>
        <w:t>Swift</w:t>
      </w:r>
    </w:p>
    <w:p w14:paraId="3ECB2D88" w14:textId="77777777" w:rsidR="007D7E50" w:rsidRPr="00B06D0C" w:rsidRDefault="007D7E50" w:rsidP="00F71E26">
      <w:pPr>
        <w:spacing w:before="140" w:after="0" w:line="240" w:lineRule="auto"/>
        <w:rPr>
          <w:rFonts w:ascii="Times New Roman" w:eastAsia="Times" w:hAnsi="Times New Roman" w:cs="Times New Roman"/>
          <w:kern w:val="0"/>
          <w:sz w:val="24"/>
          <w:szCs w:val="24"/>
          <w14:ligatures w14:val="none"/>
        </w:rPr>
      </w:pPr>
    </w:p>
    <w:p w14:paraId="64459EC0" w14:textId="77777777" w:rsidR="00F71E26" w:rsidRPr="00B06D0C" w:rsidRDefault="00F71E26" w:rsidP="007D7E50">
      <w:pPr>
        <w:numPr>
          <w:ilvl w:val="0"/>
          <w:numId w:val="38"/>
        </w:numPr>
        <w:spacing w:before="140" w:after="0" w:line="240" w:lineRule="auto"/>
        <w:ind w:left="360"/>
        <w:rPr>
          <w:rFonts w:ascii="Times New Roman" w:eastAsia="Times" w:hAnsi="Times New Roman" w:cs="Times New Roman"/>
          <w:kern w:val="0"/>
          <w:sz w:val="24"/>
          <w:szCs w:val="24"/>
          <w14:ligatures w14:val="none"/>
        </w:rPr>
      </w:pPr>
      <w:r w:rsidRPr="00B06D0C">
        <w:rPr>
          <w:rFonts w:ascii="Times New Roman" w:eastAsia="Times" w:hAnsi="Times New Roman" w:cs="Times New Roman"/>
          <w:b/>
          <w:kern w:val="0"/>
          <w:sz w:val="24"/>
          <w:szCs w:val="24"/>
          <w14:ligatures w14:val="none"/>
        </w:rPr>
        <w:t>Related messages:</w:t>
      </w:r>
    </w:p>
    <w:p w14:paraId="5DE82AFA" w14:textId="7F8C680F" w:rsidR="00F71E26" w:rsidRPr="00B06D0C" w:rsidRDefault="00F71E26" w:rsidP="00F71E26">
      <w:pPr>
        <w:spacing w:before="140" w:after="0" w:line="240" w:lineRule="auto"/>
        <w:rPr>
          <w:rFonts w:ascii="Times New Roman" w:eastAsia="Times" w:hAnsi="Times New Roman" w:cs="Times New Roman"/>
          <w:kern w:val="0"/>
          <w:sz w:val="24"/>
          <w:lang w:val="en-US"/>
          <w14:ligatures w14:val="none"/>
        </w:rPr>
      </w:pPr>
      <w:r w:rsidRPr="00B06D0C">
        <w:rPr>
          <w:rFonts w:ascii="Times New Roman" w:eastAsia="Times" w:hAnsi="Times New Roman" w:cs="Times New Roman"/>
          <w:kern w:val="0"/>
          <w:sz w:val="24"/>
          <w:lang w:val="en-US"/>
          <w14:ligatures w14:val="none"/>
        </w:rPr>
        <w:t xml:space="preserve">Under this project, the following ISO 20022 General Meeting messages highlighted in blue below would be maintained in the context of the General Meeting messages maintenance for year 2025/2026 – pending approval of the proposed implementation solutions (which will be reviewed on the </w:t>
      </w:r>
      <w:r w:rsidR="00AC18BF" w:rsidRPr="00B06D0C">
        <w:rPr>
          <w:rFonts w:ascii="Times New Roman" w:eastAsia="Times" w:hAnsi="Times New Roman" w:cs="Times New Roman"/>
          <w:kern w:val="0"/>
          <w:sz w:val="24"/>
          <w:lang w:val="en-US"/>
          <w14:ligatures w14:val="none"/>
        </w:rPr>
        <w:t>20</w:t>
      </w:r>
      <w:r w:rsidR="00AC18BF" w:rsidRPr="00B06D0C">
        <w:rPr>
          <w:rFonts w:ascii="Times New Roman" w:eastAsia="Times" w:hAnsi="Times New Roman" w:cs="Times New Roman"/>
          <w:kern w:val="0"/>
          <w:sz w:val="24"/>
          <w:vertAlign w:val="superscript"/>
          <w:lang w:val="en-US"/>
          <w14:ligatures w14:val="none"/>
        </w:rPr>
        <w:t>th of</w:t>
      </w:r>
      <w:r w:rsidRPr="00B06D0C">
        <w:rPr>
          <w:rFonts w:ascii="Times New Roman" w:eastAsia="Times" w:hAnsi="Times New Roman" w:cs="Times New Roman"/>
          <w:kern w:val="0"/>
          <w:sz w:val="24"/>
          <w:lang w:val="en-US"/>
          <w14:ligatures w14:val="none"/>
        </w:rPr>
        <w:t xml:space="preserve"> August 2025):</w:t>
      </w:r>
    </w:p>
    <w:p w14:paraId="2EC5A2FF" w14:textId="77777777" w:rsidR="00F71E26" w:rsidRPr="00B06D0C" w:rsidRDefault="00F71E26" w:rsidP="00F71E26">
      <w:pPr>
        <w:spacing w:before="140" w:after="0" w:line="240" w:lineRule="auto"/>
        <w:rPr>
          <w:rFonts w:ascii="Times New Roman" w:eastAsia="Times" w:hAnsi="Times New Roman" w:cs="Times New Roman"/>
          <w:kern w:val="0"/>
          <w:sz w:val="24"/>
          <w:lang w:val="en-US"/>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
        <w:gridCol w:w="4738"/>
        <w:gridCol w:w="1496"/>
        <w:gridCol w:w="2420"/>
      </w:tblGrid>
      <w:tr w:rsidR="00F71E26" w:rsidRPr="00B06D0C" w14:paraId="6F323AF4" w14:textId="77777777" w:rsidTr="00C52333">
        <w:tc>
          <w:tcPr>
            <w:tcW w:w="373" w:type="dxa"/>
          </w:tcPr>
          <w:p w14:paraId="6F0AD2DF" w14:textId="77777777" w:rsidR="00F71E26" w:rsidRPr="00B06D0C" w:rsidRDefault="00F71E26" w:rsidP="00F71E26">
            <w:pPr>
              <w:spacing w:after="0" w:line="240" w:lineRule="auto"/>
              <w:jc w:val="center"/>
              <w:rPr>
                <w:rFonts w:ascii="Times New Roman" w:eastAsia="Times" w:hAnsi="Times New Roman" w:cs="Times New Roman"/>
                <w:b/>
                <w:kern w:val="0"/>
                <w:sz w:val="24"/>
                <w:lang w:val="en-US"/>
                <w14:ligatures w14:val="none"/>
              </w:rPr>
            </w:pPr>
          </w:p>
        </w:tc>
        <w:tc>
          <w:tcPr>
            <w:tcW w:w="4852" w:type="dxa"/>
          </w:tcPr>
          <w:p w14:paraId="0D48A4BC" w14:textId="77777777" w:rsidR="00F71E26" w:rsidRPr="00B06D0C" w:rsidRDefault="00F71E26" w:rsidP="00F71E26">
            <w:pPr>
              <w:spacing w:after="0" w:line="240" w:lineRule="auto"/>
              <w:jc w:val="center"/>
              <w:rPr>
                <w:rFonts w:ascii="Times New Roman" w:eastAsia="Times" w:hAnsi="Times New Roman" w:cs="Times New Roman"/>
                <w:b/>
                <w:kern w:val="0"/>
                <w:sz w:val="24"/>
                <w:lang w:val="en-US"/>
                <w14:ligatures w14:val="none"/>
              </w:rPr>
            </w:pPr>
            <w:r w:rsidRPr="00B06D0C">
              <w:rPr>
                <w:rFonts w:ascii="Times New Roman" w:eastAsia="Times" w:hAnsi="Times New Roman" w:cs="Times New Roman"/>
                <w:b/>
                <w:kern w:val="0"/>
                <w:sz w:val="24"/>
                <w:lang w:val="en-US"/>
                <w14:ligatures w14:val="none"/>
              </w:rPr>
              <w:t>Message Name</w:t>
            </w:r>
          </w:p>
        </w:tc>
        <w:tc>
          <w:tcPr>
            <w:tcW w:w="1430" w:type="dxa"/>
          </w:tcPr>
          <w:p w14:paraId="36E46D2E" w14:textId="77777777" w:rsidR="00F71E26" w:rsidRPr="00B06D0C" w:rsidRDefault="00F71E26" w:rsidP="00F71E26">
            <w:pPr>
              <w:spacing w:after="0" w:line="240" w:lineRule="auto"/>
              <w:jc w:val="center"/>
              <w:rPr>
                <w:rFonts w:ascii="Times New Roman" w:eastAsia="Times" w:hAnsi="Times New Roman" w:cs="Times New Roman"/>
                <w:b/>
                <w:kern w:val="0"/>
                <w:sz w:val="24"/>
                <w:lang w:val="en-US"/>
                <w14:ligatures w14:val="none"/>
              </w:rPr>
            </w:pPr>
            <w:r w:rsidRPr="00B06D0C">
              <w:rPr>
                <w:rFonts w:ascii="Times New Roman" w:eastAsia="Times" w:hAnsi="Times New Roman" w:cs="Times New Roman"/>
                <w:b/>
                <w:kern w:val="0"/>
                <w:sz w:val="24"/>
                <w:lang w:val="en-US"/>
                <w14:ligatures w14:val="none"/>
              </w:rPr>
              <w:t>Abbreviated Name</w:t>
            </w:r>
          </w:p>
        </w:tc>
        <w:tc>
          <w:tcPr>
            <w:tcW w:w="2666" w:type="dxa"/>
          </w:tcPr>
          <w:p w14:paraId="743D4FFB" w14:textId="77777777" w:rsidR="00F71E26" w:rsidRPr="00B06D0C" w:rsidRDefault="00F71E26" w:rsidP="00F71E26">
            <w:pPr>
              <w:spacing w:after="0" w:line="240" w:lineRule="auto"/>
              <w:jc w:val="center"/>
              <w:rPr>
                <w:rFonts w:ascii="Times New Roman" w:eastAsia="Times" w:hAnsi="Times New Roman" w:cs="Times New Roman"/>
                <w:b/>
                <w:kern w:val="0"/>
                <w:sz w:val="24"/>
                <w:lang w:val="en-US"/>
                <w14:ligatures w14:val="none"/>
              </w:rPr>
            </w:pPr>
            <w:r w:rsidRPr="00B06D0C">
              <w:rPr>
                <w:rFonts w:ascii="Times New Roman" w:eastAsia="Times" w:hAnsi="Times New Roman" w:cs="Times New Roman"/>
                <w:b/>
                <w:kern w:val="0"/>
                <w:sz w:val="24"/>
                <w:lang w:val="en-US"/>
                <w14:ligatures w14:val="none"/>
              </w:rPr>
              <w:t>Identifier</w:t>
            </w:r>
          </w:p>
        </w:tc>
      </w:tr>
      <w:tr w:rsidR="00F71E26" w:rsidRPr="00B06D0C" w14:paraId="1E3AC6D3" w14:textId="77777777" w:rsidTr="00C52333">
        <w:tc>
          <w:tcPr>
            <w:tcW w:w="373" w:type="dxa"/>
          </w:tcPr>
          <w:p w14:paraId="750C9CB2" w14:textId="77777777" w:rsidR="00F71E26" w:rsidRPr="00B06D0C" w:rsidRDefault="00F71E26" w:rsidP="00F71E26">
            <w:pPr>
              <w:spacing w:after="0" w:line="240" w:lineRule="auto"/>
              <w:rPr>
                <w:rFonts w:ascii="Times New Roman" w:eastAsia="Times" w:hAnsi="Times New Roman" w:cs="Times New Roman"/>
                <w:kern w:val="0"/>
                <w:sz w:val="24"/>
                <w:lang w:val="en-US"/>
                <w14:ligatures w14:val="none"/>
              </w:rPr>
            </w:pPr>
            <w:r w:rsidRPr="00B06D0C">
              <w:rPr>
                <w:rFonts w:ascii="Times New Roman" w:eastAsia="Times" w:hAnsi="Times New Roman" w:cs="Times New Roman"/>
                <w:kern w:val="0"/>
                <w:sz w:val="24"/>
                <w:lang w:val="en-US"/>
                <w14:ligatures w14:val="none"/>
              </w:rPr>
              <w:t>1</w:t>
            </w:r>
          </w:p>
        </w:tc>
        <w:tc>
          <w:tcPr>
            <w:tcW w:w="4852" w:type="dxa"/>
          </w:tcPr>
          <w:p w14:paraId="7FE454D1" w14:textId="190A18BE" w:rsidR="00F71E26" w:rsidRPr="00B06D0C" w:rsidRDefault="00F71E26" w:rsidP="00F71E26">
            <w:pPr>
              <w:spacing w:after="0" w:line="240" w:lineRule="auto"/>
              <w:rPr>
                <w:rFonts w:ascii="Times New Roman" w:eastAsia="Times" w:hAnsi="Times New Roman" w:cs="Times New Roman"/>
                <w:color w:val="0000FF"/>
                <w:kern w:val="0"/>
                <w:sz w:val="24"/>
                <w:lang w:val="en-US"/>
                <w14:ligatures w14:val="none"/>
              </w:rPr>
            </w:pPr>
            <w:r w:rsidRPr="00B06D0C">
              <w:rPr>
                <w:rFonts w:ascii="Times New Roman" w:eastAsia="Times" w:hAnsi="Times New Roman" w:cs="Times New Roman"/>
                <w:color w:val="0000FF"/>
                <w:kern w:val="0"/>
                <w:sz w:val="24"/>
                <w:lang w:val="en-US"/>
                <w14:ligatures w14:val="none"/>
              </w:rPr>
              <w:t>MeetingNotificationV12</w:t>
            </w:r>
          </w:p>
        </w:tc>
        <w:tc>
          <w:tcPr>
            <w:tcW w:w="1430" w:type="dxa"/>
          </w:tcPr>
          <w:p w14:paraId="7596D560" w14:textId="77777777" w:rsidR="00F71E26" w:rsidRPr="00B06D0C" w:rsidRDefault="00F71E26" w:rsidP="00F71E26">
            <w:pPr>
              <w:spacing w:after="0" w:line="240" w:lineRule="auto"/>
              <w:rPr>
                <w:rFonts w:ascii="Times New Roman" w:eastAsia="Times" w:hAnsi="Times New Roman" w:cs="Times New Roman"/>
                <w:color w:val="0000FF"/>
                <w:kern w:val="0"/>
                <w:sz w:val="24"/>
                <w:lang w:val="en-US"/>
                <w14:ligatures w14:val="none"/>
              </w:rPr>
            </w:pPr>
            <w:r w:rsidRPr="00B06D0C">
              <w:rPr>
                <w:rFonts w:ascii="Times New Roman" w:eastAsia="Times" w:hAnsi="Times New Roman" w:cs="Times New Roman"/>
                <w:color w:val="0000FF"/>
                <w:kern w:val="0"/>
                <w:sz w:val="24"/>
                <w:lang w:val="en-US"/>
                <w14:ligatures w14:val="none"/>
              </w:rPr>
              <w:t>MENO</w:t>
            </w:r>
          </w:p>
        </w:tc>
        <w:tc>
          <w:tcPr>
            <w:tcW w:w="2666" w:type="dxa"/>
          </w:tcPr>
          <w:p w14:paraId="3684C307" w14:textId="1DFF091C" w:rsidR="00F71E26" w:rsidRPr="00B06D0C" w:rsidRDefault="00F71E26" w:rsidP="00F71E26">
            <w:pPr>
              <w:spacing w:after="0" w:line="240" w:lineRule="auto"/>
              <w:rPr>
                <w:rFonts w:ascii="Times New Roman" w:eastAsia="Times" w:hAnsi="Times New Roman" w:cs="Times New Roman"/>
                <w:color w:val="0000FF"/>
                <w:kern w:val="0"/>
                <w:sz w:val="24"/>
                <w14:ligatures w14:val="none"/>
              </w:rPr>
            </w:pPr>
            <w:r w:rsidRPr="00B06D0C">
              <w:rPr>
                <w:rFonts w:ascii="Times New Roman" w:eastAsia="Times" w:hAnsi="Times New Roman" w:cs="Times New Roman"/>
                <w:color w:val="0000FF"/>
                <w:kern w:val="0"/>
                <w:sz w:val="24"/>
                <w:lang w:val="en-US"/>
                <w14:ligatures w14:val="none"/>
              </w:rPr>
              <w:t>seev.001.001.12</w:t>
            </w:r>
          </w:p>
        </w:tc>
      </w:tr>
      <w:tr w:rsidR="00F71E26" w:rsidRPr="00B06D0C" w14:paraId="39C7EEAF" w14:textId="77777777" w:rsidTr="00C52333">
        <w:tc>
          <w:tcPr>
            <w:tcW w:w="373" w:type="dxa"/>
          </w:tcPr>
          <w:p w14:paraId="4FEA59FA" w14:textId="77777777" w:rsidR="00F71E26" w:rsidRPr="00B06D0C" w:rsidRDefault="00F71E26" w:rsidP="00F71E26">
            <w:pPr>
              <w:spacing w:after="0" w:line="240" w:lineRule="auto"/>
              <w:rPr>
                <w:rFonts w:ascii="Times New Roman" w:eastAsia="Times" w:hAnsi="Times New Roman" w:cs="Times New Roman"/>
                <w:kern w:val="0"/>
                <w:sz w:val="24"/>
                <w:lang w:val="en-US"/>
                <w14:ligatures w14:val="none"/>
              </w:rPr>
            </w:pPr>
            <w:r w:rsidRPr="00B06D0C">
              <w:rPr>
                <w:rFonts w:ascii="Times New Roman" w:eastAsia="Times" w:hAnsi="Times New Roman" w:cs="Times New Roman"/>
                <w:kern w:val="0"/>
                <w:sz w:val="24"/>
                <w:lang w:val="en-US"/>
                <w14:ligatures w14:val="none"/>
              </w:rPr>
              <w:t>2</w:t>
            </w:r>
          </w:p>
        </w:tc>
        <w:tc>
          <w:tcPr>
            <w:tcW w:w="4852" w:type="dxa"/>
          </w:tcPr>
          <w:p w14:paraId="6C8AB70A" w14:textId="0C4A9061" w:rsidR="00F71E26" w:rsidRPr="00B06D0C" w:rsidRDefault="00F71E26" w:rsidP="00F71E26">
            <w:pPr>
              <w:spacing w:after="0" w:line="240" w:lineRule="auto"/>
              <w:rPr>
                <w:rFonts w:ascii="Times New Roman" w:eastAsia="Times" w:hAnsi="Times New Roman" w:cs="Times New Roman"/>
                <w:color w:val="A6A6A6"/>
                <w:kern w:val="0"/>
                <w:sz w:val="24"/>
                <w:lang w:val="en-US"/>
                <w14:ligatures w14:val="none"/>
              </w:rPr>
            </w:pPr>
            <w:r w:rsidRPr="00B06D0C">
              <w:rPr>
                <w:rFonts w:ascii="Times New Roman" w:eastAsia="Times" w:hAnsi="Times New Roman" w:cs="Times New Roman"/>
                <w:color w:val="A6A6A6"/>
                <w:kern w:val="0"/>
                <w:sz w:val="24"/>
                <w:lang w:val="en-US"/>
                <w14:ligatures w14:val="none"/>
              </w:rPr>
              <w:t>MeetingCancellationV10</w:t>
            </w:r>
          </w:p>
        </w:tc>
        <w:tc>
          <w:tcPr>
            <w:tcW w:w="1430" w:type="dxa"/>
          </w:tcPr>
          <w:p w14:paraId="209CF811" w14:textId="77777777" w:rsidR="00F71E26" w:rsidRPr="00B06D0C" w:rsidRDefault="00F71E26" w:rsidP="00F71E26">
            <w:pPr>
              <w:spacing w:after="0" w:line="240" w:lineRule="auto"/>
              <w:rPr>
                <w:rFonts w:ascii="Times New Roman" w:eastAsia="Times" w:hAnsi="Times New Roman" w:cs="Times New Roman"/>
                <w:color w:val="A6A6A6"/>
                <w:kern w:val="0"/>
                <w:sz w:val="24"/>
                <w:lang w:val="en-US"/>
                <w14:ligatures w14:val="none"/>
              </w:rPr>
            </w:pPr>
            <w:r w:rsidRPr="00B06D0C">
              <w:rPr>
                <w:rFonts w:ascii="Times New Roman" w:eastAsia="Times" w:hAnsi="Times New Roman" w:cs="Times New Roman"/>
                <w:color w:val="A6A6A6"/>
                <w:kern w:val="0"/>
                <w:sz w:val="24"/>
                <w:lang w:val="en-US"/>
                <w14:ligatures w14:val="none"/>
              </w:rPr>
              <w:t>MECN</w:t>
            </w:r>
          </w:p>
        </w:tc>
        <w:tc>
          <w:tcPr>
            <w:tcW w:w="2666" w:type="dxa"/>
          </w:tcPr>
          <w:p w14:paraId="40E55A59" w14:textId="62C70B08" w:rsidR="00F71E26" w:rsidRPr="00B06D0C" w:rsidRDefault="00F71E26" w:rsidP="00F71E26">
            <w:pPr>
              <w:spacing w:after="0" w:line="240" w:lineRule="auto"/>
              <w:rPr>
                <w:rFonts w:ascii="Times New Roman" w:eastAsia="Times" w:hAnsi="Times New Roman" w:cs="Times New Roman"/>
                <w:color w:val="A6A6A6"/>
                <w:kern w:val="0"/>
                <w:sz w:val="24"/>
                <w:lang w:val="en-US"/>
                <w14:ligatures w14:val="none"/>
              </w:rPr>
            </w:pPr>
            <w:r w:rsidRPr="00B06D0C">
              <w:rPr>
                <w:rFonts w:ascii="Times New Roman" w:eastAsia="Times" w:hAnsi="Times New Roman" w:cs="Times New Roman"/>
                <w:color w:val="A6A6A6"/>
                <w:kern w:val="0"/>
                <w:sz w:val="24"/>
                <w:lang w:val="en-US"/>
                <w14:ligatures w14:val="none"/>
              </w:rPr>
              <w:t>seev.002.001.10</w:t>
            </w:r>
          </w:p>
        </w:tc>
      </w:tr>
      <w:tr w:rsidR="00F71E26" w:rsidRPr="00B06D0C" w14:paraId="461E4D1D" w14:textId="77777777" w:rsidTr="00C52333">
        <w:tc>
          <w:tcPr>
            <w:tcW w:w="373" w:type="dxa"/>
          </w:tcPr>
          <w:p w14:paraId="461C8E0F" w14:textId="77777777" w:rsidR="00F71E26" w:rsidRPr="00B06D0C" w:rsidRDefault="00F71E26" w:rsidP="00F71E26">
            <w:pPr>
              <w:spacing w:after="0" w:line="240" w:lineRule="auto"/>
              <w:rPr>
                <w:rFonts w:ascii="Times New Roman" w:eastAsia="Times" w:hAnsi="Times New Roman" w:cs="Times New Roman"/>
                <w:kern w:val="0"/>
                <w:sz w:val="24"/>
                <w:lang w:val="en-US"/>
                <w14:ligatures w14:val="none"/>
              </w:rPr>
            </w:pPr>
            <w:r w:rsidRPr="00B06D0C">
              <w:rPr>
                <w:rFonts w:ascii="Times New Roman" w:eastAsia="Times" w:hAnsi="Times New Roman" w:cs="Times New Roman"/>
                <w:kern w:val="0"/>
                <w:sz w:val="24"/>
                <w:lang w:val="en-US"/>
                <w14:ligatures w14:val="none"/>
              </w:rPr>
              <w:t>3</w:t>
            </w:r>
          </w:p>
        </w:tc>
        <w:tc>
          <w:tcPr>
            <w:tcW w:w="4852" w:type="dxa"/>
          </w:tcPr>
          <w:p w14:paraId="5082B129" w14:textId="5A6F333B" w:rsidR="00F71E26" w:rsidRPr="00B06D0C" w:rsidRDefault="00F71E26" w:rsidP="00F71E26">
            <w:pPr>
              <w:spacing w:after="0" w:line="240" w:lineRule="auto"/>
              <w:rPr>
                <w:rFonts w:ascii="Times New Roman" w:eastAsia="Times" w:hAnsi="Times New Roman" w:cs="Times New Roman"/>
                <w:color w:val="A6A6A6"/>
                <w:kern w:val="0"/>
                <w:sz w:val="24"/>
                <w:lang w:val="en-US"/>
                <w14:ligatures w14:val="none"/>
              </w:rPr>
            </w:pPr>
            <w:r w:rsidRPr="00B06D0C">
              <w:rPr>
                <w:rFonts w:ascii="Times New Roman" w:eastAsia="Times" w:hAnsi="Times New Roman" w:cs="Times New Roman"/>
                <w:color w:val="A6A6A6"/>
                <w:kern w:val="0"/>
                <w:sz w:val="24"/>
                <w:lang w:val="en-US"/>
                <w14:ligatures w14:val="none"/>
              </w:rPr>
              <w:t>MeetingEntitlementNotificationV10</w:t>
            </w:r>
          </w:p>
        </w:tc>
        <w:tc>
          <w:tcPr>
            <w:tcW w:w="1430" w:type="dxa"/>
          </w:tcPr>
          <w:p w14:paraId="40D35852" w14:textId="77777777" w:rsidR="00F71E26" w:rsidRPr="00B06D0C" w:rsidRDefault="00F71E26" w:rsidP="00F71E26">
            <w:pPr>
              <w:spacing w:after="0" w:line="240" w:lineRule="auto"/>
              <w:rPr>
                <w:rFonts w:ascii="Times New Roman" w:eastAsia="Times" w:hAnsi="Times New Roman" w:cs="Times New Roman"/>
                <w:color w:val="A6A6A6"/>
                <w:kern w:val="0"/>
                <w:sz w:val="24"/>
                <w:lang w:val="en-US"/>
                <w14:ligatures w14:val="none"/>
              </w:rPr>
            </w:pPr>
            <w:r w:rsidRPr="00B06D0C">
              <w:rPr>
                <w:rFonts w:ascii="Times New Roman" w:eastAsia="Times" w:hAnsi="Times New Roman" w:cs="Times New Roman"/>
                <w:color w:val="A6A6A6"/>
                <w:kern w:val="0"/>
                <w:sz w:val="24"/>
                <w:lang w:val="en-US"/>
                <w14:ligatures w14:val="none"/>
              </w:rPr>
              <w:t>MENT</w:t>
            </w:r>
          </w:p>
        </w:tc>
        <w:tc>
          <w:tcPr>
            <w:tcW w:w="2666" w:type="dxa"/>
          </w:tcPr>
          <w:p w14:paraId="06F0273F" w14:textId="57532810" w:rsidR="00F71E26" w:rsidRPr="00B06D0C" w:rsidRDefault="00F71E26" w:rsidP="00F71E26">
            <w:pPr>
              <w:spacing w:after="0" w:line="240" w:lineRule="auto"/>
              <w:rPr>
                <w:rFonts w:ascii="Times New Roman" w:eastAsia="Times" w:hAnsi="Times New Roman" w:cs="Times New Roman"/>
                <w:color w:val="A6A6A6"/>
                <w:kern w:val="0"/>
                <w:sz w:val="24"/>
                <w:lang w:val="en-US"/>
                <w14:ligatures w14:val="none"/>
              </w:rPr>
            </w:pPr>
            <w:r w:rsidRPr="00B06D0C">
              <w:rPr>
                <w:rFonts w:ascii="Times New Roman" w:eastAsia="Times" w:hAnsi="Times New Roman" w:cs="Times New Roman"/>
                <w:color w:val="A6A6A6"/>
                <w:kern w:val="0"/>
                <w:sz w:val="24"/>
                <w:lang w:val="en-US"/>
                <w14:ligatures w14:val="none"/>
              </w:rPr>
              <w:t>seev.003.001.10</w:t>
            </w:r>
          </w:p>
        </w:tc>
      </w:tr>
      <w:tr w:rsidR="00F71E26" w:rsidRPr="00B06D0C" w14:paraId="1BEDE2E9" w14:textId="77777777" w:rsidTr="00C52333">
        <w:tc>
          <w:tcPr>
            <w:tcW w:w="373" w:type="dxa"/>
          </w:tcPr>
          <w:p w14:paraId="13813857" w14:textId="77777777" w:rsidR="00F71E26" w:rsidRPr="00B06D0C" w:rsidRDefault="00F71E26" w:rsidP="00F71E26">
            <w:pPr>
              <w:spacing w:after="0" w:line="240" w:lineRule="auto"/>
              <w:rPr>
                <w:rFonts w:ascii="Times New Roman" w:eastAsia="Times" w:hAnsi="Times New Roman" w:cs="Times New Roman"/>
                <w:kern w:val="0"/>
                <w:sz w:val="24"/>
                <w:lang w:val="en-US"/>
                <w14:ligatures w14:val="none"/>
              </w:rPr>
            </w:pPr>
            <w:r w:rsidRPr="00B06D0C">
              <w:rPr>
                <w:rFonts w:ascii="Times New Roman" w:eastAsia="Times" w:hAnsi="Times New Roman" w:cs="Times New Roman"/>
                <w:kern w:val="0"/>
                <w:sz w:val="24"/>
                <w:lang w:val="en-US"/>
                <w14:ligatures w14:val="none"/>
              </w:rPr>
              <w:t>4</w:t>
            </w:r>
          </w:p>
        </w:tc>
        <w:tc>
          <w:tcPr>
            <w:tcW w:w="4852" w:type="dxa"/>
          </w:tcPr>
          <w:p w14:paraId="5F5B1D2C" w14:textId="1F7BD9BE" w:rsidR="00F71E26" w:rsidRPr="00B06D0C" w:rsidRDefault="00F71E26" w:rsidP="00F71E26">
            <w:pPr>
              <w:spacing w:after="0" w:line="240" w:lineRule="auto"/>
              <w:rPr>
                <w:rFonts w:ascii="Times New Roman" w:eastAsia="Times" w:hAnsi="Times New Roman" w:cs="Times New Roman"/>
                <w:color w:val="0000FF"/>
                <w:kern w:val="0"/>
                <w:sz w:val="24"/>
                <w:lang w:val="en-US"/>
                <w14:ligatures w14:val="none"/>
              </w:rPr>
            </w:pPr>
            <w:r w:rsidRPr="00B06D0C">
              <w:rPr>
                <w:rFonts w:ascii="Times New Roman" w:eastAsia="Times" w:hAnsi="Times New Roman" w:cs="Times New Roman"/>
                <w:color w:val="0000FF"/>
                <w:kern w:val="0"/>
                <w:sz w:val="24"/>
                <w:lang w:val="en-US"/>
                <w14:ligatures w14:val="none"/>
              </w:rPr>
              <w:t>MeetingInstructionV10</w:t>
            </w:r>
          </w:p>
        </w:tc>
        <w:tc>
          <w:tcPr>
            <w:tcW w:w="1430" w:type="dxa"/>
          </w:tcPr>
          <w:p w14:paraId="457B0A55" w14:textId="77777777" w:rsidR="00F71E26" w:rsidRPr="00B06D0C" w:rsidRDefault="00F71E26" w:rsidP="00F71E26">
            <w:pPr>
              <w:spacing w:after="0" w:line="240" w:lineRule="auto"/>
              <w:rPr>
                <w:rFonts w:ascii="Times New Roman" w:eastAsia="Times" w:hAnsi="Times New Roman" w:cs="Times New Roman"/>
                <w:color w:val="0000FF"/>
                <w:kern w:val="0"/>
                <w:sz w:val="24"/>
                <w:lang w:val="en-US"/>
                <w14:ligatures w14:val="none"/>
              </w:rPr>
            </w:pPr>
            <w:r w:rsidRPr="00B06D0C">
              <w:rPr>
                <w:rFonts w:ascii="Times New Roman" w:eastAsia="Times" w:hAnsi="Times New Roman" w:cs="Times New Roman"/>
                <w:color w:val="0000FF"/>
                <w:kern w:val="0"/>
                <w:sz w:val="24"/>
                <w:lang w:val="en-US"/>
                <w14:ligatures w14:val="none"/>
              </w:rPr>
              <w:t>MEIN</w:t>
            </w:r>
          </w:p>
        </w:tc>
        <w:tc>
          <w:tcPr>
            <w:tcW w:w="2666" w:type="dxa"/>
          </w:tcPr>
          <w:p w14:paraId="1C48478E" w14:textId="22F62E20" w:rsidR="00F71E26" w:rsidRPr="00B06D0C" w:rsidRDefault="00F71E26" w:rsidP="00F71E26">
            <w:pPr>
              <w:spacing w:after="0" w:line="240" w:lineRule="auto"/>
              <w:rPr>
                <w:rFonts w:ascii="Times New Roman" w:eastAsia="Times" w:hAnsi="Times New Roman" w:cs="Times New Roman"/>
                <w:color w:val="0000FF"/>
                <w:kern w:val="0"/>
                <w:sz w:val="24"/>
                <w:lang w:val="en-US"/>
                <w14:ligatures w14:val="none"/>
              </w:rPr>
            </w:pPr>
            <w:r w:rsidRPr="00B06D0C">
              <w:rPr>
                <w:rFonts w:ascii="Times New Roman" w:eastAsia="Times" w:hAnsi="Times New Roman" w:cs="Times New Roman"/>
                <w:color w:val="0000FF"/>
                <w:kern w:val="0"/>
                <w:sz w:val="24"/>
                <w:lang w:val="en-US"/>
                <w14:ligatures w14:val="none"/>
              </w:rPr>
              <w:t>seev.004.001.10</w:t>
            </w:r>
          </w:p>
        </w:tc>
      </w:tr>
      <w:tr w:rsidR="00F71E26" w:rsidRPr="00B06D0C" w14:paraId="669AB0CB" w14:textId="77777777" w:rsidTr="00C52333">
        <w:tc>
          <w:tcPr>
            <w:tcW w:w="373" w:type="dxa"/>
          </w:tcPr>
          <w:p w14:paraId="1026D3B2" w14:textId="77777777" w:rsidR="00F71E26" w:rsidRPr="00B06D0C" w:rsidRDefault="00F71E26" w:rsidP="00F71E26">
            <w:pPr>
              <w:spacing w:after="0" w:line="240" w:lineRule="auto"/>
              <w:rPr>
                <w:rFonts w:ascii="Times New Roman" w:eastAsia="Times" w:hAnsi="Times New Roman" w:cs="Times New Roman"/>
                <w:kern w:val="0"/>
                <w:sz w:val="24"/>
                <w:lang w:val="en-US"/>
                <w14:ligatures w14:val="none"/>
              </w:rPr>
            </w:pPr>
            <w:r w:rsidRPr="00B06D0C">
              <w:rPr>
                <w:rFonts w:ascii="Times New Roman" w:eastAsia="Times" w:hAnsi="Times New Roman" w:cs="Times New Roman"/>
                <w:kern w:val="0"/>
                <w:sz w:val="24"/>
                <w:lang w:val="en-US"/>
                <w14:ligatures w14:val="none"/>
              </w:rPr>
              <w:t>5</w:t>
            </w:r>
          </w:p>
        </w:tc>
        <w:tc>
          <w:tcPr>
            <w:tcW w:w="4852" w:type="dxa"/>
          </w:tcPr>
          <w:p w14:paraId="3C941F58" w14:textId="5AEE19E6" w:rsidR="00F71E26" w:rsidRPr="00B06D0C" w:rsidRDefault="00F71E26" w:rsidP="00F71E26">
            <w:pPr>
              <w:spacing w:after="0" w:line="240" w:lineRule="auto"/>
              <w:rPr>
                <w:rFonts w:ascii="Times New Roman" w:eastAsia="Times" w:hAnsi="Times New Roman" w:cs="Times New Roman"/>
                <w:color w:val="A6A6A6"/>
                <w:kern w:val="0"/>
                <w:sz w:val="24"/>
                <w:lang w:val="en-US"/>
                <w14:ligatures w14:val="none"/>
              </w:rPr>
            </w:pPr>
            <w:r w:rsidRPr="00B06D0C">
              <w:rPr>
                <w:rFonts w:ascii="Times New Roman" w:eastAsia="Times" w:hAnsi="Times New Roman" w:cs="Times New Roman"/>
                <w:color w:val="A6A6A6"/>
                <w:kern w:val="0"/>
                <w:sz w:val="24"/>
                <w:lang w:val="en-US"/>
                <w14:ligatures w14:val="none"/>
              </w:rPr>
              <w:t>MeetingInstructionCancellationRequestV10</w:t>
            </w:r>
          </w:p>
        </w:tc>
        <w:tc>
          <w:tcPr>
            <w:tcW w:w="1430" w:type="dxa"/>
          </w:tcPr>
          <w:p w14:paraId="198337FB" w14:textId="77777777" w:rsidR="00F71E26" w:rsidRPr="00B06D0C" w:rsidRDefault="00F71E26" w:rsidP="00F71E26">
            <w:pPr>
              <w:spacing w:after="0" w:line="240" w:lineRule="auto"/>
              <w:rPr>
                <w:rFonts w:ascii="Times New Roman" w:eastAsia="Times" w:hAnsi="Times New Roman" w:cs="Times New Roman"/>
                <w:color w:val="A6A6A6"/>
                <w:kern w:val="0"/>
                <w:sz w:val="24"/>
                <w:lang w:val="en-US"/>
                <w14:ligatures w14:val="none"/>
              </w:rPr>
            </w:pPr>
            <w:r w:rsidRPr="00B06D0C">
              <w:rPr>
                <w:rFonts w:ascii="Times New Roman" w:eastAsia="Times" w:hAnsi="Times New Roman" w:cs="Times New Roman"/>
                <w:color w:val="A6A6A6"/>
                <w:kern w:val="0"/>
                <w:sz w:val="24"/>
                <w:lang w:val="en-US"/>
                <w14:ligatures w14:val="none"/>
              </w:rPr>
              <w:t>MEIC</w:t>
            </w:r>
          </w:p>
        </w:tc>
        <w:tc>
          <w:tcPr>
            <w:tcW w:w="2666" w:type="dxa"/>
          </w:tcPr>
          <w:p w14:paraId="5A0756D3" w14:textId="22AC9FDA" w:rsidR="00F71E26" w:rsidRPr="00B06D0C" w:rsidRDefault="00F71E26" w:rsidP="00F71E26">
            <w:pPr>
              <w:spacing w:after="0" w:line="240" w:lineRule="auto"/>
              <w:rPr>
                <w:rFonts w:ascii="Times New Roman" w:eastAsia="Times" w:hAnsi="Times New Roman" w:cs="Times New Roman"/>
                <w:color w:val="A6A6A6"/>
                <w:kern w:val="0"/>
                <w:sz w:val="24"/>
                <w:lang w:val="en-US"/>
                <w14:ligatures w14:val="none"/>
              </w:rPr>
            </w:pPr>
            <w:r w:rsidRPr="00B06D0C">
              <w:rPr>
                <w:rFonts w:ascii="Times New Roman" w:eastAsia="Times" w:hAnsi="Times New Roman" w:cs="Times New Roman"/>
                <w:color w:val="A6A6A6"/>
                <w:kern w:val="0"/>
                <w:sz w:val="24"/>
                <w:lang w:val="en-US"/>
                <w14:ligatures w14:val="none"/>
              </w:rPr>
              <w:t>seev.005.001.10</w:t>
            </w:r>
          </w:p>
        </w:tc>
      </w:tr>
      <w:tr w:rsidR="00F71E26" w:rsidRPr="00B06D0C" w14:paraId="01E392C5" w14:textId="77777777" w:rsidTr="00C52333">
        <w:tc>
          <w:tcPr>
            <w:tcW w:w="373" w:type="dxa"/>
          </w:tcPr>
          <w:p w14:paraId="577D5B46" w14:textId="77777777" w:rsidR="00F71E26" w:rsidRPr="00B06D0C" w:rsidRDefault="00F71E26" w:rsidP="00F71E26">
            <w:pPr>
              <w:spacing w:after="0" w:line="240" w:lineRule="auto"/>
              <w:rPr>
                <w:rFonts w:ascii="Times New Roman" w:eastAsia="Times" w:hAnsi="Times New Roman" w:cs="Times New Roman"/>
                <w:kern w:val="0"/>
                <w:sz w:val="24"/>
                <w:lang w:val="en-US"/>
                <w14:ligatures w14:val="none"/>
              </w:rPr>
            </w:pPr>
            <w:r w:rsidRPr="00B06D0C">
              <w:rPr>
                <w:rFonts w:ascii="Times New Roman" w:eastAsia="Times" w:hAnsi="Times New Roman" w:cs="Times New Roman"/>
                <w:kern w:val="0"/>
                <w:sz w:val="24"/>
                <w:lang w:val="en-US"/>
                <w14:ligatures w14:val="none"/>
              </w:rPr>
              <w:t>6</w:t>
            </w:r>
          </w:p>
        </w:tc>
        <w:tc>
          <w:tcPr>
            <w:tcW w:w="4852" w:type="dxa"/>
          </w:tcPr>
          <w:p w14:paraId="7F236C1C" w14:textId="125D0BE4" w:rsidR="00F71E26" w:rsidRPr="00B06D0C" w:rsidRDefault="00F71E26" w:rsidP="00F71E26">
            <w:pPr>
              <w:spacing w:after="0" w:line="240" w:lineRule="auto"/>
              <w:rPr>
                <w:rFonts w:ascii="Times New Roman" w:eastAsia="Times" w:hAnsi="Times New Roman" w:cs="Times New Roman"/>
                <w:color w:val="0000FF"/>
                <w:kern w:val="0"/>
                <w:sz w:val="24"/>
                <w:lang w:val="en-US"/>
                <w14:ligatures w14:val="none"/>
              </w:rPr>
            </w:pPr>
            <w:r w:rsidRPr="00B06D0C">
              <w:rPr>
                <w:rFonts w:ascii="Times New Roman" w:eastAsia="Times" w:hAnsi="Times New Roman" w:cs="Times New Roman"/>
                <w:color w:val="0000FF"/>
                <w:kern w:val="0"/>
                <w:sz w:val="24"/>
                <w:lang w:val="en-US"/>
                <w14:ligatures w14:val="none"/>
              </w:rPr>
              <w:t>MeetingInstructionStatusV11</w:t>
            </w:r>
          </w:p>
        </w:tc>
        <w:tc>
          <w:tcPr>
            <w:tcW w:w="1430" w:type="dxa"/>
          </w:tcPr>
          <w:p w14:paraId="0CF76CA7" w14:textId="77777777" w:rsidR="00F71E26" w:rsidRPr="00B06D0C" w:rsidRDefault="00F71E26" w:rsidP="00F71E26">
            <w:pPr>
              <w:spacing w:after="0" w:line="240" w:lineRule="auto"/>
              <w:rPr>
                <w:rFonts w:ascii="Times New Roman" w:eastAsia="Times" w:hAnsi="Times New Roman" w:cs="Times New Roman"/>
                <w:color w:val="0000FF"/>
                <w:kern w:val="0"/>
                <w:sz w:val="24"/>
                <w:lang w:val="en-US"/>
                <w14:ligatures w14:val="none"/>
              </w:rPr>
            </w:pPr>
            <w:r w:rsidRPr="00B06D0C">
              <w:rPr>
                <w:rFonts w:ascii="Times New Roman" w:eastAsia="Times" w:hAnsi="Times New Roman" w:cs="Times New Roman"/>
                <w:color w:val="0000FF"/>
                <w:kern w:val="0"/>
                <w:sz w:val="24"/>
                <w:lang w:val="en-US"/>
                <w14:ligatures w14:val="none"/>
              </w:rPr>
              <w:t>MEIS</w:t>
            </w:r>
          </w:p>
        </w:tc>
        <w:tc>
          <w:tcPr>
            <w:tcW w:w="2666" w:type="dxa"/>
          </w:tcPr>
          <w:p w14:paraId="0B100D86" w14:textId="42AFBA74" w:rsidR="00F71E26" w:rsidRPr="00B06D0C" w:rsidRDefault="00F71E26" w:rsidP="00F71E26">
            <w:pPr>
              <w:spacing w:after="0" w:line="240" w:lineRule="auto"/>
              <w:rPr>
                <w:rFonts w:ascii="Times New Roman" w:eastAsia="Times" w:hAnsi="Times New Roman" w:cs="Times New Roman"/>
                <w:color w:val="0000FF"/>
                <w:kern w:val="0"/>
                <w:sz w:val="24"/>
                <w:lang w:val="en-US"/>
                <w14:ligatures w14:val="none"/>
              </w:rPr>
            </w:pPr>
            <w:r w:rsidRPr="00B06D0C">
              <w:rPr>
                <w:rFonts w:ascii="Times New Roman" w:eastAsia="Times" w:hAnsi="Times New Roman" w:cs="Times New Roman"/>
                <w:color w:val="0000FF"/>
                <w:kern w:val="0"/>
                <w:sz w:val="24"/>
                <w:lang w:val="en-US"/>
                <w14:ligatures w14:val="none"/>
              </w:rPr>
              <w:t>seev.006.001.11</w:t>
            </w:r>
          </w:p>
        </w:tc>
      </w:tr>
      <w:tr w:rsidR="00F71E26" w:rsidRPr="00B06D0C" w14:paraId="55544E8F" w14:textId="77777777" w:rsidTr="00C52333">
        <w:tc>
          <w:tcPr>
            <w:tcW w:w="373" w:type="dxa"/>
          </w:tcPr>
          <w:p w14:paraId="12822ED1" w14:textId="77777777" w:rsidR="00F71E26" w:rsidRPr="00B06D0C" w:rsidRDefault="00F71E26" w:rsidP="00F71E26">
            <w:pPr>
              <w:spacing w:after="0" w:line="240" w:lineRule="auto"/>
              <w:rPr>
                <w:rFonts w:ascii="Times New Roman" w:eastAsia="Times" w:hAnsi="Times New Roman" w:cs="Times New Roman"/>
                <w:kern w:val="0"/>
                <w:sz w:val="24"/>
                <w:lang w:val="en-US"/>
                <w14:ligatures w14:val="none"/>
              </w:rPr>
            </w:pPr>
            <w:r w:rsidRPr="00B06D0C">
              <w:rPr>
                <w:rFonts w:ascii="Times New Roman" w:eastAsia="Times" w:hAnsi="Times New Roman" w:cs="Times New Roman"/>
                <w:kern w:val="0"/>
                <w:sz w:val="24"/>
                <w:lang w:val="en-US"/>
                <w14:ligatures w14:val="none"/>
              </w:rPr>
              <w:t>7</w:t>
            </w:r>
          </w:p>
        </w:tc>
        <w:tc>
          <w:tcPr>
            <w:tcW w:w="4852" w:type="dxa"/>
          </w:tcPr>
          <w:p w14:paraId="274AB197" w14:textId="51999814" w:rsidR="00F71E26" w:rsidRPr="00B06D0C" w:rsidRDefault="00F71E26" w:rsidP="00F71E26">
            <w:pPr>
              <w:spacing w:after="0" w:line="240" w:lineRule="auto"/>
              <w:rPr>
                <w:rFonts w:ascii="Times New Roman" w:eastAsia="Times" w:hAnsi="Times New Roman" w:cs="Times New Roman"/>
                <w:color w:val="0000FF"/>
                <w:kern w:val="0"/>
                <w:sz w:val="24"/>
                <w:lang w:val="en-US"/>
                <w14:ligatures w14:val="none"/>
              </w:rPr>
            </w:pPr>
            <w:r w:rsidRPr="00B06D0C">
              <w:rPr>
                <w:rFonts w:ascii="Times New Roman" w:eastAsia="Times" w:hAnsi="Times New Roman" w:cs="Times New Roman"/>
                <w:color w:val="0000FF"/>
                <w:kern w:val="0"/>
                <w:sz w:val="24"/>
                <w:lang w:val="en-US"/>
                <w14:ligatures w14:val="none"/>
              </w:rPr>
              <w:t>MeetingVoteExecutionConfirmationV11</w:t>
            </w:r>
          </w:p>
        </w:tc>
        <w:tc>
          <w:tcPr>
            <w:tcW w:w="1430" w:type="dxa"/>
          </w:tcPr>
          <w:p w14:paraId="778BB808" w14:textId="77777777" w:rsidR="00F71E26" w:rsidRPr="00B06D0C" w:rsidRDefault="00F71E26" w:rsidP="00F71E26">
            <w:pPr>
              <w:spacing w:after="0" w:line="240" w:lineRule="auto"/>
              <w:rPr>
                <w:rFonts w:ascii="Times New Roman" w:eastAsia="Times" w:hAnsi="Times New Roman" w:cs="Times New Roman"/>
                <w:color w:val="0000FF"/>
                <w:kern w:val="0"/>
                <w:sz w:val="24"/>
                <w:lang w:val="en-US"/>
                <w14:ligatures w14:val="none"/>
              </w:rPr>
            </w:pPr>
            <w:r w:rsidRPr="00B06D0C">
              <w:rPr>
                <w:rFonts w:ascii="Times New Roman" w:eastAsia="Times" w:hAnsi="Times New Roman" w:cs="Times New Roman"/>
                <w:color w:val="0000FF"/>
                <w:kern w:val="0"/>
                <w:sz w:val="24"/>
                <w:lang w:val="en-US"/>
                <w14:ligatures w14:val="none"/>
              </w:rPr>
              <w:t>MECO</w:t>
            </w:r>
          </w:p>
        </w:tc>
        <w:tc>
          <w:tcPr>
            <w:tcW w:w="2666" w:type="dxa"/>
          </w:tcPr>
          <w:p w14:paraId="4620045D" w14:textId="282C923E" w:rsidR="00F71E26" w:rsidRPr="00B06D0C" w:rsidRDefault="00F71E26" w:rsidP="00F71E26">
            <w:pPr>
              <w:spacing w:after="0" w:line="240" w:lineRule="auto"/>
              <w:rPr>
                <w:rFonts w:ascii="Times New Roman" w:eastAsia="Times" w:hAnsi="Times New Roman" w:cs="Times New Roman"/>
                <w:color w:val="0000FF"/>
                <w:kern w:val="0"/>
                <w:sz w:val="24"/>
                <w:lang w:val="en-US"/>
                <w14:ligatures w14:val="none"/>
              </w:rPr>
            </w:pPr>
            <w:r w:rsidRPr="00B06D0C">
              <w:rPr>
                <w:rFonts w:ascii="Times New Roman" w:eastAsia="Times" w:hAnsi="Times New Roman" w:cs="Times New Roman"/>
                <w:color w:val="0000FF"/>
                <w:kern w:val="0"/>
                <w:sz w:val="24"/>
                <w:lang w:val="en-US"/>
                <w14:ligatures w14:val="none"/>
              </w:rPr>
              <w:t>seev.007.001.11</w:t>
            </w:r>
          </w:p>
        </w:tc>
      </w:tr>
      <w:tr w:rsidR="00F71E26" w:rsidRPr="00B06D0C" w14:paraId="26A752BA" w14:textId="77777777" w:rsidTr="00C52333">
        <w:tc>
          <w:tcPr>
            <w:tcW w:w="373" w:type="dxa"/>
          </w:tcPr>
          <w:p w14:paraId="1E569792" w14:textId="77777777" w:rsidR="00F71E26" w:rsidRPr="00B06D0C" w:rsidRDefault="00F71E26" w:rsidP="00F71E26">
            <w:pPr>
              <w:spacing w:after="0" w:line="240" w:lineRule="auto"/>
              <w:rPr>
                <w:rFonts w:ascii="Times New Roman" w:eastAsia="Times" w:hAnsi="Times New Roman" w:cs="Times New Roman"/>
                <w:kern w:val="0"/>
                <w:sz w:val="24"/>
                <w:lang w:val="en-US"/>
                <w14:ligatures w14:val="none"/>
              </w:rPr>
            </w:pPr>
            <w:r w:rsidRPr="00B06D0C">
              <w:rPr>
                <w:rFonts w:ascii="Times New Roman" w:eastAsia="Times" w:hAnsi="Times New Roman" w:cs="Times New Roman"/>
                <w:kern w:val="0"/>
                <w:sz w:val="24"/>
                <w:lang w:val="en-US"/>
                <w14:ligatures w14:val="none"/>
              </w:rPr>
              <w:t>8</w:t>
            </w:r>
          </w:p>
        </w:tc>
        <w:tc>
          <w:tcPr>
            <w:tcW w:w="4852" w:type="dxa"/>
          </w:tcPr>
          <w:p w14:paraId="7B018AC9" w14:textId="07D1EBE9" w:rsidR="00F71E26" w:rsidRPr="00B06D0C" w:rsidRDefault="00F71E26" w:rsidP="00F71E26">
            <w:pPr>
              <w:spacing w:after="0" w:line="240" w:lineRule="auto"/>
              <w:rPr>
                <w:rFonts w:ascii="Times New Roman" w:eastAsia="Times" w:hAnsi="Times New Roman" w:cs="Times New Roman"/>
                <w:color w:val="A6A6A6"/>
                <w:kern w:val="0"/>
                <w:sz w:val="24"/>
                <w:lang w:val="en-US"/>
                <w14:ligatures w14:val="none"/>
              </w:rPr>
            </w:pPr>
            <w:r w:rsidRPr="00B06D0C">
              <w:rPr>
                <w:rFonts w:ascii="Times New Roman" w:eastAsia="Times" w:hAnsi="Times New Roman" w:cs="Times New Roman"/>
                <w:color w:val="A6A6A6"/>
                <w:kern w:val="0"/>
                <w:sz w:val="24"/>
                <w:lang w:val="en-US"/>
                <w14:ligatures w14:val="none"/>
              </w:rPr>
              <w:t>MeetingResultDisseminationV10</w:t>
            </w:r>
          </w:p>
        </w:tc>
        <w:tc>
          <w:tcPr>
            <w:tcW w:w="1430" w:type="dxa"/>
          </w:tcPr>
          <w:p w14:paraId="05363D8E" w14:textId="77777777" w:rsidR="00F71E26" w:rsidRPr="00B06D0C" w:rsidRDefault="00F71E26" w:rsidP="00F71E26">
            <w:pPr>
              <w:spacing w:after="0" w:line="240" w:lineRule="auto"/>
              <w:rPr>
                <w:rFonts w:ascii="Times New Roman" w:eastAsia="Times" w:hAnsi="Times New Roman" w:cs="Times New Roman"/>
                <w:color w:val="A6A6A6"/>
                <w:kern w:val="0"/>
                <w:sz w:val="24"/>
                <w:lang w:val="en-US"/>
                <w14:ligatures w14:val="none"/>
              </w:rPr>
            </w:pPr>
            <w:r w:rsidRPr="00B06D0C">
              <w:rPr>
                <w:rFonts w:ascii="Times New Roman" w:eastAsia="Times" w:hAnsi="Times New Roman" w:cs="Times New Roman"/>
                <w:color w:val="A6A6A6"/>
                <w:kern w:val="0"/>
                <w:sz w:val="24"/>
                <w:lang w:val="en-US"/>
                <w14:ligatures w14:val="none"/>
              </w:rPr>
              <w:t>MERD</w:t>
            </w:r>
          </w:p>
        </w:tc>
        <w:tc>
          <w:tcPr>
            <w:tcW w:w="2666" w:type="dxa"/>
          </w:tcPr>
          <w:p w14:paraId="0CE41FDE" w14:textId="5314EFC2" w:rsidR="00F71E26" w:rsidRPr="00B06D0C" w:rsidRDefault="00F71E26" w:rsidP="00F71E26">
            <w:pPr>
              <w:spacing w:after="0" w:line="240" w:lineRule="auto"/>
              <w:rPr>
                <w:rFonts w:ascii="Times New Roman" w:eastAsia="Times" w:hAnsi="Times New Roman" w:cs="Times New Roman"/>
                <w:color w:val="A6A6A6"/>
                <w:kern w:val="0"/>
                <w:sz w:val="24"/>
                <w:lang w:val="en-US"/>
                <w14:ligatures w14:val="none"/>
              </w:rPr>
            </w:pPr>
            <w:r w:rsidRPr="00B06D0C">
              <w:rPr>
                <w:rFonts w:ascii="Times New Roman" w:eastAsia="Times" w:hAnsi="Times New Roman" w:cs="Times New Roman"/>
                <w:color w:val="A6A6A6"/>
                <w:kern w:val="0"/>
                <w:sz w:val="24"/>
                <w:lang w:val="en-US"/>
                <w14:ligatures w14:val="none"/>
              </w:rPr>
              <w:t>seev.008.001.10</w:t>
            </w:r>
          </w:p>
        </w:tc>
      </w:tr>
      <w:tr w:rsidR="00F71E26" w:rsidRPr="00B06D0C" w14:paraId="5B2D8528" w14:textId="77777777" w:rsidTr="00C52333">
        <w:tc>
          <w:tcPr>
            <w:tcW w:w="373" w:type="dxa"/>
          </w:tcPr>
          <w:p w14:paraId="7C1D838E" w14:textId="77777777" w:rsidR="00F71E26" w:rsidRPr="00B06D0C" w:rsidRDefault="00F71E26" w:rsidP="00F71E26">
            <w:pPr>
              <w:spacing w:after="0" w:line="240" w:lineRule="auto"/>
              <w:rPr>
                <w:rFonts w:ascii="Times New Roman" w:eastAsia="Times" w:hAnsi="Times New Roman" w:cs="Times New Roman"/>
                <w:kern w:val="0"/>
                <w:sz w:val="24"/>
                <w:lang w:val="en-US"/>
                <w14:ligatures w14:val="none"/>
              </w:rPr>
            </w:pPr>
            <w:r w:rsidRPr="00B06D0C">
              <w:rPr>
                <w:rFonts w:ascii="Times New Roman" w:eastAsia="Times" w:hAnsi="Times New Roman" w:cs="Times New Roman"/>
                <w:kern w:val="0"/>
                <w:sz w:val="24"/>
                <w:lang w:val="en-US"/>
                <w14:ligatures w14:val="none"/>
              </w:rPr>
              <w:t>9</w:t>
            </w:r>
          </w:p>
        </w:tc>
        <w:tc>
          <w:tcPr>
            <w:tcW w:w="4852" w:type="dxa"/>
          </w:tcPr>
          <w:p w14:paraId="134CE490" w14:textId="77777777" w:rsidR="00F71E26" w:rsidRPr="00B06D0C" w:rsidRDefault="00F71E26" w:rsidP="00F71E26">
            <w:pPr>
              <w:spacing w:after="0" w:line="240" w:lineRule="auto"/>
              <w:rPr>
                <w:rFonts w:ascii="Times New Roman" w:eastAsia="Times" w:hAnsi="Times New Roman" w:cs="Times New Roman"/>
                <w:color w:val="A6A6A6"/>
                <w:kern w:val="0"/>
                <w:sz w:val="24"/>
                <w:lang w:val="en-US"/>
                <w14:ligatures w14:val="none"/>
              </w:rPr>
            </w:pPr>
            <w:r w:rsidRPr="00B06D0C">
              <w:rPr>
                <w:rFonts w:ascii="Times New Roman" w:eastAsia="Times" w:hAnsi="Times New Roman" w:cs="Times New Roman"/>
                <w:color w:val="A6A6A6"/>
                <w:kern w:val="0"/>
                <w:sz w:val="24"/>
                <w:lang w:val="en-US"/>
                <w14:ligatures w14:val="none"/>
              </w:rPr>
              <w:t>Securities Message Rejection</w:t>
            </w:r>
          </w:p>
        </w:tc>
        <w:tc>
          <w:tcPr>
            <w:tcW w:w="1430" w:type="dxa"/>
          </w:tcPr>
          <w:p w14:paraId="07E9131A" w14:textId="77777777" w:rsidR="00F71E26" w:rsidRPr="00B06D0C" w:rsidRDefault="00F71E26" w:rsidP="00F71E26">
            <w:pPr>
              <w:spacing w:after="0" w:line="240" w:lineRule="auto"/>
              <w:rPr>
                <w:rFonts w:ascii="Times New Roman" w:eastAsia="Times" w:hAnsi="Times New Roman" w:cs="Times New Roman"/>
                <w:color w:val="A6A6A6"/>
                <w:kern w:val="0"/>
                <w:sz w:val="24"/>
                <w:lang w:val="en-US"/>
                <w14:ligatures w14:val="none"/>
              </w:rPr>
            </w:pPr>
          </w:p>
        </w:tc>
        <w:tc>
          <w:tcPr>
            <w:tcW w:w="2666" w:type="dxa"/>
          </w:tcPr>
          <w:p w14:paraId="138E750F" w14:textId="77777777" w:rsidR="00F71E26" w:rsidRPr="00B06D0C" w:rsidRDefault="00F71E26" w:rsidP="00F71E26">
            <w:pPr>
              <w:spacing w:after="0" w:line="240" w:lineRule="auto"/>
              <w:rPr>
                <w:rFonts w:ascii="Times New Roman" w:eastAsia="Times" w:hAnsi="Times New Roman" w:cs="Times New Roman"/>
                <w:color w:val="A6A6A6"/>
                <w:kern w:val="0"/>
                <w:sz w:val="24"/>
                <w:lang w:val="en-US"/>
                <w14:ligatures w14:val="none"/>
              </w:rPr>
            </w:pPr>
            <w:r w:rsidRPr="00B06D0C">
              <w:rPr>
                <w:rFonts w:ascii="Times New Roman" w:eastAsia="Times" w:hAnsi="Times New Roman" w:cs="Times New Roman"/>
                <w:color w:val="A6A6A6"/>
                <w:kern w:val="0"/>
                <w:sz w:val="24"/>
                <w:lang w:val="en-US"/>
                <w14:ligatures w14:val="none"/>
              </w:rPr>
              <w:t>semt.001.001.04</w:t>
            </w:r>
          </w:p>
        </w:tc>
      </w:tr>
    </w:tbl>
    <w:p w14:paraId="7C5A3F05" w14:textId="77777777" w:rsidR="00F71E26" w:rsidRPr="00B06D0C" w:rsidRDefault="00F71E26" w:rsidP="00F71E26">
      <w:pPr>
        <w:spacing w:after="0" w:line="240" w:lineRule="auto"/>
        <w:rPr>
          <w:rFonts w:ascii="Times New Roman" w:eastAsia="Times" w:hAnsi="Times New Roman" w:cs="Times New Roman"/>
          <w:bCs/>
          <w:kern w:val="0"/>
          <w:sz w:val="24"/>
          <w:szCs w:val="24"/>
          <w14:ligatures w14:val="none"/>
        </w:rPr>
      </w:pPr>
    </w:p>
    <w:p w14:paraId="2D30ADCF" w14:textId="77777777" w:rsidR="00F71E26" w:rsidRPr="00B06D0C" w:rsidRDefault="00F71E26" w:rsidP="007D7E50">
      <w:pPr>
        <w:numPr>
          <w:ilvl w:val="0"/>
          <w:numId w:val="38"/>
        </w:numPr>
        <w:spacing w:before="140" w:after="0" w:line="240" w:lineRule="auto"/>
        <w:ind w:left="270"/>
        <w:rPr>
          <w:rFonts w:ascii="Times New Roman" w:eastAsia="Times" w:hAnsi="Times New Roman" w:cs="Times New Roman"/>
          <w:b/>
          <w:kern w:val="0"/>
          <w:sz w:val="24"/>
          <w:szCs w:val="24"/>
          <w14:ligatures w14:val="none"/>
        </w:rPr>
      </w:pPr>
      <w:r w:rsidRPr="00B06D0C">
        <w:rPr>
          <w:rFonts w:ascii="Times New Roman" w:eastAsia="Times" w:hAnsi="Times New Roman" w:cs="Times New Roman"/>
          <w:b/>
          <w:kern w:val="0"/>
          <w:sz w:val="24"/>
          <w:szCs w:val="24"/>
          <w14:ligatures w14:val="none"/>
        </w:rPr>
        <w:t>Commitments of the submitting organization:</w:t>
      </w:r>
    </w:p>
    <w:p w14:paraId="3F88B5F1" w14:textId="422762BE" w:rsidR="00F71E26" w:rsidRPr="00B06D0C" w:rsidRDefault="00F607A8" w:rsidP="00F71E26">
      <w:pPr>
        <w:spacing w:before="140" w:after="0" w:line="240" w:lineRule="auto"/>
        <w:rPr>
          <w:rFonts w:ascii="Times New Roman" w:eastAsia="Times" w:hAnsi="Times New Roman" w:cs="Times New Roman"/>
          <w:kern w:val="0"/>
          <w:sz w:val="24"/>
          <w:szCs w:val="24"/>
          <w14:ligatures w14:val="none"/>
        </w:rPr>
      </w:pPr>
      <w:r>
        <w:rPr>
          <w:rFonts w:ascii="Times New Roman" w:eastAsia="Times" w:hAnsi="Times New Roman" w:cs="Times New Roman"/>
          <w:kern w:val="0"/>
          <w:sz w:val="24"/>
          <w:szCs w:val="24"/>
          <w14:ligatures w14:val="none"/>
        </w:rPr>
        <w:t>Swift</w:t>
      </w:r>
      <w:r w:rsidR="00F71E26" w:rsidRPr="00B06D0C">
        <w:rPr>
          <w:rFonts w:ascii="Times New Roman" w:eastAsia="Times" w:hAnsi="Times New Roman" w:cs="Times New Roman"/>
          <w:kern w:val="0"/>
          <w:sz w:val="24"/>
          <w:szCs w:val="24"/>
          <w14:ligatures w14:val="none"/>
        </w:rPr>
        <w:t xml:space="preserve"> confirm</w:t>
      </w:r>
      <w:r>
        <w:rPr>
          <w:rFonts w:ascii="Times New Roman" w:eastAsia="Times" w:hAnsi="Times New Roman" w:cs="Times New Roman"/>
          <w:kern w:val="0"/>
          <w:sz w:val="24"/>
          <w:szCs w:val="24"/>
          <w14:ligatures w14:val="none"/>
        </w:rPr>
        <w:t>s</w:t>
      </w:r>
      <w:r w:rsidR="00F71E26" w:rsidRPr="00B06D0C">
        <w:rPr>
          <w:rFonts w:ascii="Times New Roman" w:eastAsia="Times" w:hAnsi="Times New Roman" w:cs="Times New Roman"/>
          <w:kern w:val="0"/>
          <w:sz w:val="24"/>
          <w:szCs w:val="24"/>
          <w14:ligatures w14:val="none"/>
        </w:rPr>
        <w:t xml:space="preserve"> that </w:t>
      </w:r>
      <w:r>
        <w:rPr>
          <w:rFonts w:ascii="Times New Roman" w:eastAsia="Times" w:hAnsi="Times New Roman" w:cs="Times New Roman"/>
          <w:kern w:val="0"/>
          <w:sz w:val="24"/>
          <w:szCs w:val="24"/>
          <w14:ligatures w14:val="none"/>
        </w:rPr>
        <w:t>it</w:t>
      </w:r>
      <w:r w:rsidR="00F71E26" w:rsidRPr="00B06D0C">
        <w:rPr>
          <w:rFonts w:ascii="Times New Roman" w:eastAsia="Times" w:hAnsi="Times New Roman" w:cs="Times New Roman"/>
          <w:kern w:val="0"/>
          <w:sz w:val="24"/>
          <w:szCs w:val="24"/>
          <w14:ligatures w14:val="none"/>
        </w:rPr>
        <w:t xml:space="preserve"> can and will:</w:t>
      </w:r>
    </w:p>
    <w:p w14:paraId="7AB8ACEC" w14:textId="1F84470B" w:rsidR="00F71E26" w:rsidRPr="009276C5" w:rsidRDefault="00F71E26" w:rsidP="0065223B">
      <w:pPr>
        <w:numPr>
          <w:ilvl w:val="0"/>
          <w:numId w:val="12"/>
        </w:numPr>
        <w:spacing w:before="140" w:after="0" w:line="240" w:lineRule="auto"/>
        <w:rPr>
          <w:rFonts w:ascii="Times New Roman" w:eastAsia="Times" w:hAnsi="Times New Roman" w:cs="Times New Roman"/>
          <w:b/>
          <w:kern w:val="0"/>
          <w:sz w:val="24"/>
          <w:szCs w:val="24"/>
          <w14:ligatures w14:val="none"/>
        </w:rPr>
      </w:pPr>
      <w:r w:rsidRPr="452EA275">
        <w:rPr>
          <w:rFonts w:ascii="Times New Roman" w:eastAsia="Times" w:hAnsi="Times New Roman" w:cs="Times New Roman"/>
          <w:kern w:val="0"/>
          <w:sz w:val="24"/>
          <w:szCs w:val="24"/>
          <w14:ligatures w14:val="none"/>
        </w:rPr>
        <w:lastRenderedPageBreak/>
        <w:t>undertake the development of the new version of the candidate ISO 20022 message models that it will submit to the RA for compliance review and evaluation by</w:t>
      </w:r>
      <w:r w:rsidR="00652722" w:rsidRPr="452EA275">
        <w:rPr>
          <w:rFonts w:ascii="Times New Roman" w:eastAsia="Times" w:hAnsi="Times New Roman" w:cs="Times New Roman"/>
          <w:kern w:val="0"/>
          <w:sz w:val="24"/>
          <w:szCs w:val="24"/>
          <w14:ligatures w14:val="none"/>
        </w:rPr>
        <w:t xml:space="preserve"> </w:t>
      </w:r>
      <w:r w:rsidR="00652722" w:rsidRPr="452EA275">
        <w:rPr>
          <w:rFonts w:ascii="Times New Roman" w:eastAsia="Times" w:hAnsi="Times New Roman" w:cs="Times New Roman"/>
          <w:b/>
          <w:kern w:val="0"/>
          <w:sz w:val="24"/>
          <w:szCs w:val="24"/>
          <w14:ligatures w14:val="none"/>
        </w:rPr>
        <w:t>December 1</w:t>
      </w:r>
      <w:r w:rsidR="00652722" w:rsidRPr="452EA275">
        <w:rPr>
          <w:rFonts w:ascii="Times New Roman" w:eastAsia="Times" w:hAnsi="Times New Roman" w:cs="Times New Roman"/>
          <w:b/>
          <w:kern w:val="0"/>
          <w:sz w:val="24"/>
          <w:szCs w:val="24"/>
          <w:vertAlign w:val="superscript"/>
          <w14:ligatures w14:val="none"/>
        </w:rPr>
        <w:t>st</w:t>
      </w:r>
      <w:r w:rsidR="00652722" w:rsidRPr="452EA275">
        <w:rPr>
          <w:rFonts w:ascii="Times New Roman" w:eastAsia="Times" w:hAnsi="Times New Roman" w:cs="Times New Roman"/>
          <w:b/>
          <w:kern w:val="0"/>
          <w:sz w:val="24"/>
          <w:szCs w:val="24"/>
          <w14:ligatures w14:val="none"/>
        </w:rPr>
        <w:t>, 2025</w:t>
      </w:r>
      <w:r w:rsidRPr="452EA275">
        <w:rPr>
          <w:rFonts w:ascii="Times New Roman" w:eastAsia="Times" w:hAnsi="Times New Roman" w:cs="Times New Roman"/>
          <w:b/>
          <w:kern w:val="0"/>
          <w:sz w:val="24"/>
          <w:szCs w:val="24"/>
          <w14:ligatures w14:val="none"/>
        </w:rPr>
        <w:t xml:space="preserve">.   </w:t>
      </w:r>
    </w:p>
    <w:p w14:paraId="19CED9CA" w14:textId="6E14D324" w:rsidR="00F71E26" w:rsidRPr="00B06D0C" w:rsidRDefault="00F71E26" w:rsidP="0065223B">
      <w:pPr>
        <w:numPr>
          <w:ilvl w:val="0"/>
          <w:numId w:val="12"/>
        </w:numPr>
        <w:spacing w:before="140" w:after="0" w:line="240" w:lineRule="auto"/>
        <w:rPr>
          <w:rFonts w:ascii="Times New Roman" w:eastAsia="Times" w:hAnsi="Times New Roman" w:cs="Times New Roman"/>
          <w:kern w:val="0"/>
          <w:sz w:val="24"/>
          <w:szCs w:val="24"/>
          <w14:ligatures w14:val="none"/>
        </w:rPr>
      </w:pPr>
      <w:r w:rsidRPr="00B06D0C">
        <w:rPr>
          <w:rFonts w:ascii="Times New Roman" w:eastAsia="Times" w:hAnsi="Times New Roman" w:cs="Times New Roman"/>
          <w:kern w:val="0"/>
          <w:sz w:val="24"/>
          <w:szCs w:val="24"/>
          <w14:ligatures w14:val="none"/>
        </w:rPr>
        <w:t>provide a new version of part 1 of the Message Definition Report (MDR)</w:t>
      </w:r>
      <w:r w:rsidRPr="00B06D0C">
        <w:rPr>
          <w:rFonts w:ascii="Times New Roman" w:eastAsia="Times" w:hAnsi="Times New Roman" w:cs="Times New Roman"/>
          <w:kern w:val="0"/>
          <w:sz w:val="24"/>
          <w:szCs w:val="24"/>
          <w:lang w:val="en-US"/>
          <w14:ligatures w14:val="none"/>
        </w:rPr>
        <w:t xml:space="preserve"> and new examples of valid message instances of each message by </w:t>
      </w:r>
      <w:r w:rsidR="00652722" w:rsidRPr="009276C5">
        <w:rPr>
          <w:rFonts w:ascii="Times New Roman" w:eastAsia="Times" w:hAnsi="Times New Roman" w:cs="Times New Roman"/>
          <w:b/>
          <w:bCs/>
          <w:kern w:val="0"/>
          <w:sz w:val="24"/>
          <w:szCs w:val="24"/>
          <w:lang w:val="en-US"/>
          <w14:ligatures w14:val="none"/>
        </w:rPr>
        <w:t>May 1</w:t>
      </w:r>
      <w:r w:rsidR="00652722" w:rsidRPr="009276C5">
        <w:rPr>
          <w:rFonts w:ascii="Times New Roman" w:eastAsia="Times" w:hAnsi="Times New Roman" w:cs="Times New Roman"/>
          <w:b/>
          <w:bCs/>
          <w:kern w:val="0"/>
          <w:sz w:val="24"/>
          <w:szCs w:val="24"/>
          <w:vertAlign w:val="superscript"/>
          <w:lang w:val="en-US"/>
          <w14:ligatures w14:val="none"/>
        </w:rPr>
        <w:t>st</w:t>
      </w:r>
      <w:r w:rsidR="00652722" w:rsidRPr="009276C5">
        <w:rPr>
          <w:rFonts w:ascii="Times New Roman" w:eastAsia="Times" w:hAnsi="Times New Roman" w:cs="Times New Roman"/>
          <w:b/>
          <w:bCs/>
          <w:kern w:val="0"/>
          <w:sz w:val="24"/>
          <w:szCs w:val="24"/>
          <w:lang w:val="en-US"/>
          <w14:ligatures w14:val="none"/>
        </w:rPr>
        <w:t xml:space="preserve">, </w:t>
      </w:r>
      <w:r w:rsidR="001C4572" w:rsidRPr="009276C5">
        <w:rPr>
          <w:rFonts w:ascii="Times New Roman" w:eastAsia="Times" w:hAnsi="Times New Roman" w:cs="Times New Roman"/>
          <w:b/>
          <w:bCs/>
          <w:kern w:val="0"/>
          <w:sz w:val="24"/>
          <w:szCs w:val="24"/>
          <w:lang w:val="en-US"/>
          <w14:ligatures w14:val="none"/>
        </w:rPr>
        <w:t>2025,</w:t>
      </w:r>
      <w:r w:rsidR="00652722" w:rsidRPr="009276C5">
        <w:rPr>
          <w:rFonts w:ascii="Times New Roman" w:eastAsia="Times" w:hAnsi="Times New Roman" w:cs="Times New Roman"/>
          <w:kern w:val="0"/>
          <w:sz w:val="24"/>
          <w:szCs w:val="24"/>
          <w:lang w:val="en-US"/>
          <w14:ligatures w14:val="none"/>
        </w:rPr>
        <w:t xml:space="preserve"> </w:t>
      </w:r>
      <w:r w:rsidRPr="00B06D0C">
        <w:rPr>
          <w:rFonts w:ascii="Times New Roman" w:eastAsia="Times" w:hAnsi="Times New Roman" w:cs="Times New Roman"/>
          <w:kern w:val="0"/>
          <w:sz w:val="24"/>
          <w:szCs w:val="24"/>
          <w:lang w:val="en-US"/>
          <w14:ligatures w14:val="none"/>
        </w:rPr>
        <w:t>at the latest.</w:t>
      </w:r>
    </w:p>
    <w:p w14:paraId="2F85DE32" w14:textId="77777777" w:rsidR="00F71E26" w:rsidRPr="00B06D0C" w:rsidRDefault="00F71E26" w:rsidP="0065223B">
      <w:pPr>
        <w:numPr>
          <w:ilvl w:val="0"/>
          <w:numId w:val="12"/>
        </w:numPr>
        <w:spacing w:before="140" w:after="0" w:line="240" w:lineRule="auto"/>
        <w:rPr>
          <w:rFonts w:ascii="Times New Roman" w:eastAsia="Times" w:hAnsi="Times New Roman" w:cs="Times New Roman"/>
          <w:kern w:val="0"/>
          <w:sz w:val="24"/>
          <w:szCs w:val="24"/>
          <w14:ligatures w14:val="none"/>
        </w:rPr>
      </w:pPr>
      <w:r w:rsidRPr="00B06D0C">
        <w:rPr>
          <w:rFonts w:ascii="Times New Roman" w:eastAsia="Times" w:hAnsi="Times New Roman" w:cs="Times New Roman"/>
          <w:kern w:val="0"/>
          <w:sz w:val="24"/>
          <w:szCs w:val="24"/>
          <w14:ligatures w14:val="none"/>
        </w:rPr>
        <w:t>address any queries related to the description of the new models and messages as published by the RA on the ISO 20022 website.</w:t>
      </w:r>
    </w:p>
    <w:p w14:paraId="3DA9E667" w14:textId="77777777" w:rsidR="00F71E26" w:rsidRPr="00B06D0C" w:rsidRDefault="00F71E26" w:rsidP="00F71E26">
      <w:pPr>
        <w:spacing w:before="140" w:after="0" w:line="240" w:lineRule="auto"/>
        <w:rPr>
          <w:rFonts w:ascii="Times New Roman" w:eastAsia="Times" w:hAnsi="Times New Roman" w:cs="Times New Roman"/>
          <w:kern w:val="0"/>
          <w:sz w:val="24"/>
          <w:szCs w:val="24"/>
          <w14:ligatures w14:val="none"/>
        </w:rPr>
      </w:pPr>
      <w:r w:rsidRPr="00B06D0C">
        <w:rPr>
          <w:rFonts w:ascii="Times New Roman" w:eastAsia="Times" w:hAnsi="Times New Roman" w:cs="Times New Roman"/>
          <w:kern w:val="0"/>
          <w:sz w:val="24"/>
          <w:szCs w:val="24"/>
          <w14:ligatures w14:val="none"/>
        </w:rPr>
        <w:t xml:space="preserve">Swift confirms that it intends to organize the actual implementation of the new version of the messages </w:t>
      </w:r>
      <w:r w:rsidRPr="00B06D0C">
        <w:rPr>
          <w:rFonts w:ascii="Times New Roman" w:eastAsia="Times" w:hAnsi="Times New Roman" w:cs="Times New Roman"/>
          <w:kern w:val="0"/>
          <w:sz w:val="24"/>
          <w:lang w:val="en-US"/>
          <w14:ligatures w14:val="none"/>
        </w:rPr>
        <w:t xml:space="preserve">on its SwiftNet network </w:t>
      </w:r>
      <w:r w:rsidRPr="00B06D0C">
        <w:rPr>
          <w:rFonts w:ascii="Times New Roman" w:eastAsia="Times" w:hAnsi="Times New Roman" w:cs="Times New Roman"/>
          <w:kern w:val="0"/>
          <w:sz w:val="24"/>
          <w:szCs w:val="24"/>
          <w14:ligatures w14:val="none"/>
        </w:rPr>
        <w:t xml:space="preserve">once the related documentation has been published by the RA. </w:t>
      </w:r>
    </w:p>
    <w:p w14:paraId="39F8C6C6" w14:textId="77777777" w:rsidR="00F71E26" w:rsidRPr="00B06D0C" w:rsidRDefault="00F71E26" w:rsidP="00F71E26">
      <w:pPr>
        <w:spacing w:before="140" w:after="0" w:line="240" w:lineRule="auto"/>
        <w:rPr>
          <w:rFonts w:ascii="Times New Roman" w:eastAsia="Times" w:hAnsi="Times New Roman" w:cs="Times New Roman"/>
          <w:kern w:val="0"/>
          <w:sz w:val="24"/>
          <w:szCs w:val="24"/>
          <w14:ligatures w14:val="none"/>
        </w:rPr>
      </w:pPr>
    </w:p>
    <w:p w14:paraId="17EE6D1A" w14:textId="12774D62" w:rsidR="00F71E26" w:rsidRPr="00B06D0C" w:rsidRDefault="00F607A8" w:rsidP="00F71E26">
      <w:pPr>
        <w:spacing w:after="0" w:line="240" w:lineRule="auto"/>
        <w:rPr>
          <w:rFonts w:ascii="Times New Roman" w:eastAsia="Times" w:hAnsi="Times New Roman" w:cs="Times New Roman"/>
          <w:kern w:val="0"/>
          <w:sz w:val="24"/>
          <w:szCs w:val="24"/>
          <w14:ligatures w14:val="none"/>
        </w:rPr>
      </w:pPr>
      <w:r>
        <w:rPr>
          <w:rFonts w:ascii="Times New Roman" w:eastAsia="Times" w:hAnsi="Times New Roman" w:cs="Times New Roman"/>
          <w:kern w:val="0"/>
          <w:sz w:val="24"/>
          <w:szCs w:val="24"/>
          <w14:ligatures w14:val="none"/>
        </w:rPr>
        <w:t>Swift</w:t>
      </w:r>
      <w:r w:rsidR="00F71E26" w:rsidRPr="00B06D0C">
        <w:rPr>
          <w:rFonts w:ascii="Times New Roman" w:eastAsia="Times" w:hAnsi="Times New Roman" w:cs="Times New Roman"/>
          <w:kern w:val="0"/>
          <w:sz w:val="24"/>
          <w:szCs w:val="24"/>
          <w14:ligatures w14:val="none"/>
        </w:rPr>
        <w:t xml:space="preserve"> confirm</w:t>
      </w:r>
      <w:r>
        <w:rPr>
          <w:rFonts w:ascii="Times New Roman" w:eastAsia="Times" w:hAnsi="Times New Roman" w:cs="Times New Roman"/>
          <w:kern w:val="0"/>
          <w:sz w:val="24"/>
          <w:szCs w:val="24"/>
          <w14:ligatures w14:val="none"/>
        </w:rPr>
        <w:t>s</w:t>
      </w:r>
      <w:r w:rsidR="00F71E26" w:rsidRPr="00B06D0C">
        <w:rPr>
          <w:rFonts w:ascii="Times New Roman" w:eastAsia="Times" w:hAnsi="Times New Roman" w:cs="Times New Roman"/>
          <w:kern w:val="0"/>
          <w:sz w:val="24"/>
          <w:szCs w:val="24"/>
          <w14:ligatures w14:val="none"/>
        </w:rPr>
        <w:t xml:space="preserve"> their knowledge and acceptance of the ISO 20022 Intellectual Property Rights policy for contributing organisations, as follows.</w:t>
      </w:r>
    </w:p>
    <w:p w14:paraId="30DC49C0" w14:textId="77777777" w:rsidR="00F71E26" w:rsidRPr="00B06D0C" w:rsidRDefault="00F71E26" w:rsidP="00F71E26">
      <w:pPr>
        <w:spacing w:after="0" w:line="240" w:lineRule="auto"/>
        <w:rPr>
          <w:rFonts w:ascii="Times New Roman" w:eastAsia="Times" w:hAnsi="Times New Roman" w:cs="Times New Roman"/>
          <w:kern w:val="0"/>
          <w:sz w:val="24"/>
          <w:szCs w:val="24"/>
          <w14:ligatures w14:val="none"/>
        </w:rPr>
      </w:pPr>
      <w:r w:rsidRPr="00B06D0C">
        <w:rPr>
          <w:rFonts w:ascii="Times New Roman" w:eastAsia="Times" w:hAnsi="Times New Roman" w:cs="Times New Roman"/>
          <w:i/>
          <w:snapToGrid w:val="0"/>
          <w:kern w:val="0"/>
          <w:sz w:val="24"/>
          <w:lang w:val="en-US"/>
          <w14:ligatures w14:val="none"/>
        </w:rPr>
        <w:t xml:space="preserve">“Organisations that contribute information to be incorporated into the ISO 20022 Repository shall keep any Intellectual Property Rights (IPR) they have on this information. A contributing organisation warrants that it has sufficient rights on the contributed information to have it published in the ISO 20022 Repository through the ISO 20022 Registration Authority </w:t>
      </w:r>
      <w:r w:rsidRPr="00B06D0C">
        <w:rPr>
          <w:rFonts w:ascii="Times New Roman" w:eastAsia="Times" w:hAnsi="Times New Roman" w:cs="Times New Roman"/>
          <w:i/>
          <w:kern w:val="0"/>
          <w:sz w:val="24"/>
          <w:lang w:val="en-US"/>
          <w14:ligatures w14:val="none"/>
        </w:rPr>
        <w:t>in accordance with the rules set in ISO 20022</w:t>
      </w:r>
      <w:r w:rsidRPr="00B06D0C">
        <w:rPr>
          <w:rFonts w:ascii="Times New Roman" w:eastAsia="Times" w:hAnsi="Times New Roman" w:cs="Times New Roman"/>
          <w:i/>
          <w:snapToGrid w:val="0"/>
          <w:kern w:val="0"/>
          <w:sz w:val="24"/>
          <w:lang w:val="en-US"/>
          <w14:ligatures w14:val="none"/>
        </w:rPr>
        <w:t>. T</w:t>
      </w:r>
      <w:r w:rsidRPr="00B06D0C">
        <w:rPr>
          <w:rFonts w:ascii="Times New Roman" w:eastAsia="Times" w:hAnsi="Times New Roman" w:cs="Times New Roman"/>
          <w:i/>
          <w:kern w:val="0"/>
          <w:sz w:val="24"/>
          <w:lang w:val="en-US"/>
          <w14:ligatures w14:val="none"/>
        </w:rPr>
        <w:t>o ascertain a widespread, public and uniform use of the ISO 20022 Repository information, t</w:t>
      </w:r>
      <w:r w:rsidRPr="00B06D0C">
        <w:rPr>
          <w:rFonts w:ascii="Times New Roman" w:eastAsia="Times" w:hAnsi="Times New Roman" w:cs="Times New Roman"/>
          <w:i/>
          <w:snapToGrid w:val="0"/>
          <w:kern w:val="0"/>
          <w:sz w:val="24"/>
          <w:lang w:val="en-US"/>
          <w14:ligatures w14:val="none"/>
        </w:rPr>
        <w:t xml:space="preserve">he contributing organisation </w:t>
      </w:r>
      <w:r w:rsidRPr="00B06D0C">
        <w:rPr>
          <w:rFonts w:ascii="Times New Roman" w:eastAsia="Times" w:hAnsi="Times New Roman" w:cs="Times New Roman"/>
          <w:i/>
          <w:kern w:val="0"/>
          <w:sz w:val="24"/>
          <w:lang w:val="en-US"/>
          <w14:ligatures w14:val="none"/>
        </w:rPr>
        <w:t>grants third parties a non-exclusive, royalty-free license to use the published information”</w:t>
      </w:r>
      <w:r w:rsidRPr="00B06D0C">
        <w:rPr>
          <w:rFonts w:ascii="Times New Roman" w:eastAsia="Times" w:hAnsi="Times New Roman" w:cs="Times New Roman"/>
          <w:i/>
          <w:snapToGrid w:val="0"/>
          <w:kern w:val="0"/>
          <w:sz w:val="24"/>
          <w:lang w:val="en-US"/>
          <w14:ligatures w14:val="none"/>
        </w:rPr>
        <w:t>.</w:t>
      </w:r>
      <w:r w:rsidRPr="00B06D0C">
        <w:rPr>
          <w:rFonts w:ascii="Times New Roman" w:eastAsia="Times" w:hAnsi="Times New Roman" w:cs="Times New Roman"/>
          <w:kern w:val="0"/>
          <w:sz w:val="24"/>
          <w:szCs w:val="24"/>
          <w14:ligatures w14:val="none"/>
        </w:rPr>
        <w:t xml:space="preserve"> </w:t>
      </w:r>
    </w:p>
    <w:p w14:paraId="0E061349" w14:textId="77777777" w:rsidR="00F71E26" w:rsidRPr="00B06D0C" w:rsidRDefault="00F71E26" w:rsidP="00F71E26">
      <w:pPr>
        <w:spacing w:before="140" w:after="0" w:line="240" w:lineRule="auto"/>
        <w:rPr>
          <w:rFonts w:ascii="Times New Roman" w:eastAsia="Times" w:hAnsi="Times New Roman" w:cs="Times New Roman"/>
          <w:b/>
          <w:kern w:val="0"/>
          <w:sz w:val="24"/>
          <w:szCs w:val="24"/>
          <w14:ligatures w14:val="none"/>
        </w:rPr>
      </w:pPr>
      <w:r w:rsidRPr="00B06D0C">
        <w:rPr>
          <w:rFonts w:ascii="Times New Roman" w:eastAsia="Times" w:hAnsi="Times New Roman" w:cs="Times New Roman"/>
          <w:kern w:val="0"/>
          <w:sz w:val="24"/>
          <w:szCs w:val="24"/>
          <w14:ligatures w14:val="none"/>
        </w:rPr>
        <w:t xml:space="preserve"> </w:t>
      </w:r>
    </w:p>
    <w:p w14:paraId="1A1E8467" w14:textId="77777777" w:rsidR="00F71E26" w:rsidRPr="00B06D0C" w:rsidRDefault="00F71E26" w:rsidP="007D7E50">
      <w:pPr>
        <w:numPr>
          <w:ilvl w:val="0"/>
          <w:numId w:val="38"/>
        </w:numPr>
        <w:spacing w:before="140" w:after="0" w:line="240" w:lineRule="auto"/>
        <w:ind w:left="360"/>
        <w:rPr>
          <w:rFonts w:ascii="Times New Roman" w:eastAsia="Times" w:hAnsi="Times New Roman" w:cs="Times New Roman"/>
          <w:kern w:val="0"/>
          <w:sz w:val="24"/>
          <w:szCs w:val="24"/>
          <w14:ligatures w14:val="none"/>
        </w:rPr>
      </w:pPr>
      <w:r w:rsidRPr="00B06D0C">
        <w:rPr>
          <w:rFonts w:ascii="Times New Roman" w:eastAsia="Times" w:hAnsi="Times New Roman" w:cs="Times New Roman"/>
          <w:b/>
          <w:kern w:val="0"/>
          <w:sz w:val="24"/>
          <w:szCs w:val="24"/>
          <w14:ligatures w14:val="none"/>
        </w:rPr>
        <w:t>Contact persons:</w:t>
      </w:r>
    </w:p>
    <w:p w14:paraId="1FCA35B1" w14:textId="77777777" w:rsidR="00F71E26" w:rsidRPr="00B06D0C" w:rsidRDefault="00F71E26" w:rsidP="00F71E26">
      <w:pPr>
        <w:spacing w:before="120" w:after="120" w:line="240" w:lineRule="auto"/>
        <w:jc w:val="both"/>
        <w:rPr>
          <w:rFonts w:ascii="Times New Roman" w:eastAsia="Times New Roman" w:hAnsi="Times New Roman" w:cs="Times New Roman"/>
          <w:kern w:val="0"/>
          <w:sz w:val="24"/>
          <w:szCs w:val="24"/>
          <w:lang w:val="fr-FR"/>
          <w14:ligatures w14:val="none"/>
        </w:rPr>
      </w:pPr>
      <w:r w:rsidRPr="00B06D0C">
        <w:rPr>
          <w:rFonts w:ascii="Times New Roman" w:eastAsia="Times New Roman" w:hAnsi="Times New Roman" w:cs="Times New Roman"/>
          <w:kern w:val="0"/>
          <w:sz w:val="24"/>
          <w:szCs w:val="24"/>
          <w:lang w:val="fr-FR"/>
          <w14:ligatures w14:val="none"/>
        </w:rPr>
        <w:t xml:space="preserve">Christine Strandberg – </w:t>
      </w:r>
      <w:hyperlink r:id="rId13" w:history="1">
        <w:r w:rsidRPr="00B06D0C">
          <w:rPr>
            <w:rFonts w:ascii="Times New Roman" w:eastAsia="Times New Roman" w:hAnsi="Times New Roman" w:cs="Times New Roman"/>
            <w:color w:val="0000FF"/>
            <w:kern w:val="0"/>
            <w:sz w:val="24"/>
            <w:szCs w:val="24"/>
            <w:u w:val="single"/>
            <w:lang w:val="fr-FR"/>
            <w14:ligatures w14:val="none"/>
          </w:rPr>
          <w:t>christine.strandberg@seb.se</w:t>
        </w:r>
      </w:hyperlink>
      <w:r w:rsidRPr="00B06D0C">
        <w:rPr>
          <w:rFonts w:ascii="Times New Roman" w:eastAsia="Times New Roman" w:hAnsi="Times New Roman" w:cs="Times New Roman"/>
          <w:kern w:val="0"/>
          <w:sz w:val="24"/>
          <w:szCs w:val="24"/>
          <w:lang w:val="fr-FR"/>
          <w14:ligatures w14:val="none"/>
        </w:rPr>
        <w:t xml:space="preserve"> – phone: +46 8 763 6074</w:t>
      </w:r>
    </w:p>
    <w:p w14:paraId="2B7A8BB6" w14:textId="77777777" w:rsidR="00F71E26" w:rsidRPr="00B06D0C" w:rsidRDefault="00F71E26" w:rsidP="00F71E26">
      <w:pPr>
        <w:spacing w:before="120" w:after="120" w:line="240" w:lineRule="auto"/>
        <w:jc w:val="both"/>
        <w:rPr>
          <w:rFonts w:ascii="Times New Roman" w:eastAsia="Times New Roman" w:hAnsi="Times New Roman" w:cs="Times New Roman"/>
          <w:kern w:val="0"/>
          <w:sz w:val="24"/>
          <w:szCs w:val="24"/>
          <w:lang w:val="fr-FR"/>
          <w14:ligatures w14:val="none"/>
        </w:rPr>
      </w:pPr>
      <w:r w:rsidRPr="00B06D0C">
        <w:rPr>
          <w:rFonts w:ascii="Times New Roman" w:eastAsia="Times New Roman" w:hAnsi="Times New Roman" w:cs="Times New Roman"/>
          <w:kern w:val="0"/>
          <w:sz w:val="24"/>
          <w:szCs w:val="24"/>
          <w:lang w:val="fr-FR"/>
          <w14:ligatures w14:val="none"/>
        </w:rPr>
        <w:t xml:space="preserve">Mari Fumagalli – </w:t>
      </w:r>
      <w:hyperlink r:id="rId14" w:history="1">
        <w:r w:rsidRPr="00B06D0C">
          <w:rPr>
            <w:rFonts w:ascii="Times New Roman" w:eastAsia="Times New Roman" w:hAnsi="Times New Roman" w:cs="Times New Roman"/>
            <w:color w:val="0000FF"/>
            <w:kern w:val="0"/>
            <w:sz w:val="24"/>
            <w:szCs w:val="24"/>
            <w:u w:val="single"/>
            <w:lang w:val="fr-FR"/>
            <w14:ligatures w14:val="none"/>
          </w:rPr>
          <w:t>mariangela.fumagalli@bnpparibas.com</w:t>
        </w:r>
      </w:hyperlink>
      <w:r w:rsidRPr="00B06D0C">
        <w:rPr>
          <w:rFonts w:ascii="Times New Roman" w:eastAsia="Times New Roman" w:hAnsi="Times New Roman" w:cs="Times New Roman"/>
          <w:kern w:val="0"/>
          <w:sz w:val="24"/>
          <w:szCs w:val="24"/>
          <w:lang w:val="fr-FR"/>
          <w14:ligatures w14:val="none"/>
        </w:rPr>
        <w:t xml:space="preserve"> – phone: +44 207 595 4988</w:t>
      </w:r>
    </w:p>
    <w:p w14:paraId="174E98BD" w14:textId="5244AE4B" w:rsidR="00E3792F" w:rsidRPr="00B06D0C" w:rsidRDefault="00F71E26" w:rsidP="00F71E26">
      <w:pPr>
        <w:spacing w:before="120" w:after="120" w:line="240" w:lineRule="auto"/>
        <w:jc w:val="both"/>
        <w:rPr>
          <w:rFonts w:ascii="Times New Roman" w:eastAsia="Times New Roman" w:hAnsi="Times New Roman" w:cs="Times New Roman"/>
          <w:kern w:val="0"/>
          <w:sz w:val="24"/>
          <w:szCs w:val="24"/>
          <w14:ligatures w14:val="none"/>
        </w:rPr>
      </w:pPr>
      <w:r w:rsidRPr="00B06D0C">
        <w:rPr>
          <w:rFonts w:ascii="Times New Roman" w:eastAsia="Times New Roman" w:hAnsi="Times New Roman" w:cs="Times New Roman"/>
          <w:kern w:val="0"/>
          <w:sz w:val="24"/>
          <w:szCs w:val="24"/>
          <w14:ligatures w14:val="none"/>
        </w:rPr>
        <w:t xml:space="preserve">Miriam Ortseifen – </w:t>
      </w:r>
      <w:hyperlink r:id="rId15" w:history="1">
        <w:r w:rsidRPr="00B06D0C">
          <w:rPr>
            <w:rFonts w:ascii="Times New Roman" w:eastAsia="Times New Roman" w:hAnsi="Times New Roman" w:cs="Times New Roman"/>
            <w:color w:val="0000FF"/>
            <w:kern w:val="0"/>
            <w:sz w:val="24"/>
            <w:szCs w:val="24"/>
            <w:u w:val="single"/>
            <w14:ligatures w14:val="none"/>
          </w:rPr>
          <w:t>miriam.ortseifen@swift.com</w:t>
        </w:r>
      </w:hyperlink>
      <w:r w:rsidRPr="00B06D0C">
        <w:rPr>
          <w:rFonts w:ascii="Times New Roman" w:eastAsia="Times New Roman" w:hAnsi="Times New Roman" w:cs="Times New Roman"/>
          <w:kern w:val="0"/>
          <w:sz w:val="24"/>
          <w:szCs w:val="24"/>
          <w14:ligatures w14:val="none"/>
        </w:rPr>
        <w:t xml:space="preserve"> – phone: +3</w:t>
      </w:r>
      <w:r w:rsidR="00114B16" w:rsidRPr="00B06D0C">
        <w:rPr>
          <w:rFonts w:ascii="Times New Roman" w:eastAsia="Times New Roman" w:hAnsi="Times New Roman" w:cs="Times New Roman"/>
          <w:kern w:val="0"/>
          <w:sz w:val="24"/>
          <w:szCs w:val="24"/>
          <w14:ligatures w14:val="none"/>
        </w:rPr>
        <w:t>4</w:t>
      </w:r>
      <w:r w:rsidRPr="00B06D0C">
        <w:rPr>
          <w:rFonts w:ascii="Times New Roman" w:eastAsia="Times New Roman" w:hAnsi="Times New Roman" w:cs="Times New Roman"/>
          <w:kern w:val="0"/>
          <w:sz w:val="24"/>
          <w:szCs w:val="24"/>
          <w14:ligatures w14:val="none"/>
        </w:rPr>
        <w:t xml:space="preserve"> </w:t>
      </w:r>
      <w:r w:rsidR="00114B16" w:rsidRPr="00B06D0C">
        <w:rPr>
          <w:rFonts w:ascii="Times New Roman" w:eastAsia="Times New Roman" w:hAnsi="Times New Roman" w:cs="Times New Roman"/>
          <w:kern w:val="0"/>
          <w:sz w:val="24"/>
          <w:szCs w:val="24"/>
          <w14:ligatures w14:val="none"/>
        </w:rPr>
        <w:t>91 4251317</w:t>
      </w:r>
    </w:p>
    <w:p w14:paraId="2FDF57F3" w14:textId="77777777" w:rsidR="00E3792F" w:rsidRPr="00B06D0C" w:rsidRDefault="00E3792F">
      <w:pPr>
        <w:rPr>
          <w:rFonts w:ascii="Times New Roman" w:eastAsia="Times New Roman" w:hAnsi="Times New Roman" w:cs="Times New Roman"/>
          <w:kern w:val="0"/>
          <w:sz w:val="24"/>
          <w:szCs w:val="24"/>
          <w14:ligatures w14:val="none"/>
        </w:rPr>
      </w:pPr>
      <w:r w:rsidRPr="00B06D0C">
        <w:rPr>
          <w:rFonts w:ascii="Times New Roman" w:eastAsia="Times New Roman" w:hAnsi="Times New Roman" w:cs="Times New Roman"/>
          <w:kern w:val="0"/>
          <w:sz w:val="24"/>
          <w:szCs w:val="24"/>
          <w14:ligatures w14:val="none"/>
        </w:rPr>
        <w:br w:type="page"/>
      </w:r>
    </w:p>
    <w:p w14:paraId="1F9DB0CC" w14:textId="77777777" w:rsidR="00E3792F" w:rsidRPr="00B06D0C" w:rsidRDefault="00E3792F" w:rsidP="00E3792F">
      <w:pPr>
        <w:suppressAutoHyphens/>
        <w:spacing w:after="0" w:line="240" w:lineRule="auto"/>
        <w:rPr>
          <w:rFonts w:ascii="Times New Roman" w:eastAsia="Times" w:hAnsi="Times New Roman" w:cs="Times New Roman"/>
          <w:b/>
          <w:bCs/>
          <w:kern w:val="0"/>
          <w:sz w:val="40"/>
          <w:szCs w:val="40"/>
          <w14:ligatures w14:val="none"/>
        </w:rPr>
      </w:pPr>
      <w:r w:rsidRPr="00B06D0C">
        <w:rPr>
          <w:rFonts w:ascii="Times New Roman" w:eastAsia="Times" w:hAnsi="Times New Roman" w:cs="Times New Roman"/>
          <w:b/>
          <w:bCs/>
          <w:kern w:val="0"/>
          <w:sz w:val="40"/>
          <w:szCs w:val="40"/>
          <w14:ligatures w14:val="none"/>
        </w:rPr>
        <w:lastRenderedPageBreak/>
        <w:t>Table of Contents</w:t>
      </w:r>
    </w:p>
    <w:sdt>
      <w:sdtPr>
        <w:rPr>
          <w:rFonts w:ascii="Times New Roman" w:eastAsia="Times" w:hAnsi="Times New Roman" w:cs="Times New Roman"/>
          <w:noProof/>
          <w:kern w:val="0"/>
          <w14:ligatures w14:val="none"/>
        </w:rPr>
        <w:id w:val="-319120611"/>
        <w:docPartObj>
          <w:docPartGallery w:val="Table of Contents"/>
          <w:docPartUnique/>
        </w:docPartObj>
      </w:sdtPr>
      <w:sdtEndPr>
        <w:rPr>
          <w:bCs/>
          <w:noProof w:val="0"/>
        </w:rPr>
      </w:sdtEndPr>
      <w:sdtContent>
        <w:p w14:paraId="7F9433EF" w14:textId="77777777" w:rsidR="00E3792F" w:rsidRPr="00B06D0C" w:rsidRDefault="00E3792F" w:rsidP="00E3792F">
          <w:pPr>
            <w:suppressAutoHyphens/>
            <w:spacing w:before="120" w:after="240" w:line="240" w:lineRule="auto"/>
            <w:rPr>
              <w:rFonts w:ascii="Times New Roman" w:eastAsia="Times" w:hAnsi="Times New Roman" w:cs="Times New Roman"/>
              <w:b/>
              <w:kern w:val="0"/>
              <w:sz w:val="40"/>
              <w14:ligatures w14:val="none"/>
            </w:rPr>
          </w:pPr>
        </w:p>
        <w:p w14:paraId="34146384" w14:textId="14A3044F" w:rsidR="00270137" w:rsidRPr="00373EF6" w:rsidRDefault="00E3792F" w:rsidP="00373EF6">
          <w:pPr>
            <w:pStyle w:val="TOC1"/>
            <w:tabs>
              <w:tab w:val="clear" w:pos="7814"/>
              <w:tab w:val="right" w:pos="8730"/>
            </w:tabs>
            <w:rPr>
              <w:rFonts w:ascii="Times New Roman" w:eastAsiaTheme="minorEastAsia" w:hAnsi="Times New Roman" w:cs="Times New Roman"/>
              <w:b w:val="0"/>
              <w:bCs/>
              <w:sz w:val="24"/>
              <w:szCs w:val="24"/>
              <w:lang w:val="fr-BE" w:eastAsia="fr-BE"/>
            </w:rPr>
          </w:pPr>
          <w:r w:rsidRPr="00373EF6">
            <w:rPr>
              <w:rFonts w:ascii="Times New Roman" w:eastAsia="Times" w:hAnsi="Times New Roman" w:cs="Times New Roman"/>
              <w:color w:val="0000FF"/>
              <w:kern w:val="0"/>
              <w:sz w:val="24"/>
              <w:szCs w:val="24"/>
              <w:u w:val="single"/>
              <w14:ligatures w14:val="none"/>
            </w:rPr>
            <w:fldChar w:fldCharType="begin"/>
          </w:r>
          <w:r w:rsidRPr="00373EF6">
            <w:rPr>
              <w:rFonts w:ascii="Times New Roman" w:eastAsia="Times" w:hAnsi="Times New Roman" w:cs="Times New Roman"/>
              <w:color w:val="0000FF"/>
              <w:kern w:val="0"/>
              <w:sz w:val="24"/>
              <w:szCs w:val="24"/>
              <w:u w:val="single"/>
              <w14:ligatures w14:val="none"/>
            </w:rPr>
            <w:instrText xml:space="preserve"> TOC \o "1-3" \h \z \u </w:instrText>
          </w:r>
          <w:r w:rsidRPr="00373EF6">
            <w:rPr>
              <w:rFonts w:ascii="Times New Roman" w:eastAsia="Times" w:hAnsi="Times New Roman" w:cs="Times New Roman"/>
              <w:color w:val="0000FF"/>
              <w:kern w:val="0"/>
              <w:sz w:val="24"/>
              <w:szCs w:val="24"/>
              <w:u w:val="single"/>
              <w14:ligatures w14:val="none"/>
            </w:rPr>
            <w:fldChar w:fldCharType="separate"/>
          </w:r>
          <w:hyperlink w:anchor="_Toc205285814" w:history="1">
            <w:r w:rsidR="00270137" w:rsidRPr="00373EF6">
              <w:rPr>
                <w:rStyle w:val="Hyperlink"/>
                <w:rFonts w:ascii="Times New Roman" w:hAnsi="Times New Roman" w:cs="Times New Roman"/>
                <w:b w:val="0"/>
                <w:bCs/>
                <w:sz w:val="24"/>
                <w:szCs w:val="24"/>
              </w:rPr>
              <w:t>CR1479: Amend Definitions in General Meeting Voting Instructions</w:t>
            </w:r>
            <w:r w:rsidR="00373EF6">
              <w:rPr>
                <w:rFonts w:ascii="Times New Roman" w:hAnsi="Times New Roman" w:cs="Times New Roman"/>
                <w:b w:val="0"/>
                <w:bCs/>
                <w:webHidden/>
                <w:sz w:val="24"/>
                <w:szCs w:val="24"/>
              </w:rPr>
              <w:tab/>
            </w:r>
            <w:r w:rsidR="00270137" w:rsidRPr="00373EF6">
              <w:rPr>
                <w:rFonts w:ascii="Times New Roman" w:hAnsi="Times New Roman" w:cs="Times New Roman"/>
                <w:b w:val="0"/>
                <w:bCs/>
                <w:webHidden/>
                <w:sz w:val="24"/>
                <w:szCs w:val="24"/>
              </w:rPr>
              <w:fldChar w:fldCharType="begin"/>
            </w:r>
            <w:r w:rsidR="00270137" w:rsidRPr="00373EF6">
              <w:rPr>
                <w:rFonts w:ascii="Times New Roman" w:hAnsi="Times New Roman" w:cs="Times New Roman"/>
                <w:b w:val="0"/>
                <w:bCs/>
                <w:webHidden/>
                <w:sz w:val="24"/>
                <w:szCs w:val="24"/>
              </w:rPr>
              <w:instrText xml:space="preserve"> PAGEREF _Toc205285814 \h </w:instrText>
            </w:r>
            <w:r w:rsidR="00270137" w:rsidRPr="00373EF6">
              <w:rPr>
                <w:rFonts w:ascii="Times New Roman" w:hAnsi="Times New Roman" w:cs="Times New Roman"/>
                <w:b w:val="0"/>
                <w:bCs/>
                <w:webHidden/>
                <w:sz w:val="24"/>
                <w:szCs w:val="24"/>
              </w:rPr>
            </w:r>
            <w:r w:rsidR="00270137" w:rsidRPr="00373EF6">
              <w:rPr>
                <w:rFonts w:ascii="Times New Roman" w:hAnsi="Times New Roman" w:cs="Times New Roman"/>
                <w:b w:val="0"/>
                <w:bCs/>
                <w:webHidden/>
                <w:sz w:val="24"/>
                <w:szCs w:val="24"/>
              </w:rPr>
              <w:fldChar w:fldCharType="separate"/>
            </w:r>
            <w:r w:rsidR="00270137" w:rsidRPr="00373EF6">
              <w:rPr>
                <w:rFonts w:ascii="Times New Roman" w:hAnsi="Times New Roman" w:cs="Times New Roman"/>
                <w:b w:val="0"/>
                <w:bCs/>
                <w:webHidden/>
                <w:sz w:val="24"/>
                <w:szCs w:val="24"/>
              </w:rPr>
              <w:t>4</w:t>
            </w:r>
            <w:r w:rsidR="00270137" w:rsidRPr="00373EF6">
              <w:rPr>
                <w:rFonts w:ascii="Times New Roman" w:hAnsi="Times New Roman" w:cs="Times New Roman"/>
                <w:b w:val="0"/>
                <w:bCs/>
                <w:webHidden/>
                <w:sz w:val="24"/>
                <w:szCs w:val="24"/>
              </w:rPr>
              <w:fldChar w:fldCharType="end"/>
            </w:r>
          </w:hyperlink>
        </w:p>
        <w:p w14:paraId="0D3A9499" w14:textId="1CD6BC0E" w:rsidR="00270137" w:rsidRPr="00373EF6" w:rsidRDefault="00270137">
          <w:pPr>
            <w:pStyle w:val="TOC1"/>
            <w:rPr>
              <w:rFonts w:ascii="Times New Roman" w:eastAsiaTheme="minorEastAsia" w:hAnsi="Times New Roman" w:cs="Times New Roman"/>
              <w:b w:val="0"/>
              <w:bCs/>
              <w:sz w:val="24"/>
              <w:szCs w:val="24"/>
              <w:lang w:val="fr-BE" w:eastAsia="fr-BE"/>
            </w:rPr>
          </w:pPr>
          <w:hyperlink w:anchor="_Toc205285815" w:history="1">
            <w:r w:rsidRPr="00373EF6">
              <w:rPr>
                <w:rStyle w:val="Hyperlink"/>
                <w:rFonts w:ascii="Times New Roman" w:hAnsi="Times New Roman" w:cs="Times New Roman"/>
                <w:b w:val="0"/>
                <w:bCs/>
                <w:sz w:val="24"/>
                <w:szCs w:val="24"/>
              </w:rPr>
              <w:t>CR1489: Add Beneficial Owner Email for Virtual Meeting Participation</w:t>
            </w:r>
            <w:r w:rsidRPr="00373EF6">
              <w:rPr>
                <w:rFonts w:ascii="Times New Roman" w:hAnsi="Times New Roman" w:cs="Times New Roman"/>
                <w:b w:val="0"/>
                <w:bCs/>
                <w:webHidden/>
                <w:sz w:val="24"/>
                <w:szCs w:val="24"/>
              </w:rPr>
              <w:tab/>
            </w:r>
            <w:r w:rsidR="00373EF6">
              <w:rPr>
                <w:rFonts w:ascii="Times New Roman" w:hAnsi="Times New Roman" w:cs="Times New Roman"/>
                <w:b w:val="0"/>
                <w:bCs/>
                <w:webHidden/>
                <w:sz w:val="24"/>
                <w:szCs w:val="24"/>
              </w:rPr>
              <w:tab/>
            </w:r>
            <w:r w:rsidR="00373EF6">
              <w:rPr>
                <w:rFonts w:ascii="Times New Roman" w:hAnsi="Times New Roman" w:cs="Times New Roman"/>
                <w:b w:val="0"/>
                <w:bCs/>
                <w:webHidden/>
                <w:sz w:val="24"/>
                <w:szCs w:val="24"/>
              </w:rPr>
              <w:tab/>
            </w:r>
            <w:r w:rsidRPr="00373EF6">
              <w:rPr>
                <w:rFonts w:ascii="Times New Roman" w:hAnsi="Times New Roman" w:cs="Times New Roman"/>
                <w:b w:val="0"/>
                <w:bCs/>
                <w:webHidden/>
                <w:sz w:val="24"/>
                <w:szCs w:val="24"/>
              </w:rPr>
              <w:fldChar w:fldCharType="begin"/>
            </w:r>
            <w:r w:rsidRPr="00373EF6">
              <w:rPr>
                <w:rFonts w:ascii="Times New Roman" w:hAnsi="Times New Roman" w:cs="Times New Roman"/>
                <w:b w:val="0"/>
                <w:bCs/>
                <w:webHidden/>
                <w:sz w:val="24"/>
                <w:szCs w:val="24"/>
              </w:rPr>
              <w:instrText xml:space="preserve"> PAGEREF _Toc205285815 \h </w:instrText>
            </w:r>
            <w:r w:rsidRPr="00373EF6">
              <w:rPr>
                <w:rFonts w:ascii="Times New Roman" w:hAnsi="Times New Roman" w:cs="Times New Roman"/>
                <w:b w:val="0"/>
                <w:bCs/>
                <w:webHidden/>
                <w:sz w:val="24"/>
                <w:szCs w:val="24"/>
              </w:rPr>
            </w:r>
            <w:r w:rsidRPr="00373EF6">
              <w:rPr>
                <w:rFonts w:ascii="Times New Roman" w:hAnsi="Times New Roman" w:cs="Times New Roman"/>
                <w:b w:val="0"/>
                <w:bCs/>
                <w:webHidden/>
                <w:sz w:val="24"/>
                <w:szCs w:val="24"/>
              </w:rPr>
              <w:fldChar w:fldCharType="separate"/>
            </w:r>
            <w:r w:rsidRPr="00373EF6">
              <w:rPr>
                <w:rFonts w:ascii="Times New Roman" w:hAnsi="Times New Roman" w:cs="Times New Roman"/>
                <w:b w:val="0"/>
                <w:bCs/>
                <w:webHidden/>
                <w:sz w:val="24"/>
                <w:szCs w:val="24"/>
              </w:rPr>
              <w:t>8</w:t>
            </w:r>
            <w:r w:rsidRPr="00373EF6">
              <w:rPr>
                <w:rFonts w:ascii="Times New Roman" w:hAnsi="Times New Roman" w:cs="Times New Roman"/>
                <w:b w:val="0"/>
                <w:bCs/>
                <w:webHidden/>
                <w:sz w:val="24"/>
                <w:szCs w:val="24"/>
              </w:rPr>
              <w:fldChar w:fldCharType="end"/>
            </w:r>
          </w:hyperlink>
        </w:p>
        <w:p w14:paraId="1B637CAA" w14:textId="61866178" w:rsidR="00270137" w:rsidRPr="00373EF6" w:rsidRDefault="00270137">
          <w:pPr>
            <w:pStyle w:val="TOC1"/>
            <w:rPr>
              <w:rFonts w:ascii="Times New Roman" w:eastAsiaTheme="minorEastAsia" w:hAnsi="Times New Roman" w:cs="Times New Roman"/>
              <w:b w:val="0"/>
              <w:bCs/>
              <w:sz w:val="24"/>
              <w:szCs w:val="24"/>
              <w:lang w:val="fr-BE" w:eastAsia="fr-BE"/>
            </w:rPr>
          </w:pPr>
          <w:hyperlink w:anchor="_Toc205285816" w:history="1">
            <w:r w:rsidRPr="00373EF6">
              <w:rPr>
                <w:rStyle w:val="Hyperlink"/>
                <w:rFonts w:ascii="Times New Roman" w:hAnsi="Times New Roman" w:cs="Times New Roman"/>
                <w:b w:val="0"/>
                <w:bCs/>
                <w:sz w:val="24"/>
                <w:szCs w:val="24"/>
              </w:rPr>
              <w:t>CR1490: Add Rights Holder Account ID and Entitlement Fixing Date to Instructions</w:t>
            </w:r>
            <w:r w:rsidRPr="00373EF6">
              <w:rPr>
                <w:rFonts w:ascii="Times New Roman" w:hAnsi="Times New Roman" w:cs="Times New Roman"/>
                <w:b w:val="0"/>
                <w:bCs/>
                <w:webHidden/>
                <w:sz w:val="24"/>
                <w:szCs w:val="24"/>
              </w:rPr>
              <w:tab/>
            </w:r>
            <w:r w:rsidRPr="00373EF6">
              <w:rPr>
                <w:rFonts w:ascii="Times New Roman" w:hAnsi="Times New Roman" w:cs="Times New Roman"/>
                <w:b w:val="0"/>
                <w:bCs/>
                <w:webHidden/>
                <w:sz w:val="24"/>
                <w:szCs w:val="24"/>
              </w:rPr>
              <w:fldChar w:fldCharType="begin"/>
            </w:r>
            <w:r w:rsidRPr="00373EF6">
              <w:rPr>
                <w:rFonts w:ascii="Times New Roman" w:hAnsi="Times New Roman" w:cs="Times New Roman"/>
                <w:b w:val="0"/>
                <w:bCs/>
                <w:webHidden/>
                <w:sz w:val="24"/>
                <w:szCs w:val="24"/>
              </w:rPr>
              <w:instrText xml:space="preserve"> PAGEREF _Toc205285816 \h </w:instrText>
            </w:r>
            <w:r w:rsidRPr="00373EF6">
              <w:rPr>
                <w:rFonts w:ascii="Times New Roman" w:hAnsi="Times New Roman" w:cs="Times New Roman"/>
                <w:b w:val="0"/>
                <w:bCs/>
                <w:webHidden/>
                <w:sz w:val="24"/>
                <w:szCs w:val="24"/>
              </w:rPr>
            </w:r>
            <w:r w:rsidRPr="00373EF6">
              <w:rPr>
                <w:rFonts w:ascii="Times New Roman" w:hAnsi="Times New Roman" w:cs="Times New Roman"/>
                <w:b w:val="0"/>
                <w:bCs/>
                <w:webHidden/>
                <w:sz w:val="24"/>
                <w:szCs w:val="24"/>
              </w:rPr>
              <w:fldChar w:fldCharType="separate"/>
            </w:r>
            <w:r w:rsidRPr="00373EF6">
              <w:rPr>
                <w:rFonts w:ascii="Times New Roman" w:hAnsi="Times New Roman" w:cs="Times New Roman"/>
                <w:b w:val="0"/>
                <w:bCs/>
                <w:webHidden/>
                <w:sz w:val="24"/>
                <w:szCs w:val="24"/>
              </w:rPr>
              <w:t>12</w:t>
            </w:r>
            <w:r w:rsidRPr="00373EF6">
              <w:rPr>
                <w:rFonts w:ascii="Times New Roman" w:hAnsi="Times New Roman" w:cs="Times New Roman"/>
                <w:b w:val="0"/>
                <w:bCs/>
                <w:webHidden/>
                <w:sz w:val="24"/>
                <w:szCs w:val="24"/>
              </w:rPr>
              <w:fldChar w:fldCharType="end"/>
            </w:r>
          </w:hyperlink>
        </w:p>
        <w:p w14:paraId="52B23962" w14:textId="1761E392" w:rsidR="00270137" w:rsidRPr="00373EF6" w:rsidRDefault="00270137">
          <w:pPr>
            <w:pStyle w:val="TOC1"/>
            <w:rPr>
              <w:rFonts w:ascii="Times New Roman" w:eastAsiaTheme="minorEastAsia" w:hAnsi="Times New Roman" w:cs="Times New Roman"/>
              <w:b w:val="0"/>
              <w:bCs/>
              <w:sz w:val="24"/>
              <w:szCs w:val="24"/>
              <w:lang w:val="fr-BE" w:eastAsia="fr-BE"/>
            </w:rPr>
          </w:pPr>
          <w:hyperlink w:anchor="_Toc205285817" w:history="1">
            <w:r w:rsidRPr="00373EF6">
              <w:rPr>
                <w:rStyle w:val="Hyperlink"/>
                <w:rFonts w:ascii="Times New Roman" w:hAnsi="Times New Roman" w:cs="Times New Roman"/>
                <w:b w:val="0"/>
                <w:bCs/>
                <w:sz w:val="24"/>
                <w:szCs w:val="24"/>
              </w:rPr>
              <w:t>CR1491: Introduce Meeting Format Type in General Meeting Notification</w:t>
            </w:r>
            <w:r w:rsidRPr="00373EF6">
              <w:rPr>
                <w:rFonts w:ascii="Times New Roman" w:hAnsi="Times New Roman" w:cs="Times New Roman"/>
                <w:b w:val="0"/>
                <w:bCs/>
                <w:webHidden/>
                <w:sz w:val="24"/>
                <w:szCs w:val="24"/>
              </w:rPr>
              <w:tab/>
            </w:r>
            <w:r w:rsidR="00373EF6">
              <w:rPr>
                <w:rFonts w:ascii="Times New Roman" w:hAnsi="Times New Roman" w:cs="Times New Roman"/>
                <w:b w:val="0"/>
                <w:bCs/>
                <w:webHidden/>
                <w:sz w:val="24"/>
                <w:szCs w:val="24"/>
              </w:rPr>
              <w:tab/>
            </w:r>
            <w:r w:rsidR="00373EF6">
              <w:rPr>
                <w:rFonts w:ascii="Times New Roman" w:hAnsi="Times New Roman" w:cs="Times New Roman"/>
                <w:b w:val="0"/>
                <w:bCs/>
                <w:webHidden/>
                <w:sz w:val="24"/>
                <w:szCs w:val="24"/>
              </w:rPr>
              <w:tab/>
            </w:r>
            <w:r w:rsidRPr="00373EF6">
              <w:rPr>
                <w:rFonts w:ascii="Times New Roman" w:hAnsi="Times New Roman" w:cs="Times New Roman"/>
                <w:b w:val="0"/>
                <w:bCs/>
                <w:webHidden/>
                <w:sz w:val="24"/>
                <w:szCs w:val="24"/>
              </w:rPr>
              <w:fldChar w:fldCharType="begin"/>
            </w:r>
            <w:r w:rsidRPr="00373EF6">
              <w:rPr>
                <w:rFonts w:ascii="Times New Roman" w:hAnsi="Times New Roman" w:cs="Times New Roman"/>
                <w:b w:val="0"/>
                <w:bCs/>
                <w:webHidden/>
                <w:sz w:val="24"/>
                <w:szCs w:val="24"/>
              </w:rPr>
              <w:instrText xml:space="preserve"> PAGEREF _Toc205285817 \h </w:instrText>
            </w:r>
            <w:r w:rsidRPr="00373EF6">
              <w:rPr>
                <w:rFonts w:ascii="Times New Roman" w:hAnsi="Times New Roman" w:cs="Times New Roman"/>
                <w:b w:val="0"/>
                <w:bCs/>
                <w:webHidden/>
                <w:sz w:val="24"/>
                <w:szCs w:val="24"/>
              </w:rPr>
            </w:r>
            <w:r w:rsidRPr="00373EF6">
              <w:rPr>
                <w:rFonts w:ascii="Times New Roman" w:hAnsi="Times New Roman" w:cs="Times New Roman"/>
                <w:b w:val="0"/>
                <w:bCs/>
                <w:webHidden/>
                <w:sz w:val="24"/>
                <w:szCs w:val="24"/>
              </w:rPr>
              <w:fldChar w:fldCharType="separate"/>
            </w:r>
            <w:r w:rsidRPr="00373EF6">
              <w:rPr>
                <w:rFonts w:ascii="Times New Roman" w:hAnsi="Times New Roman" w:cs="Times New Roman"/>
                <w:b w:val="0"/>
                <w:bCs/>
                <w:webHidden/>
                <w:sz w:val="24"/>
                <w:szCs w:val="24"/>
              </w:rPr>
              <w:t>16</w:t>
            </w:r>
            <w:r w:rsidRPr="00373EF6">
              <w:rPr>
                <w:rFonts w:ascii="Times New Roman" w:hAnsi="Times New Roman" w:cs="Times New Roman"/>
                <w:b w:val="0"/>
                <w:bCs/>
                <w:webHidden/>
                <w:sz w:val="24"/>
                <w:szCs w:val="24"/>
              </w:rPr>
              <w:fldChar w:fldCharType="end"/>
            </w:r>
          </w:hyperlink>
        </w:p>
        <w:p w14:paraId="1A504436" w14:textId="19E62CEA" w:rsidR="00270137" w:rsidRPr="00373EF6" w:rsidRDefault="00270137">
          <w:pPr>
            <w:pStyle w:val="TOC1"/>
            <w:rPr>
              <w:rFonts w:ascii="Times New Roman" w:eastAsiaTheme="minorEastAsia" w:hAnsi="Times New Roman" w:cs="Times New Roman"/>
              <w:b w:val="0"/>
              <w:bCs/>
              <w:sz w:val="24"/>
              <w:szCs w:val="24"/>
              <w:lang w:val="fr-BE" w:eastAsia="fr-BE"/>
            </w:rPr>
          </w:pPr>
          <w:hyperlink w:anchor="_Toc205285818" w:history="1">
            <w:r w:rsidRPr="00373EF6">
              <w:rPr>
                <w:rStyle w:val="Hyperlink"/>
                <w:rFonts w:ascii="Times New Roman" w:hAnsi="Times New Roman" w:cs="Times New Roman"/>
                <w:b w:val="0"/>
                <w:bCs/>
                <w:sz w:val="24"/>
                <w:szCs w:val="24"/>
              </w:rPr>
              <w:t>CR1506: Add Cumulative Voting Multiplier to Meeting Notification</w:t>
            </w:r>
            <w:r w:rsidRPr="00373EF6">
              <w:rPr>
                <w:rFonts w:ascii="Times New Roman" w:hAnsi="Times New Roman" w:cs="Times New Roman"/>
                <w:b w:val="0"/>
                <w:bCs/>
                <w:webHidden/>
                <w:sz w:val="24"/>
                <w:szCs w:val="24"/>
              </w:rPr>
              <w:tab/>
            </w:r>
            <w:r w:rsidR="00373EF6">
              <w:rPr>
                <w:rFonts w:ascii="Times New Roman" w:hAnsi="Times New Roman" w:cs="Times New Roman"/>
                <w:b w:val="0"/>
                <w:bCs/>
                <w:webHidden/>
                <w:sz w:val="24"/>
                <w:szCs w:val="24"/>
              </w:rPr>
              <w:tab/>
            </w:r>
            <w:r w:rsidR="00373EF6">
              <w:rPr>
                <w:rFonts w:ascii="Times New Roman" w:hAnsi="Times New Roman" w:cs="Times New Roman"/>
                <w:b w:val="0"/>
                <w:bCs/>
                <w:webHidden/>
                <w:sz w:val="24"/>
                <w:szCs w:val="24"/>
              </w:rPr>
              <w:tab/>
            </w:r>
            <w:r w:rsidRPr="00373EF6">
              <w:rPr>
                <w:rFonts w:ascii="Times New Roman" w:hAnsi="Times New Roman" w:cs="Times New Roman"/>
                <w:b w:val="0"/>
                <w:bCs/>
                <w:webHidden/>
                <w:sz w:val="24"/>
                <w:szCs w:val="24"/>
              </w:rPr>
              <w:fldChar w:fldCharType="begin"/>
            </w:r>
            <w:r w:rsidRPr="00373EF6">
              <w:rPr>
                <w:rFonts w:ascii="Times New Roman" w:hAnsi="Times New Roman" w:cs="Times New Roman"/>
                <w:b w:val="0"/>
                <w:bCs/>
                <w:webHidden/>
                <w:sz w:val="24"/>
                <w:szCs w:val="24"/>
              </w:rPr>
              <w:instrText xml:space="preserve"> PAGEREF _Toc205285818 \h </w:instrText>
            </w:r>
            <w:r w:rsidRPr="00373EF6">
              <w:rPr>
                <w:rFonts w:ascii="Times New Roman" w:hAnsi="Times New Roman" w:cs="Times New Roman"/>
                <w:b w:val="0"/>
                <w:bCs/>
                <w:webHidden/>
                <w:sz w:val="24"/>
                <w:szCs w:val="24"/>
              </w:rPr>
            </w:r>
            <w:r w:rsidRPr="00373EF6">
              <w:rPr>
                <w:rFonts w:ascii="Times New Roman" w:hAnsi="Times New Roman" w:cs="Times New Roman"/>
                <w:b w:val="0"/>
                <w:bCs/>
                <w:webHidden/>
                <w:sz w:val="24"/>
                <w:szCs w:val="24"/>
              </w:rPr>
              <w:fldChar w:fldCharType="separate"/>
            </w:r>
            <w:r w:rsidRPr="00373EF6">
              <w:rPr>
                <w:rFonts w:ascii="Times New Roman" w:hAnsi="Times New Roman" w:cs="Times New Roman"/>
                <w:b w:val="0"/>
                <w:bCs/>
                <w:webHidden/>
                <w:sz w:val="24"/>
                <w:szCs w:val="24"/>
              </w:rPr>
              <w:t>21</w:t>
            </w:r>
            <w:r w:rsidRPr="00373EF6">
              <w:rPr>
                <w:rFonts w:ascii="Times New Roman" w:hAnsi="Times New Roman" w:cs="Times New Roman"/>
                <w:b w:val="0"/>
                <w:bCs/>
                <w:webHidden/>
                <w:sz w:val="24"/>
                <w:szCs w:val="24"/>
              </w:rPr>
              <w:fldChar w:fldCharType="end"/>
            </w:r>
          </w:hyperlink>
        </w:p>
        <w:p w14:paraId="14559CC4" w14:textId="2EAE79B7" w:rsidR="00270137" w:rsidRPr="00373EF6" w:rsidRDefault="00270137">
          <w:pPr>
            <w:pStyle w:val="TOC1"/>
            <w:rPr>
              <w:rFonts w:ascii="Times New Roman" w:eastAsiaTheme="minorEastAsia" w:hAnsi="Times New Roman" w:cs="Times New Roman"/>
              <w:b w:val="0"/>
              <w:bCs/>
              <w:sz w:val="24"/>
              <w:szCs w:val="24"/>
              <w:lang w:val="fr-BE" w:eastAsia="fr-BE"/>
            </w:rPr>
          </w:pPr>
          <w:hyperlink w:anchor="_Toc205285819" w:history="1">
            <w:r w:rsidRPr="00373EF6">
              <w:rPr>
                <w:rStyle w:val="Hyperlink"/>
                <w:rFonts w:ascii="Times New Roman" w:hAnsi="Times New Roman" w:cs="Times New Roman"/>
                <w:b w:val="0"/>
                <w:bCs/>
                <w:sz w:val="24"/>
                <w:szCs w:val="24"/>
              </w:rPr>
              <w:t>CR1511: Add Participant Disclosure data in Meeting Instructions</w:t>
            </w:r>
            <w:r w:rsidRPr="00373EF6">
              <w:rPr>
                <w:rFonts w:ascii="Times New Roman" w:hAnsi="Times New Roman" w:cs="Times New Roman"/>
                <w:b w:val="0"/>
                <w:bCs/>
                <w:webHidden/>
                <w:sz w:val="24"/>
                <w:szCs w:val="24"/>
              </w:rPr>
              <w:tab/>
            </w:r>
            <w:r w:rsidR="00373EF6">
              <w:rPr>
                <w:rFonts w:ascii="Times New Roman" w:hAnsi="Times New Roman" w:cs="Times New Roman"/>
                <w:b w:val="0"/>
                <w:bCs/>
                <w:webHidden/>
                <w:sz w:val="24"/>
                <w:szCs w:val="24"/>
              </w:rPr>
              <w:tab/>
            </w:r>
            <w:r w:rsidR="00373EF6">
              <w:rPr>
                <w:rFonts w:ascii="Times New Roman" w:hAnsi="Times New Roman" w:cs="Times New Roman"/>
                <w:b w:val="0"/>
                <w:bCs/>
                <w:webHidden/>
                <w:sz w:val="24"/>
                <w:szCs w:val="24"/>
              </w:rPr>
              <w:tab/>
            </w:r>
            <w:r w:rsidRPr="00373EF6">
              <w:rPr>
                <w:rFonts w:ascii="Times New Roman" w:hAnsi="Times New Roman" w:cs="Times New Roman"/>
                <w:b w:val="0"/>
                <w:bCs/>
                <w:webHidden/>
                <w:sz w:val="24"/>
                <w:szCs w:val="24"/>
              </w:rPr>
              <w:fldChar w:fldCharType="begin"/>
            </w:r>
            <w:r w:rsidRPr="00373EF6">
              <w:rPr>
                <w:rFonts w:ascii="Times New Roman" w:hAnsi="Times New Roman" w:cs="Times New Roman"/>
                <w:b w:val="0"/>
                <w:bCs/>
                <w:webHidden/>
                <w:sz w:val="24"/>
                <w:szCs w:val="24"/>
              </w:rPr>
              <w:instrText xml:space="preserve"> PAGEREF _Toc205285819 \h </w:instrText>
            </w:r>
            <w:r w:rsidRPr="00373EF6">
              <w:rPr>
                <w:rFonts w:ascii="Times New Roman" w:hAnsi="Times New Roman" w:cs="Times New Roman"/>
                <w:b w:val="0"/>
                <w:bCs/>
                <w:webHidden/>
                <w:sz w:val="24"/>
                <w:szCs w:val="24"/>
              </w:rPr>
            </w:r>
            <w:r w:rsidRPr="00373EF6">
              <w:rPr>
                <w:rFonts w:ascii="Times New Roman" w:hAnsi="Times New Roman" w:cs="Times New Roman"/>
                <w:b w:val="0"/>
                <w:bCs/>
                <w:webHidden/>
                <w:sz w:val="24"/>
                <w:szCs w:val="24"/>
              </w:rPr>
              <w:fldChar w:fldCharType="separate"/>
            </w:r>
            <w:r w:rsidRPr="00373EF6">
              <w:rPr>
                <w:rFonts w:ascii="Times New Roman" w:hAnsi="Times New Roman" w:cs="Times New Roman"/>
                <w:b w:val="0"/>
                <w:bCs/>
                <w:webHidden/>
                <w:sz w:val="24"/>
                <w:szCs w:val="24"/>
              </w:rPr>
              <w:t>25</w:t>
            </w:r>
            <w:r w:rsidRPr="00373EF6">
              <w:rPr>
                <w:rFonts w:ascii="Times New Roman" w:hAnsi="Times New Roman" w:cs="Times New Roman"/>
                <w:b w:val="0"/>
                <w:bCs/>
                <w:webHidden/>
                <w:sz w:val="24"/>
                <w:szCs w:val="24"/>
              </w:rPr>
              <w:fldChar w:fldCharType="end"/>
            </w:r>
          </w:hyperlink>
        </w:p>
        <w:p w14:paraId="336BDA2E" w14:textId="2E2BE496" w:rsidR="00270137" w:rsidRPr="00373EF6" w:rsidRDefault="00270137">
          <w:pPr>
            <w:pStyle w:val="TOC1"/>
            <w:rPr>
              <w:rFonts w:ascii="Times New Roman" w:eastAsiaTheme="minorEastAsia" w:hAnsi="Times New Roman" w:cs="Times New Roman"/>
              <w:b w:val="0"/>
              <w:bCs/>
              <w:sz w:val="24"/>
              <w:szCs w:val="24"/>
              <w:lang w:val="fr-BE" w:eastAsia="fr-BE"/>
            </w:rPr>
          </w:pPr>
          <w:hyperlink w:anchor="_Toc205285820" w:history="1">
            <w:r w:rsidRPr="00373EF6">
              <w:rPr>
                <w:rStyle w:val="Hyperlink"/>
                <w:rFonts w:ascii="Times New Roman" w:hAnsi="Times New Roman" w:cs="Times New Roman"/>
                <w:b w:val="0"/>
                <w:bCs/>
                <w:sz w:val="24"/>
                <w:szCs w:val="24"/>
              </w:rPr>
              <w:t>CR1512: Add Investor Classification data in Meeting Instructions</w:t>
            </w:r>
            <w:r w:rsidRPr="00373EF6">
              <w:rPr>
                <w:rFonts w:ascii="Times New Roman" w:hAnsi="Times New Roman" w:cs="Times New Roman"/>
                <w:b w:val="0"/>
                <w:bCs/>
                <w:webHidden/>
                <w:sz w:val="24"/>
                <w:szCs w:val="24"/>
              </w:rPr>
              <w:tab/>
            </w:r>
            <w:r w:rsidR="00373EF6">
              <w:rPr>
                <w:rFonts w:ascii="Times New Roman" w:hAnsi="Times New Roman" w:cs="Times New Roman"/>
                <w:b w:val="0"/>
                <w:bCs/>
                <w:webHidden/>
                <w:sz w:val="24"/>
                <w:szCs w:val="24"/>
              </w:rPr>
              <w:tab/>
            </w:r>
            <w:r w:rsidR="00373EF6">
              <w:rPr>
                <w:rFonts w:ascii="Times New Roman" w:hAnsi="Times New Roman" w:cs="Times New Roman"/>
                <w:b w:val="0"/>
                <w:bCs/>
                <w:webHidden/>
                <w:sz w:val="24"/>
                <w:szCs w:val="24"/>
              </w:rPr>
              <w:tab/>
            </w:r>
            <w:r w:rsidRPr="00373EF6">
              <w:rPr>
                <w:rFonts w:ascii="Times New Roman" w:hAnsi="Times New Roman" w:cs="Times New Roman"/>
                <w:b w:val="0"/>
                <w:bCs/>
                <w:webHidden/>
                <w:sz w:val="24"/>
                <w:szCs w:val="24"/>
              </w:rPr>
              <w:fldChar w:fldCharType="begin"/>
            </w:r>
            <w:r w:rsidRPr="00373EF6">
              <w:rPr>
                <w:rFonts w:ascii="Times New Roman" w:hAnsi="Times New Roman" w:cs="Times New Roman"/>
                <w:b w:val="0"/>
                <w:bCs/>
                <w:webHidden/>
                <w:sz w:val="24"/>
                <w:szCs w:val="24"/>
              </w:rPr>
              <w:instrText xml:space="preserve"> PAGEREF _Toc205285820 \h </w:instrText>
            </w:r>
            <w:r w:rsidRPr="00373EF6">
              <w:rPr>
                <w:rFonts w:ascii="Times New Roman" w:hAnsi="Times New Roman" w:cs="Times New Roman"/>
                <w:b w:val="0"/>
                <w:bCs/>
                <w:webHidden/>
                <w:sz w:val="24"/>
                <w:szCs w:val="24"/>
              </w:rPr>
            </w:r>
            <w:r w:rsidRPr="00373EF6">
              <w:rPr>
                <w:rFonts w:ascii="Times New Roman" w:hAnsi="Times New Roman" w:cs="Times New Roman"/>
                <w:b w:val="0"/>
                <w:bCs/>
                <w:webHidden/>
                <w:sz w:val="24"/>
                <w:szCs w:val="24"/>
              </w:rPr>
              <w:fldChar w:fldCharType="separate"/>
            </w:r>
            <w:r w:rsidRPr="00373EF6">
              <w:rPr>
                <w:rFonts w:ascii="Times New Roman" w:hAnsi="Times New Roman" w:cs="Times New Roman"/>
                <w:b w:val="0"/>
                <w:bCs/>
                <w:webHidden/>
                <w:sz w:val="24"/>
                <w:szCs w:val="24"/>
              </w:rPr>
              <w:t>30</w:t>
            </w:r>
            <w:r w:rsidRPr="00373EF6">
              <w:rPr>
                <w:rFonts w:ascii="Times New Roman" w:hAnsi="Times New Roman" w:cs="Times New Roman"/>
                <w:b w:val="0"/>
                <w:bCs/>
                <w:webHidden/>
                <w:sz w:val="24"/>
                <w:szCs w:val="24"/>
              </w:rPr>
              <w:fldChar w:fldCharType="end"/>
            </w:r>
          </w:hyperlink>
        </w:p>
        <w:p w14:paraId="44678421" w14:textId="4B9DDB6B" w:rsidR="00F71E26" w:rsidRPr="00B06D0C" w:rsidRDefault="00E3792F" w:rsidP="00E3792F">
          <w:pPr>
            <w:spacing w:before="120" w:after="120" w:line="240" w:lineRule="auto"/>
            <w:jc w:val="both"/>
            <w:rPr>
              <w:rFonts w:ascii="Times New Roman" w:eastAsia="Times New Roman" w:hAnsi="Times New Roman" w:cs="Times New Roman"/>
              <w:kern w:val="0"/>
              <w:sz w:val="24"/>
              <w:szCs w:val="24"/>
              <w:lang w:val="fr-FR"/>
              <w14:ligatures w14:val="none"/>
            </w:rPr>
          </w:pPr>
          <w:r w:rsidRPr="00373EF6">
            <w:rPr>
              <w:rFonts w:ascii="Times New Roman" w:eastAsia="Times" w:hAnsi="Times New Roman" w:cs="Times New Roman"/>
              <w:color w:val="0000FF"/>
              <w:kern w:val="0"/>
              <w:sz w:val="24"/>
              <w:szCs w:val="24"/>
              <w:u w:val="single"/>
              <w14:ligatures w14:val="none"/>
            </w:rPr>
            <w:fldChar w:fldCharType="end"/>
          </w:r>
        </w:p>
      </w:sdtContent>
    </w:sdt>
    <w:p w14:paraId="5D49285B" w14:textId="6F6999D1" w:rsidR="00743C00" w:rsidRPr="00B06D0C" w:rsidRDefault="00743C00">
      <w:pPr>
        <w:rPr>
          <w:rFonts w:ascii="Times New Roman" w:hAnsi="Times New Roman" w:cs="Times New Roman"/>
          <w:lang w:val="fr-FR"/>
        </w:rPr>
      </w:pPr>
      <w:r w:rsidRPr="00B06D0C">
        <w:rPr>
          <w:rFonts w:ascii="Times New Roman" w:hAnsi="Times New Roman" w:cs="Times New Roman"/>
          <w:lang w:val="fr-FR"/>
        </w:rPr>
        <w:br w:type="page"/>
      </w:r>
    </w:p>
    <w:p w14:paraId="37794AC8" w14:textId="522DF237" w:rsidR="00743C00" w:rsidRPr="009276C5" w:rsidRDefault="006B3E99" w:rsidP="0007273A">
      <w:pPr>
        <w:pStyle w:val="Heading1"/>
        <w:numPr>
          <w:ilvl w:val="0"/>
          <w:numId w:val="0"/>
        </w:numPr>
        <w:rPr>
          <w:rFonts w:ascii="Times New Roman" w:hAnsi="Times New Roman"/>
          <w:b/>
          <w:bCs/>
          <w:color w:val="00B050"/>
          <w:sz w:val="36"/>
          <w:szCs w:val="36"/>
        </w:rPr>
      </w:pPr>
      <w:bookmarkStart w:id="2" w:name="_Toc205285814"/>
      <w:r w:rsidRPr="009276C5">
        <w:rPr>
          <w:rFonts w:ascii="Times New Roman" w:hAnsi="Times New Roman"/>
          <w:b/>
          <w:bCs/>
          <w:color w:val="00B050"/>
          <w:sz w:val="36"/>
          <w:szCs w:val="36"/>
        </w:rPr>
        <w:lastRenderedPageBreak/>
        <w:t>CR</w:t>
      </w:r>
      <w:r w:rsidR="0087620E" w:rsidRPr="009276C5">
        <w:rPr>
          <w:rFonts w:ascii="Times New Roman" w:hAnsi="Times New Roman"/>
          <w:b/>
          <w:bCs/>
          <w:color w:val="00B050"/>
          <w:sz w:val="36"/>
          <w:szCs w:val="36"/>
        </w:rPr>
        <w:t xml:space="preserve">1479: </w:t>
      </w:r>
      <w:r w:rsidR="00743C00" w:rsidRPr="009276C5">
        <w:rPr>
          <w:rFonts w:ascii="Times New Roman" w:hAnsi="Times New Roman"/>
          <w:b/>
          <w:bCs/>
          <w:color w:val="00B050"/>
          <w:sz w:val="36"/>
          <w:szCs w:val="36"/>
        </w:rPr>
        <w:t>Amend Definitions in General Meeting Voting Instructions</w:t>
      </w:r>
      <w:bookmarkEnd w:id="2"/>
      <w:r w:rsidR="00743C00" w:rsidRPr="009276C5">
        <w:rPr>
          <w:rFonts w:ascii="Times New Roman" w:hAnsi="Times New Roman"/>
          <w:b/>
          <w:bCs/>
          <w:color w:val="00B050"/>
          <w:sz w:val="36"/>
          <w:szCs w:val="36"/>
        </w:rPr>
        <w:t> </w:t>
      </w:r>
    </w:p>
    <w:p w14:paraId="2560D62E" w14:textId="77777777" w:rsidR="00743C00" w:rsidRPr="00B06D0C" w:rsidRDefault="00743C00" w:rsidP="00743C00">
      <w:pPr>
        <w:rPr>
          <w:rFonts w:ascii="Times New Roman" w:hAnsi="Times New Roman" w:cs="Times New Roman"/>
          <w:sz w:val="22"/>
          <w:szCs w:val="22"/>
        </w:rPr>
      </w:pPr>
      <w:r w:rsidRPr="00B06D0C">
        <w:rPr>
          <w:rFonts w:ascii="Times New Roman" w:hAnsi="Times New Roman" w:cs="Times New Roman"/>
          <w:b/>
          <w:sz w:val="22"/>
          <w:szCs w:val="22"/>
        </w:rPr>
        <w:t>A.</w:t>
      </w:r>
      <w:r w:rsidRPr="00B06D0C">
        <w:rPr>
          <w:rFonts w:ascii="Times New Roman" w:hAnsi="Times New Roman" w:cs="Times New Roman"/>
          <w:sz w:val="22"/>
          <w:szCs w:val="22"/>
        </w:rPr>
        <w:t> </w:t>
      </w:r>
      <w:r w:rsidRPr="00B06D0C">
        <w:rPr>
          <w:rFonts w:ascii="Times New Roman" w:hAnsi="Times New Roman" w:cs="Times New Roman"/>
          <w:b/>
          <w:sz w:val="22"/>
          <w:szCs w:val="22"/>
        </w:rPr>
        <w:t>Origin of the request:</w:t>
      </w:r>
    </w:p>
    <w:p w14:paraId="0F056F24" w14:textId="77777777" w:rsidR="00743C00" w:rsidRPr="00B06D0C" w:rsidRDefault="00743C00" w:rsidP="00743C00">
      <w:pPr>
        <w:rPr>
          <w:rFonts w:ascii="Times New Roman" w:hAnsi="Times New Roman" w:cs="Times New Roman"/>
        </w:rPr>
      </w:pPr>
      <w:r w:rsidRPr="00B06D0C">
        <w:rPr>
          <w:rFonts w:ascii="Times New Roman" w:hAnsi="Times New Roman" w:cs="Times New Roman"/>
          <w:i/>
        </w:rPr>
        <w:t>A.1 Submitter</w:t>
      </w:r>
      <w:r w:rsidRPr="00B06D0C">
        <w:rPr>
          <w:rFonts w:ascii="Times New Roman" w:hAnsi="Times New Roman" w:cs="Times New Roman"/>
        </w:rPr>
        <w:t>: SMPG CA-WG</w:t>
      </w:r>
    </w:p>
    <w:p w14:paraId="5E85760B" w14:textId="77777777" w:rsidR="00743C00" w:rsidRPr="00B06D0C" w:rsidRDefault="00743C00" w:rsidP="00743C00">
      <w:pPr>
        <w:rPr>
          <w:rFonts w:ascii="Times New Roman" w:hAnsi="Times New Roman" w:cs="Times New Roman"/>
        </w:rPr>
      </w:pPr>
      <w:r w:rsidRPr="00B06D0C">
        <w:rPr>
          <w:rFonts w:ascii="Times New Roman" w:hAnsi="Times New Roman" w:cs="Times New Roman"/>
          <w:i/>
        </w:rPr>
        <w:t>A.2 Contact persons:</w:t>
      </w:r>
    </w:p>
    <w:p w14:paraId="410E6627" w14:textId="77777777" w:rsidR="00743C00" w:rsidRPr="00B06D0C" w:rsidRDefault="00743C00" w:rsidP="00743C00">
      <w:pPr>
        <w:rPr>
          <w:rFonts w:ascii="Times New Roman" w:hAnsi="Times New Roman" w:cs="Times New Roman"/>
        </w:rPr>
      </w:pPr>
      <w:r w:rsidRPr="00B06D0C">
        <w:rPr>
          <w:rFonts w:ascii="Times New Roman" w:hAnsi="Times New Roman" w:cs="Times New Roman"/>
        </w:rPr>
        <w:t>Christine Strandberg</w:t>
      </w:r>
    </w:p>
    <w:p w14:paraId="6071BE0F" w14:textId="77777777" w:rsidR="00743C00" w:rsidRPr="00B06D0C" w:rsidRDefault="00743C00" w:rsidP="00743C00">
      <w:pPr>
        <w:rPr>
          <w:rFonts w:ascii="Times New Roman" w:hAnsi="Times New Roman" w:cs="Times New Roman"/>
        </w:rPr>
      </w:pPr>
      <w:r w:rsidRPr="00B06D0C">
        <w:rPr>
          <w:rFonts w:ascii="Times New Roman" w:hAnsi="Times New Roman" w:cs="Times New Roman"/>
        </w:rPr>
        <w:t>Mariangela Fumagalli</w:t>
      </w:r>
    </w:p>
    <w:p w14:paraId="069521C4" w14:textId="77777777" w:rsidR="00743C00" w:rsidRPr="00B06D0C" w:rsidRDefault="00743C00" w:rsidP="00743C00">
      <w:pPr>
        <w:rPr>
          <w:rFonts w:ascii="Times New Roman" w:hAnsi="Times New Roman" w:cs="Times New Roman"/>
        </w:rPr>
      </w:pPr>
      <w:r w:rsidRPr="00B06D0C">
        <w:rPr>
          <w:rFonts w:ascii="Times New Roman" w:hAnsi="Times New Roman" w:cs="Times New Roman"/>
        </w:rPr>
        <w:t>Miriam Ortseifen</w:t>
      </w:r>
    </w:p>
    <w:p w14:paraId="223D074A" w14:textId="77777777" w:rsidR="00743C00" w:rsidRPr="00B06D0C" w:rsidRDefault="00743C00" w:rsidP="00743C00">
      <w:pPr>
        <w:rPr>
          <w:rFonts w:ascii="Times New Roman" w:hAnsi="Times New Roman" w:cs="Times New Roman"/>
        </w:rPr>
      </w:pPr>
      <w:r w:rsidRPr="00B06D0C">
        <w:rPr>
          <w:rFonts w:ascii="Times New Roman" w:hAnsi="Times New Roman" w:cs="Times New Roman"/>
          <w:i/>
        </w:rPr>
        <w:t>A.3 Sponsors</w:t>
      </w:r>
      <w:r w:rsidRPr="00B06D0C">
        <w:rPr>
          <w:rFonts w:ascii="Times New Roman" w:hAnsi="Times New Roman" w:cs="Times New Roman"/>
        </w:rPr>
        <w:t>:</w:t>
      </w:r>
    </w:p>
    <w:p w14:paraId="1A4D665F" w14:textId="77777777" w:rsidR="00743C00" w:rsidRPr="00B06D0C" w:rsidRDefault="00743C00" w:rsidP="00743C00">
      <w:pPr>
        <w:rPr>
          <w:rFonts w:ascii="Times New Roman" w:hAnsi="Times New Roman" w:cs="Times New Roman"/>
        </w:rPr>
      </w:pPr>
      <w:r w:rsidRPr="00B06D0C">
        <w:rPr>
          <w:rFonts w:ascii="Times New Roman" w:hAnsi="Times New Roman" w:cs="Times New Roman"/>
        </w:rPr>
        <w:t>SMPG CA WG members</w:t>
      </w:r>
    </w:p>
    <w:p w14:paraId="58A5634A" w14:textId="77777777" w:rsidR="00743C00" w:rsidRPr="00B06D0C" w:rsidRDefault="00743C00" w:rsidP="00743C00">
      <w:pPr>
        <w:rPr>
          <w:rFonts w:ascii="Times New Roman" w:hAnsi="Times New Roman" w:cs="Times New Roman"/>
          <w:sz w:val="22"/>
          <w:szCs w:val="22"/>
        </w:rPr>
      </w:pPr>
      <w:r w:rsidRPr="00B06D0C">
        <w:rPr>
          <w:rFonts w:ascii="Times New Roman" w:hAnsi="Times New Roman" w:cs="Times New Roman"/>
          <w:b/>
          <w:sz w:val="22"/>
          <w:szCs w:val="22"/>
        </w:rPr>
        <w:t>B.</w:t>
      </w:r>
      <w:r w:rsidRPr="00B06D0C">
        <w:rPr>
          <w:rFonts w:ascii="Times New Roman" w:hAnsi="Times New Roman" w:cs="Times New Roman"/>
          <w:sz w:val="22"/>
          <w:szCs w:val="22"/>
        </w:rPr>
        <w:t xml:space="preserve"> </w:t>
      </w:r>
      <w:r w:rsidRPr="00B06D0C">
        <w:rPr>
          <w:rFonts w:ascii="Times New Roman" w:hAnsi="Times New Roman" w:cs="Times New Roman"/>
          <w:b/>
          <w:sz w:val="22"/>
          <w:szCs w:val="22"/>
        </w:rPr>
        <w:t>Related messages:</w:t>
      </w:r>
    </w:p>
    <w:p w14:paraId="5BDEE46C" w14:textId="77777777" w:rsidR="00743C00" w:rsidRPr="00B06D0C" w:rsidRDefault="00743C00" w:rsidP="00743C00">
      <w:pPr>
        <w:rPr>
          <w:rFonts w:ascii="Times New Roman" w:hAnsi="Times New Roman" w:cs="Times New Roman"/>
        </w:rPr>
      </w:pPr>
      <w:r w:rsidRPr="00B06D0C">
        <w:rPr>
          <w:rFonts w:ascii="Times New Roman" w:hAnsi="Times New Roman" w:cs="Times New Roman"/>
        </w:rPr>
        <w:t>seev.004.001.10</w:t>
      </w:r>
    </w:p>
    <w:p w14:paraId="14D8DEF1" w14:textId="67934AFF" w:rsidR="00743C00" w:rsidRPr="00B06D0C" w:rsidRDefault="00743C00" w:rsidP="00743C00">
      <w:pPr>
        <w:rPr>
          <w:rFonts w:ascii="Times New Roman" w:hAnsi="Times New Roman" w:cs="Times New Roman"/>
        </w:rPr>
      </w:pPr>
      <w:r w:rsidRPr="00B06D0C">
        <w:rPr>
          <w:rFonts w:ascii="Times New Roman" w:hAnsi="Times New Roman" w:cs="Times New Roman"/>
        </w:rPr>
        <w:t>seev.007.001.11</w:t>
      </w:r>
    </w:p>
    <w:p w14:paraId="5EED814A" w14:textId="77777777" w:rsidR="00743C00" w:rsidRPr="00B06D0C" w:rsidRDefault="00743C00" w:rsidP="00743C00">
      <w:pPr>
        <w:rPr>
          <w:rFonts w:ascii="Times New Roman" w:hAnsi="Times New Roman" w:cs="Times New Roman"/>
          <w:sz w:val="22"/>
          <w:szCs w:val="22"/>
        </w:rPr>
      </w:pPr>
      <w:r w:rsidRPr="00B06D0C">
        <w:rPr>
          <w:rFonts w:ascii="Times New Roman" w:hAnsi="Times New Roman" w:cs="Times New Roman"/>
          <w:b/>
          <w:sz w:val="22"/>
          <w:szCs w:val="22"/>
        </w:rPr>
        <w:t>C.</w:t>
      </w:r>
      <w:r w:rsidRPr="00B06D0C">
        <w:rPr>
          <w:rFonts w:ascii="Times New Roman" w:hAnsi="Times New Roman" w:cs="Times New Roman"/>
          <w:sz w:val="22"/>
          <w:szCs w:val="22"/>
        </w:rPr>
        <w:t> </w:t>
      </w:r>
      <w:r w:rsidRPr="00B06D0C">
        <w:rPr>
          <w:rFonts w:ascii="Times New Roman" w:hAnsi="Times New Roman" w:cs="Times New Roman"/>
          <w:b/>
          <w:sz w:val="22"/>
          <w:szCs w:val="22"/>
        </w:rPr>
        <w:t>Description of the change request:</w:t>
      </w:r>
    </w:p>
    <w:p w14:paraId="5885E77F" w14:textId="77777777" w:rsidR="00743C00" w:rsidRPr="00B06D0C" w:rsidRDefault="00743C00" w:rsidP="00743C00">
      <w:pPr>
        <w:rPr>
          <w:rFonts w:ascii="Times New Roman" w:hAnsi="Times New Roman" w:cs="Times New Roman"/>
        </w:rPr>
      </w:pPr>
      <w:r w:rsidRPr="00B06D0C">
        <w:rPr>
          <w:rFonts w:ascii="Times New Roman" w:hAnsi="Times New Roman" w:cs="Times New Roman"/>
        </w:rPr>
        <w:t>In the seev.004, in accordance with recently updated global market practice, amend the definition of Instruction / VoteDetails / VoteInstructionForAgendaResolution / VotePerAgendaResolution / VoteInstruction as follows:</w:t>
      </w:r>
    </w:p>
    <w:p w14:paraId="240ED765" w14:textId="77777777" w:rsidR="00743C00" w:rsidRPr="00B06D0C" w:rsidRDefault="00743C00" w:rsidP="00743C00">
      <w:pPr>
        <w:rPr>
          <w:rFonts w:ascii="Times New Roman" w:hAnsi="Times New Roman" w:cs="Times New Roman"/>
        </w:rPr>
      </w:pPr>
      <w:r w:rsidRPr="00B06D0C">
        <w:rPr>
          <w:rFonts w:ascii="Times New Roman" w:hAnsi="Times New Roman" w:cs="Times New Roman"/>
          <w:i/>
        </w:rPr>
        <w:t>Instruction specifying the instructed quantity of voting rights per resolution.</w:t>
      </w:r>
      <w:r w:rsidRPr="00B06D0C">
        <w:rPr>
          <w:rFonts w:ascii="Times New Roman" w:hAnsi="Times New Roman" w:cs="Times New Roman"/>
          <w:i/>
          <w:strike/>
          <w:color w:val="BF2600"/>
        </w:rPr>
        <w:t>Split votes can be indicated. If only one type of decision is indicated, the number of votes cast must not be adjusted if the position of the voting party increases.</w:t>
      </w:r>
    </w:p>
    <w:p w14:paraId="6869F284" w14:textId="77777777" w:rsidR="00743C00" w:rsidRPr="00B06D0C" w:rsidRDefault="00743C00" w:rsidP="00743C00">
      <w:pPr>
        <w:rPr>
          <w:rFonts w:ascii="Times New Roman" w:hAnsi="Times New Roman" w:cs="Times New Roman"/>
        </w:rPr>
      </w:pPr>
      <w:r w:rsidRPr="00B06D0C">
        <w:rPr>
          <w:rFonts w:ascii="Times New Roman" w:hAnsi="Times New Roman" w:cs="Times New Roman"/>
        </w:rPr>
        <w:t xml:space="preserve">Also </w:t>
      </w:r>
      <w:r w:rsidRPr="00B06D0C">
        <w:rPr>
          <w:rFonts w:ascii="Times New Roman" w:hAnsi="Times New Roman" w:cs="Times New Roman"/>
          <w:b/>
        </w:rPr>
        <w:t xml:space="preserve">amend the definition of the below elements in the seev.004, </w:t>
      </w:r>
      <w:r w:rsidRPr="00B06D0C">
        <w:rPr>
          <w:rFonts w:ascii="Times New Roman" w:hAnsi="Times New Roman" w:cs="Times New Roman"/>
        </w:rPr>
        <w:t>in sequence Instruction / VoteDetails / VoteInstructionForAgendaResolution / VotePerAgendaResolution / VoteInstruction</w:t>
      </w:r>
    </w:p>
    <w:p w14:paraId="43898DF7" w14:textId="77777777" w:rsidR="00743C00" w:rsidRPr="00B06D0C" w:rsidRDefault="00743C00" w:rsidP="00743C00">
      <w:pPr>
        <w:rPr>
          <w:rFonts w:ascii="Times New Roman" w:hAnsi="Times New Roman" w:cs="Times New Roman"/>
        </w:rPr>
      </w:pPr>
      <w:r w:rsidRPr="00B06D0C">
        <w:rPr>
          <w:rFonts w:ascii="Times New Roman" w:hAnsi="Times New Roman" w:cs="Times New Roman"/>
          <w:b/>
        </w:rPr>
        <w:t>And in the seev.007</w:t>
      </w:r>
      <w:r w:rsidRPr="00B06D0C">
        <w:rPr>
          <w:rFonts w:ascii="Times New Roman" w:hAnsi="Times New Roman" w:cs="Times New Roman"/>
        </w:rPr>
        <w:t>, in sequence VoteInstructions / VotePerResolution as follows:</w:t>
      </w:r>
    </w:p>
    <w:p w14:paraId="0F1818AC" w14:textId="77777777" w:rsidR="00743C00" w:rsidRPr="00B06D0C" w:rsidRDefault="00743C00" w:rsidP="00743C00">
      <w:pPr>
        <w:rPr>
          <w:rFonts w:ascii="Times New Roman" w:hAnsi="Times New Roman" w:cs="Times New Roman"/>
        </w:rPr>
      </w:pPr>
      <w:r w:rsidRPr="00B06D0C">
        <w:rPr>
          <w:rFonts w:ascii="Times New Roman" w:hAnsi="Times New Roman" w:cs="Times New Roman"/>
        </w:rPr>
        <w:t>VotePerAgendaResolution - VoteInstruction - For &lt;For&gt;</w:t>
      </w:r>
    </w:p>
    <w:p w14:paraId="2A772D17" w14:textId="77777777" w:rsidR="00743C00" w:rsidRPr="00B06D0C" w:rsidRDefault="00743C00" w:rsidP="00743C00">
      <w:pPr>
        <w:rPr>
          <w:rFonts w:ascii="Times New Roman" w:hAnsi="Times New Roman" w:cs="Times New Roman"/>
        </w:rPr>
      </w:pPr>
      <w:r w:rsidRPr="00B06D0C">
        <w:rPr>
          <w:rFonts w:ascii="Times New Roman" w:hAnsi="Times New Roman" w:cs="Times New Roman"/>
          <w:b/>
          <w:i/>
          <w:strike/>
          <w:color w:val="BF2600"/>
        </w:rPr>
        <w:t>Current definition: Number of votes in favour of one resolution.</w:t>
      </w:r>
    </w:p>
    <w:p w14:paraId="3909A472" w14:textId="77777777" w:rsidR="00743C00" w:rsidRPr="00B06D0C" w:rsidRDefault="00743C00" w:rsidP="00743C00">
      <w:pPr>
        <w:rPr>
          <w:rFonts w:ascii="Times New Roman" w:hAnsi="Times New Roman" w:cs="Times New Roman"/>
        </w:rPr>
      </w:pPr>
      <w:r w:rsidRPr="00B06D0C">
        <w:rPr>
          <w:rFonts w:ascii="Times New Roman" w:hAnsi="Times New Roman" w:cs="Times New Roman"/>
          <w:b/>
          <w:i/>
          <w:color w:val="0747A6"/>
        </w:rPr>
        <w:t>Amended definition: Number of securities for which vote in favour is instructed.</w:t>
      </w:r>
    </w:p>
    <w:p w14:paraId="41F68221" w14:textId="77777777" w:rsidR="00743C00" w:rsidRPr="00B06D0C" w:rsidRDefault="00743C00" w:rsidP="00743C00">
      <w:pPr>
        <w:rPr>
          <w:rFonts w:ascii="Times New Roman" w:hAnsi="Times New Roman" w:cs="Times New Roman"/>
        </w:rPr>
      </w:pPr>
      <w:r w:rsidRPr="00B06D0C">
        <w:rPr>
          <w:rFonts w:ascii="Times New Roman" w:hAnsi="Times New Roman" w:cs="Times New Roman"/>
        </w:rPr>
        <w:t>VotePerAgendaResolution - VoteInstruction - Against &lt;Agnst&gt;</w:t>
      </w:r>
    </w:p>
    <w:p w14:paraId="28EB083A" w14:textId="77777777" w:rsidR="00743C00" w:rsidRPr="00B06D0C" w:rsidRDefault="00743C00" w:rsidP="00743C00">
      <w:pPr>
        <w:rPr>
          <w:rFonts w:ascii="Times New Roman" w:hAnsi="Times New Roman" w:cs="Times New Roman"/>
        </w:rPr>
      </w:pPr>
      <w:r w:rsidRPr="00B06D0C">
        <w:rPr>
          <w:rFonts w:ascii="Times New Roman" w:hAnsi="Times New Roman" w:cs="Times New Roman"/>
          <w:b/>
          <w:i/>
          <w:strike/>
          <w:color w:val="BF2600"/>
        </w:rPr>
        <w:t>Current definition: Number of votes against one resolution.</w:t>
      </w:r>
    </w:p>
    <w:p w14:paraId="5BA7638C" w14:textId="77777777" w:rsidR="00743C00" w:rsidRPr="00B06D0C" w:rsidRDefault="00743C00" w:rsidP="00743C00">
      <w:pPr>
        <w:rPr>
          <w:rFonts w:ascii="Times New Roman" w:hAnsi="Times New Roman" w:cs="Times New Roman"/>
        </w:rPr>
      </w:pPr>
      <w:r w:rsidRPr="00B06D0C">
        <w:rPr>
          <w:rFonts w:ascii="Times New Roman" w:hAnsi="Times New Roman" w:cs="Times New Roman"/>
          <w:b/>
          <w:i/>
          <w:color w:val="0747A6"/>
        </w:rPr>
        <w:t>Amended definition: Number of securities for which vote against is instructed.</w:t>
      </w:r>
    </w:p>
    <w:p w14:paraId="3FA2E0D4" w14:textId="77777777" w:rsidR="00743C00" w:rsidRPr="00B06D0C" w:rsidRDefault="00743C00" w:rsidP="00743C00">
      <w:pPr>
        <w:rPr>
          <w:rFonts w:ascii="Times New Roman" w:hAnsi="Times New Roman" w:cs="Times New Roman"/>
        </w:rPr>
      </w:pPr>
      <w:r w:rsidRPr="00B06D0C">
        <w:rPr>
          <w:rFonts w:ascii="Times New Roman" w:hAnsi="Times New Roman" w:cs="Times New Roman"/>
        </w:rPr>
        <w:lastRenderedPageBreak/>
        <w:t>VotePerAgendaResolution - VoteInstruction - Abstain &lt;Abstn&gt;</w:t>
      </w:r>
    </w:p>
    <w:p w14:paraId="6697FF3A" w14:textId="77777777" w:rsidR="00743C00" w:rsidRPr="00B06D0C" w:rsidRDefault="00743C00" w:rsidP="00743C00">
      <w:pPr>
        <w:rPr>
          <w:rFonts w:ascii="Times New Roman" w:hAnsi="Times New Roman" w:cs="Times New Roman"/>
        </w:rPr>
      </w:pPr>
      <w:r w:rsidRPr="00B06D0C">
        <w:rPr>
          <w:rFonts w:ascii="Times New Roman" w:hAnsi="Times New Roman" w:cs="Times New Roman"/>
          <w:b/>
          <w:i/>
          <w:strike/>
          <w:color w:val="BF2600"/>
        </w:rPr>
        <w:t>Current definition: Number of abstention votes for one resolution.</w:t>
      </w:r>
    </w:p>
    <w:p w14:paraId="70274895" w14:textId="77777777" w:rsidR="00743C00" w:rsidRPr="00B06D0C" w:rsidRDefault="00743C00" w:rsidP="00743C00">
      <w:pPr>
        <w:rPr>
          <w:rFonts w:ascii="Times New Roman" w:hAnsi="Times New Roman" w:cs="Times New Roman"/>
        </w:rPr>
      </w:pPr>
      <w:r w:rsidRPr="00B06D0C">
        <w:rPr>
          <w:rFonts w:ascii="Times New Roman" w:hAnsi="Times New Roman" w:cs="Times New Roman"/>
          <w:b/>
          <w:i/>
          <w:color w:val="0747A6"/>
        </w:rPr>
        <w:t>Amended definition: Number of securities for which vote to abstain is instructed</w:t>
      </w:r>
    </w:p>
    <w:p w14:paraId="2E186747" w14:textId="77777777" w:rsidR="00743C00" w:rsidRPr="00B06D0C" w:rsidRDefault="00743C00" w:rsidP="00743C00">
      <w:pPr>
        <w:rPr>
          <w:rFonts w:ascii="Times New Roman" w:hAnsi="Times New Roman" w:cs="Times New Roman"/>
        </w:rPr>
      </w:pPr>
      <w:r w:rsidRPr="00B06D0C">
        <w:rPr>
          <w:rFonts w:ascii="Times New Roman" w:hAnsi="Times New Roman" w:cs="Times New Roman"/>
        </w:rPr>
        <w:t>VotePerAgendaResolution - VoteInstruction - Withhold &lt;Wthhld&gt;</w:t>
      </w:r>
    </w:p>
    <w:p w14:paraId="793EDF0A" w14:textId="77777777" w:rsidR="00743C00" w:rsidRPr="00B06D0C" w:rsidRDefault="00743C00" w:rsidP="00743C00">
      <w:pPr>
        <w:rPr>
          <w:rFonts w:ascii="Times New Roman" w:hAnsi="Times New Roman" w:cs="Times New Roman"/>
        </w:rPr>
      </w:pPr>
      <w:r w:rsidRPr="00B06D0C">
        <w:rPr>
          <w:rFonts w:ascii="Times New Roman" w:hAnsi="Times New Roman" w:cs="Times New Roman"/>
          <w:b/>
          <w:i/>
          <w:strike/>
          <w:color w:val="BF2600"/>
        </w:rPr>
        <w:t>Current definition: Number of votes withheld for one resolution.</w:t>
      </w:r>
    </w:p>
    <w:p w14:paraId="7BFF7113" w14:textId="77777777" w:rsidR="00743C00" w:rsidRPr="00B06D0C" w:rsidRDefault="00743C00" w:rsidP="00743C00">
      <w:pPr>
        <w:rPr>
          <w:rFonts w:ascii="Times New Roman" w:hAnsi="Times New Roman" w:cs="Times New Roman"/>
        </w:rPr>
      </w:pPr>
      <w:r w:rsidRPr="00B06D0C">
        <w:rPr>
          <w:rFonts w:ascii="Times New Roman" w:hAnsi="Times New Roman" w:cs="Times New Roman"/>
          <w:b/>
          <w:i/>
          <w:color w:val="0747A6"/>
        </w:rPr>
        <w:t>Amended definition: Number of securities for which vote to withhold is instructed.</w:t>
      </w:r>
    </w:p>
    <w:p w14:paraId="11A1DC38" w14:textId="77777777" w:rsidR="00743C00" w:rsidRPr="00B06D0C" w:rsidRDefault="00743C00" w:rsidP="00743C00">
      <w:pPr>
        <w:rPr>
          <w:rFonts w:ascii="Times New Roman" w:hAnsi="Times New Roman" w:cs="Times New Roman"/>
        </w:rPr>
      </w:pPr>
      <w:r w:rsidRPr="00B06D0C">
        <w:rPr>
          <w:rFonts w:ascii="Times New Roman" w:hAnsi="Times New Roman" w:cs="Times New Roman"/>
        </w:rPr>
        <w:t>VotePerAgendaResolution - VoteInstruction - WithManagement &lt;WthMgmt&gt;</w:t>
      </w:r>
    </w:p>
    <w:p w14:paraId="0989FCA1" w14:textId="77777777" w:rsidR="00743C00" w:rsidRPr="00B06D0C" w:rsidRDefault="00743C00" w:rsidP="00743C00">
      <w:pPr>
        <w:rPr>
          <w:rFonts w:ascii="Times New Roman" w:hAnsi="Times New Roman" w:cs="Times New Roman"/>
        </w:rPr>
      </w:pPr>
      <w:r w:rsidRPr="00B06D0C">
        <w:rPr>
          <w:rFonts w:ascii="Times New Roman" w:hAnsi="Times New Roman" w:cs="Times New Roman"/>
          <w:b/>
          <w:i/>
          <w:strike/>
          <w:color w:val="BF2600"/>
        </w:rPr>
        <w:t>Current definition: Number of votes in line with the votes of the management.</w:t>
      </w:r>
    </w:p>
    <w:p w14:paraId="0DAD6D61" w14:textId="77777777" w:rsidR="00743C00" w:rsidRPr="00B06D0C" w:rsidRDefault="00743C00" w:rsidP="00743C00">
      <w:pPr>
        <w:rPr>
          <w:rFonts w:ascii="Times New Roman" w:hAnsi="Times New Roman" w:cs="Times New Roman"/>
        </w:rPr>
      </w:pPr>
      <w:r w:rsidRPr="00B06D0C">
        <w:rPr>
          <w:rFonts w:ascii="Times New Roman" w:hAnsi="Times New Roman" w:cs="Times New Roman"/>
          <w:b/>
          <w:i/>
          <w:color w:val="0747A6"/>
        </w:rPr>
        <w:t>Amended definition: Number of securities for which vote in line with the votes of the management is instructed.</w:t>
      </w:r>
    </w:p>
    <w:p w14:paraId="5149E141" w14:textId="77777777" w:rsidR="00743C00" w:rsidRPr="00B06D0C" w:rsidRDefault="00743C00" w:rsidP="00743C00">
      <w:pPr>
        <w:rPr>
          <w:rFonts w:ascii="Times New Roman" w:hAnsi="Times New Roman" w:cs="Times New Roman"/>
        </w:rPr>
      </w:pPr>
      <w:r w:rsidRPr="00B06D0C">
        <w:rPr>
          <w:rFonts w:ascii="Times New Roman" w:hAnsi="Times New Roman" w:cs="Times New Roman"/>
        </w:rPr>
        <w:t>VotePerAgendaResolution - VoteInstruction - AgainstManagement &lt;AgnstMgmt&gt;</w:t>
      </w:r>
    </w:p>
    <w:p w14:paraId="1A534B3D" w14:textId="77777777" w:rsidR="00743C00" w:rsidRPr="00B06D0C" w:rsidRDefault="00743C00" w:rsidP="00743C00">
      <w:pPr>
        <w:rPr>
          <w:rFonts w:ascii="Times New Roman" w:hAnsi="Times New Roman" w:cs="Times New Roman"/>
        </w:rPr>
      </w:pPr>
      <w:r w:rsidRPr="00B06D0C">
        <w:rPr>
          <w:rFonts w:ascii="Times New Roman" w:hAnsi="Times New Roman" w:cs="Times New Roman"/>
          <w:b/>
          <w:i/>
          <w:strike/>
          <w:color w:val="BF2600"/>
        </w:rPr>
        <w:t>Current definition: Number of votes against the voting recommendation of the management.</w:t>
      </w:r>
    </w:p>
    <w:p w14:paraId="087A27B9" w14:textId="77777777" w:rsidR="00743C00" w:rsidRPr="00B06D0C" w:rsidRDefault="00743C00" w:rsidP="00743C00">
      <w:pPr>
        <w:rPr>
          <w:rFonts w:ascii="Times New Roman" w:hAnsi="Times New Roman" w:cs="Times New Roman"/>
        </w:rPr>
      </w:pPr>
      <w:r w:rsidRPr="00B06D0C">
        <w:rPr>
          <w:rFonts w:ascii="Times New Roman" w:hAnsi="Times New Roman" w:cs="Times New Roman"/>
          <w:b/>
          <w:i/>
          <w:color w:val="0747A6"/>
        </w:rPr>
        <w:t>Amended definition: Number of securities for which vote against the voting recommendation of the management is instructed.</w:t>
      </w:r>
    </w:p>
    <w:p w14:paraId="51529F66" w14:textId="77777777" w:rsidR="00743C00" w:rsidRPr="00B06D0C" w:rsidRDefault="00743C00" w:rsidP="00743C00">
      <w:pPr>
        <w:rPr>
          <w:rFonts w:ascii="Times New Roman" w:hAnsi="Times New Roman" w:cs="Times New Roman"/>
        </w:rPr>
      </w:pPr>
      <w:r w:rsidRPr="00B06D0C">
        <w:rPr>
          <w:rFonts w:ascii="Times New Roman" w:hAnsi="Times New Roman" w:cs="Times New Roman"/>
        </w:rPr>
        <w:t>VotePerAgendaResolution - VoteInstruction – Discretionary &lt;Dscrtnry&gt;</w:t>
      </w:r>
    </w:p>
    <w:p w14:paraId="69B9F8EC" w14:textId="77777777" w:rsidR="00743C00" w:rsidRPr="00B06D0C" w:rsidRDefault="00743C00" w:rsidP="00743C00">
      <w:pPr>
        <w:rPr>
          <w:rFonts w:ascii="Times New Roman" w:hAnsi="Times New Roman" w:cs="Times New Roman"/>
        </w:rPr>
      </w:pPr>
      <w:r w:rsidRPr="00B06D0C">
        <w:rPr>
          <w:rFonts w:ascii="Times New Roman" w:hAnsi="Times New Roman" w:cs="Times New Roman"/>
          <w:b/>
          <w:i/>
          <w:strike/>
          <w:color w:val="BF2600"/>
        </w:rPr>
        <w:t>Current definition: Number of votes for which decision is left to the party that will exercise the voting right.</w:t>
      </w:r>
    </w:p>
    <w:p w14:paraId="1E8F7304" w14:textId="77777777" w:rsidR="00743C00" w:rsidRPr="00B06D0C" w:rsidRDefault="00743C00" w:rsidP="00743C00">
      <w:pPr>
        <w:rPr>
          <w:rFonts w:ascii="Times New Roman" w:hAnsi="Times New Roman" w:cs="Times New Roman"/>
        </w:rPr>
      </w:pPr>
      <w:r w:rsidRPr="00B06D0C">
        <w:rPr>
          <w:rFonts w:ascii="Times New Roman" w:hAnsi="Times New Roman" w:cs="Times New Roman"/>
          <w:b/>
          <w:i/>
          <w:color w:val="0747A6"/>
        </w:rPr>
        <w:t>Amended definition: Number of securities for which decision is left to the party that will exercise the voting right.</w:t>
      </w:r>
    </w:p>
    <w:p w14:paraId="003C2EE8" w14:textId="77777777" w:rsidR="00743C00" w:rsidRPr="00B06D0C" w:rsidRDefault="00743C00" w:rsidP="00743C00">
      <w:pPr>
        <w:rPr>
          <w:rFonts w:ascii="Times New Roman" w:hAnsi="Times New Roman" w:cs="Times New Roman"/>
        </w:rPr>
      </w:pPr>
      <w:r w:rsidRPr="00B06D0C">
        <w:rPr>
          <w:rFonts w:ascii="Times New Roman" w:hAnsi="Times New Roman" w:cs="Times New Roman"/>
        </w:rPr>
        <w:t>VotePerAgendaResolution - VoteInstruction - OneYear &lt;OneYr&gt;</w:t>
      </w:r>
    </w:p>
    <w:p w14:paraId="1FE03494" w14:textId="77777777" w:rsidR="00743C00" w:rsidRPr="00B06D0C" w:rsidRDefault="00743C00" w:rsidP="00743C00">
      <w:pPr>
        <w:rPr>
          <w:rFonts w:ascii="Times New Roman" w:hAnsi="Times New Roman" w:cs="Times New Roman"/>
        </w:rPr>
      </w:pPr>
      <w:r w:rsidRPr="00B06D0C">
        <w:rPr>
          <w:rFonts w:ascii="Times New Roman" w:hAnsi="Times New Roman" w:cs="Times New Roman"/>
          <w:b/>
          <w:i/>
          <w:strike/>
          <w:color w:val="BF2600"/>
        </w:rPr>
        <w:t>Current definition: Number of votes in favour for one year for "say on pay" type of resolution.</w:t>
      </w:r>
    </w:p>
    <w:p w14:paraId="774DD161" w14:textId="77777777" w:rsidR="00743C00" w:rsidRPr="00B06D0C" w:rsidRDefault="00743C00" w:rsidP="00743C00">
      <w:pPr>
        <w:rPr>
          <w:rFonts w:ascii="Times New Roman" w:hAnsi="Times New Roman" w:cs="Times New Roman"/>
        </w:rPr>
      </w:pPr>
      <w:r w:rsidRPr="00B06D0C">
        <w:rPr>
          <w:rFonts w:ascii="Times New Roman" w:hAnsi="Times New Roman" w:cs="Times New Roman"/>
          <w:b/>
          <w:i/>
          <w:color w:val="0747A6"/>
        </w:rPr>
        <w:t>Amended definition: Number of securities for which vote in favour for one year for "say on pay" type of resolution is instructed.</w:t>
      </w:r>
    </w:p>
    <w:p w14:paraId="7F6666A1" w14:textId="77777777" w:rsidR="00743C00" w:rsidRPr="00B06D0C" w:rsidRDefault="00743C00" w:rsidP="00743C00">
      <w:pPr>
        <w:rPr>
          <w:rFonts w:ascii="Times New Roman" w:hAnsi="Times New Roman" w:cs="Times New Roman"/>
        </w:rPr>
      </w:pPr>
      <w:r w:rsidRPr="00B06D0C">
        <w:rPr>
          <w:rFonts w:ascii="Times New Roman" w:hAnsi="Times New Roman" w:cs="Times New Roman"/>
        </w:rPr>
        <w:t>VotePerAgendaResolution - VoteInstruction - TwoYears &lt;TwoYrs&gt;</w:t>
      </w:r>
    </w:p>
    <w:p w14:paraId="167C1A03" w14:textId="77777777" w:rsidR="00743C00" w:rsidRPr="00B06D0C" w:rsidRDefault="00743C00" w:rsidP="00743C00">
      <w:pPr>
        <w:rPr>
          <w:rFonts w:ascii="Times New Roman" w:hAnsi="Times New Roman" w:cs="Times New Roman"/>
        </w:rPr>
      </w:pPr>
      <w:r w:rsidRPr="00B06D0C">
        <w:rPr>
          <w:rFonts w:ascii="Times New Roman" w:hAnsi="Times New Roman" w:cs="Times New Roman"/>
          <w:b/>
          <w:i/>
          <w:strike/>
          <w:color w:val="BF2600"/>
        </w:rPr>
        <w:t>Current definition: Number of votes in favour of two years for "say on pay" type of resolution.</w:t>
      </w:r>
    </w:p>
    <w:p w14:paraId="31FEB1BE" w14:textId="77777777" w:rsidR="00743C00" w:rsidRPr="00B06D0C" w:rsidRDefault="00743C00" w:rsidP="00743C00">
      <w:pPr>
        <w:rPr>
          <w:rFonts w:ascii="Times New Roman" w:hAnsi="Times New Roman" w:cs="Times New Roman"/>
        </w:rPr>
      </w:pPr>
      <w:r w:rsidRPr="00B06D0C">
        <w:rPr>
          <w:rFonts w:ascii="Times New Roman" w:hAnsi="Times New Roman" w:cs="Times New Roman"/>
          <w:b/>
          <w:i/>
          <w:color w:val="0747A6"/>
        </w:rPr>
        <w:t>Amended definition: Number of securities for which vote in favour of two years for "say on pay" type of resolution is instructed.</w:t>
      </w:r>
    </w:p>
    <w:p w14:paraId="12F598E6" w14:textId="77777777" w:rsidR="00743C00" w:rsidRPr="00B06D0C" w:rsidRDefault="00743C00" w:rsidP="00743C00">
      <w:pPr>
        <w:rPr>
          <w:rFonts w:ascii="Times New Roman" w:hAnsi="Times New Roman" w:cs="Times New Roman"/>
        </w:rPr>
      </w:pPr>
      <w:r w:rsidRPr="00B06D0C">
        <w:rPr>
          <w:rFonts w:ascii="Times New Roman" w:hAnsi="Times New Roman" w:cs="Times New Roman"/>
        </w:rPr>
        <w:t>VotePerAgendaResolution - VoteInstruction - ThreeYears &lt;ThreeYrs&gt;</w:t>
      </w:r>
    </w:p>
    <w:p w14:paraId="72F75EFB" w14:textId="77777777" w:rsidR="00743C00" w:rsidRPr="00B06D0C" w:rsidRDefault="00743C00" w:rsidP="00743C00">
      <w:pPr>
        <w:rPr>
          <w:rFonts w:ascii="Times New Roman" w:hAnsi="Times New Roman" w:cs="Times New Roman"/>
        </w:rPr>
      </w:pPr>
      <w:r w:rsidRPr="00B06D0C">
        <w:rPr>
          <w:rFonts w:ascii="Times New Roman" w:hAnsi="Times New Roman" w:cs="Times New Roman"/>
          <w:b/>
          <w:i/>
          <w:strike/>
          <w:color w:val="BF2600"/>
        </w:rPr>
        <w:t>Current definition: Number of votes in favour of three years for "say on pay" type of resolution.</w:t>
      </w:r>
    </w:p>
    <w:p w14:paraId="1703C291" w14:textId="77777777" w:rsidR="00743C00" w:rsidRPr="00B06D0C" w:rsidRDefault="00743C00" w:rsidP="00743C00">
      <w:pPr>
        <w:rPr>
          <w:rFonts w:ascii="Times New Roman" w:hAnsi="Times New Roman" w:cs="Times New Roman"/>
          <w:b/>
          <w:i/>
          <w:color w:val="0747A6"/>
        </w:rPr>
      </w:pPr>
      <w:r w:rsidRPr="00B06D0C">
        <w:rPr>
          <w:rFonts w:ascii="Times New Roman" w:hAnsi="Times New Roman" w:cs="Times New Roman"/>
          <w:b/>
          <w:i/>
          <w:color w:val="0747A6"/>
        </w:rPr>
        <w:lastRenderedPageBreak/>
        <w:t>Amended definition: Number of securities for which vote in favour of three years for "say on pay" type of resolution is instructed.</w:t>
      </w:r>
    </w:p>
    <w:p w14:paraId="27DF7FCF" w14:textId="77777777" w:rsidR="00743C00" w:rsidRPr="00B06D0C" w:rsidRDefault="00743C00" w:rsidP="00743C00">
      <w:pPr>
        <w:rPr>
          <w:rFonts w:ascii="Times New Roman" w:hAnsi="Times New Roman" w:cs="Times New Roman"/>
          <w:sz w:val="22"/>
          <w:szCs w:val="22"/>
        </w:rPr>
      </w:pPr>
      <w:r w:rsidRPr="00B06D0C">
        <w:rPr>
          <w:rFonts w:ascii="Times New Roman" w:hAnsi="Times New Roman" w:cs="Times New Roman"/>
          <w:b/>
          <w:sz w:val="22"/>
          <w:szCs w:val="22"/>
        </w:rPr>
        <w:t>D.</w:t>
      </w:r>
      <w:r w:rsidRPr="00B06D0C">
        <w:rPr>
          <w:rFonts w:ascii="Times New Roman" w:hAnsi="Times New Roman" w:cs="Times New Roman"/>
          <w:sz w:val="22"/>
          <w:szCs w:val="22"/>
        </w:rPr>
        <w:t xml:space="preserve"> </w:t>
      </w:r>
      <w:r w:rsidRPr="00B06D0C">
        <w:rPr>
          <w:rFonts w:ascii="Times New Roman" w:hAnsi="Times New Roman" w:cs="Times New Roman"/>
          <w:b/>
          <w:sz w:val="22"/>
          <w:szCs w:val="22"/>
        </w:rPr>
        <w:t>Purpose of the change:</w:t>
      </w:r>
    </w:p>
    <w:p w14:paraId="0AFA6677" w14:textId="2E44D9AA" w:rsidR="00743C00" w:rsidRPr="00B06D0C" w:rsidRDefault="00743C00" w:rsidP="00BD426C">
      <w:pPr>
        <w:jc w:val="both"/>
        <w:rPr>
          <w:rFonts w:ascii="Times New Roman" w:hAnsi="Times New Roman" w:cs="Times New Roman"/>
        </w:rPr>
      </w:pPr>
      <w:r w:rsidRPr="00B06D0C">
        <w:rPr>
          <w:rFonts w:ascii="Times New Roman" w:hAnsi="Times New Roman" w:cs="Times New Roman"/>
        </w:rPr>
        <w:t>There are securities with voting rights not equal to one voting right per security. The number of voting rights can be more or less than one. The messages were originally created under the assumption that the instructing party, i.e. the party that is entitled to vote or its agent, would amend the Quantity in such cases to correctly reflect the number of voting rights resulting from the entitled quantity. This has not been the case. The SMPG has together with proxy providers amended global market practice to specify that it is the quantity of securities that are to be specified in all cases. This CR is to amend affected elements in the Meeting Instruction message and the Vote Execution Confirmation message to reflect global market practice and usage.</w:t>
      </w:r>
    </w:p>
    <w:p w14:paraId="4339ABB0" w14:textId="77777777" w:rsidR="00743C00" w:rsidRPr="00B06D0C" w:rsidRDefault="00743C00" w:rsidP="00743C00">
      <w:pPr>
        <w:rPr>
          <w:rFonts w:ascii="Times New Roman" w:hAnsi="Times New Roman" w:cs="Times New Roman"/>
          <w:sz w:val="22"/>
          <w:szCs w:val="22"/>
        </w:rPr>
      </w:pPr>
      <w:r w:rsidRPr="00B06D0C">
        <w:rPr>
          <w:rFonts w:ascii="Times New Roman" w:hAnsi="Times New Roman" w:cs="Times New Roman"/>
          <w:b/>
          <w:sz w:val="22"/>
          <w:szCs w:val="22"/>
        </w:rPr>
        <w:t>E. Urgency of the request:</w:t>
      </w:r>
    </w:p>
    <w:p w14:paraId="11043AF4" w14:textId="77777777" w:rsidR="00BD426C" w:rsidRPr="00B06D0C" w:rsidRDefault="00743C00" w:rsidP="00BD426C">
      <w:pPr>
        <w:jc w:val="both"/>
        <w:rPr>
          <w:rFonts w:ascii="Times New Roman" w:hAnsi="Times New Roman" w:cs="Times New Roman"/>
        </w:rPr>
      </w:pPr>
      <w:r w:rsidRPr="00B06D0C">
        <w:rPr>
          <w:rFonts w:ascii="Times New Roman" w:hAnsi="Times New Roman" w:cs="Times New Roman"/>
        </w:rPr>
        <w:t>For next release.</w:t>
      </w:r>
    </w:p>
    <w:p w14:paraId="72B14DE8" w14:textId="4A3327B9" w:rsidR="00743C00" w:rsidRPr="00B06D0C" w:rsidRDefault="00743C00" w:rsidP="00BD426C">
      <w:pPr>
        <w:jc w:val="both"/>
        <w:rPr>
          <w:rFonts w:ascii="Times New Roman" w:hAnsi="Times New Roman" w:cs="Times New Roman"/>
        </w:rPr>
      </w:pPr>
      <w:r w:rsidRPr="00B06D0C">
        <w:rPr>
          <w:rFonts w:ascii="Times New Roman" w:hAnsi="Times New Roman" w:cs="Times New Roman"/>
          <w:i/>
        </w:rPr>
        <w:t>Note: the ISO 20022 maintenance results in the publication of a new version of an ISO 20022 message. The actual implementation of such new version on networks and in user installations is not within the purview of ISO. </w:t>
      </w:r>
    </w:p>
    <w:p w14:paraId="1706BACA" w14:textId="77777777" w:rsidR="00743C00" w:rsidRPr="00B06D0C" w:rsidRDefault="00743C00" w:rsidP="00743C00">
      <w:pPr>
        <w:rPr>
          <w:rFonts w:ascii="Times New Roman" w:hAnsi="Times New Roman" w:cs="Times New Roman"/>
          <w:sz w:val="22"/>
          <w:szCs w:val="22"/>
        </w:rPr>
      </w:pPr>
      <w:r w:rsidRPr="00B06D0C">
        <w:rPr>
          <w:rFonts w:ascii="Times New Roman" w:hAnsi="Times New Roman" w:cs="Times New Roman"/>
          <w:b/>
          <w:sz w:val="22"/>
          <w:szCs w:val="22"/>
        </w:rPr>
        <w:t>F.</w:t>
      </w:r>
      <w:r w:rsidRPr="00B06D0C">
        <w:rPr>
          <w:rFonts w:ascii="Times New Roman" w:hAnsi="Times New Roman" w:cs="Times New Roman"/>
          <w:sz w:val="22"/>
          <w:szCs w:val="22"/>
        </w:rPr>
        <w:t xml:space="preserve"> </w:t>
      </w:r>
      <w:r w:rsidRPr="00B06D0C">
        <w:rPr>
          <w:rFonts w:ascii="Times New Roman" w:hAnsi="Times New Roman" w:cs="Times New Roman"/>
          <w:b/>
          <w:sz w:val="22"/>
          <w:szCs w:val="22"/>
        </w:rPr>
        <w:t>Business examples:</w:t>
      </w:r>
    </w:p>
    <w:p w14:paraId="2DA3DB0B" w14:textId="7402A785" w:rsidR="00743C00" w:rsidRPr="00B06D0C" w:rsidRDefault="00743C00" w:rsidP="00743C00">
      <w:pPr>
        <w:rPr>
          <w:rFonts w:ascii="Times New Roman" w:hAnsi="Times New Roman" w:cs="Times New Roman"/>
        </w:rPr>
      </w:pPr>
      <w:r w:rsidRPr="00B06D0C">
        <w:rPr>
          <w:rFonts w:ascii="Times New Roman" w:hAnsi="Times New Roman" w:cs="Times New Roman"/>
        </w:rPr>
        <w:t>N/A</w:t>
      </w:r>
    </w:p>
    <w:p w14:paraId="4545AB98" w14:textId="5198A7EE" w:rsidR="00743C00" w:rsidRPr="00B06D0C" w:rsidRDefault="00743C00" w:rsidP="00743C00">
      <w:pPr>
        <w:rPr>
          <w:rFonts w:ascii="Times New Roman" w:hAnsi="Times New Roman" w:cs="Times New Roman"/>
        </w:rPr>
      </w:pPr>
      <w:r w:rsidRPr="00B06D0C">
        <w:rPr>
          <w:rFonts w:ascii="Times New Roman" w:hAnsi="Times New Roman" w:cs="Times New Roman"/>
          <w:b/>
          <w:sz w:val="22"/>
          <w:szCs w:val="22"/>
        </w:rPr>
        <w:t>G. SEG/TSG recommendation:</w:t>
      </w:r>
      <w:r w:rsidRPr="00B06D0C">
        <w:rPr>
          <w:rFonts w:ascii="Times New Roman" w:hAnsi="Times New Roman" w:cs="Times New Roman"/>
          <w:sz w:val="22"/>
          <w:szCs w:val="22"/>
        </w:rPr>
        <w:br/>
      </w:r>
      <w:r w:rsidRPr="00B06D0C">
        <w:rPr>
          <w:rFonts w:ascii="Times New Roman" w:hAnsi="Times New Roman" w:cs="Times New Roman"/>
        </w:rPr>
        <w:t>This section is not to be taken care of by the submitter of the change request. It will be completed in due time by the SEG(s) in charge of the related ISO 20022 messages or the TSG for changes related to the BAH.</w:t>
      </w:r>
    </w:p>
    <w:p w14:paraId="26F03E1C" w14:textId="1E377B49" w:rsidR="00743C00" w:rsidRPr="00B06D0C" w:rsidRDefault="00743C00" w:rsidP="00743C00">
      <w:pPr>
        <w:rPr>
          <w:rFonts w:ascii="Times New Roman" w:hAnsi="Times New Roman" w:cs="Times New Roman"/>
        </w:rPr>
      </w:pPr>
      <w:r w:rsidRPr="00B06D0C">
        <w:rPr>
          <w:rFonts w:ascii="Times New Roman" w:hAnsi="Times New Roman" w:cs="Times New Roman"/>
          <w:b/>
        </w:rPr>
        <w:t>Consider:</w:t>
      </w:r>
      <w:r w:rsidRPr="00B06D0C">
        <w:rPr>
          <w:rFonts w:ascii="Times New Roman" w:hAnsi="Times New Roman" w:cs="Times New Roman"/>
        </w:rPr>
        <w:t xml:space="preserve"> </w:t>
      </w:r>
      <w:r w:rsidRPr="00B06D0C">
        <w:rPr>
          <w:rFonts w:ascii="Times New Roman" w:hAnsi="Times New Roman" w:cs="Times New Roman"/>
          <w:b/>
          <w:color w:val="36B37E"/>
        </w:rPr>
        <w:t>X</w:t>
      </w:r>
    </w:p>
    <w:p w14:paraId="698B9288" w14:textId="77777777" w:rsidR="00743C00" w:rsidRPr="00B06D0C" w:rsidRDefault="00743C00" w:rsidP="00743C00">
      <w:pPr>
        <w:rPr>
          <w:rFonts w:ascii="Times New Roman" w:hAnsi="Times New Roman" w:cs="Times New Roman"/>
        </w:rPr>
      </w:pPr>
      <w:r w:rsidRPr="00B06D0C">
        <w:rPr>
          <w:rFonts w:ascii="Times New Roman" w:hAnsi="Times New Roman" w:cs="Times New Roman"/>
          <w:b/>
        </w:rPr>
        <w:t>Timing:</w:t>
      </w:r>
    </w:p>
    <w:p w14:paraId="2A816DDC" w14:textId="77777777" w:rsidR="00743C00" w:rsidRPr="00B06D0C" w:rsidRDefault="00743C00" w:rsidP="0065223B">
      <w:pPr>
        <w:numPr>
          <w:ilvl w:val="0"/>
          <w:numId w:val="19"/>
        </w:numPr>
        <w:spacing w:after="120" w:line="240" w:lineRule="auto"/>
        <w:rPr>
          <w:rFonts w:ascii="Times New Roman" w:hAnsi="Times New Roman" w:cs="Times New Roman"/>
        </w:rPr>
      </w:pPr>
      <w:r w:rsidRPr="00B06D0C">
        <w:rPr>
          <w:rFonts w:ascii="Times New Roman" w:hAnsi="Times New Roman" w:cs="Times New Roman"/>
        </w:rPr>
        <w:t xml:space="preserve">Next yearly cycle: 2025/2026: </w:t>
      </w:r>
      <w:r w:rsidRPr="00B06D0C">
        <w:rPr>
          <w:rFonts w:ascii="Times New Roman" w:hAnsi="Times New Roman" w:cs="Times New Roman"/>
          <w:b/>
          <w:color w:val="36B37E"/>
        </w:rPr>
        <w:t>X</w:t>
      </w:r>
      <w:r w:rsidRPr="00B06D0C">
        <w:rPr>
          <w:rFonts w:ascii="Times New Roman" w:hAnsi="Times New Roman" w:cs="Times New Roman"/>
        </w:rPr>
        <w:br/>
        <w:t>(the change will be considered for implementation in the yearly maintenance cycle which starts in 2025 and completes with the publication of new message versions in the spring of 2026)</w:t>
      </w:r>
    </w:p>
    <w:p w14:paraId="42604D77" w14:textId="77777777" w:rsidR="00743C00" w:rsidRPr="00B06D0C" w:rsidRDefault="00743C00" w:rsidP="0065223B">
      <w:pPr>
        <w:numPr>
          <w:ilvl w:val="0"/>
          <w:numId w:val="20"/>
        </w:numPr>
        <w:spacing w:after="120" w:line="240" w:lineRule="auto"/>
        <w:rPr>
          <w:rFonts w:ascii="Times New Roman" w:hAnsi="Times New Roman" w:cs="Times New Roman"/>
        </w:rPr>
      </w:pPr>
      <w:r w:rsidRPr="00B06D0C">
        <w:rPr>
          <w:rFonts w:ascii="Times New Roman" w:hAnsi="Times New Roman" w:cs="Times New Roman"/>
        </w:rPr>
        <w:t>At the occasion of the next maintenance of the messages:</w:t>
      </w:r>
    </w:p>
    <w:p w14:paraId="1AB8449A" w14:textId="77777777" w:rsidR="006630F2" w:rsidRPr="00B06D0C" w:rsidRDefault="00743C00" w:rsidP="006630F2">
      <w:pPr>
        <w:ind w:left="720"/>
        <w:rPr>
          <w:rFonts w:ascii="Times New Roman" w:hAnsi="Times New Roman" w:cs="Times New Roman"/>
        </w:rPr>
      </w:pPr>
      <w:r w:rsidRPr="00B06D0C">
        <w:rPr>
          <w:rFonts w:ascii="Times New Roman" w:hAnsi="Times New Roman" w:cs="Times New Roman"/>
        </w:rPr>
        <w:t>(the change will be considered for implementation, but does not justify maintenance of the messages in its own right – will be pending until more critical change requests are received for the messages)</w:t>
      </w:r>
    </w:p>
    <w:p w14:paraId="2B4B9BBB" w14:textId="488468E0" w:rsidR="00743C00" w:rsidRPr="00B06D0C" w:rsidRDefault="00743C00" w:rsidP="0065223B">
      <w:pPr>
        <w:pStyle w:val="ListParagraph"/>
        <w:numPr>
          <w:ilvl w:val="0"/>
          <w:numId w:val="22"/>
        </w:numPr>
        <w:rPr>
          <w:rFonts w:ascii="Times New Roman" w:hAnsi="Times New Roman" w:cs="Times New Roman"/>
        </w:rPr>
      </w:pPr>
      <w:r w:rsidRPr="00B06D0C">
        <w:rPr>
          <w:rFonts w:ascii="Times New Roman" w:hAnsi="Times New Roman" w:cs="Times New Roman"/>
        </w:rPr>
        <w:t>Urgent unscheduled:</w:t>
      </w:r>
      <w:r w:rsidRPr="00B06D0C">
        <w:rPr>
          <w:rFonts w:ascii="Times New Roman" w:hAnsi="Times New Roman" w:cs="Times New Roman"/>
        </w:rPr>
        <w:br/>
        <w:t>(the change justifies an urgent implementation outside of the normal yearly cycle)</w:t>
      </w:r>
    </w:p>
    <w:p w14:paraId="0EA22A21" w14:textId="77777777" w:rsidR="00743C00" w:rsidRPr="00B06D0C" w:rsidRDefault="00743C00" w:rsidP="0065223B">
      <w:pPr>
        <w:numPr>
          <w:ilvl w:val="0"/>
          <w:numId w:val="22"/>
        </w:numPr>
        <w:spacing w:after="120" w:line="240" w:lineRule="auto"/>
        <w:rPr>
          <w:rFonts w:ascii="Times New Roman" w:hAnsi="Times New Roman" w:cs="Times New Roman"/>
        </w:rPr>
      </w:pPr>
      <w:r w:rsidRPr="00B06D0C">
        <w:rPr>
          <w:rFonts w:ascii="Times New Roman" w:hAnsi="Times New Roman" w:cs="Times New Roman"/>
        </w:rPr>
        <w:t>Other timing:</w:t>
      </w:r>
    </w:p>
    <w:p w14:paraId="014F4001" w14:textId="77777777" w:rsidR="008060FC" w:rsidRPr="00B06D0C" w:rsidRDefault="008060FC" w:rsidP="00743C00">
      <w:pPr>
        <w:rPr>
          <w:rFonts w:ascii="Times New Roman" w:hAnsi="Times New Roman" w:cs="Times New Roman"/>
          <w:b/>
        </w:rPr>
      </w:pPr>
    </w:p>
    <w:p w14:paraId="5C9968F8" w14:textId="2F58EB7F" w:rsidR="00743C00" w:rsidRPr="00B06D0C" w:rsidRDefault="00743C00" w:rsidP="00743C00">
      <w:pPr>
        <w:rPr>
          <w:rFonts w:ascii="Times New Roman" w:hAnsi="Times New Roman" w:cs="Times New Roman"/>
        </w:rPr>
      </w:pPr>
      <w:r w:rsidRPr="00B06D0C">
        <w:rPr>
          <w:rFonts w:ascii="Times New Roman" w:hAnsi="Times New Roman" w:cs="Times New Roman"/>
          <w:b/>
        </w:rPr>
        <w:t xml:space="preserve">Comments: </w:t>
      </w:r>
      <w:r w:rsidRPr="00B06D0C">
        <w:rPr>
          <w:rFonts w:ascii="Times New Roman" w:hAnsi="Times New Roman" w:cs="Times New Roman"/>
        </w:rPr>
        <w:t>N/A</w:t>
      </w:r>
    </w:p>
    <w:p w14:paraId="28CE4036" w14:textId="77777777" w:rsidR="00743C00" w:rsidRPr="00B06D0C" w:rsidRDefault="00743C00" w:rsidP="00743C00">
      <w:pPr>
        <w:rPr>
          <w:rFonts w:ascii="Times New Roman" w:hAnsi="Times New Roman" w:cs="Times New Roman"/>
          <w:sz w:val="22"/>
          <w:szCs w:val="22"/>
        </w:rPr>
      </w:pPr>
      <w:r w:rsidRPr="00B06D0C">
        <w:rPr>
          <w:rFonts w:ascii="Times New Roman" w:hAnsi="Times New Roman" w:cs="Times New Roman"/>
          <w:b/>
          <w:sz w:val="22"/>
          <w:szCs w:val="22"/>
        </w:rPr>
        <w:t>H. Impact analysis:</w:t>
      </w:r>
    </w:p>
    <w:p w14:paraId="0B8213CA" w14:textId="4161FBF5" w:rsidR="00743C00" w:rsidRPr="00B06D0C" w:rsidRDefault="00743C00" w:rsidP="00743C00">
      <w:pPr>
        <w:rPr>
          <w:rFonts w:ascii="Times New Roman" w:hAnsi="Times New Roman" w:cs="Times New Roman"/>
        </w:rPr>
      </w:pPr>
      <w:r w:rsidRPr="00B06D0C">
        <w:rPr>
          <w:rFonts w:ascii="Times New Roman" w:hAnsi="Times New Roman" w:cs="Times New Roman"/>
        </w:rPr>
        <w:t>This change request impacts the following General meeting messages: seev.004 and seev.007</w:t>
      </w:r>
      <w:r w:rsidR="006630F2" w:rsidRPr="00B06D0C">
        <w:rPr>
          <w:rFonts w:ascii="Times New Roman" w:hAnsi="Times New Roman" w:cs="Times New Roman"/>
        </w:rPr>
        <w:t>.</w:t>
      </w:r>
    </w:p>
    <w:p w14:paraId="17EFF60A" w14:textId="77777777" w:rsidR="00743C00" w:rsidRPr="00B06D0C" w:rsidRDefault="00743C00" w:rsidP="00743C00">
      <w:pPr>
        <w:rPr>
          <w:rFonts w:ascii="Times New Roman" w:hAnsi="Times New Roman" w:cs="Times New Roman"/>
          <w:sz w:val="22"/>
          <w:szCs w:val="22"/>
        </w:rPr>
      </w:pPr>
      <w:r w:rsidRPr="00B06D0C">
        <w:rPr>
          <w:rFonts w:ascii="Times New Roman" w:hAnsi="Times New Roman" w:cs="Times New Roman"/>
          <w:b/>
          <w:sz w:val="22"/>
          <w:szCs w:val="22"/>
        </w:rPr>
        <w:lastRenderedPageBreak/>
        <w:t>I. Proposed implementation solution:</w:t>
      </w:r>
    </w:p>
    <w:p w14:paraId="07D79C19" w14:textId="0BB8808C" w:rsidR="00743C00" w:rsidRPr="00B06D0C" w:rsidRDefault="00743C00" w:rsidP="00743C00">
      <w:pPr>
        <w:rPr>
          <w:rFonts w:ascii="Times New Roman" w:hAnsi="Times New Roman" w:cs="Times New Roman"/>
        </w:rPr>
      </w:pPr>
      <w:r w:rsidRPr="00B06D0C">
        <w:rPr>
          <w:rFonts w:ascii="Times New Roman" w:hAnsi="Times New Roman" w:cs="Times New Roman"/>
        </w:rPr>
        <w:t>see above under C.</w:t>
      </w:r>
    </w:p>
    <w:p w14:paraId="758C2B71" w14:textId="77777777" w:rsidR="00743C00" w:rsidRPr="00B06D0C" w:rsidRDefault="00743C00" w:rsidP="00743C00">
      <w:pPr>
        <w:rPr>
          <w:rFonts w:ascii="Times New Roman" w:hAnsi="Times New Roman" w:cs="Times New Roman"/>
          <w:sz w:val="22"/>
          <w:szCs w:val="22"/>
        </w:rPr>
      </w:pPr>
      <w:r w:rsidRPr="00B06D0C">
        <w:rPr>
          <w:rFonts w:ascii="Times New Roman" w:hAnsi="Times New Roman" w:cs="Times New Roman"/>
          <w:b/>
          <w:sz w:val="22"/>
          <w:szCs w:val="22"/>
        </w:rPr>
        <w:t>J.    Proposed timing:</w:t>
      </w:r>
    </w:p>
    <w:p w14:paraId="1D6B8F61" w14:textId="77777777" w:rsidR="00743C00" w:rsidRPr="00B06D0C" w:rsidRDefault="00743C00" w:rsidP="00743C00">
      <w:pPr>
        <w:rPr>
          <w:rFonts w:ascii="Times New Roman" w:hAnsi="Times New Roman" w:cs="Times New Roman"/>
        </w:rPr>
      </w:pPr>
      <w:r w:rsidRPr="00B06D0C">
        <w:rPr>
          <w:rFonts w:ascii="Times New Roman" w:hAnsi="Times New Roman" w:cs="Times New Roman"/>
        </w:rPr>
        <w:t>The submitting organization confirms that it can implement the requested changes in the requested timing. </w:t>
      </w:r>
    </w:p>
    <w:tbl>
      <w:tblPr>
        <w:tblStyle w:val="ScrollTableNormal"/>
        <w:tblW w:w="5000" w:type="pct"/>
        <w:tblLook w:val="0000" w:firstRow="0" w:lastRow="0" w:firstColumn="0" w:lastColumn="0" w:noHBand="0" w:noVBand="0"/>
      </w:tblPr>
      <w:tblGrid>
        <w:gridCol w:w="2371"/>
        <w:gridCol w:w="6646"/>
      </w:tblGrid>
      <w:tr w:rsidR="00743C00" w:rsidRPr="00B06D0C" w14:paraId="4A0251B1" w14:textId="77777777" w:rsidTr="00C52333">
        <w:tc>
          <w:tcPr>
            <w:tcW w:w="0" w:type="auto"/>
          </w:tcPr>
          <w:p w14:paraId="4268437F" w14:textId="77777777" w:rsidR="00743C00" w:rsidRPr="00B06D0C" w:rsidRDefault="00743C00">
            <w:pPr>
              <w:rPr>
                <w:rFonts w:ascii="Times New Roman" w:hAnsi="Times New Roman"/>
              </w:rPr>
            </w:pPr>
            <w:r w:rsidRPr="00B06D0C">
              <w:rPr>
                <w:rFonts w:ascii="Times New Roman" w:hAnsi="Times New Roman"/>
              </w:rPr>
              <w:t>Timing</w:t>
            </w:r>
          </w:p>
        </w:tc>
        <w:tc>
          <w:tcPr>
            <w:tcW w:w="0" w:type="auto"/>
          </w:tcPr>
          <w:p w14:paraId="34F22F03" w14:textId="77777777" w:rsidR="00743C00" w:rsidRPr="00B06D0C" w:rsidRDefault="00743C00" w:rsidP="00C04B40">
            <w:pPr>
              <w:ind w:left="720"/>
              <w:rPr>
                <w:rFonts w:ascii="Times New Roman" w:hAnsi="Times New Roman"/>
              </w:rPr>
            </w:pPr>
            <w:r w:rsidRPr="00B06D0C">
              <w:rPr>
                <w:rFonts w:ascii="Times New Roman" w:hAnsi="Times New Roman"/>
              </w:rPr>
              <w:t>As requested</w:t>
            </w:r>
          </w:p>
        </w:tc>
      </w:tr>
    </w:tbl>
    <w:p w14:paraId="5604D7B4" w14:textId="77777777" w:rsidR="00743C00" w:rsidRPr="00B06D0C" w:rsidRDefault="00743C00" w:rsidP="00743C00">
      <w:pPr>
        <w:rPr>
          <w:rFonts w:ascii="Times New Roman" w:hAnsi="Times New Roman" w:cs="Times New Roman"/>
          <w:b/>
        </w:rPr>
      </w:pPr>
    </w:p>
    <w:p w14:paraId="12D3FD85" w14:textId="77777777" w:rsidR="00743C00" w:rsidRPr="00B06D0C" w:rsidRDefault="00743C00" w:rsidP="00743C00">
      <w:pPr>
        <w:rPr>
          <w:rFonts w:ascii="Times New Roman" w:hAnsi="Times New Roman" w:cs="Times New Roman"/>
          <w:sz w:val="22"/>
          <w:szCs w:val="22"/>
        </w:rPr>
      </w:pPr>
      <w:r w:rsidRPr="00B06D0C">
        <w:rPr>
          <w:rFonts w:ascii="Times New Roman" w:hAnsi="Times New Roman" w:cs="Times New Roman"/>
          <w:b/>
          <w:sz w:val="22"/>
          <w:szCs w:val="22"/>
        </w:rPr>
        <w:t>K.    Final decision of the SEG(s):</w:t>
      </w:r>
      <w:r w:rsidRPr="00B06D0C">
        <w:rPr>
          <w:rFonts w:ascii="Times New Roman" w:hAnsi="Times New Roman" w:cs="Times New Roman"/>
          <w:sz w:val="22"/>
          <w:szCs w:val="22"/>
        </w:rPr>
        <w:t> </w:t>
      </w:r>
    </w:p>
    <w:p w14:paraId="7F5EEF5E" w14:textId="77777777" w:rsidR="0061682D" w:rsidRPr="00DC53CE" w:rsidRDefault="0061682D" w:rsidP="0061682D">
      <w:pPr>
        <w:rPr>
          <w:rFonts w:ascii="Times New Roman" w:hAnsi="Times New Roman" w:cs="Times New Roman"/>
          <w:szCs w:val="24"/>
        </w:rPr>
      </w:pPr>
      <w:r w:rsidRPr="00DC53CE">
        <w:rPr>
          <w:rFonts w:ascii="Times New Roman" w:hAnsi="Times New Roman" w:cs="Times New Roman"/>
          <w:i/>
          <w:szCs w:val="24"/>
        </w:rPr>
        <w:t>This section is not to be taken care of by the submitting organization. It will be completed in due time by the SEG(s) 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61682D" w:rsidRPr="00DC53CE" w14:paraId="00153965" w14:textId="77777777" w:rsidTr="00C52333">
        <w:tc>
          <w:tcPr>
            <w:tcW w:w="1101" w:type="dxa"/>
            <w:tcBorders>
              <w:top w:val="single" w:sz="4" w:space="0" w:color="auto"/>
              <w:left w:val="single" w:sz="4" w:space="0" w:color="auto"/>
              <w:bottom w:val="single" w:sz="4" w:space="0" w:color="auto"/>
              <w:right w:val="single" w:sz="4" w:space="0" w:color="auto"/>
            </w:tcBorders>
            <w:hideMark/>
          </w:tcPr>
          <w:p w14:paraId="7811EA19" w14:textId="77777777" w:rsidR="0061682D" w:rsidRPr="00DC53CE" w:rsidRDefault="0061682D">
            <w:pPr>
              <w:rPr>
                <w:rFonts w:ascii="Times New Roman" w:hAnsi="Times New Roman" w:cs="Times New Roman"/>
                <w:szCs w:val="24"/>
              </w:rPr>
            </w:pPr>
            <w:r w:rsidRPr="00DC53CE">
              <w:rPr>
                <w:rFonts w:ascii="Times New Roman" w:hAnsi="Times New Roman" w:cs="Times New Roman"/>
                <w:szCs w:val="24"/>
              </w:rPr>
              <w:t>Approve</w:t>
            </w:r>
          </w:p>
        </w:tc>
        <w:tc>
          <w:tcPr>
            <w:tcW w:w="1559" w:type="dxa"/>
            <w:tcBorders>
              <w:top w:val="single" w:sz="4" w:space="0" w:color="auto"/>
              <w:left w:val="single" w:sz="4" w:space="0" w:color="auto"/>
              <w:bottom w:val="single" w:sz="4" w:space="0" w:color="auto"/>
              <w:right w:val="single" w:sz="4" w:space="0" w:color="auto"/>
            </w:tcBorders>
          </w:tcPr>
          <w:p w14:paraId="624EB226" w14:textId="572DA2C1" w:rsidR="0061682D" w:rsidRPr="00CF3DB1" w:rsidRDefault="00A9144D">
            <w:pPr>
              <w:rPr>
                <w:rFonts w:ascii="Times New Roman" w:hAnsi="Times New Roman" w:cs="Times New Roman"/>
                <w:b/>
                <w:bCs/>
                <w:color w:val="00B050"/>
                <w:szCs w:val="24"/>
              </w:rPr>
            </w:pPr>
            <w:r w:rsidRPr="00EB7171">
              <w:rPr>
                <w:rFonts w:ascii="Times New Roman" w:hAnsi="Times New Roman" w:cs="Times New Roman"/>
                <w:b/>
                <w:bCs/>
                <w:color w:val="00B050"/>
                <w:szCs w:val="24"/>
              </w:rPr>
              <w:t>X</w:t>
            </w:r>
          </w:p>
        </w:tc>
      </w:tr>
    </w:tbl>
    <w:p w14:paraId="49478626" w14:textId="3B04AE4D" w:rsidR="0061682D" w:rsidRPr="00DC53CE" w:rsidRDefault="0061682D" w:rsidP="0061682D">
      <w:pPr>
        <w:rPr>
          <w:rFonts w:ascii="Times New Roman" w:hAnsi="Times New Roman" w:cs="Times New Roman"/>
          <w:szCs w:val="24"/>
        </w:rPr>
      </w:pPr>
      <w:r w:rsidRPr="006D0176">
        <w:rPr>
          <w:rFonts w:ascii="Times New Roman" w:hAnsi="Times New Roman" w:cs="Times New Roman"/>
          <w:b/>
          <w:bCs/>
          <w:szCs w:val="24"/>
        </w:rPr>
        <w:t>Comments:</w:t>
      </w:r>
      <w:r w:rsidR="00EB7171">
        <w:rPr>
          <w:rFonts w:ascii="Times New Roman" w:hAnsi="Times New Roman" w:cs="Times New Roman"/>
          <w:szCs w:val="24"/>
        </w:rPr>
        <w:t xml:space="preserve"> Approved as is.</w:t>
      </w:r>
    </w:p>
    <w:p w14:paraId="57F22AF5" w14:textId="77777777" w:rsidR="0061682D" w:rsidRPr="00DC53CE" w:rsidRDefault="0061682D" w:rsidP="0061682D">
      <w:pPr>
        <w:rPr>
          <w:rFonts w:ascii="Times New Roman" w:hAnsi="Times New Roman" w:cs="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61682D" w:rsidRPr="00DC53CE" w14:paraId="6992242E" w14:textId="77777777" w:rsidTr="00C52333">
        <w:tc>
          <w:tcPr>
            <w:tcW w:w="1101" w:type="dxa"/>
            <w:tcBorders>
              <w:top w:val="single" w:sz="4" w:space="0" w:color="auto"/>
              <w:left w:val="single" w:sz="4" w:space="0" w:color="auto"/>
              <w:bottom w:val="single" w:sz="4" w:space="0" w:color="auto"/>
              <w:right w:val="single" w:sz="4" w:space="0" w:color="auto"/>
            </w:tcBorders>
            <w:hideMark/>
          </w:tcPr>
          <w:p w14:paraId="0066E79A" w14:textId="77777777" w:rsidR="0061682D" w:rsidRPr="00DC53CE" w:rsidRDefault="0061682D">
            <w:pPr>
              <w:rPr>
                <w:rFonts w:ascii="Times New Roman" w:hAnsi="Times New Roman" w:cs="Times New Roman"/>
                <w:szCs w:val="24"/>
              </w:rPr>
            </w:pPr>
            <w:r w:rsidRPr="00DC53CE">
              <w:rPr>
                <w:rFonts w:ascii="Times New Roman" w:hAnsi="Times New Roman" w:cs="Times New Roman"/>
                <w:szCs w:val="24"/>
              </w:rPr>
              <w:t>Reject</w:t>
            </w:r>
          </w:p>
        </w:tc>
        <w:tc>
          <w:tcPr>
            <w:tcW w:w="1559" w:type="dxa"/>
            <w:tcBorders>
              <w:top w:val="single" w:sz="4" w:space="0" w:color="auto"/>
              <w:left w:val="single" w:sz="4" w:space="0" w:color="auto"/>
              <w:bottom w:val="single" w:sz="4" w:space="0" w:color="auto"/>
              <w:right w:val="single" w:sz="4" w:space="0" w:color="auto"/>
            </w:tcBorders>
          </w:tcPr>
          <w:p w14:paraId="06CFB652" w14:textId="77777777" w:rsidR="0061682D" w:rsidRPr="00DC53CE" w:rsidRDefault="0061682D">
            <w:pPr>
              <w:rPr>
                <w:rFonts w:ascii="Times New Roman" w:hAnsi="Times New Roman" w:cs="Times New Roman"/>
                <w:szCs w:val="24"/>
              </w:rPr>
            </w:pPr>
          </w:p>
        </w:tc>
      </w:tr>
    </w:tbl>
    <w:p w14:paraId="546C5211" w14:textId="18513F53" w:rsidR="00743C00" w:rsidRPr="0061682D" w:rsidRDefault="0061682D" w:rsidP="00743C00">
      <w:pPr>
        <w:rPr>
          <w:rFonts w:ascii="Times New Roman" w:hAnsi="Times New Roman" w:cs="Times New Roman"/>
          <w:szCs w:val="24"/>
        </w:rPr>
      </w:pPr>
      <w:r w:rsidRPr="00DC53CE">
        <w:rPr>
          <w:rFonts w:ascii="Times New Roman" w:hAnsi="Times New Roman" w:cs="Times New Roman"/>
          <w:szCs w:val="24"/>
        </w:rPr>
        <w:t>Reason for rejection:</w:t>
      </w:r>
      <w:r w:rsidR="00743C00" w:rsidRPr="00B06D0C">
        <w:rPr>
          <w:rFonts w:ascii="Times New Roman" w:hAnsi="Times New Roman" w:cs="Times New Roman"/>
        </w:rPr>
        <w:br w:type="page"/>
      </w:r>
    </w:p>
    <w:p w14:paraId="5A9540DF" w14:textId="47B212AE" w:rsidR="00743C00" w:rsidRPr="00D01EA3" w:rsidRDefault="00D3218A" w:rsidP="0007273A">
      <w:pPr>
        <w:pStyle w:val="Heading1"/>
        <w:numPr>
          <w:ilvl w:val="0"/>
          <w:numId w:val="0"/>
        </w:numPr>
        <w:rPr>
          <w:rFonts w:ascii="Times New Roman" w:hAnsi="Times New Roman"/>
          <w:b/>
          <w:bCs/>
          <w:color w:val="00B050"/>
          <w:sz w:val="36"/>
          <w:szCs w:val="36"/>
        </w:rPr>
      </w:pPr>
      <w:bookmarkStart w:id="3" w:name="_Toc205285815"/>
      <w:r w:rsidRPr="00D01EA3">
        <w:rPr>
          <w:rFonts w:ascii="Times New Roman" w:hAnsi="Times New Roman"/>
          <w:b/>
          <w:bCs/>
          <w:color w:val="00B050"/>
          <w:sz w:val="36"/>
          <w:szCs w:val="36"/>
        </w:rPr>
        <w:lastRenderedPageBreak/>
        <w:t>CR1489:</w:t>
      </w:r>
      <w:r w:rsidR="0007273A" w:rsidRPr="00D01EA3">
        <w:rPr>
          <w:rFonts w:ascii="Times New Roman" w:hAnsi="Times New Roman"/>
          <w:b/>
          <w:bCs/>
          <w:color w:val="00B050"/>
          <w:sz w:val="36"/>
          <w:szCs w:val="36"/>
        </w:rPr>
        <w:t xml:space="preserve"> </w:t>
      </w:r>
      <w:r w:rsidR="00743C00" w:rsidRPr="00D01EA3">
        <w:rPr>
          <w:rFonts w:ascii="Times New Roman" w:hAnsi="Times New Roman"/>
          <w:b/>
          <w:bCs/>
          <w:color w:val="00B050"/>
          <w:sz w:val="36"/>
          <w:szCs w:val="36"/>
        </w:rPr>
        <w:t>Add Beneficial Owner Email for Virtual Meeting Participation</w:t>
      </w:r>
      <w:bookmarkEnd w:id="3"/>
      <w:r w:rsidR="00743C00" w:rsidRPr="00D01EA3">
        <w:rPr>
          <w:rFonts w:ascii="Times New Roman" w:hAnsi="Times New Roman"/>
          <w:b/>
          <w:bCs/>
          <w:color w:val="00B050"/>
          <w:sz w:val="36"/>
          <w:szCs w:val="36"/>
        </w:rPr>
        <w:t> </w:t>
      </w:r>
    </w:p>
    <w:p w14:paraId="6C494569" w14:textId="77777777" w:rsidR="00743C00" w:rsidRPr="00B06D0C" w:rsidRDefault="00743C00" w:rsidP="00743C00">
      <w:pPr>
        <w:rPr>
          <w:rFonts w:ascii="Times New Roman" w:eastAsia="Times New Roman" w:hAnsi="Times New Roman" w:cs="Times New Roman"/>
          <w:sz w:val="22"/>
          <w:szCs w:val="22"/>
          <w:lang w:val="en-US"/>
        </w:rPr>
      </w:pPr>
      <w:r w:rsidRPr="00B06D0C">
        <w:rPr>
          <w:rFonts w:ascii="Times New Roman" w:hAnsi="Times New Roman" w:cs="Times New Roman"/>
          <w:b/>
          <w:sz w:val="22"/>
          <w:szCs w:val="22"/>
        </w:rPr>
        <w:t> </w:t>
      </w:r>
      <w:r w:rsidRPr="00B06D0C">
        <w:rPr>
          <w:rFonts w:ascii="Times New Roman" w:eastAsia="Times New Roman" w:hAnsi="Times New Roman" w:cs="Times New Roman"/>
          <w:b/>
          <w:sz w:val="22"/>
          <w:szCs w:val="22"/>
          <w:lang w:val="en-US"/>
        </w:rPr>
        <w:t>A. Origin of the request:</w:t>
      </w:r>
    </w:p>
    <w:p w14:paraId="51F8C94D" w14:textId="77777777" w:rsidR="00743C00" w:rsidRPr="00B06D0C" w:rsidRDefault="00743C00" w:rsidP="00743C00">
      <w:pPr>
        <w:rPr>
          <w:rFonts w:ascii="Times New Roman" w:eastAsia="Times New Roman" w:hAnsi="Times New Roman" w:cs="Times New Roman"/>
          <w:szCs w:val="24"/>
          <w:lang w:val="en-US"/>
        </w:rPr>
      </w:pPr>
      <w:r w:rsidRPr="00B06D0C">
        <w:rPr>
          <w:rFonts w:ascii="Times New Roman" w:eastAsia="Times New Roman" w:hAnsi="Times New Roman" w:cs="Times New Roman"/>
          <w:i/>
          <w:szCs w:val="24"/>
          <w:lang w:val="en-US"/>
        </w:rPr>
        <w:t>A.1 Submitter:</w:t>
      </w:r>
    </w:p>
    <w:p w14:paraId="504F6810" w14:textId="77777777" w:rsidR="00743C00" w:rsidRPr="00B06D0C" w:rsidRDefault="00743C00" w:rsidP="00743C00">
      <w:pPr>
        <w:rPr>
          <w:rFonts w:ascii="Times New Roman" w:eastAsia="Times New Roman" w:hAnsi="Times New Roman" w:cs="Times New Roman"/>
          <w:szCs w:val="24"/>
          <w:lang w:val="en-US"/>
        </w:rPr>
      </w:pPr>
      <w:r w:rsidRPr="00B06D0C">
        <w:rPr>
          <w:rFonts w:ascii="Times New Roman" w:eastAsia="Times New Roman" w:hAnsi="Times New Roman" w:cs="Times New Roman"/>
          <w:szCs w:val="24"/>
          <w:lang w:val="en-US"/>
        </w:rPr>
        <w:t>SMPG CA-WG</w:t>
      </w:r>
    </w:p>
    <w:p w14:paraId="11580688" w14:textId="77777777" w:rsidR="00743C00" w:rsidRPr="00B06D0C" w:rsidRDefault="00743C00" w:rsidP="00743C00">
      <w:pPr>
        <w:rPr>
          <w:rFonts w:ascii="Times New Roman" w:eastAsia="Times New Roman" w:hAnsi="Times New Roman" w:cs="Times New Roman"/>
          <w:szCs w:val="24"/>
          <w:lang w:val="en-US"/>
        </w:rPr>
      </w:pPr>
      <w:r w:rsidRPr="00B06D0C">
        <w:rPr>
          <w:rFonts w:ascii="Times New Roman" w:eastAsia="Times New Roman" w:hAnsi="Times New Roman" w:cs="Times New Roman"/>
          <w:i/>
          <w:szCs w:val="24"/>
          <w:lang w:val="en-US"/>
        </w:rPr>
        <w:t>A.2 Contact person:</w:t>
      </w:r>
    </w:p>
    <w:p w14:paraId="78FF4547" w14:textId="77777777" w:rsidR="00743C00" w:rsidRPr="00B06D0C" w:rsidRDefault="00743C00" w:rsidP="00743C00">
      <w:pPr>
        <w:rPr>
          <w:rFonts w:ascii="Times New Roman" w:eastAsia="Times New Roman" w:hAnsi="Times New Roman" w:cs="Times New Roman"/>
          <w:szCs w:val="24"/>
          <w:lang w:val="en-US"/>
        </w:rPr>
      </w:pPr>
      <w:r w:rsidRPr="00B06D0C">
        <w:rPr>
          <w:rFonts w:ascii="Times New Roman" w:eastAsia="Times New Roman" w:hAnsi="Times New Roman" w:cs="Times New Roman"/>
          <w:szCs w:val="24"/>
          <w:lang w:val="en-US"/>
        </w:rPr>
        <w:t>Christine Strandberg</w:t>
      </w:r>
    </w:p>
    <w:p w14:paraId="7411A5A2" w14:textId="77777777" w:rsidR="00743C00" w:rsidRPr="00B06D0C" w:rsidRDefault="00743C00" w:rsidP="00743C00">
      <w:pPr>
        <w:rPr>
          <w:rFonts w:ascii="Times New Roman" w:eastAsia="Times New Roman" w:hAnsi="Times New Roman" w:cs="Times New Roman"/>
          <w:szCs w:val="24"/>
          <w:lang w:val="en-US"/>
        </w:rPr>
      </w:pPr>
      <w:r w:rsidRPr="00B06D0C">
        <w:rPr>
          <w:rFonts w:ascii="Times New Roman" w:eastAsia="Times New Roman" w:hAnsi="Times New Roman" w:cs="Times New Roman"/>
          <w:szCs w:val="24"/>
          <w:lang w:val="en-US"/>
        </w:rPr>
        <w:t>Mariangela Fumagalli</w:t>
      </w:r>
    </w:p>
    <w:p w14:paraId="640C26F8" w14:textId="77777777" w:rsidR="00743C00" w:rsidRPr="00B06D0C" w:rsidRDefault="00743C00" w:rsidP="00743C00">
      <w:pPr>
        <w:rPr>
          <w:rFonts w:ascii="Times New Roman" w:eastAsia="Times New Roman" w:hAnsi="Times New Roman" w:cs="Times New Roman"/>
          <w:szCs w:val="24"/>
          <w:lang w:val="en-US"/>
        </w:rPr>
      </w:pPr>
      <w:r w:rsidRPr="00B06D0C">
        <w:rPr>
          <w:rFonts w:ascii="Times New Roman" w:eastAsia="Times New Roman" w:hAnsi="Times New Roman" w:cs="Times New Roman"/>
          <w:szCs w:val="24"/>
          <w:lang w:val="en-US"/>
        </w:rPr>
        <w:t>Miriam Ortseifen</w:t>
      </w:r>
    </w:p>
    <w:p w14:paraId="413FE052" w14:textId="77777777" w:rsidR="00743C00" w:rsidRPr="00B06D0C" w:rsidRDefault="00743C00" w:rsidP="00743C00">
      <w:pPr>
        <w:rPr>
          <w:rFonts w:ascii="Times New Roman" w:eastAsia="Times New Roman" w:hAnsi="Times New Roman" w:cs="Times New Roman"/>
          <w:szCs w:val="24"/>
          <w:lang w:val="en-US"/>
        </w:rPr>
      </w:pPr>
      <w:r w:rsidRPr="00B06D0C">
        <w:rPr>
          <w:rFonts w:ascii="Times New Roman" w:eastAsia="Times New Roman" w:hAnsi="Times New Roman" w:cs="Times New Roman"/>
          <w:i/>
          <w:szCs w:val="24"/>
          <w:lang w:val="en-US"/>
        </w:rPr>
        <w:t>A.3 Sponsors:</w:t>
      </w:r>
    </w:p>
    <w:p w14:paraId="196D4EFF" w14:textId="6EE61469" w:rsidR="002B004F" w:rsidRPr="00B06D0C" w:rsidRDefault="00743C00" w:rsidP="00743C00">
      <w:pPr>
        <w:rPr>
          <w:rFonts w:ascii="Times New Roman" w:eastAsia="Times New Roman" w:hAnsi="Times New Roman" w:cs="Times New Roman"/>
          <w:szCs w:val="24"/>
          <w:lang w:val="en-US"/>
        </w:rPr>
      </w:pPr>
      <w:r w:rsidRPr="00B06D0C">
        <w:rPr>
          <w:rFonts w:ascii="Times New Roman" w:eastAsia="Times New Roman" w:hAnsi="Times New Roman" w:cs="Times New Roman"/>
          <w:i/>
          <w:szCs w:val="24"/>
          <w:lang w:val="en-US"/>
        </w:rPr>
        <w:t>SMPG CA WG members</w:t>
      </w:r>
    </w:p>
    <w:p w14:paraId="2DA83433" w14:textId="77777777" w:rsidR="00743C00" w:rsidRPr="00B06D0C" w:rsidRDefault="00743C00" w:rsidP="00743C00">
      <w:pPr>
        <w:rPr>
          <w:rFonts w:ascii="Times New Roman" w:eastAsia="Times New Roman" w:hAnsi="Times New Roman" w:cs="Times New Roman"/>
          <w:sz w:val="22"/>
          <w:szCs w:val="22"/>
          <w:lang w:val="en-US"/>
        </w:rPr>
      </w:pPr>
      <w:r w:rsidRPr="00B06D0C">
        <w:rPr>
          <w:rFonts w:ascii="Times New Roman" w:eastAsia="Times New Roman" w:hAnsi="Times New Roman" w:cs="Times New Roman"/>
          <w:b/>
          <w:sz w:val="22"/>
          <w:szCs w:val="22"/>
          <w:lang w:val="en-US"/>
        </w:rPr>
        <w:t>B. Related messages:</w:t>
      </w:r>
    </w:p>
    <w:p w14:paraId="28E762AB" w14:textId="77777777" w:rsidR="00743C00" w:rsidRPr="00B06D0C" w:rsidRDefault="00743C00" w:rsidP="00743C00">
      <w:pPr>
        <w:rPr>
          <w:rFonts w:ascii="Times New Roman" w:eastAsia="Times New Roman" w:hAnsi="Times New Roman" w:cs="Times New Roman"/>
          <w:szCs w:val="24"/>
          <w:lang w:val="en-US"/>
        </w:rPr>
      </w:pPr>
      <w:r w:rsidRPr="00B06D0C">
        <w:rPr>
          <w:rFonts w:ascii="Times New Roman" w:eastAsia="Times New Roman" w:hAnsi="Times New Roman" w:cs="Times New Roman"/>
          <w:szCs w:val="24"/>
          <w:lang w:val="en-US"/>
        </w:rPr>
        <w:t>seev.001. Meeting Notification (MENO)</w:t>
      </w:r>
    </w:p>
    <w:p w14:paraId="679C87C3" w14:textId="4CB7693B" w:rsidR="002B004F" w:rsidRPr="00B06D0C" w:rsidRDefault="00743C00" w:rsidP="00743C00">
      <w:pPr>
        <w:rPr>
          <w:rFonts w:ascii="Times New Roman" w:eastAsia="Times New Roman" w:hAnsi="Times New Roman" w:cs="Times New Roman"/>
          <w:szCs w:val="24"/>
          <w:lang w:val="en-US"/>
        </w:rPr>
      </w:pPr>
      <w:r w:rsidRPr="00B06D0C">
        <w:rPr>
          <w:rFonts w:ascii="Times New Roman" w:eastAsia="Times New Roman" w:hAnsi="Times New Roman" w:cs="Times New Roman"/>
          <w:szCs w:val="24"/>
          <w:lang w:val="en-US"/>
        </w:rPr>
        <w:t>seev.006 Meeting Instruction Status (MEIS)</w:t>
      </w:r>
    </w:p>
    <w:p w14:paraId="7036D83F" w14:textId="77777777" w:rsidR="00743C00" w:rsidRPr="00B06D0C" w:rsidRDefault="00743C00" w:rsidP="00743C00">
      <w:pPr>
        <w:rPr>
          <w:rFonts w:ascii="Times New Roman" w:eastAsia="Times New Roman" w:hAnsi="Times New Roman" w:cs="Times New Roman"/>
          <w:sz w:val="22"/>
          <w:szCs w:val="22"/>
          <w:lang w:val="en-US"/>
        </w:rPr>
      </w:pPr>
      <w:r w:rsidRPr="00B06D0C">
        <w:rPr>
          <w:rFonts w:ascii="Times New Roman" w:eastAsia="Times New Roman" w:hAnsi="Times New Roman" w:cs="Times New Roman"/>
          <w:b/>
          <w:sz w:val="22"/>
          <w:szCs w:val="22"/>
          <w:lang w:val="en-US"/>
        </w:rPr>
        <w:t>C.</w:t>
      </w:r>
      <w:r w:rsidRPr="00B06D0C">
        <w:rPr>
          <w:rFonts w:ascii="Times New Roman" w:eastAsia="Times New Roman" w:hAnsi="Times New Roman" w:cs="Times New Roman"/>
          <w:sz w:val="22"/>
          <w:szCs w:val="22"/>
          <w:lang w:val="en-US"/>
        </w:rPr>
        <w:t xml:space="preserve"> </w:t>
      </w:r>
      <w:r w:rsidRPr="00B06D0C">
        <w:rPr>
          <w:rFonts w:ascii="Times New Roman" w:eastAsia="Times New Roman" w:hAnsi="Times New Roman" w:cs="Times New Roman"/>
          <w:b/>
          <w:sz w:val="22"/>
          <w:szCs w:val="22"/>
          <w:lang w:val="en-US"/>
        </w:rPr>
        <w:t>Description of the change request:</w:t>
      </w:r>
    </w:p>
    <w:p w14:paraId="0312CCEC" w14:textId="77777777" w:rsidR="00743C00" w:rsidRPr="00B06D0C" w:rsidRDefault="00743C00" w:rsidP="00743C00">
      <w:pPr>
        <w:rPr>
          <w:rFonts w:ascii="Times New Roman" w:eastAsia="Times New Roman" w:hAnsi="Times New Roman" w:cs="Times New Roman"/>
          <w:szCs w:val="24"/>
          <w:lang w:val="en-US"/>
        </w:rPr>
      </w:pPr>
      <w:r w:rsidRPr="00B06D0C">
        <w:rPr>
          <w:rFonts w:ascii="Times New Roman" w:eastAsia="Times New Roman" w:hAnsi="Times New Roman" w:cs="Times New Roman"/>
          <w:szCs w:val="24"/>
          <w:lang w:val="en-US"/>
        </w:rPr>
        <w:t>Add additional beneficial owner details for the general meeting processing to facilitate virtual attendance to a general meeting. Post covid a number of countries have changed national legislation and opened for general meetings to be conducted either only virtually or with the possibility to attend virtually. The General meeting messages has the possibility to inform of virtual attendance via the participation method VIRT. However, the messages do not support a communication form where the meeting operator/registrar can establish contact with the rightsholder (for log on and identification purpose).</w:t>
      </w:r>
    </w:p>
    <w:p w14:paraId="034C19BC" w14:textId="77777777" w:rsidR="00743C00" w:rsidRPr="00B06D0C" w:rsidRDefault="00743C00" w:rsidP="00743C00">
      <w:pPr>
        <w:rPr>
          <w:rFonts w:ascii="Times New Roman" w:eastAsia="Times New Roman" w:hAnsi="Times New Roman" w:cs="Times New Roman"/>
          <w:szCs w:val="24"/>
          <w:lang w:val="en-US"/>
        </w:rPr>
      </w:pPr>
      <w:r w:rsidRPr="00B06D0C">
        <w:rPr>
          <w:rFonts w:ascii="Times New Roman" w:eastAsia="Times New Roman" w:hAnsi="Times New Roman" w:cs="Times New Roman"/>
          <w:szCs w:val="24"/>
          <w:lang w:val="en-US"/>
        </w:rPr>
        <w:t>To facilitate the contact between the operator of the meeting and the beneficial owner, there must be possibility to establish a connection via the general meeting message sent to the rightsholder via the intermediaries. By informing that the meeting opens for virtual participation, via the participation method code VIRT, intermediaries should understand that an e-mail address must be added in the vote instruction messages for the rightsholder choosing participation VIRT. This may not always be clear to rightsholders, and an element to state this may thus be useful.</w:t>
      </w:r>
    </w:p>
    <w:p w14:paraId="1983E3EB" w14:textId="77777777" w:rsidR="00743C00" w:rsidRPr="00B06D0C" w:rsidRDefault="00743C00" w:rsidP="00743C00">
      <w:pPr>
        <w:rPr>
          <w:rFonts w:ascii="Times New Roman" w:eastAsia="Times New Roman" w:hAnsi="Times New Roman" w:cs="Times New Roman"/>
          <w:szCs w:val="24"/>
          <w:lang w:val="en-US"/>
        </w:rPr>
      </w:pPr>
      <w:r w:rsidRPr="00B06D0C">
        <w:rPr>
          <w:rFonts w:ascii="Times New Roman" w:eastAsia="Times New Roman" w:hAnsi="Times New Roman" w:cs="Times New Roman"/>
          <w:szCs w:val="24"/>
          <w:lang w:val="en-US"/>
        </w:rPr>
        <w:t>When the meeting instruction includes the participation method VIRT, the rightsholder’s email address must be included in the MEIN.  The meeting operator can then establish contact with the rightsholder to provide the necessary logon/password to attend the meeting.</w:t>
      </w:r>
    </w:p>
    <w:p w14:paraId="52A26180" w14:textId="3D29A0EF" w:rsidR="00743C00" w:rsidRPr="00B06D0C" w:rsidRDefault="00743C00" w:rsidP="00743C00">
      <w:pPr>
        <w:rPr>
          <w:rFonts w:ascii="Times New Roman" w:eastAsia="Times New Roman" w:hAnsi="Times New Roman" w:cs="Times New Roman"/>
          <w:szCs w:val="24"/>
          <w:lang w:val="en-US"/>
        </w:rPr>
      </w:pPr>
      <w:r w:rsidRPr="00B06D0C">
        <w:rPr>
          <w:rFonts w:ascii="Times New Roman" w:eastAsia="Times New Roman" w:hAnsi="Times New Roman" w:cs="Times New Roman"/>
          <w:szCs w:val="24"/>
          <w:lang w:val="en-US"/>
        </w:rPr>
        <w:t>If the meeting instruction does not contain an email address (or includes an invalid e-mail address), the instruction will need to be rejected. Accordingly, there must be a specific rejection reason in the instruction status message, for the intermediary/ rightsholder to resend the instruction with a valid email address.</w:t>
      </w:r>
    </w:p>
    <w:p w14:paraId="3A835EBE" w14:textId="77777777" w:rsidR="00743C00" w:rsidRPr="00B06D0C" w:rsidRDefault="00743C00" w:rsidP="00743C00">
      <w:pPr>
        <w:rPr>
          <w:rFonts w:ascii="Times New Roman" w:eastAsia="Times New Roman" w:hAnsi="Times New Roman" w:cs="Times New Roman"/>
          <w:sz w:val="22"/>
          <w:szCs w:val="22"/>
          <w:lang w:val="en-US"/>
        </w:rPr>
      </w:pPr>
      <w:r w:rsidRPr="00B06D0C">
        <w:rPr>
          <w:rFonts w:ascii="Times New Roman" w:eastAsia="Times New Roman" w:hAnsi="Times New Roman" w:cs="Times New Roman"/>
          <w:b/>
          <w:sz w:val="22"/>
          <w:szCs w:val="22"/>
          <w:lang w:val="en-US"/>
        </w:rPr>
        <w:lastRenderedPageBreak/>
        <w:t>D.</w:t>
      </w:r>
      <w:r w:rsidRPr="00B06D0C">
        <w:rPr>
          <w:rFonts w:ascii="Times New Roman" w:eastAsia="Times New Roman" w:hAnsi="Times New Roman" w:cs="Times New Roman"/>
          <w:sz w:val="22"/>
          <w:szCs w:val="22"/>
          <w:lang w:val="en-US"/>
        </w:rPr>
        <w:t> </w:t>
      </w:r>
      <w:r w:rsidRPr="00B06D0C">
        <w:rPr>
          <w:rFonts w:ascii="Times New Roman" w:eastAsia="Times New Roman" w:hAnsi="Times New Roman" w:cs="Times New Roman"/>
          <w:b/>
          <w:sz w:val="22"/>
          <w:szCs w:val="22"/>
          <w:lang w:val="en-US"/>
        </w:rPr>
        <w:t>Purpose of the change:</w:t>
      </w:r>
    </w:p>
    <w:p w14:paraId="5CD6606F" w14:textId="77777777" w:rsidR="00743C00" w:rsidRPr="00B06D0C" w:rsidRDefault="00743C00" w:rsidP="00743C00">
      <w:pPr>
        <w:rPr>
          <w:rFonts w:ascii="Times New Roman" w:eastAsia="Times New Roman" w:hAnsi="Times New Roman" w:cs="Times New Roman"/>
          <w:szCs w:val="24"/>
          <w:lang w:val="en-US"/>
        </w:rPr>
      </w:pPr>
      <w:r w:rsidRPr="00B06D0C">
        <w:rPr>
          <w:rFonts w:ascii="Times New Roman" w:eastAsia="Times New Roman" w:hAnsi="Times New Roman" w:cs="Times New Roman"/>
          <w:szCs w:val="24"/>
          <w:lang w:val="en-US"/>
        </w:rPr>
        <w:t>To add new attributes to the message flow to facilitate virtual attendance via the ISO messages.</w:t>
      </w:r>
    </w:p>
    <w:p w14:paraId="273E721E" w14:textId="77777777" w:rsidR="00743C00" w:rsidRPr="00B06D0C" w:rsidRDefault="00743C00" w:rsidP="00743C00">
      <w:pPr>
        <w:rPr>
          <w:rFonts w:ascii="Times New Roman" w:eastAsia="Times New Roman" w:hAnsi="Times New Roman" w:cs="Times New Roman"/>
          <w:szCs w:val="24"/>
          <w:lang w:val="en-US"/>
        </w:rPr>
      </w:pPr>
      <w:r w:rsidRPr="00B06D0C">
        <w:rPr>
          <w:rFonts w:ascii="Times New Roman" w:eastAsia="Times New Roman" w:hAnsi="Times New Roman" w:cs="Times New Roman"/>
          <w:szCs w:val="24"/>
          <w:lang w:val="en-US"/>
        </w:rPr>
        <w:t>In the seev.001, addition of an element to state that email address must be included in an seev.004 for meeting participation method VIRT.</w:t>
      </w:r>
    </w:p>
    <w:p w14:paraId="7BC31DD0" w14:textId="60E14EF8" w:rsidR="00743C00" w:rsidRPr="00B06D0C" w:rsidRDefault="00743C00" w:rsidP="00743C00">
      <w:pPr>
        <w:rPr>
          <w:rFonts w:ascii="Times New Roman" w:eastAsia="Times New Roman" w:hAnsi="Times New Roman" w:cs="Times New Roman"/>
          <w:szCs w:val="24"/>
          <w:lang w:val="en-US"/>
        </w:rPr>
      </w:pPr>
      <w:r w:rsidRPr="00B06D0C">
        <w:rPr>
          <w:rFonts w:ascii="Times New Roman" w:eastAsia="Times New Roman" w:hAnsi="Times New Roman" w:cs="Times New Roman"/>
          <w:szCs w:val="24"/>
          <w:lang w:val="en-US"/>
        </w:rPr>
        <w:t>In the seev.006, there is a need for a new rejection code to be added: rejection code NACD "</w:t>
      </w:r>
      <w:r w:rsidRPr="00B06D0C">
        <w:rPr>
          <w:rFonts w:ascii="Times New Roman" w:eastAsia="Times New Roman" w:hAnsi="Times New Roman" w:cs="Times New Roman"/>
          <w:b/>
          <w:szCs w:val="24"/>
          <w:lang w:val="en-US"/>
        </w:rPr>
        <w:t>N</w:t>
      </w:r>
      <w:r w:rsidRPr="00B06D0C">
        <w:rPr>
          <w:rFonts w:ascii="Times New Roman" w:eastAsia="Times New Roman" w:hAnsi="Times New Roman" w:cs="Times New Roman"/>
          <w:szCs w:val="24"/>
          <w:lang w:val="en-US"/>
        </w:rPr>
        <w:t xml:space="preserve">ot </w:t>
      </w:r>
      <w:r w:rsidRPr="00B06D0C">
        <w:rPr>
          <w:rFonts w:ascii="Times New Roman" w:eastAsia="Times New Roman" w:hAnsi="Times New Roman" w:cs="Times New Roman"/>
          <w:b/>
          <w:szCs w:val="24"/>
          <w:lang w:val="en-US"/>
        </w:rPr>
        <w:t>AC</w:t>
      </w:r>
      <w:r w:rsidRPr="00B06D0C">
        <w:rPr>
          <w:rFonts w:ascii="Times New Roman" w:eastAsia="Times New Roman" w:hAnsi="Times New Roman" w:cs="Times New Roman"/>
          <w:szCs w:val="24"/>
          <w:lang w:val="en-US"/>
        </w:rPr>
        <w:t>cepte</w:t>
      </w:r>
      <w:r w:rsidRPr="00B06D0C">
        <w:rPr>
          <w:rFonts w:ascii="Times New Roman" w:eastAsia="Times New Roman" w:hAnsi="Times New Roman" w:cs="Times New Roman"/>
          <w:b/>
          <w:szCs w:val="24"/>
          <w:lang w:val="en-US"/>
        </w:rPr>
        <w:t>D</w:t>
      </w:r>
      <w:r w:rsidRPr="00B06D0C">
        <w:rPr>
          <w:rFonts w:ascii="Times New Roman" w:eastAsia="Times New Roman" w:hAnsi="Times New Roman" w:cs="Times New Roman"/>
          <w:szCs w:val="24"/>
          <w:lang w:val="en-US"/>
        </w:rPr>
        <w:t>, E-mail address missing". Instruction to virtually attend meeting is rejected due to missing rightsholder email address. Not possible to create logon for rightsholder as contact cannot be established.</w:t>
      </w:r>
    </w:p>
    <w:p w14:paraId="075BA3D6" w14:textId="77777777" w:rsidR="00743C00" w:rsidRPr="00B06D0C" w:rsidRDefault="00743C00" w:rsidP="00743C00">
      <w:pPr>
        <w:rPr>
          <w:rFonts w:ascii="Times New Roman" w:eastAsia="Times New Roman" w:hAnsi="Times New Roman" w:cs="Times New Roman"/>
          <w:sz w:val="22"/>
          <w:szCs w:val="22"/>
          <w:lang w:val="en-US"/>
        </w:rPr>
      </w:pPr>
      <w:r w:rsidRPr="00B06D0C">
        <w:rPr>
          <w:rFonts w:ascii="Times New Roman" w:eastAsia="Times New Roman" w:hAnsi="Times New Roman" w:cs="Times New Roman"/>
          <w:b/>
          <w:sz w:val="22"/>
          <w:szCs w:val="22"/>
          <w:lang w:val="en-US"/>
        </w:rPr>
        <w:t>E. Urgency of the request:</w:t>
      </w:r>
    </w:p>
    <w:p w14:paraId="61A8F22D" w14:textId="77777777" w:rsidR="00743C00" w:rsidRPr="00B06D0C" w:rsidRDefault="00743C00" w:rsidP="00743C00">
      <w:pPr>
        <w:rPr>
          <w:rFonts w:ascii="Times New Roman" w:eastAsia="Times New Roman" w:hAnsi="Times New Roman" w:cs="Times New Roman"/>
          <w:szCs w:val="24"/>
          <w:lang w:val="en-US"/>
        </w:rPr>
      </w:pPr>
      <w:r w:rsidRPr="00B06D0C">
        <w:rPr>
          <w:rFonts w:ascii="Times New Roman" w:eastAsia="Times New Roman" w:hAnsi="Times New Roman" w:cs="Times New Roman"/>
          <w:szCs w:val="24"/>
          <w:lang w:val="en-US"/>
        </w:rPr>
        <w:t>For next release.</w:t>
      </w:r>
    </w:p>
    <w:p w14:paraId="52A47F7E" w14:textId="46B8FBE1" w:rsidR="00743C00" w:rsidRPr="00B06D0C" w:rsidRDefault="00743C00" w:rsidP="00743C00">
      <w:pPr>
        <w:rPr>
          <w:rFonts w:ascii="Times New Roman" w:eastAsia="Times New Roman" w:hAnsi="Times New Roman" w:cs="Times New Roman"/>
          <w:szCs w:val="24"/>
          <w:lang w:val="en-US"/>
        </w:rPr>
      </w:pPr>
      <w:r w:rsidRPr="00B06D0C">
        <w:rPr>
          <w:rFonts w:ascii="Times New Roman" w:eastAsia="Times New Roman" w:hAnsi="Times New Roman" w:cs="Times New Roman"/>
          <w:i/>
          <w:szCs w:val="24"/>
          <w:lang w:val="en-US"/>
        </w:rPr>
        <w:t>Note: the ISO 20022 maintenance results in the publication of a new version of an ISO 20022 message. The actual implementation of such new version on networks and in user installations is not within the purview of ISO. </w:t>
      </w:r>
    </w:p>
    <w:p w14:paraId="0BBBED87" w14:textId="77777777" w:rsidR="00743C00" w:rsidRPr="00B06D0C" w:rsidRDefault="00743C00" w:rsidP="00743C00">
      <w:pPr>
        <w:rPr>
          <w:rFonts w:ascii="Times New Roman" w:eastAsia="Times New Roman" w:hAnsi="Times New Roman" w:cs="Times New Roman"/>
          <w:sz w:val="22"/>
          <w:szCs w:val="22"/>
          <w:lang w:val="en-US"/>
        </w:rPr>
      </w:pPr>
      <w:r w:rsidRPr="00B06D0C">
        <w:rPr>
          <w:rFonts w:ascii="Times New Roman" w:eastAsia="Times New Roman" w:hAnsi="Times New Roman" w:cs="Times New Roman"/>
          <w:b/>
          <w:sz w:val="22"/>
          <w:szCs w:val="22"/>
          <w:lang w:val="en-US"/>
        </w:rPr>
        <w:t>F.</w:t>
      </w:r>
      <w:r w:rsidRPr="00B06D0C">
        <w:rPr>
          <w:rFonts w:ascii="Times New Roman" w:eastAsia="Times New Roman" w:hAnsi="Times New Roman" w:cs="Times New Roman"/>
          <w:sz w:val="22"/>
          <w:szCs w:val="22"/>
          <w:lang w:val="en-US"/>
        </w:rPr>
        <w:t xml:space="preserve"> </w:t>
      </w:r>
      <w:r w:rsidRPr="00B06D0C">
        <w:rPr>
          <w:rFonts w:ascii="Times New Roman" w:eastAsia="Times New Roman" w:hAnsi="Times New Roman" w:cs="Times New Roman"/>
          <w:b/>
          <w:sz w:val="22"/>
          <w:szCs w:val="22"/>
          <w:lang w:val="en-US"/>
        </w:rPr>
        <w:t>Business examples:</w:t>
      </w:r>
    </w:p>
    <w:p w14:paraId="439404F9" w14:textId="43984E7F" w:rsidR="00743C00" w:rsidRPr="00B06D0C" w:rsidRDefault="00743C00" w:rsidP="00743C00">
      <w:pPr>
        <w:rPr>
          <w:rFonts w:ascii="Times New Roman" w:eastAsia="Times New Roman" w:hAnsi="Times New Roman" w:cs="Times New Roman"/>
          <w:szCs w:val="24"/>
          <w:lang w:val="en-US"/>
        </w:rPr>
      </w:pPr>
      <w:r w:rsidRPr="00B06D0C">
        <w:rPr>
          <w:rFonts w:ascii="Times New Roman" w:eastAsia="Times New Roman" w:hAnsi="Times New Roman" w:cs="Times New Roman"/>
          <w:szCs w:val="24"/>
          <w:lang w:val="en-US"/>
        </w:rPr>
        <w:t>Examples illustrating the change re</w:t>
      </w:r>
      <w:r w:rsidR="00F1310C" w:rsidRPr="00B06D0C">
        <w:rPr>
          <w:rFonts w:ascii="Times New Roman" w:eastAsia="Times New Roman" w:hAnsi="Times New Roman" w:cs="Times New Roman"/>
          <w:szCs w:val="24"/>
          <w:lang w:val="en-US"/>
        </w:rPr>
        <w:t>q</w:t>
      </w:r>
      <w:r w:rsidRPr="00B06D0C">
        <w:rPr>
          <w:rFonts w:ascii="Times New Roman" w:eastAsia="Times New Roman" w:hAnsi="Times New Roman" w:cs="Times New Roman"/>
          <w:szCs w:val="24"/>
          <w:lang w:val="en-US"/>
        </w:rPr>
        <w:t>uest.</w:t>
      </w:r>
    </w:p>
    <w:p w14:paraId="3E7C9504" w14:textId="3A4E48DD" w:rsidR="00743C00" w:rsidRPr="00B06D0C" w:rsidRDefault="00743C00" w:rsidP="00743C00">
      <w:pPr>
        <w:rPr>
          <w:rFonts w:ascii="Times New Roman" w:eastAsia="Times New Roman" w:hAnsi="Times New Roman" w:cs="Times New Roman"/>
          <w:szCs w:val="24"/>
          <w:lang w:val="en-US"/>
        </w:rPr>
      </w:pPr>
      <w:r w:rsidRPr="00B06D0C">
        <w:rPr>
          <w:rFonts w:ascii="Times New Roman" w:eastAsia="Times New Roman" w:hAnsi="Times New Roman" w:cs="Times New Roman"/>
          <w:szCs w:val="24"/>
          <w:lang w:val="en-US"/>
        </w:rPr>
        <w:t>N/A</w:t>
      </w:r>
    </w:p>
    <w:p w14:paraId="24F85ABC" w14:textId="2BD22279" w:rsidR="00743C00" w:rsidRPr="00B06D0C" w:rsidRDefault="00743C00" w:rsidP="00743C00">
      <w:pPr>
        <w:rPr>
          <w:rFonts w:ascii="Times New Roman" w:eastAsia="Times New Roman" w:hAnsi="Times New Roman" w:cs="Times New Roman"/>
          <w:szCs w:val="24"/>
          <w:lang w:val="en-US"/>
        </w:rPr>
      </w:pPr>
      <w:r w:rsidRPr="00B06D0C">
        <w:rPr>
          <w:rFonts w:ascii="Times New Roman" w:eastAsia="Times New Roman" w:hAnsi="Times New Roman" w:cs="Times New Roman"/>
          <w:b/>
          <w:sz w:val="22"/>
          <w:szCs w:val="22"/>
          <w:lang w:val="en-US"/>
        </w:rPr>
        <w:t>G. SEG/TSG recommendation:</w:t>
      </w:r>
      <w:r w:rsidRPr="00B06D0C">
        <w:rPr>
          <w:rFonts w:ascii="Times New Roman" w:eastAsia="Times New Roman" w:hAnsi="Times New Roman" w:cs="Times New Roman"/>
          <w:sz w:val="22"/>
          <w:szCs w:val="22"/>
          <w:lang w:val="en-US"/>
        </w:rPr>
        <w:br/>
      </w:r>
      <w:r w:rsidRPr="00B06D0C">
        <w:rPr>
          <w:rFonts w:ascii="Times New Roman" w:eastAsia="Times New Roman" w:hAnsi="Times New Roman" w:cs="Times New Roman"/>
          <w:szCs w:val="24"/>
          <w:lang w:val="en-US"/>
        </w:rPr>
        <w:t>This section is not to be taken care of by the submitter of the change request. It will be completed in due time by the SEG(s) in charge of the related ISO 20022 messages or the TSG for changes related to the BAH.</w:t>
      </w:r>
    </w:p>
    <w:p w14:paraId="16BB4EFC" w14:textId="6BC04F58" w:rsidR="00743C00" w:rsidRPr="00B06D0C" w:rsidRDefault="00743C00" w:rsidP="00743C00">
      <w:pPr>
        <w:rPr>
          <w:rFonts w:ascii="Times New Roman" w:eastAsia="Times New Roman" w:hAnsi="Times New Roman" w:cs="Times New Roman"/>
          <w:szCs w:val="24"/>
          <w:lang w:val="en-US"/>
        </w:rPr>
      </w:pPr>
      <w:r w:rsidRPr="00B06D0C">
        <w:rPr>
          <w:rFonts w:ascii="Times New Roman" w:eastAsia="Times New Roman" w:hAnsi="Times New Roman" w:cs="Times New Roman"/>
          <w:b/>
          <w:szCs w:val="24"/>
          <w:lang w:val="en-US"/>
        </w:rPr>
        <w:t>Consider:</w:t>
      </w:r>
      <w:r w:rsidRPr="00B06D0C">
        <w:rPr>
          <w:rFonts w:ascii="Times New Roman" w:eastAsia="Times New Roman" w:hAnsi="Times New Roman" w:cs="Times New Roman"/>
          <w:szCs w:val="24"/>
          <w:lang w:val="en-US"/>
        </w:rPr>
        <w:t xml:space="preserve"> </w:t>
      </w:r>
      <w:r w:rsidRPr="00B06D0C">
        <w:rPr>
          <w:rFonts w:ascii="Times New Roman" w:eastAsia="Times New Roman" w:hAnsi="Times New Roman" w:cs="Times New Roman"/>
          <w:b/>
          <w:color w:val="36B37E"/>
          <w:szCs w:val="24"/>
          <w:lang w:val="en-US"/>
        </w:rPr>
        <w:t>X</w:t>
      </w:r>
    </w:p>
    <w:p w14:paraId="7F5BE23E" w14:textId="77777777" w:rsidR="00F1310C" w:rsidRPr="00B06D0C" w:rsidRDefault="00F1310C" w:rsidP="00F1310C">
      <w:pPr>
        <w:rPr>
          <w:rFonts w:ascii="Times New Roman" w:hAnsi="Times New Roman" w:cs="Times New Roman"/>
        </w:rPr>
      </w:pPr>
      <w:r w:rsidRPr="00B06D0C">
        <w:rPr>
          <w:rFonts w:ascii="Times New Roman" w:hAnsi="Times New Roman" w:cs="Times New Roman"/>
          <w:b/>
        </w:rPr>
        <w:t>Timing:</w:t>
      </w:r>
    </w:p>
    <w:p w14:paraId="0303548C" w14:textId="77777777" w:rsidR="00F1310C" w:rsidRPr="00B06D0C" w:rsidRDefault="00F1310C" w:rsidP="0065223B">
      <w:pPr>
        <w:numPr>
          <w:ilvl w:val="0"/>
          <w:numId w:val="19"/>
        </w:numPr>
        <w:spacing w:after="120" w:line="240" w:lineRule="auto"/>
        <w:rPr>
          <w:rFonts w:ascii="Times New Roman" w:hAnsi="Times New Roman" w:cs="Times New Roman"/>
        </w:rPr>
      </w:pPr>
      <w:r w:rsidRPr="00B06D0C">
        <w:rPr>
          <w:rFonts w:ascii="Times New Roman" w:hAnsi="Times New Roman" w:cs="Times New Roman"/>
        </w:rPr>
        <w:t xml:space="preserve">Next yearly cycle: 2025/2026: </w:t>
      </w:r>
      <w:r w:rsidRPr="00B06D0C">
        <w:rPr>
          <w:rFonts w:ascii="Times New Roman" w:hAnsi="Times New Roman" w:cs="Times New Roman"/>
          <w:b/>
          <w:color w:val="36B37E"/>
        </w:rPr>
        <w:t>X</w:t>
      </w:r>
      <w:r w:rsidRPr="00B06D0C">
        <w:rPr>
          <w:rFonts w:ascii="Times New Roman" w:hAnsi="Times New Roman" w:cs="Times New Roman"/>
        </w:rPr>
        <w:br/>
        <w:t>(the change will be considered for implementation in the yearly maintenance cycle which starts in 2025 and completes with the publication of new message versions in the spring of 2026)</w:t>
      </w:r>
    </w:p>
    <w:p w14:paraId="31CF2141" w14:textId="77777777" w:rsidR="00F1310C" w:rsidRPr="00B06D0C" w:rsidRDefault="00F1310C" w:rsidP="0065223B">
      <w:pPr>
        <w:numPr>
          <w:ilvl w:val="0"/>
          <w:numId w:val="20"/>
        </w:numPr>
        <w:spacing w:after="120" w:line="240" w:lineRule="auto"/>
        <w:rPr>
          <w:rFonts w:ascii="Times New Roman" w:hAnsi="Times New Roman" w:cs="Times New Roman"/>
        </w:rPr>
      </w:pPr>
      <w:r w:rsidRPr="00B06D0C">
        <w:rPr>
          <w:rFonts w:ascii="Times New Roman" w:hAnsi="Times New Roman" w:cs="Times New Roman"/>
        </w:rPr>
        <w:t>At the occasion of the next maintenance of the messages:</w:t>
      </w:r>
    </w:p>
    <w:p w14:paraId="723B7C66" w14:textId="77777777" w:rsidR="00F1310C" w:rsidRPr="00B06D0C" w:rsidRDefault="00F1310C" w:rsidP="00F1310C">
      <w:pPr>
        <w:ind w:left="720"/>
        <w:rPr>
          <w:rFonts w:ascii="Times New Roman" w:hAnsi="Times New Roman" w:cs="Times New Roman"/>
        </w:rPr>
      </w:pPr>
      <w:r w:rsidRPr="00B06D0C">
        <w:rPr>
          <w:rFonts w:ascii="Times New Roman" w:hAnsi="Times New Roman" w:cs="Times New Roman"/>
        </w:rPr>
        <w:t>(the change will be considered for implementation, but does not justify maintenance of the messages in its own right – will be pending until more critical change requests are received for the messages)</w:t>
      </w:r>
    </w:p>
    <w:p w14:paraId="6F205854" w14:textId="77777777" w:rsidR="00F1310C" w:rsidRPr="00B06D0C" w:rsidRDefault="00F1310C" w:rsidP="0065223B">
      <w:pPr>
        <w:pStyle w:val="ListParagraph"/>
        <w:numPr>
          <w:ilvl w:val="0"/>
          <w:numId w:val="22"/>
        </w:numPr>
        <w:rPr>
          <w:rFonts w:ascii="Times New Roman" w:hAnsi="Times New Roman" w:cs="Times New Roman"/>
        </w:rPr>
      </w:pPr>
      <w:r w:rsidRPr="00B06D0C">
        <w:rPr>
          <w:rFonts w:ascii="Times New Roman" w:hAnsi="Times New Roman" w:cs="Times New Roman"/>
        </w:rPr>
        <w:t>Urgent unscheduled:</w:t>
      </w:r>
      <w:r w:rsidRPr="00B06D0C">
        <w:rPr>
          <w:rFonts w:ascii="Times New Roman" w:hAnsi="Times New Roman" w:cs="Times New Roman"/>
        </w:rPr>
        <w:br/>
        <w:t>(the change justifies an urgent implementation outside of the normal yearly cycle)</w:t>
      </w:r>
    </w:p>
    <w:p w14:paraId="46E97159" w14:textId="77777777" w:rsidR="00F1310C" w:rsidRPr="00B06D0C" w:rsidRDefault="00F1310C" w:rsidP="0065223B">
      <w:pPr>
        <w:numPr>
          <w:ilvl w:val="0"/>
          <w:numId w:val="22"/>
        </w:numPr>
        <w:spacing w:after="120" w:line="240" w:lineRule="auto"/>
        <w:rPr>
          <w:rFonts w:ascii="Times New Roman" w:hAnsi="Times New Roman" w:cs="Times New Roman"/>
        </w:rPr>
      </w:pPr>
      <w:r w:rsidRPr="00B06D0C">
        <w:rPr>
          <w:rFonts w:ascii="Times New Roman" w:hAnsi="Times New Roman" w:cs="Times New Roman"/>
        </w:rPr>
        <w:t>Other timing:</w:t>
      </w:r>
    </w:p>
    <w:p w14:paraId="6222D074" w14:textId="77777777" w:rsidR="00743C00" w:rsidRPr="00B06D0C" w:rsidRDefault="00743C00" w:rsidP="00743C00">
      <w:pPr>
        <w:rPr>
          <w:rFonts w:ascii="Times New Roman" w:eastAsia="Times New Roman" w:hAnsi="Times New Roman" w:cs="Times New Roman"/>
          <w:b/>
          <w:szCs w:val="24"/>
          <w:lang w:val="en-US"/>
        </w:rPr>
      </w:pPr>
      <w:r w:rsidRPr="00B06D0C">
        <w:rPr>
          <w:rFonts w:ascii="Times New Roman" w:eastAsia="Times New Roman" w:hAnsi="Times New Roman" w:cs="Times New Roman"/>
          <w:b/>
          <w:szCs w:val="24"/>
          <w:lang w:val="en-US"/>
        </w:rPr>
        <w:t>Comments:</w:t>
      </w:r>
    </w:p>
    <w:p w14:paraId="049A1D4E" w14:textId="7A265221" w:rsidR="00743C00" w:rsidRPr="00B06D0C" w:rsidRDefault="00743C00" w:rsidP="00743C00">
      <w:pPr>
        <w:rPr>
          <w:rFonts w:ascii="Times New Roman" w:eastAsia="Times New Roman" w:hAnsi="Times New Roman" w:cs="Times New Roman"/>
          <w:b/>
          <w:szCs w:val="24"/>
          <w:lang w:val="en-US"/>
        </w:rPr>
      </w:pPr>
      <w:r w:rsidRPr="00B06D0C">
        <w:rPr>
          <w:rFonts w:ascii="Times New Roman" w:eastAsia="Times New Roman" w:hAnsi="Times New Roman" w:cs="Times New Roman"/>
          <w:b/>
          <w:sz w:val="22"/>
          <w:szCs w:val="22"/>
          <w:lang w:val="en-US"/>
        </w:rPr>
        <w:t>H/I. Analysis/implementation solution proposal</w:t>
      </w:r>
    </w:p>
    <w:p w14:paraId="2762EF49" w14:textId="77777777" w:rsidR="00743C00" w:rsidRPr="00B06D0C" w:rsidRDefault="00743C00" w:rsidP="00743C00">
      <w:pPr>
        <w:rPr>
          <w:rFonts w:ascii="Times New Roman" w:eastAsia="Times New Roman" w:hAnsi="Times New Roman" w:cs="Times New Roman"/>
          <w:szCs w:val="24"/>
          <w:lang w:val="en-US"/>
        </w:rPr>
      </w:pPr>
      <w:r w:rsidRPr="00B06D0C">
        <w:rPr>
          <w:rFonts w:ascii="Times New Roman" w:eastAsia="Times New Roman" w:hAnsi="Times New Roman" w:cs="Times New Roman"/>
          <w:b/>
          <w:szCs w:val="24"/>
          <w:lang w:val="en-US"/>
        </w:rPr>
        <w:lastRenderedPageBreak/>
        <w:t>a. In the seev.001 (MeetingNotification),</w:t>
      </w:r>
      <w:r w:rsidRPr="00B06D0C">
        <w:rPr>
          <w:rFonts w:ascii="Times New Roman" w:eastAsia="Times New Roman" w:hAnsi="Times New Roman" w:cs="Times New Roman"/>
          <w:szCs w:val="24"/>
          <w:lang w:val="en-US"/>
        </w:rPr>
        <w:t xml:space="preserve"> in message building block </w:t>
      </w:r>
      <w:r w:rsidRPr="00B06D0C">
        <w:rPr>
          <w:rFonts w:ascii="Times New Roman" w:eastAsia="Times New Roman" w:hAnsi="Times New Roman" w:cs="Times New Roman"/>
          <w:i/>
          <w:szCs w:val="24"/>
          <w:lang w:val="en-US"/>
        </w:rPr>
        <w:t>Meeting</w:t>
      </w:r>
      <w:r w:rsidRPr="00B06D0C">
        <w:rPr>
          <w:rFonts w:ascii="Times New Roman" w:eastAsia="Times New Roman" w:hAnsi="Times New Roman" w:cs="Times New Roman"/>
          <w:szCs w:val="24"/>
          <w:lang w:val="en-US"/>
        </w:rPr>
        <w:t xml:space="preserve">, in sequence </w:t>
      </w:r>
      <w:r w:rsidRPr="00B06D0C">
        <w:rPr>
          <w:rFonts w:ascii="Times New Roman" w:eastAsia="Times New Roman" w:hAnsi="Times New Roman" w:cs="Times New Roman"/>
          <w:i/>
          <w:szCs w:val="24"/>
          <w:lang w:val="en-US"/>
        </w:rPr>
        <w:t>Participation</w:t>
      </w:r>
      <w:r w:rsidRPr="00B06D0C">
        <w:rPr>
          <w:rFonts w:ascii="Times New Roman" w:eastAsia="Times New Roman" w:hAnsi="Times New Roman" w:cs="Times New Roman"/>
          <w:szCs w:val="24"/>
          <w:lang w:val="en-US"/>
        </w:rPr>
        <w:t xml:space="preserve">, add new optional and non-repeatable element </w:t>
      </w:r>
      <w:r w:rsidRPr="00B06D0C">
        <w:rPr>
          <w:rFonts w:ascii="Times New Roman" w:eastAsia="Times New Roman" w:hAnsi="Times New Roman" w:cs="Times New Roman"/>
          <w:b/>
          <w:szCs w:val="24"/>
          <w:lang w:val="en-US"/>
        </w:rPr>
        <w:t xml:space="preserve">“AttendeeEmailRequiredIndicator”, </w:t>
      </w:r>
      <w:r w:rsidRPr="00B06D0C">
        <w:rPr>
          <w:rFonts w:ascii="Times New Roman" w:eastAsia="Times New Roman" w:hAnsi="Times New Roman" w:cs="Times New Roman"/>
          <w:szCs w:val="24"/>
          <w:lang w:val="en-US"/>
        </w:rPr>
        <w:t>typed as Yes/No Indicator, which is to be used in combination with participation method “VIRT”.</w:t>
      </w:r>
    </w:p>
    <w:p w14:paraId="198294F8" w14:textId="25213230" w:rsidR="00743C00" w:rsidRPr="00B06D0C" w:rsidRDefault="00743C00" w:rsidP="00743C00">
      <w:pPr>
        <w:rPr>
          <w:rFonts w:ascii="Times New Roman" w:eastAsia="Times New Roman" w:hAnsi="Times New Roman" w:cs="Times New Roman"/>
          <w:szCs w:val="24"/>
          <w:lang w:val="en-US"/>
        </w:rPr>
      </w:pPr>
      <w:r w:rsidRPr="00B06D0C">
        <w:rPr>
          <w:rFonts w:ascii="Times New Roman" w:eastAsia="Times New Roman" w:hAnsi="Times New Roman" w:cs="Times New Roman"/>
          <w:szCs w:val="24"/>
          <w:lang w:val="en-US"/>
        </w:rPr>
        <w:t xml:space="preserve">Add </w:t>
      </w:r>
      <w:r w:rsidR="000960F1">
        <w:rPr>
          <w:rFonts w:ascii="Times New Roman" w:eastAsia="Times New Roman" w:hAnsi="Times New Roman" w:cs="Times New Roman"/>
          <w:szCs w:val="24"/>
          <w:lang w:val="en-US"/>
        </w:rPr>
        <w:t>textual</w:t>
      </w:r>
      <w:r w:rsidRPr="00B06D0C">
        <w:rPr>
          <w:rFonts w:ascii="Times New Roman" w:eastAsia="Times New Roman" w:hAnsi="Times New Roman" w:cs="Times New Roman"/>
          <w:szCs w:val="24"/>
          <w:lang w:val="en-US"/>
        </w:rPr>
        <w:t xml:space="preserve"> rule </w:t>
      </w:r>
      <w:r w:rsidRPr="00B06D0C">
        <w:rPr>
          <w:rFonts w:ascii="Times New Roman" w:eastAsia="Times New Roman" w:hAnsi="Times New Roman" w:cs="Times New Roman"/>
          <w:i/>
          <w:szCs w:val="24"/>
          <w:lang w:val="en-US"/>
        </w:rPr>
        <w:t>“If participation method is VIRT, then AttendeeEmailRequiredIndicator must be set to Y.</w:t>
      </w:r>
      <w:r w:rsidR="00E55678">
        <w:rPr>
          <w:rFonts w:ascii="Times New Roman" w:eastAsia="Times New Roman" w:hAnsi="Times New Roman" w:cs="Times New Roman"/>
          <w:i/>
          <w:szCs w:val="24"/>
          <w:lang w:val="en-US"/>
        </w:rPr>
        <w:t>”</w:t>
      </w:r>
    </w:p>
    <w:p w14:paraId="08BD1368" w14:textId="07F1FD1A" w:rsidR="003D3862" w:rsidRPr="00B06D0C" w:rsidRDefault="00743C00" w:rsidP="00743C00">
      <w:pPr>
        <w:rPr>
          <w:rFonts w:ascii="Times New Roman" w:eastAsia="Times New Roman" w:hAnsi="Times New Roman" w:cs="Times New Roman"/>
          <w:szCs w:val="24"/>
          <w:lang w:val="en-US"/>
        </w:rPr>
      </w:pPr>
      <w:r w:rsidRPr="00B06D0C">
        <w:rPr>
          <w:rFonts w:ascii="Times New Roman" w:eastAsia="Times New Roman" w:hAnsi="Times New Roman" w:cs="Times New Roman"/>
          <w:szCs w:val="24"/>
          <w:lang w:val="en-US"/>
        </w:rPr>
        <w:t>Add textual rule:</w:t>
      </w:r>
      <w:r w:rsidRPr="00B06D0C">
        <w:rPr>
          <w:rFonts w:ascii="Times New Roman" w:eastAsia="Times New Roman" w:hAnsi="Times New Roman" w:cs="Times New Roman"/>
          <w:i/>
          <w:szCs w:val="24"/>
          <w:lang w:val="en-US"/>
        </w:rPr>
        <w:t xml:space="preserve"> “If participation method is VIRT, then the email address of the party who will attend the virtual meeting must be provided in the Meeting Instruction.”</w:t>
      </w:r>
    </w:p>
    <w:p w14:paraId="721B17AF" w14:textId="77777777" w:rsidR="00743C00" w:rsidRPr="00B06D0C" w:rsidRDefault="00743C00" w:rsidP="00743C00">
      <w:pPr>
        <w:jc w:val="center"/>
        <w:rPr>
          <w:rFonts w:ascii="Times New Roman" w:eastAsia="Times New Roman" w:hAnsi="Times New Roman" w:cs="Times New Roman"/>
          <w:szCs w:val="24"/>
          <w:lang w:val="en-US"/>
        </w:rPr>
      </w:pPr>
      <w:r w:rsidRPr="00B06D0C">
        <w:rPr>
          <w:rFonts w:ascii="Times New Roman" w:eastAsia="Times New Roman" w:hAnsi="Times New Roman" w:cs="Times New Roman"/>
          <w:noProof/>
          <w:szCs w:val="24"/>
          <w:lang w:val="en-US"/>
        </w:rPr>
        <w:drawing>
          <wp:inline distT="0" distB="0" distL="0" distR="0" wp14:anchorId="284428F3" wp14:editId="59E3C9CB">
            <wp:extent cx="5395595" cy="4386257"/>
            <wp:effectExtent l="0" t="0" r="0" b="0"/>
            <wp:docPr id="143425338" name="Picture 143425338" descr="Attendee email requi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16"/>
                    <a:stretch>
                      <a:fillRect/>
                    </a:stretch>
                  </pic:blipFill>
                  <pic:spPr>
                    <a:xfrm>
                      <a:off x="0" y="0"/>
                      <a:ext cx="5395595" cy="4386257"/>
                    </a:xfrm>
                    <a:prstGeom prst="rect">
                      <a:avLst/>
                    </a:prstGeom>
                  </pic:spPr>
                </pic:pic>
              </a:graphicData>
            </a:graphic>
          </wp:inline>
        </w:drawing>
      </w:r>
    </w:p>
    <w:p w14:paraId="0AA1EDBC" w14:textId="134AC64B" w:rsidR="00743C00" w:rsidRPr="00E55678" w:rsidRDefault="00743C00" w:rsidP="00743C00">
      <w:pPr>
        <w:rPr>
          <w:rFonts w:ascii="Times New Roman" w:eastAsia="Times New Roman" w:hAnsi="Times New Roman" w:cs="Times New Roman"/>
          <w:szCs w:val="24"/>
          <w:lang w:val="en-US"/>
        </w:rPr>
      </w:pPr>
      <w:r w:rsidRPr="00B06D0C">
        <w:rPr>
          <w:rFonts w:ascii="Times New Roman" w:eastAsia="Times New Roman" w:hAnsi="Times New Roman" w:cs="Times New Roman"/>
          <w:b/>
          <w:szCs w:val="24"/>
          <w:lang w:val="en-US"/>
        </w:rPr>
        <w:t xml:space="preserve">b) in the seev.006 (MeetingInstructionStatus), </w:t>
      </w:r>
      <w:r w:rsidRPr="00B06D0C">
        <w:rPr>
          <w:rFonts w:ascii="Times New Roman" w:eastAsia="Times New Roman" w:hAnsi="Times New Roman" w:cs="Times New Roman"/>
          <w:szCs w:val="24"/>
          <w:lang w:val="en-US"/>
        </w:rPr>
        <w:t xml:space="preserve">in message building block </w:t>
      </w:r>
      <w:r w:rsidRPr="00B06D0C">
        <w:rPr>
          <w:rFonts w:ascii="Times New Roman" w:eastAsia="Times New Roman" w:hAnsi="Times New Roman" w:cs="Times New Roman"/>
          <w:i/>
          <w:szCs w:val="24"/>
          <w:lang w:val="en-US"/>
        </w:rPr>
        <w:t xml:space="preserve">“InstructionTypeStatus”, </w:t>
      </w:r>
      <w:r w:rsidRPr="00B06D0C">
        <w:rPr>
          <w:rFonts w:ascii="Times New Roman" w:eastAsia="Times New Roman" w:hAnsi="Times New Roman" w:cs="Times New Roman"/>
          <w:szCs w:val="24"/>
          <w:lang w:val="en-US"/>
        </w:rPr>
        <w:t>add rejection reason code “NACD (</w:t>
      </w:r>
      <w:r w:rsidRPr="00B06D0C">
        <w:rPr>
          <w:rFonts w:ascii="Times New Roman" w:eastAsia="Times New Roman" w:hAnsi="Times New Roman" w:cs="Times New Roman"/>
          <w:b/>
          <w:szCs w:val="24"/>
          <w:lang w:val="en-US"/>
        </w:rPr>
        <w:t>N</w:t>
      </w:r>
      <w:r w:rsidRPr="00B06D0C">
        <w:rPr>
          <w:rFonts w:ascii="Times New Roman" w:eastAsia="Times New Roman" w:hAnsi="Times New Roman" w:cs="Times New Roman"/>
          <w:szCs w:val="24"/>
          <w:lang w:val="en-US"/>
        </w:rPr>
        <w:t xml:space="preserve">ot </w:t>
      </w:r>
      <w:r w:rsidRPr="00B06D0C">
        <w:rPr>
          <w:rFonts w:ascii="Times New Roman" w:eastAsia="Times New Roman" w:hAnsi="Times New Roman" w:cs="Times New Roman"/>
          <w:b/>
          <w:szCs w:val="24"/>
          <w:lang w:val="en-US"/>
        </w:rPr>
        <w:t>AC</w:t>
      </w:r>
      <w:r w:rsidRPr="00B06D0C">
        <w:rPr>
          <w:rFonts w:ascii="Times New Roman" w:eastAsia="Times New Roman" w:hAnsi="Times New Roman" w:cs="Times New Roman"/>
          <w:szCs w:val="24"/>
          <w:lang w:val="en-US"/>
        </w:rPr>
        <w:t>cepte</w:t>
      </w:r>
      <w:r w:rsidRPr="00B06D0C">
        <w:rPr>
          <w:rFonts w:ascii="Times New Roman" w:eastAsia="Times New Roman" w:hAnsi="Times New Roman" w:cs="Times New Roman"/>
          <w:b/>
          <w:szCs w:val="24"/>
          <w:lang w:val="en-US"/>
        </w:rPr>
        <w:t>D</w:t>
      </w:r>
      <w:r w:rsidRPr="00B06D0C">
        <w:rPr>
          <w:rFonts w:ascii="Times New Roman" w:eastAsia="Times New Roman" w:hAnsi="Times New Roman" w:cs="Times New Roman"/>
          <w:szCs w:val="24"/>
          <w:lang w:val="en-US"/>
        </w:rPr>
        <w:t>, E-mail address missing)" in sequence Rejected/Reason/ReasonCode/Code, with the following definition “</w:t>
      </w:r>
      <w:r w:rsidRPr="00B06D0C">
        <w:rPr>
          <w:rFonts w:ascii="Times New Roman" w:eastAsia="Times New Roman" w:hAnsi="Times New Roman" w:cs="Times New Roman"/>
          <w:i/>
          <w:szCs w:val="24"/>
          <w:lang w:val="en-US"/>
        </w:rPr>
        <w:t>Instruction to virtually attend meeting is rejected due to missing</w:t>
      </w:r>
      <w:r w:rsidR="00141B4F">
        <w:rPr>
          <w:rFonts w:ascii="Times New Roman" w:eastAsia="Times New Roman" w:hAnsi="Times New Roman" w:cs="Times New Roman"/>
          <w:i/>
          <w:szCs w:val="24"/>
          <w:lang w:val="en-US"/>
        </w:rPr>
        <w:t xml:space="preserve"> </w:t>
      </w:r>
      <w:r w:rsidR="00FE1FF0">
        <w:rPr>
          <w:rFonts w:ascii="Times New Roman" w:eastAsia="Times New Roman" w:hAnsi="Times New Roman" w:cs="Times New Roman"/>
          <w:i/>
          <w:szCs w:val="24"/>
          <w:lang w:val="en-US"/>
        </w:rPr>
        <w:t>attendee</w:t>
      </w:r>
      <w:r w:rsidR="00FE1FF0" w:rsidRPr="00B06D0C">
        <w:rPr>
          <w:rFonts w:ascii="Times New Roman" w:eastAsia="Times New Roman" w:hAnsi="Times New Roman" w:cs="Times New Roman"/>
          <w:i/>
          <w:szCs w:val="24"/>
          <w:lang w:val="en-US"/>
        </w:rPr>
        <w:t xml:space="preserve"> </w:t>
      </w:r>
      <w:r w:rsidRPr="00B06D0C">
        <w:rPr>
          <w:rFonts w:ascii="Times New Roman" w:eastAsia="Times New Roman" w:hAnsi="Times New Roman" w:cs="Times New Roman"/>
          <w:i/>
          <w:szCs w:val="24"/>
          <w:lang w:val="en-US"/>
        </w:rPr>
        <w:t>email address.</w:t>
      </w:r>
      <w:r w:rsidR="006C60B2">
        <w:rPr>
          <w:rFonts w:ascii="Times New Roman" w:eastAsia="Times New Roman" w:hAnsi="Times New Roman" w:cs="Times New Roman"/>
          <w:i/>
          <w:szCs w:val="24"/>
          <w:lang w:val="en-US"/>
        </w:rPr>
        <w:t>”</w:t>
      </w:r>
      <w:r w:rsidRPr="00B06D0C">
        <w:rPr>
          <w:rFonts w:ascii="Times New Roman" w:eastAsia="Times New Roman" w:hAnsi="Times New Roman" w:cs="Times New Roman"/>
          <w:i/>
          <w:szCs w:val="24"/>
          <w:lang w:val="en-US"/>
        </w:rPr>
        <w:t xml:space="preserve"> </w:t>
      </w:r>
    </w:p>
    <w:p w14:paraId="0129F4CE" w14:textId="77777777" w:rsidR="00743C00" w:rsidRPr="00B06D0C" w:rsidRDefault="00743C00" w:rsidP="00743C00">
      <w:pPr>
        <w:jc w:val="center"/>
        <w:rPr>
          <w:rFonts w:ascii="Times New Roman" w:eastAsia="Times New Roman" w:hAnsi="Times New Roman" w:cs="Times New Roman"/>
          <w:szCs w:val="24"/>
          <w:lang w:val="en-US"/>
        </w:rPr>
      </w:pPr>
      <w:r w:rsidRPr="00B06D0C">
        <w:rPr>
          <w:rFonts w:ascii="Times New Roman" w:eastAsia="Times New Roman" w:hAnsi="Times New Roman" w:cs="Times New Roman"/>
          <w:noProof/>
          <w:szCs w:val="24"/>
          <w:lang w:val="en-US"/>
        </w:rPr>
        <w:lastRenderedPageBreak/>
        <w:drawing>
          <wp:inline distT="0" distB="0" distL="0" distR="0" wp14:anchorId="12C15095" wp14:editId="4FAFBE57">
            <wp:extent cx="5990269" cy="3149600"/>
            <wp:effectExtent l="0" t="0" r="0" b="0"/>
            <wp:docPr id="345508821" name="Picture 345508821" descr="Inx not accepted, email  miss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7"/>
                    <a:stretch>
                      <a:fillRect/>
                    </a:stretch>
                  </pic:blipFill>
                  <pic:spPr>
                    <a:xfrm>
                      <a:off x="0" y="0"/>
                      <a:ext cx="5993243" cy="3151164"/>
                    </a:xfrm>
                    <a:prstGeom prst="rect">
                      <a:avLst/>
                    </a:prstGeom>
                  </pic:spPr>
                </pic:pic>
              </a:graphicData>
            </a:graphic>
          </wp:inline>
        </w:drawing>
      </w:r>
    </w:p>
    <w:p w14:paraId="61992221" w14:textId="77777777" w:rsidR="00743C00" w:rsidRPr="00B06D0C" w:rsidRDefault="00743C00" w:rsidP="00743C00">
      <w:pPr>
        <w:rPr>
          <w:rFonts w:ascii="Times New Roman" w:hAnsi="Times New Roman" w:cs="Times New Roman"/>
        </w:rPr>
      </w:pPr>
      <w:r w:rsidRPr="00B06D0C">
        <w:rPr>
          <w:rFonts w:ascii="Times New Roman" w:hAnsi="Times New Roman" w:cs="Times New Roman"/>
          <w:b/>
        </w:rPr>
        <w:t>J.    Proposed timing:</w:t>
      </w:r>
    </w:p>
    <w:p w14:paraId="4ABF382F" w14:textId="77777777" w:rsidR="00743C00" w:rsidRPr="00B06D0C" w:rsidRDefault="00743C00" w:rsidP="00743C00">
      <w:pPr>
        <w:rPr>
          <w:rFonts w:ascii="Times New Roman" w:hAnsi="Times New Roman" w:cs="Times New Roman"/>
        </w:rPr>
      </w:pPr>
      <w:r w:rsidRPr="00B06D0C">
        <w:rPr>
          <w:rFonts w:ascii="Times New Roman" w:hAnsi="Times New Roman" w:cs="Times New Roman"/>
        </w:rPr>
        <w:t>The submitting organization confirms that it can implement the requested changes in the requested timing. </w:t>
      </w:r>
    </w:p>
    <w:tbl>
      <w:tblPr>
        <w:tblStyle w:val="ScrollTableNormal"/>
        <w:tblW w:w="5000" w:type="pct"/>
        <w:tblLook w:val="0000" w:firstRow="0" w:lastRow="0" w:firstColumn="0" w:lastColumn="0" w:noHBand="0" w:noVBand="0"/>
      </w:tblPr>
      <w:tblGrid>
        <w:gridCol w:w="2371"/>
        <w:gridCol w:w="6646"/>
      </w:tblGrid>
      <w:tr w:rsidR="00743C00" w:rsidRPr="00B06D0C" w14:paraId="673B5A6B" w14:textId="77777777" w:rsidTr="00C52333">
        <w:tc>
          <w:tcPr>
            <w:tcW w:w="0" w:type="auto"/>
            <w:shd w:val="solid" w:color="FFFFFF" w:fill="FFFFFF"/>
          </w:tcPr>
          <w:p w14:paraId="24DB4801" w14:textId="77777777" w:rsidR="00743C00" w:rsidRPr="00B06D0C" w:rsidRDefault="00743C00">
            <w:pPr>
              <w:rPr>
                <w:rFonts w:ascii="Times New Roman" w:hAnsi="Times New Roman"/>
              </w:rPr>
            </w:pPr>
            <w:r w:rsidRPr="00B06D0C">
              <w:rPr>
                <w:rFonts w:ascii="Times New Roman" w:hAnsi="Times New Roman"/>
              </w:rPr>
              <w:t>Timing</w:t>
            </w:r>
          </w:p>
        </w:tc>
        <w:tc>
          <w:tcPr>
            <w:tcW w:w="0" w:type="auto"/>
            <w:shd w:val="solid" w:color="FFFFFF" w:fill="FFFFFF"/>
          </w:tcPr>
          <w:p w14:paraId="0B661B8B" w14:textId="77777777" w:rsidR="00743C00" w:rsidRPr="00B06D0C" w:rsidRDefault="00743C00" w:rsidP="00C04B40">
            <w:pPr>
              <w:ind w:left="720"/>
              <w:rPr>
                <w:rFonts w:ascii="Times New Roman" w:hAnsi="Times New Roman"/>
              </w:rPr>
            </w:pPr>
            <w:r w:rsidRPr="00B06D0C">
              <w:rPr>
                <w:rFonts w:ascii="Times New Roman" w:hAnsi="Times New Roman"/>
              </w:rPr>
              <w:t>As requested</w:t>
            </w:r>
          </w:p>
        </w:tc>
      </w:tr>
    </w:tbl>
    <w:p w14:paraId="6B089A2D" w14:textId="77777777" w:rsidR="00743C00" w:rsidRPr="00B06D0C" w:rsidRDefault="00743C00" w:rsidP="00743C00">
      <w:pPr>
        <w:rPr>
          <w:rFonts w:ascii="Times New Roman" w:hAnsi="Times New Roman" w:cs="Times New Roman"/>
          <w:b/>
        </w:rPr>
      </w:pPr>
    </w:p>
    <w:p w14:paraId="440FB259" w14:textId="77777777" w:rsidR="00743C00" w:rsidRPr="00B06D0C" w:rsidRDefault="00743C00" w:rsidP="00743C00">
      <w:pPr>
        <w:rPr>
          <w:rFonts w:ascii="Times New Roman" w:hAnsi="Times New Roman" w:cs="Times New Roman"/>
        </w:rPr>
      </w:pPr>
      <w:r w:rsidRPr="00B06D0C">
        <w:rPr>
          <w:rFonts w:ascii="Times New Roman" w:hAnsi="Times New Roman" w:cs="Times New Roman"/>
          <w:b/>
        </w:rPr>
        <w:t>K.    Final decision of the SEG(s):</w:t>
      </w:r>
      <w:r w:rsidRPr="00B06D0C">
        <w:rPr>
          <w:rFonts w:ascii="Times New Roman" w:hAnsi="Times New Roman" w:cs="Times New Roman"/>
        </w:rPr>
        <w:t> </w:t>
      </w:r>
    </w:p>
    <w:p w14:paraId="1C021F99" w14:textId="77777777" w:rsidR="004677F8" w:rsidRPr="00DC53CE" w:rsidRDefault="004677F8" w:rsidP="004677F8">
      <w:pPr>
        <w:rPr>
          <w:rFonts w:ascii="Times New Roman" w:hAnsi="Times New Roman" w:cs="Times New Roman"/>
          <w:szCs w:val="24"/>
        </w:rPr>
      </w:pPr>
      <w:r w:rsidRPr="00DC53CE">
        <w:rPr>
          <w:rFonts w:ascii="Times New Roman" w:hAnsi="Times New Roman" w:cs="Times New Roman"/>
          <w:i/>
          <w:szCs w:val="24"/>
        </w:rPr>
        <w:t>This section is not to be taken care of by the submitting organization. It will be completed in due time by the SEG(s) 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4677F8" w:rsidRPr="00DC53CE" w14:paraId="3067E896" w14:textId="77777777" w:rsidTr="00C52333">
        <w:tc>
          <w:tcPr>
            <w:tcW w:w="1101" w:type="dxa"/>
            <w:tcBorders>
              <w:top w:val="single" w:sz="4" w:space="0" w:color="auto"/>
              <w:left w:val="single" w:sz="4" w:space="0" w:color="auto"/>
              <w:bottom w:val="single" w:sz="4" w:space="0" w:color="auto"/>
              <w:right w:val="single" w:sz="4" w:space="0" w:color="auto"/>
            </w:tcBorders>
            <w:hideMark/>
          </w:tcPr>
          <w:p w14:paraId="1882FD76" w14:textId="77777777" w:rsidR="004677F8" w:rsidRPr="00DC53CE" w:rsidRDefault="004677F8">
            <w:pPr>
              <w:rPr>
                <w:rFonts w:ascii="Times New Roman" w:hAnsi="Times New Roman" w:cs="Times New Roman"/>
                <w:szCs w:val="24"/>
              </w:rPr>
            </w:pPr>
            <w:r w:rsidRPr="00DC53CE">
              <w:rPr>
                <w:rFonts w:ascii="Times New Roman" w:hAnsi="Times New Roman" w:cs="Times New Roman"/>
                <w:szCs w:val="24"/>
              </w:rPr>
              <w:t>Approve</w:t>
            </w:r>
          </w:p>
        </w:tc>
        <w:tc>
          <w:tcPr>
            <w:tcW w:w="1559" w:type="dxa"/>
            <w:tcBorders>
              <w:top w:val="single" w:sz="4" w:space="0" w:color="auto"/>
              <w:left w:val="single" w:sz="4" w:space="0" w:color="auto"/>
              <w:bottom w:val="single" w:sz="4" w:space="0" w:color="auto"/>
              <w:right w:val="single" w:sz="4" w:space="0" w:color="auto"/>
            </w:tcBorders>
          </w:tcPr>
          <w:p w14:paraId="74425947" w14:textId="0098719F" w:rsidR="004677F8" w:rsidRPr="007A6362" w:rsidRDefault="007A6362">
            <w:pPr>
              <w:rPr>
                <w:rFonts w:ascii="Times New Roman" w:hAnsi="Times New Roman" w:cs="Times New Roman"/>
                <w:b/>
                <w:bCs/>
                <w:szCs w:val="24"/>
              </w:rPr>
            </w:pPr>
            <w:r w:rsidRPr="00764E34">
              <w:rPr>
                <w:rFonts w:ascii="Times New Roman" w:hAnsi="Times New Roman" w:cs="Times New Roman"/>
                <w:b/>
                <w:bCs/>
                <w:color w:val="00B050"/>
                <w:szCs w:val="24"/>
              </w:rPr>
              <w:t>X</w:t>
            </w:r>
          </w:p>
        </w:tc>
      </w:tr>
    </w:tbl>
    <w:p w14:paraId="1D529CA2" w14:textId="31DE4DA0" w:rsidR="004677F8" w:rsidRPr="00DC53CE" w:rsidRDefault="004677F8" w:rsidP="004677F8">
      <w:pPr>
        <w:rPr>
          <w:rFonts w:ascii="Times New Roman" w:hAnsi="Times New Roman" w:cs="Times New Roman"/>
          <w:szCs w:val="24"/>
        </w:rPr>
      </w:pPr>
      <w:r w:rsidRPr="006D0176">
        <w:rPr>
          <w:rFonts w:ascii="Times New Roman" w:hAnsi="Times New Roman" w:cs="Times New Roman"/>
          <w:b/>
          <w:bCs/>
          <w:szCs w:val="24"/>
        </w:rPr>
        <w:t>Comments:</w:t>
      </w:r>
      <w:r w:rsidR="00EB7171">
        <w:rPr>
          <w:rFonts w:ascii="Times New Roman" w:hAnsi="Times New Roman" w:cs="Times New Roman"/>
          <w:szCs w:val="24"/>
        </w:rPr>
        <w:t xml:space="preserve"> Approved with comments. </w:t>
      </w:r>
    </w:p>
    <w:p w14:paraId="054FBA0A" w14:textId="77777777" w:rsidR="004677F8" w:rsidRPr="00DC53CE" w:rsidRDefault="004677F8" w:rsidP="004677F8">
      <w:pPr>
        <w:rPr>
          <w:rFonts w:ascii="Times New Roman" w:hAnsi="Times New Roman" w:cs="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4677F8" w:rsidRPr="00DC53CE" w14:paraId="154F8092" w14:textId="77777777" w:rsidTr="00C52333">
        <w:tc>
          <w:tcPr>
            <w:tcW w:w="1101" w:type="dxa"/>
            <w:tcBorders>
              <w:top w:val="single" w:sz="4" w:space="0" w:color="auto"/>
              <w:left w:val="single" w:sz="4" w:space="0" w:color="auto"/>
              <w:bottom w:val="single" w:sz="4" w:space="0" w:color="auto"/>
              <w:right w:val="single" w:sz="4" w:space="0" w:color="auto"/>
            </w:tcBorders>
            <w:hideMark/>
          </w:tcPr>
          <w:p w14:paraId="5EA0B42C" w14:textId="77777777" w:rsidR="004677F8" w:rsidRPr="00DC53CE" w:rsidRDefault="004677F8">
            <w:pPr>
              <w:rPr>
                <w:rFonts w:ascii="Times New Roman" w:hAnsi="Times New Roman" w:cs="Times New Roman"/>
                <w:szCs w:val="24"/>
              </w:rPr>
            </w:pPr>
            <w:r w:rsidRPr="00DC53CE">
              <w:rPr>
                <w:rFonts w:ascii="Times New Roman" w:hAnsi="Times New Roman" w:cs="Times New Roman"/>
                <w:szCs w:val="24"/>
              </w:rPr>
              <w:t>Reject</w:t>
            </w:r>
          </w:p>
        </w:tc>
        <w:tc>
          <w:tcPr>
            <w:tcW w:w="1559" w:type="dxa"/>
            <w:tcBorders>
              <w:top w:val="single" w:sz="4" w:space="0" w:color="auto"/>
              <w:left w:val="single" w:sz="4" w:space="0" w:color="auto"/>
              <w:bottom w:val="single" w:sz="4" w:space="0" w:color="auto"/>
              <w:right w:val="single" w:sz="4" w:space="0" w:color="auto"/>
            </w:tcBorders>
          </w:tcPr>
          <w:p w14:paraId="562CF212" w14:textId="77777777" w:rsidR="004677F8" w:rsidRPr="00DC53CE" w:rsidRDefault="004677F8">
            <w:pPr>
              <w:rPr>
                <w:rFonts w:ascii="Times New Roman" w:hAnsi="Times New Roman" w:cs="Times New Roman"/>
                <w:szCs w:val="24"/>
              </w:rPr>
            </w:pPr>
          </w:p>
        </w:tc>
      </w:tr>
    </w:tbl>
    <w:p w14:paraId="26042753" w14:textId="77777777" w:rsidR="004677F8" w:rsidRPr="00DC53CE" w:rsidRDefault="004677F8" w:rsidP="004677F8">
      <w:pPr>
        <w:rPr>
          <w:rFonts w:ascii="Times New Roman" w:hAnsi="Times New Roman" w:cs="Times New Roman"/>
          <w:szCs w:val="24"/>
        </w:rPr>
      </w:pPr>
      <w:r w:rsidRPr="00DC53CE">
        <w:rPr>
          <w:rFonts w:ascii="Times New Roman" w:hAnsi="Times New Roman" w:cs="Times New Roman"/>
          <w:szCs w:val="24"/>
        </w:rPr>
        <w:t>Reason for rejection:</w:t>
      </w:r>
    </w:p>
    <w:p w14:paraId="17D4CB08" w14:textId="77777777" w:rsidR="00743C00" w:rsidRPr="00B06D0C" w:rsidRDefault="00743C00" w:rsidP="00743C00">
      <w:pPr>
        <w:rPr>
          <w:rFonts w:ascii="Times New Roman" w:eastAsia="Times New Roman" w:hAnsi="Times New Roman" w:cs="Times New Roman"/>
          <w:szCs w:val="24"/>
          <w:lang w:val="en-US"/>
        </w:rPr>
      </w:pPr>
    </w:p>
    <w:p w14:paraId="597DACBA" w14:textId="77777777" w:rsidR="00743C00" w:rsidRPr="00B06D0C" w:rsidRDefault="00743C00" w:rsidP="00743C00">
      <w:pPr>
        <w:rPr>
          <w:rFonts w:ascii="Times New Roman" w:hAnsi="Times New Roman" w:cs="Times New Roman"/>
          <w:b/>
        </w:rPr>
      </w:pPr>
    </w:p>
    <w:p w14:paraId="4558311A" w14:textId="77777777" w:rsidR="00743C00" w:rsidRPr="00B06D0C" w:rsidRDefault="00743C00" w:rsidP="00743C00">
      <w:pPr>
        <w:rPr>
          <w:rFonts w:ascii="Times New Roman" w:hAnsi="Times New Roman" w:cs="Times New Roman"/>
        </w:rPr>
      </w:pPr>
    </w:p>
    <w:p w14:paraId="63608637" w14:textId="77777777" w:rsidR="00743C00" w:rsidRPr="00B06D0C" w:rsidRDefault="00743C00" w:rsidP="00743C00">
      <w:pPr>
        <w:spacing w:after="0"/>
        <w:rPr>
          <w:rFonts w:ascii="Times New Roman" w:hAnsi="Times New Roman" w:cs="Times New Roman"/>
        </w:rPr>
      </w:pPr>
      <w:r w:rsidRPr="00B06D0C">
        <w:rPr>
          <w:rFonts w:ascii="Times New Roman" w:hAnsi="Times New Roman" w:cs="Times New Roman"/>
        </w:rPr>
        <w:br w:type="page"/>
      </w:r>
    </w:p>
    <w:p w14:paraId="0909C8AC" w14:textId="3894DB8E" w:rsidR="00743C00" w:rsidRPr="00C538C4" w:rsidRDefault="00835EFC" w:rsidP="005E6265">
      <w:pPr>
        <w:pStyle w:val="Heading1"/>
        <w:numPr>
          <w:ilvl w:val="0"/>
          <w:numId w:val="0"/>
        </w:numPr>
        <w:rPr>
          <w:rFonts w:ascii="Times New Roman" w:hAnsi="Times New Roman"/>
          <w:b/>
          <w:bCs/>
          <w:color w:val="00B050"/>
          <w:sz w:val="36"/>
          <w:szCs w:val="36"/>
        </w:rPr>
      </w:pPr>
      <w:bookmarkStart w:id="4" w:name="_Toc205285816"/>
      <w:r w:rsidRPr="00C538C4">
        <w:rPr>
          <w:rFonts w:ascii="Times New Roman" w:hAnsi="Times New Roman"/>
          <w:b/>
          <w:bCs/>
          <w:color w:val="00B050"/>
          <w:sz w:val="36"/>
          <w:szCs w:val="36"/>
        </w:rPr>
        <w:lastRenderedPageBreak/>
        <w:t xml:space="preserve">CR1490: </w:t>
      </w:r>
      <w:r w:rsidR="00743C00" w:rsidRPr="00C538C4">
        <w:rPr>
          <w:rFonts w:ascii="Times New Roman" w:hAnsi="Times New Roman"/>
          <w:b/>
          <w:bCs/>
          <w:color w:val="00B050"/>
          <w:sz w:val="36"/>
          <w:szCs w:val="36"/>
        </w:rPr>
        <w:t>Add Rights Holder Account ID and Entitlement Fixing Date to Instructions</w:t>
      </w:r>
      <w:bookmarkEnd w:id="4"/>
    </w:p>
    <w:p w14:paraId="5764160C" w14:textId="77777777" w:rsidR="00743C00" w:rsidRPr="00B06D0C" w:rsidRDefault="00743C00" w:rsidP="00743C00">
      <w:pPr>
        <w:rPr>
          <w:rFonts w:ascii="Times New Roman" w:hAnsi="Times New Roman" w:cs="Times New Roman"/>
        </w:rPr>
      </w:pPr>
    </w:p>
    <w:p w14:paraId="35AEA09A" w14:textId="77777777" w:rsidR="00743C00" w:rsidRPr="00B06D0C" w:rsidRDefault="00743C00" w:rsidP="00743C00">
      <w:pPr>
        <w:rPr>
          <w:rFonts w:ascii="Times New Roman" w:eastAsia="Times New Roman" w:hAnsi="Times New Roman" w:cs="Times New Roman"/>
          <w:sz w:val="22"/>
          <w:szCs w:val="22"/>
          <w:lang w:val="en-US"/>
        </w:rPr>
      </w:pPr>
      <w:r w:rsidRPr="00B06D0C">
        <w:rPr>
          <w:rFonts w:ascii="Times New Roman" w:eastAsia="Times New Roman" w:hAnsi="Times New Roman" w:cs="Times New Roman"/>
          <w:b/>
          <w:sz w:val="22"/>
          <w:szCs w:val="22"/>
          <w:lang w:val="en-US"/>
        </w:rPr>
        <w:t>A.</w:t>
      </w:r>
      <w:r w:rsidRPr="00B06D0C">
        <w:rPr>
          <w:rFonts w:ascii="Times New Roman" w:eastAsia="Times New Roman" w:hAnsi="Times New Roman" w:cs="Times New Roman"/>
          <w:sz w:val="22"/>
          <w:szCs w:val="22"/>
          <w:lang w:val="en-US"/>
        </w:rPr>
        <w:t> </w:t>
      </w:r>
      <w:r w:rsidRPr="00B06D0C">
        <w:rPr>
          <w:rFonts w:ascii="Times New Roman" w:eastAsia="Times New Roman" w:hAnsi="Times New Roman" w:cs="Times New Roman"/>
          <w:b/>
          <w:sz w:val="22"/>
          <w:szCs w:val="22"/>
          <w:lang w:val="en-US"/>
        </w:rPr>
        <w:t>Origin of the request:</w:t>
      </w:r>
    </w:p>
    <w:p w14:paraId="07541069" w14:textId="77777777" w:rsidR="00743C00" w:rsidRPr="00B06D0C" w:rsidRDefault="00743C00" w:rsidP="00743C00">
      <w:pPr>
        <w:rPr>
          <w:rFonts w:ascii="Times New Roman" w:eastAsia="Times New Roman" w:hAnsi="Times New Roman" w:cs="Times New Roman"/>
          <w:szCs w:val="24"/>
          <w:lang w:val="en-US"/>
        </w:rPr>
      </w:pPr>
      <w:r w:rsidRPr="00B06D0C">
        <w:rPr>
          <w:rFonts w:ascii="Times New Roman" w:eastAsia="Times New Roman" w:hAnsi="Times New Roman" w:cs="Times New Roman"/>
          <w:szCs w:val="24"/>
          <w:lang w:val="en-US"/>
        </w:rPr>
        <w:t>A.1 Submitter: DESSUG CA – PSG (Deutsche SWIFT Securities Market User Group - Corporate Actions - Proxy Subgroup Germany). This group represents more than 20 different institutions including domestic and global proxy providers and registrars with a key role in the German General Meeting process.</w:t>
      </w:r>
    </w:p>
    <w:p w14:paraId="3F06452A" w14:textId="77777777" w:rsidR="00743C00" w:rsidRPr="00B06D0C" w:rsidRDefault="00743C00" w:rsidP="00743C00">
      <w:pPr>
        <w:rPr>
          <w:rFonts w:ascii="Times New Roman" w:eastAsia="Times New Roman" w:hAnsi="Times New Roman" w:cs="Times New Roman"/>
          <w:szCs w:val="24"/>
          <w:lang w:val="en-US"/>
        </w:rPr>
      </w:pPr>
      <w:r w:rsidRPr="00B06D0C">
        <w:rPr>
          <w:rFonts w:ascii="Times New Roman" w:eastAsia="Times New Roman" w:hAnsi="Times New Roman" w:cs="Times New Roman"/>
          <w:szCs w:val="24"/>
          <w:lang w:val="en-US"/>
        </w:rPr>
        <w:t xml:space="preserve">A.2 Contact person:  Hendrik Melchior, </w:t>
      </w:r>
      <w:hyperlink r:id="rId18" w:history="1">
        <w:r w:rsidRPr="00B06D0C">
          <w:rPr>
            <w:rFonts w:ascii="Times New Roman" w:eastAsia="Times New Roman" w:hAnsi="Times New Roman" w:cs="Times New Roman"/>
            <w:color w:val="0000FF"/>
            <w:szCs w:val="24"/>
            <w:u w:val="single"/>
            <w:lang w:val="en-US"/>
          </w:rPr>
          <w:t>Hendrik.Melchior@Clearstream.com</w:t>
        </w:r>
      </w:hyperlink>
      <w:r w:rsidRPr="00B06D0C">
        <w:rPr>
          <w:rFonts w:ascii="Times New Roman" w:eastAsia="Times New Roman" w:hAnsi="Times New Roman" w:cs="Times New Roman"/>
          <w:szCs w:val="24"/>
          <w:lang w:val="en-US"/>
        </w:rPr>
        <w:t xml:space="preserve">, Phone +49 69 211-13263 --- Daniel Schäfer, </w:t>
      </w:r>
      <w:hyperlink r:id="rId19" w:history="1">
        <w:r w:rsidRPr="00B06D0C">
          <w:rPr>
            <w:rFonts w:ascii="Times New Roman" w:eastAsia="Times New Roman" w:hAnsi="Times New Roman" w:cs="Times New Roman"/>
            <w:color w:val="0000FF"/>
            <w:szCs w:val="24"/>
            <w:u w:val="single"/>
            <w:lang w:val="en-US"/>
          </w:rPr>
          <w:t>Daniel.Schaefer@hsbc.de</w:t>
        </w:r>
      </w:hyperlink>
      <w:r w:rsidRPr="00B06D0C">
        <w:rPr>
          <w:rFonts w:ascii="Times New Roman" w:eastAsia="Times New Roman" w:hAnsi="Times New Roman" w:cs="Times New Roman"/>
          <w:szCs w:val="24"/>
          <w:lang w:val="en-US"/>
        </w:rPr>
        <w:t xml:space="preserve">, Phone +49 211 910-2362 --- Nils Stock, </w:t>
      </w:r>
      <w:hyperlink r:id="rId20" w:history="1">
        <w:r w:rsidRPr="00B06D0C">
          <w:rPr>
            <w:rFonts w:ascii="Times New Roman" w:eastAsia="Times New Roman" w:hAnsi="Times New Roman" w:cs="Times New Roman"/>
            <w:color w:val="0000FF"/>
            <w:szCs w:val="24"/>
            <w:u w:val="single"/>
            <w:lang w:val="en-US"/>
          </w:rPr>
          <w:t>Nils.Stock@db.com</w:t>
        </w:r>
      </w:hyperlink>
      <w:r w:rsidRPr="00B06D0C">
        <w:rPr>
          <w:rFonts w:ascii="Times New Roman" w:eastAsia="Times New Roman" w:hAnsi="Times New Roman" w:cs="Times New Roman"/>
          <w:szCs w:val="24"/>
          <w:lang w:val="en-US"/>
        </w:rPr>
        <w:t xml:space="preserve">, Phone +49 69 910-43199 --- Rainer Prior, </w:t>
      </w:r>
      <w:hyperlink r:id="rId21" w:history="1">
        <w:r w:rsidRPr="00B06D0C">
          <w:rPr>
            <w:rFonts w:ascii="Times New Roman" w:eastAsia="Times New Roman" w:hAnsi="Times New Roman" w:cs="Times New Roman"/>
            <w:color w:val="0000FF"/>
            <w:szCs w:val="24"/>
            <w:u w:val="single"/>
            <w:lang w:val="en-US"/>
          </w:rPr>
          <w:t>Rainer.Prior@linkmarketservices.de</w:t>
        </w:r>
      </w:hyperlink>
      <w:r w:rsidRPr="00B06D0C">
        <w:rPr>
          <w:rFonts w:ascii="Times New Roman" w:eastAsia="Times New Roman" w:hAnsi="Times New Roman" w:cs="Times New Roman"/>
          <w:szCs w:val="24"/>
          <w:lang w:val="en-US"/>
        </w:rPr>
        <w:t>, Phone +49 6196 8870 514</w:t>
      </w:r>
    </w:p>
    <w:p w14:paraId="61B07F9F" w14:textId="5A9E6686" w:rsidR="00743C00" w:rsidRPr="00B06D0C" w:rsidRDefault="00743C00" w:rsidP="00743C00">
      <w:pPr>
        <w:rPr>
          <w:rFonts w:ascii="Times New Roman" w:eastAsia="Times New Roman" w:hAnsi="Times New Roman" w:cs="Times New Roman"/>
          <w:szCs w:val="24"/>
          <w:lang w:val="en-US"/>
        </w:rPr>
      </w:pPr>
      <w:r w:rsidRPr="00B06D0C">
        <w:rPr>
          <w:rFonts w:ascii="Times New Roman" w:eastAsia="Times New Roman" w:hAnsi="Times New Roman" w:cs="Times New Roman"/>
          <w:szCs w:val="24"/>
          <w:lang w:val="en-US"/>
        </w:rPr>
        <w:t>A.3 Sponsors: German Market</w:t>
      </w:r>
    </w:p>
    <w:p w14:paraId="4B1CE0C9" w14:textId="77777777" w:rsidR="00743C00" w:rsidRPr="00B06D0C" w:rsidRDefault="00743C00" w:rsidP="00743C00">
      <w:pPr>
        <w:rPr>
          <w:rFonts w:ascii="Times New Roman" w:eastAsia="Times New Roman" w:hAnsi="Times New Roman" w:cs="Times New Roman"/>
          <w:sz w:val="22"/>
          <w:szCs w:val="22"/>
          <w:lang w:val="en-US"/>
        </w:rPr>
      </w:pPr>
      <w:r w:rsidRPr="00B06D0C">
        <w:rPr>
          <w:rFonts w:ascii="Times New Roman" w:eastAsia="Times New Roman" w:hAnsi="Times New Roman" w:cs="Times New Roman"/>
          <w:b/>
          <w:sz w:val="22"/>
          <w:szCs w:val="22"/>
          <w:lang w:val="en-US"/>
        </w:rPr>
        <w:t>B.</w:t>
      </w:r>
      <w:r w:rsidRPr="00B06D0C">
        <w:rPr>
          <w:rFonts w:ascii="Times New Roman" w:eastAsia="Times New Roman" w:hAnsi="Times New Roman" w:cs="Times New Roman"/>
          <w:sz w:val="22"/>
          <w:szCs w:val="22"/>
          <w:lang w:val="en-US"/>
        </w:rPr>
        <w:t xml:space="preserve"> </w:t>
      </w:r>
      <w:r w:rsidRPr="00B06D0C">
        <w:rPr>
          <w:rFonts w:ascii="Times New Roman" w:eastAsia="Times New Roman" w:hAnsi="Times New Roman" w:cs="Times New Roman"/>
          <w:b/>
          <w:sz w:val="22"/>
          <w:szCs w:val="22"/>
          <w:lang w:val="en-US"/>
        </w:rPr>
        <w:t>Related messages:</w:t>
      </w:r>
    </w:p>
    <w:p w14:paraId="45C5602C" w14:textId="74E6D258" w:rsidR="00743C00" w:rsidRPr="00B06D0C" w:rsidRDefault="00743C00" w:rsidP="00743C00">
      <w:pPr>
        <w:rPr>
          <w:rFonts w:ascii="Times New Roman" w:eastAsia="Times New Roman" w:hAnsi="Times New Roman" w:cs="Times New Roman"/>
          <w:szCs w:val="24"/>
          <w:lang w:val="en-US"/>
        </w:rPr>
      </w:pPr>
      <w:r w:rsidRPr="00B06D0C">
        <w:rPr>
          <w:rFonts w:ascii="Times New Roman" w:eastAsia="Times New Roman" w:hAnsi="Times New Roman" w:cs="Times New Roman"/>
          <w:szCs w:val="24"/>
          <w:lang w:val="en-US"/>
        </w:rPr>
        <w:t>seev.004</w:t>
      </w:r>
    </w:p>
    <w:p w14:paraId="40074A68" w14:textId="77777777" w:rsidR="00743C00" w:rsidRPr="00B06D0C" w:rsidRDefault="00743C00" w:rsidP="00743C00">
      <w:pPr>
        <w:rPr>
          <w:rFonts w:ascii="Times New Roman" w:eastAsia="Times New Roman" w:hAnsi="Times New Roman" w:cs="Times New Roman"/>
          <w:sz w:val="22"/>
          <w:szCs w:val="22"/>
          <w:lang w:val="en-US"/>
        </w:rPr>
      </w:pPr>
      <w:r w:rsidRPr="00B06D0C">
        <w:rPr>
          <w:rFonts w:ascii="Times New Roman" w:eastAsia="Times New Roman" w:hAnsi="Times New Roman" w:cs="Times New Roman"/>
          <w:b/>
          <w:sz w:val="22"/>
          <w:szCs w:val="22"/>
          <w:lang w:val="en-US"/>
        </w:rPr>
        <w:t>C.</w:t>
      </w:r>
      <w:r w:rsidRPr="00B06D0C">
        <w:rPr>
          <w:rFonts w:ascii="Times New Roman" w:eastAsia="Times New Roman" w:hAnsi="Times New Roman" w:cs="Times New Roman"/>
          <w:sz w:val="22"/>
          <w:szCs w:val="22"/>
          <w:lang w:val="en-US"/>
        </w:rPr>
        <w:t> </w:t>
      </w:r>
      <w:r w:rsidRPr="00B06D0C">
        <w:rPr>
          <w:rFonts w:ascii="Times New Roman" w:eastAsia="Times New Roman" w:hAnsi="Times New Roman" w:cs="Times New Roman"/>
          <w:b/>
          <w:sz w:val="22"/>
          <w:szCs w:val="22"/>
          <w:lang w:val="en-US"/>
        </w:rPr>
        <w:t>Description of the change request:</w:t>
      </w:r>
    </w:p>
    <w:p w14:paraId="72BE4A20" w14:textId="77777777" w:rsidR="00743C00" w:rsidRPr="00B06D0C" w:rsidRDefault="00743C00" w:rsidP="00743C00">
      <w:pPr>
        <w:rPr>
          <w:rFonts w:ascii="Times New Roman" w:eastAsia="Times New Roman" w:hAnsi="Times New Roman" w:cs="Times New Roman"/>
          <w:szCs w:val="24"/>
          <w:lang w:val="en-US"/>
        </w:rPr>
      </w:pPr>
      <w:r w:rsidRPr="00B06D0C">
        <w:rPr>
          <w:rFonts w:ascii="Times New Roman" w:eastAsia="Times New Roman" w:hAnsi="Times New Roman" w:cs="Times New Roman"/>
          <w:szCs w:val="24"/>
          <w:u w:val="single"/>
          <w:lang w:val="en-US"/>
        </w:rPr>
        <w:t>Name</w:t>
      </w:r>
      <w:r w:rsidRPr="00B06D0C">
        <w:rPr>
          <w:rFonts w:ascii="Times New Roman" w:eastAsia="Times New Roman" w:hAnsi="Times New Roman" w:cs="Times New Roman"/>
          <w:szCs w:val="24"/>
          <w:lang w:val="en-US"/>
        </w:rPr>
        <w:t xml:space="preserve">: </w:t>
      </w:r>
      <w:r w:rsidRPr="00B06D0C">
        <w:rPr>
          <w:rFonts w:ascii="Times New Roman" w:eastAsia="Times New Roman" w:hAnsi="Times New Roman" w:cs="Times New Roman"/>
          <w:b/>
          <w:szCs w:val="24"/>
          <w:lang w:val="en-US"/>
        </w:rPr>
        <w:t>RightsHolderAccountIdentification</w:t>
      </w:r>
      <w:r w:rsidRPr="00B06D0C">
        <w:rPr>
          <w:rFonts w:ascii="Times New Roman" w:eastAsia="Times New Roman" w:hAnsi="Times New Roman" w:cs="Times New Roman"/>
          <w:szCs w:val="24"/>
          <w:lang w:val="en-US"/>
        </w:rPr>
        <w:t xml:space="preserve"> &lt;RghtsHldrAcctId&gt; (® SRDII IR; T4-B03 Number of the securities account)</w:t>
      </w:r>
    </w:p>
    <w:p w14:paraId="092E9F5F" w14:textId="77777777" w:rsidR="00743C00" w:rsidRPr="00B06D0C" w:rsidRDefault="00743C00" w:rsidP="00743C00">
      <w:pPr>
        <w:rPr>
          <w:rFonts w:ascii="Times New Roman" w:eastAsia="Times New Roman" w:hAnsi="Times New Roman" w:cs="Times New Roman"/>
          <w:szCs w:val="24"/>
          <w:lang w:val="en-US"/>
        </w:rPr>
      </w:pPr>
      <w:r w:rsidRPr="00B06D0C">
        <w:rPr>
          <w:rFonts w:ascii="Times New Roman" w:eastAsia="Times New Roman" w:hAnsi="Times New Roman" w:cs="Times New Roman"/>
          <w:szCs w:val="24"/>
          <w:u w:val="single"/>
          <w:lang w:val="en-US"/>
        </w:rPr>
        <w:t>Presence</w:t>
      </w:r>
      <w:r w:rsidRPr="00B06D0C">
        <w:rPr>
          <w:rFonts w:ascii="Times New Roman" w:eastAsia="Times New Roman" w:hAnsi="Times New Roman" w:cs="Times New Roman"/>
          <w:szCs w:val="24"/>
          <w:lang w:val="en-US"/>
        </w:rPr>
        <w:t>: [0..1]</w:t>
      </w:r>
    </w:p>
    <w:p w14:paraId="5CA4A8CC" w14:textId="77777777" w:rsidR="00743C00" w:rsidRPr="00B06D0C" w:rsidRDefault="00743C00" w:rsidP="00743C00">
      <w:pPr>
        <w:rPr>
          <w:rFonts w:ascii="Times New Roman" w:eastAsia="Times New Roman" w:hAnsi="Times New Roman" w:cs="Times New Roman"/>
          <w:szCs w:val="24"/>
          <w:lang w:val="en-US"/>
        </w:rPr>
      </w:pPr>
      <w:r w:rsidRPr="00B06D0C">
        <w:rPr>
          <w:rFonts w:ascii="Times New Roman" w:eastAsia="Times New Roman" w:hAnsi="Times New Roman" w:cs="Times New Roman"/>
          <w:szCs w:val="24"/>
          <w:u w:val="single"/>
          <w:lang w:val="en-US"/>
        </w:rPr>
        <w:t>Datatype</w:t>
      </w:r>
      <w:r w:rsidRPr="00B06D0C">
        <w:rPr>
          <w:rFonts w:ascii="Times New Roman" w:eastAsia="Times New Roman" w:hAnsi="Times New Roman" w:cs="Times New Roman"/>
          <w:szCs w:val="24"/>
          <w:lang w:val="en-US"/>
        </w:rPr>
        <w:t>: Max35Text</w:t>
      </w:r>
    </w:p>
    <w:p w14:paraId="33EC772C" w14:textId="77777777" w:rsidR="00743C00" w:rsidRPr="00B06D0C" w:rsidRDefault="00743C00" w:rsidP="00743C00">
      <w:pPr>
        <w:rPr>
          <w:rFonts w:ascii="Times New Roman" w:eastAsia="Times New Roman" w:hAnsi="Times New Roman" w:cs="Times New Roman"/>
          <w:szCs w:val="24"/>
          <w:lang w:val="en-US"/>
        </w:rPr>
      </w:pPr>
      <w:r w:rsidRPr="00B06D0C">
        <w:rPr>
          <w:rFonts w:ascii="Times New Roman" w:eastAsia="Times New Roman" w:hAnsi="Times New Roman" w:cs="Times New Roman"/>
          <w:szCs w:val="24"/>
          <w:u w:val="single"/>
          <w:lang w:val="en-US"/>
        </w:rPr>
        <w:t>Definition</w:t>
      </w:r>
      <w:r w:rsidRPr="00B06D0C">
        <w:rPr>
          <w:rFonts w:ascii="Times New Roman" w:eastAsia="Times New Roman" w:hAnsi="Times New Roman" w:cs="Times New Roman"/>
          <w:szCs w:val="24"/>
          <w:lang w:val="en-US"/>
        </w:rPr>
        <w:t>: Account Identification of the Rights Holder where financial instruments are maintained. Account serviced by the last intermediary for an account holder.</w:t>
      </w:r>
    </w:p>
    <w:p w14:paraId="11A49D64" w14:textId="77777777" w:rsidR="00743C00" w:rsidRPr="00B06D0C" w:rsidRDefault="00743C00" w:rsidP="00743C00">
      <w:pPr>
        <w:rPr>
          <w:rFonts w:ascii="Times New Roman" w:eastAsia="Times New Roman" w:hAnsi="Times New Roman" w:cs="Times New Roman"/>
          <w:szCs w:val="24"/>
          <w:lang w:val="en-US"/>
        </w:rPr>
      </w:pPr>
      <w:r w:rsidRPr="00B06D0C">
        <w:rPr>
          <w:rFonts w:ascii="Times New Roman" w:eastAsia="Times New Roman" w:hAnsi="Times New Roman" w:cs="Times New Roman"/>
          <w:szCs w:val="24"/>
          <w:u w:val="single"/>
          <w:lang w:val="en-US"/>
        </w:rPr>
        <w:t>Location</w:t>
      </w:r>
      <w:r w:rsidRPr="00B06D0C">
        <w:rPr>
          <w:rFonts w:ascii="Times New Roman" w:eastAsia="Times New Roman" w:hAnsi="Times New Roman" w:cs="Times New Roman"/>
          <w:szCs w:val="24"/>
          <w:lang w:val="en-US"/>
        </w:rPr>
        <w:t>: /Document/Instr/AcctDtls/RghtsHldr/</w:t>
      </w:r>
      <w:r w:rsidRPr="00B06D0C">
        <w:rPr>
          <w:rFonts w:ascii="Times New Roman" w:eastAsia="Times New Roman" w:hAnsi="Times New Roman" w:cs="Times New Roman"/>
          <w:szCs w:val="24"/>
          <w:u w:val="single"/>
          <w:lang w:val="en-US"/>
        </w:rPr>
        <w:t>RghtsHldrAcctId</w:t>
      </w:r>
    </w:p>
    <w:p w14:paraId="7336C6F6" w14:textId="77777777" w:rsidR="00743C00" w:rsidRPr="00B06D0C" w:rsidRDefault="00743C00" w:rsidP="00743C00">
      <w:pPr>
        <w:rPr>
          <w:rFonts w:ascii="Times New Roman" w:eastAsia="Times New Roman" w:hAnsi="Times New Roman" w:cs="Times New Roman"/>
          <w:szCs w:val="24"/>
          <w:lang w:val="en-US"/>
        </w:rPr>
      </w:pPr>
      <w:r w:rsidRPr="00B06D0C">
        <w:rPr>
          <w:rFonts w:ascii="Times New Roman" w:eastAsia="Times New Roman" w:hAnsi="Times New Roman" w:cs="Times New Roman"/>
          <w:szCs w:val="24"/>
          <w:u w:val="single"/>
          <w:lang w:val="en-US"/>
        </w:rPr>
        <w:t> </w:t>
      </w:r>
    </w:p>
    <w:p w14:paraId="177BD011" w14:textId="77777777" w:rsidR="00743C00" w:rsidRPr="00B06D0C" w:rsidRDefault="00743C00" w:rsidP="00743C00">
      <w:pPr>
        <w:rPr>
          <w:rFonts w:ascii="Times New Roman" w:eastAsia="Times New Roman" w:hAnsi="Times New Roman" w:cs="Times New Roman"/>
          <w:szCs w:val="24"/>
          <w:lang w:val="en-US"/>
        </w:rPr>
      </w:pPr>
      <w:r w:rsidRPr="00B06D0C">
        <w:rPr>
          <w:rFonts w:ascii="Times New Roman" w:eastAsia="Times New Roman" w:hAnsi="Times New Roman" w:cs="Times New Roman"/>
          <w:szCs w:val="24"/>
          <w:u w:val="single"/>
          <w:lang w:val="en-US"/>
        </w:rPr>
        <w:t>Name</w:t>
      </w:r>
      <w:r w:rsidRPr="00B06D0C">
        <w:rPr>
          <w:rFonts w:ascii="Times New Roman" w:eastAsia="Times New Roman" w:hAnsi="Times New Roman" w:cs="Times New Roman"/>
          <w:szCs w:val="24"/>
          <w:lang w:val="en-US"/>
        </w:rPr>
        <w:t xml:space="preserve">: </w:t>
      </w:r>
      <w:r w:rsidRPr="00B06D0C">
        <w:rPr>
          <w:rFonts w:ascii="Times New Roman" w:eastAsia="Times New Roman" w:hAnsi="Times New Roman" w:cs="Times New Roman"/>
          <w:b/>
          <w:szCs w:val="24"/>
          <w:lang w:val="en-US"/>
        </w:rPr>
        <w:t>EntitlementFixingDate</w:t>
      </w:r>
      <w:r w:rsidRPr="00B06D0C">
        <w:rPr>
          <w:rFonts w:ascii="Times New Roman" w:eastAsia="Times New Roman" w:hAnsi="Times New Roman" w:cs="Times New Roman"/>
          <w:szCs w:val="24"/>
          <w:lang w:val="en-US"/>
        </w:rPr>
        <w:t xml:space="preserve"> &lt;EntitlmntFxgDt&gt; (® SRDII IR; T4-B01 Record Date)</w:t>
      </w:r>
    </w:p>
    <w:p w14:paraId="03E9EA08" w14:textId="77777777" w:rsidR="00743C00" w:rsidRPr="00B06D0C" w:rsidRDefault="00743C00" w:rsidP="00743C00">
      <w:pPr>
        <w:rPr>
          <w:rFonts w:ascii="Times New Roman" w:eastAsia="Times New Roman" w:hAnsi="Times New Roman" w:cs="Times New Roman"/>
          <w:szCs w:val="24"/>
          <w:lang w:val="en-US"/>
        </w:rPr>
      </w:pPr>
      <w:r w:rsidRPr="00B06D0C">
        <w:rPr>
          <w:rFonts w:ascii="Times New Roman" w:eastAsia="Times New Roman" w:hAnsi="Times New Roman" w:cs="Times New Roman"/>
          <w:szCs w:val="24"/>
          <w:u w:val="single"/>
          <w:lang w:val="en-US"/>
        </w:rPr>
        <w:t>Presence</w:t>
      </w:r>
      <w:r w:rsidRPr="00B06D0C">
        <w:rPr>
          <w:rFonts w:ascii="Times New Roman" w:eastAsia="Times New Roman" w:hAnsi="Times New Roman" w:cs="Times New Roman"/>
          <w:szCs w:val="24"/>
          <w:lang w:val="en-US"/>
        </w:rPr>
        <w:t>: [0..1]</w:t>
      </w:r>
    </w:p>
    <w:p w14:paraId="3FC3DDD1" w14:textId="77777777" w:rsidR="00743C00" w:rsidRPr="00B06D0C" w:rsidRDefault="00743C00" w:rsidP="00743C00">
      <w:pPr>
        <w:rPr>
          <w:rFonts w:ascii="Times New Roman" w:eastAsia="Times New Roman" w:hAnsi="Times New Roman" w:cs="Times New Roman"/>
          <w:szCs w:val="24"/>
          <w:lang w:val="en-US"/>
        </w:rPr>
      </w:pPr>
      <w:r w:rsidRPr="00B06D0C">
        <w:rPr>
          <w:rFonts w:ascii="Times New Roman" w:eastAsia="Times New Roman" w:hAnsi="Times New Roman" w:cs="Times New Roman"/>
          <w:szCs w:val="24"/>
          <w:u w:val="single"/>
          <w:lang w:val="en-US"/>
        </w:rPr>
        <w:t>Datatype</w:t>
      </w:r>
      <w:r w:rsidRPr="00B06D0C">
        <w:rPr>
          <w:rFonts w:ascii="Times New Roman" w:eastAsia="Times New Roman" w:hAnsi="Times New Roman" w:cs="Times New Roman"/>
          <w:szCs w:val="24"/>
          <w:lang w:val="en-US"/>
        </w:rPr>
        <w:t xml:space="preserve">: </w:t>
      </w:r>
      <w:r w:rsidRPr="00B06D0C">
        <w:rPr>
          <w:rFonts w:ascii="Times New Roman" w:eastAsia="Times New Roman" w:hAnsi="Times New Roman" w:cs="Times New Roman"/>
          <w:i/>
          <w:szCs w:val="24"/>
          <w:lang w:val="en-US"/>
        </w:rPr>
        <w:t>as in seev.001 or seev.003</w:t>
      </w:r>
    </w:p>
    <w:p w14:paraId="58217B82" w14:textId="77777777" w:rsidR="00743C00" w:rsidRPr="00B06D0C" w:rsidRDefault="00743C00" w:rsidP="00743C00">
      <w:pPr>
        <w:rPr>
          <w:rFonts w:ascii="Times New Roman" w:eastAsia="Times New Roman" w:hAnsi="Times New Roman" w:cs="Times New Roman"/>
          <w:szCs w:val="24"/>
          <w:lang w:val="en-US"/>
        </w:rPr>
      </w:pPr>
      <w:r w:rsidRPr="00B06D0C">
        <w:rPr>
          <w:rFonts w:ascii="Times New Roman" w:eastAsia="Times New Roman" w:hAnsi="Times New Roman" w:cs="Times New Roman"/>
          <w:szCs w:val="24"/>
          <w:u w:val="single"/>
          <w:lang w:val="en-US"/>
        </w:rPr>
        <w:t>Definition</w:t>
      </w:r>
      <w:r w:rsidRPr="00B06D0C">
        <w:rPr>
          <w:rFonts w:ascii="Times New Roman" w:eastAsia="Times New Roman" w:hAnsi="Times New Roman" w:cs="Times New Roman"/>
          <w:szCs w:val="24"/>
          <w:lang w:val="en-US"/>
        </w:rPr>
        <w:t xml:space="preserve">: </w:t>
      </w:r>
      <w:r w:rsidRPr="00B06D0C">
        <w:rPr>
          <w:rFonts w:ascii="Times New Roman" w:eastAsia="Times New Roman" w:hAnsi="Times New Roman" w:cs="Times New Roman"/>
          <w:i/>
          <w:szCs w:val="24"/>
          <w:lang w:val="en-US"/>
        </w:rPr>
        <w:t>as in seev.001 or seev.003</w:t>
      </w:r>
    </w:p>
    <w:p w14:paraId="724B28EC" w14:textId="35382B63" w:rsidR="00743C00" w:rsidRPr="00B06D0C" w:rsidRDefault="00743C00" w:rsidP="00743C00">
      <w:pPr>
        <w:rPr>
          <w:rFonts w:ascii="Times New Roman" w:eastAsia="Times New Roman" w:hAnsi="Times New Roman" w:cs="Times New Roman"/>
          <w:szCs w:val="24"/>
          <w:lang w:val="en-US"/>
        </w:rPr>
      </w:pPr>
      <w:r w:rsidRPr="00B06D0C">
        <w:rPr>
          <w:rFonts w:ascii="Times New Roman" w:eastAsia="Times New Roman" w:hAnsi="Times New Roman" w:cs="Times New Roman"/>
          <w:szCs w:val="24"/>
          <w:u w:val="single"/>
          <w:lang w:val="en-US"/>
        </w:rPr>
        <w:t>Location</w:t>
      </w:r>
      <w:r w:rsidRPr="00B06D0C">
        <w:rPr>
          <w:rFonts w:ascii="Times New Roman" w:eastAsia="Times New Roman" w:hAnsi="Times New Roman" w:cs="Times New Roman"/>
          <w:szCs w:val="24"/>
          <w:lang w:val="en-US"/>
        </w:rPr>
        <w:t>: /Document/MtgRef/</w:t>
      </w:r>
      <w:r w:rsidRPr="00B06D0C">
        <w:rPr>
          <w:rFonts w:ascii="Times New Roman" w:eastAsia="Times New Roman" w:hAnsi="Times New Roman" w:cs="Times New Roman"/>
          <w:szCs w:val="24"/>
          <w:u w:val="single"/>
          <w:lang w:val="en-US"/>
        </w:rPr>
        <w:t>EntitlmntFxgDt</w:t>
      </w:r>
    </w:p>
    <w:p w14:paraId="486DD5AD" w14:textId="77777777" w:rsidR="00743C00" w:rsidRPr="00B06D0C" w:rsidRDefault="00743C00" w:rsidP="00743C00">
      <w:pPr>
        <w:rPr>
          <w:rFonts w:ascii="Times New Roman" w:eastAsia="Times New Roman" w:hAnsi="Times New Roman" w:cs="Times New Roman"/>
          <w:sz w:val="22"/>
          <w:szCs w:val="22"/>
          <w:lang w:val="en-US"/>
        </w:rPr>
      </w:pPr>
      <w:r w:rsidRPr="00B06D0C">
        <w:rPr>
          <w:rFonts w:ascii="Times New Roman" w:eastAsia="Times New Roman" w:hAnsi="Times New Roman" w:cs="Times New Roman"/>
          <w:b/>
          <w:sz w:val="22"/>
          <w:szCs w:val="22"/>
          <w:lang w:val="en-US"/>
        </w:rPr>
        <w:t>D.</w:t>
      </w:r>
      <w:r w:rsidRPr="00B06D0C">
        <w:rPr>
          <w:rFonts w:ascii="Times New Roman" w:eastAsia="Times New Roman" w:hAnsi="Times New Roman" w:cs="Times New Roman"/>
          <w:sz w:val="22"/>
          <w:szCs w:val="22"/>
          <w:lang w:val="en-US"/>
        </w:rPr>
        <w:t xml:space="preserve"> </w:t>
      </w:r>
      <w:r w:rsidRPr="00B06D0C">
        <w:rPr>
          <w:rFonts w:ascii="Times New Roman" w:eastAsia="Times New Roman" w:hAnsi="Times New Roman" w:cs="Times New Roman"/>
          <w:b/>
          <w:sz w:val="22"/>
          <w:szCs w:val="22"/>
          <w:lang w:val="en-US"/>
        </w:rPr>
        <w:t>Purpose of the change:</w:t>
      </w:r>
    </w:p>
    <w:p w14:paraId="38AB3613" w14:textId="77777777" w:rsidR="00743C00" w:rsidRPr="00B06D0C" w:rsidRDefault="00743C00" w:rsidP="00743C00">
      <w:pPr>
        <w:rPr>
          <w:rFonts w:ascii="Times New Roman" w:eastAsia="Times New Roman" w:hAnsi="Times New Roman" w:cs="Times New Roman"/>
          <w:szCs w:val="24"/>
          <w:lang w:val="en-US"/>
        </w:rPr>
      </w:pPr>
      <w:r w:rsidRPr="00B06D0C">
        <w:rPr>
          <w:rFonts w:ascii="Times New Roman" w:eastAsia="Times New Roman" w:hAnsi="Times New Roman" w:cs="Times New Roman"/>
          <w:szCs w:val="24"/>
          <w:lang w:val="en-US"/>
        </w:rPr>
        <w:lastRenderedPageBreak/>
        <w:t>In some markets or for bonds and fund meeting events the account number of the rights holder is required as part of the meeting instructions.</w:t>
      </w:r>
    </w:p>
    <w:p w14:paraId="17D2A8F9" w14:textId="3B80E01A" w:rsidR="00743C00" w:rsidRPr="00B06D0C" w:rsidRDefault="00743C00" w:rsidP="00743C00">
      <w:pPr>
        <w:rPr>
          <w:rFonts w:ascii="Times New Roman" w:eastAsia="Times New Roman" w:hAnsi="Times New Roman" w:cs="Times New Roman"/>
          <w:szCs w:val="24"/>
          <w:lang w:val="en-US"/>
        </w:rPr>
      </w:pPr>
      <w:r w:rsidRPr="00B06D0C">
        <w:rPr>
          <w:rFonts w:ascii="Times New Roman" w:eastAsia="Times New Roman" w:hAnsi="Times New Roman" w:cs="Times New Roman"/>
          <w:szCs w:val="24"/>
          <w:lang w:val="en-US"/>
        </w:rPr>
        <w:t>It would be beneficial to report the Entitlement Fixing Date (when given in seev.001) in the meeting instruction. This could then also allow full compliance with Article 5 of Commission Implementing Regulation (EU) 2018/1212 references Table 4 “Confirmation of Entitlement” of the Implementing Regulation 2018-1212 as this is in some markets required as part of the meeting instruction.</w:t>
      </w:r>
    </w:p>
    <w:p w14:paraId="07A90C3C" w14:textId="77777777" w:rsidR="00743C00" w:rsidRPr="00B06D0C" w:rsidRDefault="00743C00" w:rsidP="00743C00">
      <w:pPr>
        <w:rPr>
          <w:rFonts w:ascii="Times New Roman" w:eastAsia="Times New Roman" w:hAnsi="Times New Roman" w:cs="Times New Roman"/>
          <w:sz w:val="22"/>
          <w:szCs w:val="22"/>
          <w:lang w:val="en-US"/>
        </w:rPr>
      </w:pPr>
      <w:r w:rsidRPr="00B06D0C">
        <w:rPr>
          <w:rFonts w:ascii="Times New Roman" w:eastAsia="Times New Roman" w:hAnsi="Times New Roman" w:cs="Times New Roman"/>
          <w:sz w:val="22"/>
          <w:szCs w:val="22"/>
          <w:lang w:val="en-US"/>
        </w:rPr>
        <w:t> </w:t>
      </w:r>
      <w:r w:rsidRPr="00B06D0C">
        <w:rPr>
          <w:rFonts w:ascii="Times New Roman" w:eastAsia="Times New Roman" w:hAnsi="Times New Roman" w:cs="Times New Roman"/>
          <w:b/>
          <w:sz w:val="22"/>
          <w:szCs w:val="22"/>
          <w:lang w:val="en-US"/>
        </w:rPr>
        <w:t>E. Urgency of the request:</w:t>
      </w:r>
    </w:p>
    <w:p w14:paraId="7B4720FA" w14:textId="77777777" w:rsidR="00743C00" w:rsidRPr="00B06D0C" w:rsidRDefault="00743C00" w:rsidP="00743C00">
      <w:pPr>
        <w:rPr>
          <w:rFonts w:ascii="Times New Roman" w:eastAsia="Times New Roman" w:hAnsi="Times New Roman" w:cs="Times New Roman"/>
          <w:szCs w:val="24"/>
          <w:lang w:val="en-US"/>
        </w:rPr>
      </w:pPr>
      <w:r w:rsidRPr="00B06D0C">
        <w:rPr>
          <w:rFonts w:ascii="Times New Roman" w:eastAsia="Times New Roman" w:hAnsi="Times New Roman" w:cs="Times New Roman"/>
          <w:szCs w:val="24"/>
          <w:lang w:val="en-US"/>
        </w:rPr>
        <w:t>SR2026</w:t>
      </w:r>
    </w:p>
    <w:p w14:paraId="24FB7028" w14:textId="0C22FFDA" w:rsidR="00743C00" w:rsidRPr="00B06D0C" w:rsidRDefault="00743C00" w:rsidP="00743C00">
      <w:pPr>
        <w:rPr>
          <w:rFonts w:ascii="Times New Roman" w:eastAsia="Times New Roman" w:hAnsi="Times New Roman" w:cs="Times New Roman"/>
          <w:szCs w:val="24"/>
          <w:lang w:val="en-US"/>
        </w:rPr>
      </w:pPr>
      <w:r w:rsidRPr="00B06D0C">
        <w:rPr>
          <w:rFonts w:ascii="Times New Roman" w:eastAsia="Times New Roman" w:hAnsi="Times New Roman" w:cs="Times New Roman"/>
          <w:i/>
          <w:szCs w:val="24"/>
          <w:lang w:val="en-US"/>
        </w:rPr>
        <w:t>Note: the ISO 20022 maintenance results in the publication of a new version of an ISO 20022 message. The actual implementation of such new version on networks and in user installations is not within the purview of ISO. </w:t>
      </w:r>
    </w:p>
    <w:p w14:paraId="5D0A733D" w14:textId="77777777" w:rsidR="00743C00" w:rsidRPr="00B06D0C" w:rsidRDefault="00743C00" w:rsidP="00743C00">
      <w:pPr>
        <w:rPr>
          <w:rFonts w:ascii="Times New Roman" w:eastAsia="Times New Roman" w:hAnsi="Times New Roman" w:cs="Times New Roman"/>
          <w:sz w:val="22"/>
          <w:szCs w:val="22"/>
          <w:lang w:val="en-US"/>
        </w:rPr>
      </w:pPr>
      <w:r w:rsidRPr="00B06D0C">
        <w:rPr>
          <w:rFonts w:ascii="Times New Roman" w:eastAsia="Times New Roman" w:hAnsi="Times New Roman" w:cs="Times New Roman"/>
          <w:b/>
          <w:sz w:val="22"/>
          <w:szCs w:val="22"/>
          <w:lang w:val="en-US"/>
        </w:rPr>
        <w:t>F.</w:t>
      </w:r>
      <w:r w:rsidRPr="00B06D0C">
        <w:rPr>
          <w:rFonts w:ascii="Times New Roman" w:eastAsia="Times New Roman" w:hAnsi="Times New Roman" w:cs="Times New Roman"/>
          <w:sz w:val="22"/>
          <w:szCs w:val="22"/>
          <w:lang w:val="en-US"/>
        </w:rPr>
        <w:t xml:space="preserve"> </w:t>
      </w:r>
      <w:r w:rsidRPr="00B06D0C">
        <w:rPr>
          <w:rFonts w:ascii="Times New Roman" w:eastAsia="Times New Roman" w:hAnsi="Times New Roman" w:cs="Times New Roman"/>
          <w:b/>
          <w:sz w:val="22"/>
          <w:szCs w:val="22"/>
          <w:lang w:val="en-US"/>
        </w:rPr>
        <w:t>Business examples:</w:t>
      </w:r>
    </w:p>
    <w:p w14:paraId="74F3DAA7" w14:textId="77777777" w:rsidR="00743C00" w:rsidRPr="00B06D0C" w:rsidRDefault="00743C00" w:rsidP="00743C00">
      <w:pPr>
        <w:rPr>
          <w:rFonts w:ascii="Times New Roman" w:eastAsia="Times New Roman" w:hAnsi="Times New Roman" w:cs="Times New Roman"/>
          <w:szCs w:val="24"/>
          <w:lang w:val="en-US"/>
        </w:rPr>
      </w:pPr>
      <w:r w:rsidRPr="00B06D0C">
        <w:rPr>
          <w:rFonts w:ascii="Times New Roman" w:eastAsia="Times New Roman" w:hAnsi="Times New Roman" w:cs="Times New Roman"/>
          <w:szCs w:val="24"/>
          <w:lang w:val="en-US"/>
        </w:rPr>
        <w:t>Examples illustrating the change request.</w:t>
      </w:r>
    </w:p>
    <w:p w14:paraId="1A28C45A" w14:textId="11B5B02A" w:rsidR="00743C00" w:rsidRPr="00B06D0C" w:rsidRDefault="00743C00" w:rsidP="00743C00">
      <w:pPr>
        <w:rPr>
          <w:rFonts w:ascii="Times New Roman" w:eastAsia="Times New Roman" w:hAnsi="Times New Roman" w:cs="Times New Roman"/>
          <w:szCs w:val="24"/>
          <w:lang w:val="en-US"/>
        </w:rPr>
      </w:pPr>
      <w:r w:rsidRPr="00B06D0C">
        <w:rPr>
          <w:rFonts w:ascii="Times New Roman" w:eastAsia="Times New Roman" w:hAnsi="Times New Roman" w:cs="Times New Roman"/>
          <w:szCs w:val="24"/>
          <w:lang w:val="en-US"/>
        </w:rPr>
        <w:t>N/A</w:t>
      </w:r>
    </w:p>
    <w:p w14:paraId="3974AF3B" w14:textId="2453199D" w:rsidR="00743C00" w:rsidRPr="00B06D0C" w:rsidRDefault="00743C00" w:rsidP="00743C00">
      <w:pPr>
        <w:rPr>
          <w:rFonts w:ascii="Times New Roman" w:eastAsia="Times New Roman" w:hAnsi="Times New Roman" w:cs="Times New Roman"/>
          <w:szCs w:val="24"/>
          <w:lang w:val="en-US"/>
        </w:rPr>
      </w:pPr>
      <w:r w:rsidRPr="00B06D0C">
        <w:rPr>
          <w:rFonts w:ascii="Times New Roman" w:eastAsia="Times New Roman" w:hAnsi="Times New Roman" w:cs="Times New Roman"/>
          <w:b/>
          <w:sz w:val="22"/>
          <w:szCs w:val="22"/>
          <w:lang w:val="en-US"/>
        </w:rPr>
        <w:t>G. SEG/TSG recommendation:</w:t>
      </w:r>
      <w:r w:rsidRPr="00B06D0C">
        <w:rPr>
          <w:rFonts w:ascii="Times New Roman" w:eastAsia="Times New Roman" w:hAnsi="Times New Roman" w:cs="Times New Roman"/>
          <w:sz w:val="22"/>
          <w:szCs w:val="22"/>
          <w:lang w:val="en-US"/>
        </w:rPr>
        <w:br/>
      </w:r>
      <w:r w:rsidRPr="00B06D0C">
        <w:rPr>
          <w:rFonts w:ascii="Times New Roman" w:eastAsia="Times New Roman" w:hAnsi="Times New Roman" w:cs="Times New Roman"/>
          <w:szCs w:val="24"/>
          <w:lang w:val="en-US"/>
        </w:rPr>
        <w:t>This section is not to be taken care of by the submitter of the change request. It will be completed in due time by the SEG(s) in charge of the related ISO 20022 messages or the TSG for changes related to the BAH.</w:t>
      </w:r>
    </w:p>
    <w:p w14:paraId="79BF0940" w14:textId="0C2D1CBD" w:rsidR="00743C00" w:rsidRPr="00B06D0C" w:rsidRDefault="00743C00" w:rsidP="00743C00">
      <w:pPr>
        <w:rPr>
          <w:rFonts w:ascii="Times New Roman" w:eastAsia="Times New Roman" w:hAnsi="Times New Roman" w:cs="Times New Roman"/>
          <w:szCs w:val="24"/>
          <w:lang w:val="en-US"/>
        </w:rPr>
      </w:pPr>
      <w:r w:rsidRPr="00B06D0C">
        <w:rPr>
          <w:rFonts w:ascii="Times New Roman" w:eastAsia="Times New Roman" w:hAnsi="Times New Roman" w:cs="Times New Roman"/>
          <w:b/>
          <w:szCs w:val="24"/>
          <w:lang w:val="en-US"/>
        </w:rPr>
        <w:t>Consider:</w:t>
      </w:r>
      <w:r w:rsidRPr="00B06D0C">
        <w:rPr>
          <w:rFonts w:ascii="Times New Roman" w:eastAsia="Times New Roman" w:hAnsi="Times New Roman" w:cs="Times New Roman"/>
          <w:szCs w:val="24"/>
          <w:lang w:val="en-US"/>
        </w:rPr>
        <w:t xml:space="preserve"> </w:t>
      </w:r>
      <w:r w:rsidRPr="00B06D0C">
        <w:rPr>
          <w:rFonts w:ascii="Times New Roman" w:eastAsia="Times New Roman" w:hAnsi="Times New Roman" w:cs="Times New Roman"/>
          <w:b/>
          <w:color w:val="36B37E"/>
          <w:szCs w:val="24"/>
          <w:lang w:val="en-US"/>
        </w:rPr>
        <w:t>X</w:t>
      </w:r>
    </w:p>
    <w:p w14:paraId="30D2D017" w14:textId="77777777" w:rsidR="00743C00" w:rsidRPr="00B06D0C" w:rsidRDefault="00743C00" w:rsidP="00743C00">
      <w:pPr>
        <w:rPr>
          <w:rFonts w:ascii="Times New Roman" w:eastAsia="Times New Roman" w:hAnsi="Times New Roman" w:cs="Times New Roman"/>
          <w:szCs w:val="24"/>
          <w:lang w:val="en-US"/>
        </w:rPr>
      </w:pPr>
      <w:r w:rsidRPr="00B06D0C">
        <w:rPr>
          <w:rFonts w:ascii="Times New Roman" w:eastAsia="Times New Roman" w:hAnsi="Times New Roman" w:cs="Times New Roman"/>
          <w:b/>
          <w:szCs w:val="24"/>
          <w:lang w:val="en-US"/>
        </w:rPr>
        <w:t>Timing:</w:t>
      </w:r>
    </w:p>
    <w:p w14:paraId="2285D54E" w14:textId="77777777" w:rsidR="00743C00" w:rsidRPr="00B06D0C" w:rsidRDefault="00743C00" w:rsidP="0065223B">
      <w:pPr>
        <w:numPr>
          <w:ilvl w:val="0"/>
          <w:numId w:val="19"/>
        </w:numPr>
        <w:spacing w:after="120" w:line="240" w:lineRule="auto"/>
        <w:rPr>
          <w:rFonts w:ascii="Times New Roman" w:eastAsia="Times New Roman" w:hAnsi="Times New Roman" w:cs="Times New Roman"/>
          <w:szCs w:val="24"/>
          <w:lang w:val="en-US"/>
        </w:rPr>
      </w:pPr>
      <w:r w:rsidRPr="00B06D0C">
        <w:rPr>
          <w:rFonts w:ascii="Times New Roman" w:eastAsia="Times New Roman" w:hAnsi="Times New Roman" w:cs="Times New Roman"/>
          <w:szCs w:val="24"/>
          <w:lang w:val="en-US"/>
        </w:rPr>
        <w:t xml:space="preserve">Next yearly cycle: 2025/2026: </w:t>
      </w:r>
      <w:r w:rsidRPr="00B06D0C">
        <w:rPr>
          <w:rFonts w:ascii="Times New Roman" w:eastAsia="Times New Roman" w:hAnsi="Times New Roman" w:cs="Times New Roman"/>
          <w:b/>
          <w:color w:val="36B37E"/>
          <w:szCs w:val="24"/>
          <w:lang w:val="en-US"/>
        </w:rPr>
        <w:t>X</w:t>
      </w:r>
      <w:r w:rsidRPr="00B06D0C">
        <w:rPr>
          <w:rFonts w:ascii="Times New Roman" w:eastAsia="Times New Roman" w:hAnsi="Times New Roman" w:cs="Times New Roman"/>
          <w:szCs w:val="24"/>
          <w:lang w:val="en-US"/>
        </w:rPr>
        <w:br/>
        <w:t>(the change will be considered for implementation in the yearly maintenance cycle which starts in 2025 and completes with the publication of new message versions in the spring of 2026)</w:t>
      </w:r>
    </w:p>
    <w:p w14:paraId="0354C7BD" w14:textId="77777777" w:rsidR="00743C00" w:rsidRPr="00B06D0C" w:rsidRDefault="00743C00" w:rsidP="0065223B">
      <w:pPr>
        <w:numPr>
          <w:ilvl w:val="0"/>
          <w:numId w:val="20"/>
        </w:numPr>
        <w:spacing w:after="120" w:line="240" w:lineRule="auto"/>
        <w:rPr>
          <w:rFonts w:ascii="Times New Roman" w:eastAsia="Times New Roman" w:hAnsi="Times New Roman" w:cs="Times New Roman"/>
          <w:szCs w:val="24"/>
          <w:lang w:val="en-US"/>
        </w:rPr>
      </w:pPr>
      <w:r w:rsidRPr="00B06D0C">
        <w:rPr>
          <w:rFonts w:ascii="Times New Roman" w:eastAsia="Times New Roman" w:hAnsi="Times New Roman" w:cs="Times New Roman"/>
          <w:szCs w:val="24"/>
          <w:lang w:val="en-US"/>
        </w:rPr>
        <w:t>At the occasion of the next maintenance of the messages:</w:t>
      </w:r>
    </w:p>
    <w:p w14:paraId="667F4C30" w14:textId="77777777" w:rsidR="00743C00" w:rsidRPr="00B06D0C" w:rsidRDefault="00743C00" w:rsidP="00835EFC">
      <w:pPr>
        <w:ind w:left="720"/>
        <w:rPr>
          <w:rFonts w:ascii="Times New Roman" w:eastAsia="Times New Roman" w:hAnsi="Times New Roman" w:cs="Times New Roman"/>
          <w:szCs w:val="24"/>
          <w:lang w:val="en-US"/>
        </w:rPr>
      </w:pPr>
      <w:r w:rsidRPr="00B06D0C">
        <w:rPr>
          <w:rFonts w:ascii="Times New Roman" w:eastAsia="Times New Roman" w:hAnsi="Times New Roman" w:cs="Times New Roman"/>
          <w:szCs w:val="24"/>
          <w:lang w:val="en-US"/>
        </w:rPr>
        <w:t>(the change will be considered for implementation, but does not justify maintenance of the messages in its own right – will be pending until more critical change requests are received for the messages)</w:t>
      </w:r>
    </w:p>
    <w:p w14:paraId="3C9AC5ED" w14:textId="77777777" w:rsidR="00743C00" w:rsidRPr="00B06D0C" w:rsidRDefault="00743C00" w:rsidP="0065223B">
      <w:pPr>
        <w:numPr>
          <w:ilvl w:val="0"/>
          <w:numId w:val="21"/>
        </w:numPr>
        <w:spacing w:after="120" w:line="240" w:lineRule="auto"/>
        <w:rPr>
          <w:rFonts w:ascii="Times New Roman" w:eastAsia="Times New Roman" w:hAnsi="Times New Roman" w:cs="Times New Roman"/>
          <w:szCs w:val="24"/>
          <w:lang w:val="en-US"/>
        </w:rPr>
      </w:pPr>
      <w:r w:rsidRPr="00B06D0C">
        <w:rPr>
          <w:rFonts w:ascii="Times New Roman" w:eastAsia="Times New Roman" w:hAnsi="Times New Roman" w:cs="Times New Roman"/>
          <w:szCs w:val="24"/>
          <w:lang w:val="en-US"/>
        </w:rPr>
        <w:t>Urgent unscheduled:</w:t>
      </w:r>
      <w:r w:rsidRPr="00B06D0C">
        <w:rPr>
          <w:rFonts w:ascii="Times New Roman" w:eastAsia="Times New Roman" w:hAnsi="Times New Roman" w:cs="Times New Roman"/>
          <w:szCs w:val="24"/>
          <w:lang w:val="en-US"/>
        </w:rPr>
        <w:br/>
        <w:t>(the change justifies an urgent implementation outside of the normal yearly cycle)</w:t>
      </w:r>
    </w:p>
    <w:p w14:paraId="18A7E294" w14:textId="77777777" w:rsidR="00743C00" w:rsidRPr="00B06D0C" w:rsidRDefault="00743C00" w:rsidP="0065223B">
      <w:pPr>
        <w:numPr>
          <w:ilvl w:val="0"/>
          <w:numId w:val="22"/>
        </w:numPr>
        <w:spacing w:after="120" w:line="240" w:lineRule="auto"/>
        <w:rPr>
          <w:rFonts w:ascii="Times New Roman" w:eastAsia="Times New Roman" w:hAnsi="Times New Roman" w:cs="Times New Roman"/>
          <w:szCs w:val="24"/>
          <w:lang w:val="en-US"/>
        </w:rPr>
      </w:pPr>
      <w:r w:rsidRPr="00B06D0C">
        <w:rPr>
          <w:rFonts w:ascii="Times New Roman" w:eastAsia="Times New Roman" w:hAnsi="Times New Roman" w:cs="Times New Roman"/>
          <w:szCs w:val="24"/>
          <w:lang w:val="en-US"/>
        </w:rPr>
        <w:t>Other timing:</w:t>
      </w:r>
    </w:p>
    <w:p w14:paraId="7BABF432" w14:textId="77777777" w:rsidR="00743C00" w:rsidRPr="00B06D0C" w:rsidRDefault="00743C00" w:rsidP="008E3DDC">
      <w:pPr>
        <w:spacing w:after="120" w:line="240" w:lineRule="auto"/>
        <w:ind w:left="720"/>
        <w:rPr>
          <w:rFonts w:ascii="Times New Roman" w:eastAsia="Times New Roman" w:hAnsi="Times New Roman" w:cs="Times New Roman"/>
          <w:szCs w:val="24"/>
          <w:lang w:val="en-US"/>
        </w:rPr>
      </w:pPr>
    </w:p>
    <w:p w14:paraId="13C0B4D6" w14:textId="7B07F351" w:rsidR="00743C00" w:rsidRPr="00B06D0C" w:rsidRDefault="00743C00" w:rsidP="00743C00">
      <w:pPr>
        <w:rPr>
          <w:rFonts w:ascii="Times New Roman" w:eastAsia="Times New Roman" w:hAnsi="Times New Roman" w:cs="Times New Roman"/>
          <w:szCs w:val="24"/>
          <w:lang w:val="en-US"/>
        </w:rPr>
      </w:pPr>
      <w:r w:rsidRPr="00B06D0C">
        <w:rPr>
          <w:rFonts w:ascii="Times New Roman" w:eastAsia="Times New Roman" w:hAnsi="Times New Roman" w:cs="Times New Roman"/>
          <w:b/>
          <w:szCs w:val="24"/>
          <w:lang w:val="en-US"/>
        </w:rPr>
        <w:t xml:space="preserve">Comments: </w:t>
      </w:r>
      <w:r w:rsidRPr="00B06D0C">
        <w:rPr>
          <w:rFonts w:ascii="Times New Roman" w:eastAsia="Times New Roman" w:hAnsi="Times New Roman" w:cs="Times New Roman"/>
          <w:szCs w:val="24"/>
          <w:lang w:val="en-US"/>
        </w:rPr>
        <w:t>N/A</w:t>
      </w:r>
    </w:p>
    <w:p w14:paraId="14AC8433" w14:textId="77777777" w:rsidR="00743C00" w:rsidRPr="00B06D0C" w:rsidRDefault="00743C00" w:rsidP="00743C00">
      <w:pPr>
        <w:rPr>
          <w:rFonts w:ascii="Times New Roman" w:eastAsia="Times New Roman" w:hAnsi="Times New Roman" w:cs="Times New Roman"/>
          <w:sz w:val="22"/>
          <w:szCs w:val="22"/>
          <w:lang w:val="en-US"/>
        </w:rPr>
      </w:pPr>
      <w:r w:rsidRPr="00B06D0C">
        <w:rPr>
          <w:rFonts w:ascii="Times New Roman" w:eastAsia="Times New Roman" w:hAnsi="Times New Roman" w:cs="Times New Roman"/>
          <w:b/>
          <w:sz w:val="22"/>
          <w:szCs w:val="22"/>
          <w:lang w:val="en-US"/>
        </w:rPr>
        <w:t>H. Impact analysis:</w:t>
      </w:r>
    </w:p>
    <w:p w14:paraId="39A1B56C" w14:textId="49DC1765" w:rsidR="00743C00" w:rsidRPr="00B06D0C" w:rsidRDefault="00743C00" w:rsidP="00743C00">
      <w:pPr>
        <w:rPr>
          <w:rFonts w:ascii="Times New Roman" w:eastAsia="Times New Roman" w:hAnsi="Times New Roman" w:cs="Times New Roman"/>
          <w:szCs w:val="24"/>
          <w:lang w:val="en-US"/>
        </w:rPr>
      </w:pPr>
      <w:r w:rsidRPr="00B06D0C">
        <w:rPr>
          <w:rFonts w:ascii="Times New Roman" w:eastAsia="Times New Roman" w:hAnsi="Times New Roman" w:cs="Times New Roman"/>
          <w:szCs w:val="24"/>
          <w:lang w:val="en-US"/>
        </w:rPr>
        <w:t>This change request impacts the following General meeting messages: seev.004.</w:t>
      </w:r>
    </w:p>
    <w:p w14:paraId="6F9E82B0" w14:textId="77777777" w:rsidR="00743C00" w:rsidRPr="00B06D0C" w:rsidRDefault="00743C00" w:rsidP="00743C00">
      <w:pPr>
        <w:rPr>
          <w:rFonts w:ascii="Times New Roman" w:eastAsia="Times New Roman" w:hAnsi="Times New Roman" w:cs="Times New Roman"/>
          <w:sz w:val="22"/>
          <w:szCs w:val="22"/>
          <w:lang w:val="en-US"/>
        </w:rPr>
      </w:pPr>
      <w:r w:rsidRPr="00B06D0C">
        <w:rPr>
          <w:rFonts w:ascii="Times New Roman" w:eastAsia="Times New Roman" w:hAnsi="Times New Roman" w:cs="Times New Roman"/>
          <w:b/>
          <w:sz w:val="22"/>
          <w:szCs w:val="22"/>
          <w:lang w:val="en-US"/>
        </w:rPr>
        <w:t>I. Proposed implementation solution:</w:t>
      </w:r>
    </w:p>
    <w:p w14:paraId="745C7372" w14:textId="7C6647F7" w:rsidR="00743C00" w:rsidRPr="008E3DDC" w:rsidRDefault="00743C00" w:rsidP="006951D8">
      <w:pPr>
        <w:rPr>
          <w:rFonts w:ascii="Times New Roman" w:eastAsia="Times New Roman" w:hAnsi="Times New Roman" w:cs="Times New Roman"/>
          <w:i/>
          <w:strike/>
          <w:color w:val="FF0000"/>
          <w:szCs w:val="24"/>
          <w:lang w:val="en-US"/>
        </w:rPr>
      </w:pPr>
      <w:r w:rsidRPr="008E3DDC">
        <w:rPr>
          <w:rFonts w:ascii="Times New Roman" w:eastAsia="Times New Roman" w:hAnsi="Times New Roman" w:cs="Times New Roman"/>
          <w:b/>
          <w:strike/>
          <w:color w:val="FF0000"/>
          <w:szCs w:val="24"/>
          <w:lang w:val="en-US"/>
        </w:rPr>
        <w:lastRenderedPageBreak/>
        <w:t xml:space="preserve">a. In the seev.004 (MeetingInstruction), </w:t>
      </w:r>
      <w:r w:rsidRPr="008E3DDC">
        <w:rPr>
          <w:rFonts w:ascii="Times New Roman" w:eastAsia="Times New Roman" w:hAnsi="Times New Roman" w:cs="Times New Roman"/>
          <w:strike/>
          <w:color w:val="FF0000"/>
          <w:szCs w:val="24"/>
          <w:lang w:val="en-US"/>
        </w:rPr>
        <w:t xml:space="preserve">in message building block </w:t>
      </w:r>
      <w:r w:rsidRPr="008E3DDC">
        <w:rPr>
          <w:rFonts w:ascii="Times New Roman" w:eastAsia="Times New Roman" w:hAnsi="Times New Roman" w:cs="Times New Roman"/>
          <w:i/>
          <w:strike/>
          <w:color w:val="FF0000"/>
          <w:szCs w:val="24"/>
          <w:lang w:val="en-US"/>
        </w:rPr>
        <w:t xml:space="preserve">Instruction, </w:t>
      </w:r>
      <w:r w:rsidRPr="008E3DDC">
        <w:rPr>
          <w:rFonts w:ascii="Times New Roman" w:eastAsia="Times New Roman" w:hAnsi="Times New Roman" w:cs="Times New Roman"/>
          <w:strike/>
          <w:color w:val="FF0000"/>
          <w:szCs w:val="24"/>
          <w:lang w:val="en-US"/>
        </w:rPr>
        <w:t xml:space="preserve">in sequence AccountDetails/RightsHolder, add optional and non-repetitive element “Account Identification” to both LegalPerson and NaturalPerson, typed by Max35Text and described as </w:t>
      </w:r>
      <w:r w:rsidRPr="008E3DDC">
        <w:rPr>
          <w:rFonts w:ascii="Times New Roman" w:eastAsia="Times New Roman" w:hAnsi="Times New Roman" w:cs="Times New Roman"/>
          <w:i/>
          <w:strike/>
          <w:color w:val="FF0000"/>
          <w:szCs w:val="24"/>
          <w:lang w:val="en-US"/>
        </w:rPr>
        <w:t>“Account Identification of the Rights Holder where</w:t>
      </w:r>
      <w:r w:rsidR="00722A44" w:rsidRPr="008E3DDC">
        <w:rPr>
          <w:rFonts w:ascii="Times New Roman" w:eastAsia="Times New Roman" w:hAnsi="Times New Roman" w:cs="Times New Roman"/>
          <w:i/>
          <w:strike/>
          <w:color w:val="FF0000"/>
          <w:szCs w:val="24"/>
          <w:lang w:val="en-US"/>
        </w:rPr>
        <w:t xml:space="preserve"> securities are held. The account ID related to the account held by the rights holder with the last intermediary.</w:t>
      </w:r>
      <w:r w:rsidR="0018092F" w:rsidRPr="008E3DDC">
        <w:rPr>
          <w:rFonts w:ascii="Times New Roman" w:eastAsia="Times New Roman" w:hAnsi="Times New Roman" w:cs="Times New Roman"/>
          <w:i/>
          <w:strike/>
          <w:color w:val="FF0000"/>
          <w:szCs w:val="24"/>
          <w:lang w:val="en-US"/>
        </w:rPr>
        <w:t>”</w:t>
      </w:r>
      <w:r w:rsidRPr="008E3DDC">
        <w:rPr>
          <w:rFonts w:ascii="Times New Roman" w:eastAsia="Times New Roman" w:hAnsi="Times New Roman" w:cs="Times New Roman"/>
          <w:i/>
          <w:strike/>
          <w:color w:val="FF0000"/>
          <w:szCs w:val="24"/>
          <w:lang w:val="en-US"/>
        </w:rPr>
        <w:t xml:space="preserve"> </w:t>
      </w:r>
    </w:p>
    <w:p w14:paraId="19C5D0DB" w14:textId="2C331E93" w:rsidR="00743C00" w:rsidRPr="00B06D0C" w:rsidRDefault="009A268C" w:rsidP="006F0AF0">
      <w:pPr>
        <w:rPr>
          <w:rFonts w:ascii="Times New Roman" w:eastAsia="Times New Roman" w:hAnsi="Times New Roman" w:cs="Times New Roman"/>
          <w:szCs w:val="24"/>
          <w:lang w:val="en-US"/>
        </w:rPr>
      </w:pPr>
      <w:r w:rsidRPr="001424F2">
        <w:rPr>
          <w:rFonts w:ascii="Times New Roman" w:eastAsia="Times New Roman" w:hAnsi="Times New Roman" w:cs="Times New Roman"/>
          <w:b/>
          <w:bCs/>
          <w:i/>
          <w:szCs w:val="24"/>
          <w:lang w:val="en-US"/>
        </w:rPr>
        <w:t>T</w:t>
      </w:r>
      <w:r w:rsidR="00CA4A54" w:rsidRPr="001424F2">
        <w:rPr>
          <w:rFonts w:ascii="Times New Roman" w:eastAsia="Times New Roman" w:hAnsi="Times New Roman" w:cs="Times New Roman"/>
          <w:b/>
          <w:bCs/>
          <w:i/>
          <w:szCs w:val="24"/>
          <w:lang w:val="en-US"/>
        </w:rPr>
        <w:t xml:space="preserve">he </w:t>
      </w:r>
      <w:r w:rsidR="002F6DE9" w:rsidRPr="001424F2">
        <w:rPr>
          <w:rFonts w:ascii="Times New Roman" w:eastAsia="Times New Roman" w:hAnsi="Times New Roman" w:cs="Times New Roman"/>
          <w:b/>
          <w:bCs/>
          <w:i/>
          <w:szCs w:val="24"/>
          <w:lang w:val="en-US"/>
        </w:rPr>
        <w:t xml:space="preserve">proposed change and implementation solution described under section a) of this CR </w:t>
      </w:r>
      <w:r w:rsidR="0037339D" w:rsidRPr="001424F2">
        <w:rPr>
          <w:rFonts w:ascii="Times New Roman" w:eastAsia="Times New Roman" w:hAnsi="Times New Roman" w:cs="Times New Roman"/>
          <w:b/>
          <w:bCs/>
          <w:i/>
          <w:szCs w:val="24"/>
          <w:lang w:val="en-US"/>
        </w:rPr>
        <w:t>has been</w:t>
      </w:r>
      <w:r w:rsidRPr="001424F2">
        <w:rPr>
          <w:rFonts w:ascii="Times New Roman" w:eastAsia="Times New Roman" w:hAnsi="Times New Roman" w:cs="Times New Roman"/>
          <w:b/>
          <w:bCs/>
          <w:i/>
          <w:szCs w:val="24"/>
          <w:lang w:val="en-US"/>
        </w:rPr>
        <w:t xml:space="preserve"> moved to CR15</w:t>
      </w:r>
      <w:r w:rsidR="006B5E37" w:rsidRPr="001424F2">
        <w:rPr>
          <w:rFonts w:ascii="Times New Roman" w:eastAsia="Times New Roman" w:hAnsi="Times New Roman" w:cs="Times New Roman"/>
          <w:b/>
          <w:bCs/>
          <w:i/>
          <w:szCs w:val="24"/>
          <w:lang w:val="en-US"/>
        </w:rPr>
        <w:t>11.</w:t>
      </w:r>
    </w:p>
    <w:p w14:paraId="34C839D6" w14:textId="77777777" w:rsidR="00743C00" w:rsidRDefault="00743C00" w:rsidP="00743C00">
      <w:pPr>
        <w:rPr>
          <w:rFonts w:ascii="Times New Roman" w:eastAsia="Times New Roman" w:hAnsi="Times New Roman" w:cs="Times New Roman"/>
          <w:szCs w:val="24"/>
          <w:lang w:val="en-US"/>
        </w:rPr>
      </w:pPr>
      <w:r w:rsidRPr="00B06D0C">
        <w:rPr>
          <w:rFonts w:ascii="Times New Roman" w:eastAsia="Times New Roman" w:hAnsi="Times New Roman" w:cs="Times New Roman"/>
          <w:b/>
          <w:szCs w:val="24"/>
          <w:lang w:val="en-US"/>
        </w:rPr>
        <w:t xml:space="preserve">b. In the seev.004 (MeetingInstruction), </w:t>
      </w:r>
      <w:r w:rsidRPr="00B06D0C">
        <w:rPr>
          <w:rFonts w:ascii="Times New Roman" w:eastAsia="Times New Roman" w:hAnsi="Times New Roman" w:cs="Times New Roman"/>
          <w:szCs w:val="24"/>
          <w:lang w:val="en-US"/>
        </w:rPr>
        <w:t xml:space="preserve">in message building block </w:t>
      </w:r>
      <w:r w:rsidRPr="00B06D0C">
        <w:rPr>
          <w:rFonts w:ascii="Times New Roman" w:eastAsia="Times New Roman" w:hAnsi="Times New Roman" w:cs="Times New Roman"/>
          <w:i/>
          <w:szCs w:val="24"/>
          <w:lang w:val="en-US"/>
        </w:rPr>
        <w:t xml:space="preserve">Meeting Reference, </w:t>
      </w:r>
      <w:r w:rsidRPr="00B06D0C">
        <w:rPr>
          <w:rFonts w:ascii="Times New Roman" w:eastAsia="Times New Roman" w:hAnsi="Times New Roman" w:cs="Times New Roman"/>
          <w:szCs w:val="24"/>
          <w:lang w:val="en-US"/>
        </w:rPr>
        <w:t>add optional and non-repetitive message component “Entitlement Fixing Date”, typed by DateFormat1, as illustrated below:</w:t>
      </w:r>
    </w:p>
    <w:p w14:paraId="005F9EA3" w14:textId="77777777" w:rsidR="00743C00" w:rsidRPr="00B06D0C" w:rsidRDefault="00743C00" w:rsidP="00743C00">
      <w:pPr>
        <w:jc w:val="center"/>
        <w:rPr>
          <w:rFonts w:ascii="Times New Roman" w:eastAsia="Times New Roman" w:hAnsi="Times New Roman" w:cs="Times New Roman"/>
          <w:szCs w:val="24"/>
          <w:lang w:val="en-US"/>
        </w:rPr>
      </w:pPr>
      <w:r w:rsidRPr="00B06D0C">
        <w:rPr>
          <w:rFonts w:ascii="Times New Roman" w:eastAsia="Times New Roman" w:hAnsi="Times New Roman" w:cs="Times New Roman"/>
          <w:noProof/>
          <w:szCs w:val="24"/>
          <w:lang w:val="en-US"/>
        </w:rPr>
        <w:drawing>
          <wp:inline distT="0" distB="0" distL="0" distR="0" wp14:anchorId="7527DAAD" wp14:editId="51222C7D">
            <wp:extent cx="5876861" cy="3581400"/>
            <wp:effectExtent l="0" t="0" r="0" b="0"/>
            <wp:docPr id="1887459703" name="Picture 1887459703" descr="Entitlement Fixing D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22"/>
                    <a:stretch>
                      <a:fillRect/>
                    </a:stretch>
                  </pic:blipFill>
                  <pic:spPr>
                    <a:xfrm>
                      <a:off x="0" y="0"/>
                      <a:ext cx="5879645" cy="3583097"/>
                    </a:xfrm>
                    <a:prstGeom prst="rect">
                      <a:avLst/>
                    </a:prstGeom>
                  </pic:spPr>
                </pic:pic>
              </a:graphicData>
            </a:graphic>
          </wp:inline>
        </w:drawing>
      </w:r>
    </w:p>
    <w:p w14:paraId="6432B0CC" w14:textId="21C641A1" w:rsidR="003F6745" w:rsidRDefault="0079272C" w:rsidP="003F6745">
      <w:pPr>
        <w:rPr>
          <w:rFonts w:ascii="Times New Roman" w:eastAsia="Times New Roman" w:hAnsi="Times New Roman" w:cs="Times New Roman"/>
          <w:szCs w:val="24"/>
          <w:lang w:val="en-US"/>
        </w:rPr>
      </w:pPr>
      <w:r>
        <w:rPr>
          <w:rFonts w:ascii="Times New Roman" w:eastAsia="Times New Roman" w:hAnsi="Times New Roman" w:cs="Times New Roman"/>
          <w:szCs w:val="24"/>
          <w:lang w:val="en-US"/>
        </w:rPr>
        <w:t>b.1</w:t>
      </w:r>
      <w:r w:rsidR="003F6745">
        <w:rPr>
          <w:rFonts w:ascii="Times New Roman" w:eastAsia="Times New Roman" w:hAnsi="Times New Roman" w:cs="Times New Roman"/>
          <w:szCs w:val="24"/>
          <w:lang w:val="en-US"/>
        </w:rPr>
        <w:t xml:space="preserve">. Add textual rule, if Confirmation of Holding </w:t>
      </w:r>
      <w:r w:rsidR="00AA39C2">
        <w:rPr>
          <w:rFonts w:ascii="Times New Roman" w:eastAsia="Times New Roman" w:hAnsi="Times New Roman" w:cs="Times New Roman"/>
          <w:szCs w:val="24"/>
          <w:lang w:val="en-US"/>
        </w:rPr>
        <w:t>R</w:t>
      </w:r>
      <w:r w:rsidR="003F6745">
        <w:rPr>
          <w:rFonts w:ascii="Times New Roman" w:eastAsia="Times New Roman" w:hAnsi="Times New Roman" w:cs="Times New Roman"/>
          <w:szCs w:val="24"/>
          <w:lang w:val="en-US"/>
        </w:rPr>
        <w:t>equired in seev.001 is set to Y, then Entitlement Fixing Date must be provided in seev.004.</w:t>
      </w:r>
    </w:p>
    <w:p w14:paraId="07B5767A" w14:textId="7C50DFF6" w:rsidR="003F6745" w:rsidRPr="00B06D0C" w:rsidRDefault="0079272C" w:rsidP="003F6745">
      <w:pPr>
        <w:rPr>
          <w:rFonts w:ascii="Times New Roman" w:eastAsia="Times New Roman" w:hAnsi="Times New Roman" w:cs="Times New Roman"/>
          <w:szCs w:val="24"/>
          <w:lang w:val="en-US"/>
        </w:rPr>
      </w:pPr>
      <w:r>
        <w:rPr>
          <w:rFonts w:ascii="Times New Roman" w:eastAsia="Times New Roman" w:hAnsi="Times New Roman" w:cs="Times New Roman"/>
          <w:szCs w:val="24"/>
          <w:lang w:val="en-US"/>
        </w:rPr>
        <w:t>b.2</w:t>
      </w:r>
      <w:r w:rsidR="003F6745">
        <w:rPr>
          <w:rFonts w:ascii="Times New Roman" w:eastAsia="Times New Roman" w:hAnsi="Times New Roman" w:cs="Times New Roman"/>
          <w:szCs w:val="24"/>
          <w:lang w:val="en-US"/>
        </w:rPr>
        <w:t>. Add new rejection reason code in seev.006</w:t>
      </w:r>
      <w:r w:rsidR="003911B5">
        <w:rPr>
          <w:rFonts w:ascii="Times New Roman" w:eastAsia="Times New Roman" w:hAnsi="Times New Roman" w:cs="Times New Roman"/>
          <w:szCs w:val="24"/>
          <w:lang w:val="en-US"/>
        </w:rPr>
        <w:t xml:space="preserve">, </w:t>
      </w:r>
      <w:r w:rsidR="007A58D4">
        <w:rPr>
          <w:rFonts w:ascii="Times New Roman" w:eastAsia="Times New Roman" w:hAnsi="Times New Roman" w:cs="Times New Roman"/>
          <w:szCs w:val="24"/>
          <w:lang w:val="en-US"/>
        </w:rPr>
        <w:t>“</w:t>
      </w:r>
      <w:r w:rsidR="003911B5">
        <w:rPr>
          <w:rFonts w:ascii="Times New Roman" w:eastAsia="Times New Roman" w:hAnsi="Times New Roman" w:cs="Times New Roman"/>
          <w:szCs w:val="24"/>
          <w:lang w:val="en-US"/>
        </w:rPr>
        <w:t>Entitlement Fixing Date missing or incorrect.</w:t>
      </w:r>
      <w:r w:rsidR="000A5239">
        <w:rPr>
          <w:rFonts w:ascii="Times New Roman" w:eastAsia="Times New Roman" w:hAnsi="Times New Roman" w:cs="Times New Roman"/>
          <w:szCs w:val="24"/>
          <w:lang w:val="en-US"/>
        </w:rPr>
        <w:t xml:space="preserve"> (EFDM)</w:t>
      </w:r>
      <w:r w:rsidR="007A58D4">
        <w:rPr>
          <w:rFonts w:ascii="Times New Roman" w:eastAsia="Times New Roman" w:hAnsi="Times New Roman" w:cs="Times New Roman"/>
          <w:szCs w:val="24"/>
          <w:lang w:val="en-US"/>
        </w:rPr>
        <w:t>”</w:t>
      </w:r>
    </w:p>
    <w:p w14:paraId="3F7BE1B5" w14:textId="1A8AF9A3" w:rsidR="00743C00" w:rsidRPr="00B06D0C" w:rsidRDefault="00743C00" w:rsidP="00743C00">
      <w:pPr>
        <w:rPr>
          <w:rFonts w:ascii="Times New Roman" w:eastAsia="Times New Roman" w:hAnsi="Times New Roman" w:cs="Times New Roman"/>
          <w:sz w:val="22"/>
          <w:szCs w:val="22"/>
          <w:lang w:val="en-US"/>
        </w:rPr>
      </w:pPr>
      <w:r w:rsidRPr="00B06D0C">
        <w:rPr>
          <w:rFonts w:ascii="Times New Roman" w:eastAsia="Times New Roman" w:hAnsi="Times New Roman" w:cs="Times New Roman"/>
          <w:b/>
          <w:sz w:val="22"/>
          <w:szCs w:val="22"/>
          <w:lang w:val="en-US"/>
        </w:rPr>
        <w:t>J.    Proposed timing:</w:t>
      </w:r>
    </w:p>
    <w:p w14:paraId="0E8EAFB4" w14:textId="77777777" w:rsidR="00743C00" w:rsidRPr="00B06D0C" w:rsidRDefault="00743C00" w:rsidP="00743C00">
      <w:pPr>
        <w:rPr>
          <w:rFonts w:ascii="Times New Roman" w:eastAsia="Times New Roman" w:hAnsi="Times New Roman" w:cs="Times New Roman"/>
          <w:szCs w:val="24"/>
          <w:lang w:val="en-US"/>
        </w:rPr>
      </w:pPr>
      <w:r w:rsidRPr="00B06D0C">
        <w:rPr>
          <w:rFonts w:ascii="Times New Roman" w:eastAsia="Times New Roman" w:hAnsi="Times New Roman" w:cs="Times New Roman"/>
          <w:szCs w:val="24"/>
          <w:lang w:val="en-US"/>
        </w:rPr>
        <w:t>The submitting organization confirms that it can implement the requested changes in the requested timing. </w:t>
      </w:r>
    </w:p>
    <w:tbl>
      <w:tblPr>
        <w:tblStyle w:val="ScrollTableNormal"/>
        <w:tblW w:w="5000" w:type="pct"/>
        <w:tblLook w:val="0000" w:firstRow="0" w:lastRow="0" w:firstColumn="0" w:lastColumn="0" w:noHBand="0" w:noVBand="0"/>
      </w:tblPr>
      <w:tblGrid>
        <w:gridCol w:w="2371"/>
        <w:gridCol w:w="6646"/>
      </w:tblGrid>
      <w:tr w:rsidR="00743C00" w:rsidRPr="00B06D0C" w14:paraId="0D78B9EB" w14:textId="77777777" w:rsidTr="00C52333">
        <w:tc>
          <w:tcPr>
            <w:tcW w:w="0" w:type="auto"/>
          </w:tcPr>
          <w:p w14:paraId="12F742CB" w14:textId="77777777" w:rsidR="00743C00" w:rsidRPr="00B06D0C" w:rsidRDefault="00743C00">
            <w:pPr>
              <w:rPr>
                <w:rFonts w:ascii="Times New Roman" w:hAnsi="Times New Roman"/>
              </w:rPr>
            </w:pPr>
            <w:r w:rsidRPr="00B06D0C">
              <w:rPr>
                <w:rFonts w:ascii="Times New Roman" w:hAnsi="Times New Roman"/>
              </w:rPr>
              <w:t>Timing</w:t>
            </w:r>
          </w:p>
        </w:tc>
        <w:tc>
          <w:tcPr>
            <w:tcW w:w="0" w:type="auto"/>
          </w:tcPr>
          <w:p w14:paraId="32CA1447" w14:textId="77777777" w:rsidR="00743C00" w:rsidRPr="00B06D0C" w:rsidRDefault="00743C00" w:rsidP="00C04B40">
            <w:pPr>
              <w:ind w:left="720"/>
              <w:rPr>
                <w:rFonts w:ascii="Times New Roman" w:hAnsi="Times New Roman"/>
              </w:rPr>
            </w:pPr>
            <w:r w:rsidRPr="00B06D0C">
              <w:rPr>
                <w:rFonts w:ascii="Times New Roman" w:hAnsi="Times New Roman"/>
              </w:rPr>
              <w:t>As requested</w:t>
            </w:r>
          </w:p>
        </w:tc>
      </w:tr>
    </w:tbl>
    <w:p w14:paraId="6B8122D7" w14:textId="77777777" w:rsidR="00743C00" w:rsidRPr="00B06D0C" w:rsidRDefault="00743C00" w:rsidP="00743C00">
      <w:pPr>
        <w:rPr>
          <w:rFonts w:ascii="Times New Roman" w:eastAsia="Times New Roman" w:hAnsi="Times New Roman" w:cs="Times New Roman"/>
          <w:b/>
          <w:szCs w:val="24"/>
          <w:lang w:val="en-US"/>
        </w:rPr>
      </w:pPr>
    </w:p>
    <w:p w14:paraId="54229454" w14:textId="77777777" w:rsidR="00743C00" w:rsidRPr="00B06D0C" w:rsidRDefault="00743C00" w:rsidP="00743C00">
      <w:pPr>
        <w:rPr>
          <w:rFonts w:ascii="Times New Roman" w:eastAsia="Times New Roman" w:hAnsi="Times New Roman" w:cs="Times New Roman"/>
          <w:sz w:val="22"/>
          <w:szCs w:val="22"/>
          <w:lang w:val="en-US"/>
        </w:rPr>
      </w:pPr>
      <w:r w:rsidRPr="00B06D0C">
        <w:rPr>
          <w:rFonts w:ascii="Times New Roman" w:eastAsia="Times New Roman" w:hAnsi="Times New Roman" w:cs="Times New Roman"/>
          <w:b/>
          <w:sz w:val="22"/>
          <w:szCs w:val="22"/>
          <w:lang w:val="en-US"/>
        </w:rPr>
        <w:t>K.    Final decision of the SEG(s):</w:t>
      </w:r>
      <w:r w:rsidRPr="00B06D0C">
        <w:rPr>
          <w:rFonts w:ascii="Times New Roman" w:eastAsia="Times New Roman" w:hAnsi="Times New Roman" w:cs="Times New Roman"/>
          <w:sz w:val="22"/>
          <w:szCs w:val="22"/>
          <w:lang w:val="en-US"/>
        </w:rPr>
        <w:t> </w:t>
      </w:r>
    </w:p>
    <w:p w14:paraId="2E4160D6" w14:textId="77777777" w:rsidR="004677F8" w:rsidRPr="00DC53CE" w:rsidRDefault="004677F8" w:rsidP="004677F8">
      <w:pPr>
        <w:rPr>
          <w:rFonts w:ascii="Times New Roman" w:hAnsi="Times New Roman" w:cs="Times New Roman"/>
          <w:szCs w:val="24"/>
        </w:rPr>
      </w:pPr>
      <w:r w:rsidRPr="00DC53CE">
        <w:rPr>
          <w:rFonts w:ascii="Times New Roman" w:hAnsi="Times New Roman" w:cs="Times New Roman"/>
          <w:i/>
          <w:szCs w:val="24"/>
        </w:rPr>
        <w:t>This section is not to be taken care of by the submitting organization. It will be completed in due time by the SEG(s) 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4677F8" w:rsidRPr="00DC53CE" w14:paraId="062940AC" w14:textId="77777777" w:rsidTr="00C52333">
        <w:tc>
          <w:tcPr>
            <w:tcW w:w="1101" w:type="dxa"/>
            <w:tcBorders>
              <w:top w:val="single" w:sz="4" w:space="0" w:color="auto"/>
              <w:left w:val="single" w:sz="4" w:space="0" w:color="auto"/>
              <w:bottom w:val="single" w:sz="4" w:space="0" w:color="auto"/>
              <w:right w:val="single" w:sz="4" w:space="0" w:color="auto"/>
            </w:tcBorders>
            <w:hideMark/>
          </w:tcPr>
          <w:p w14:paraId="1D2CBEB2" w14:textId="77777777" w:rsidR="004677F8" w:rsidRPr="00DC53CE" w:rsidRDefault="004677F8">
            <w:pPr>
              <w:rPr>
                <w:rFonts w:ascii="Times New Roman" w:hAnsi="Times New Roman" w:cs="Times New Roman"/>
                <w:szCs w:val="24"/>
              </w:rPr>
            </w:pPr>
            <w:r w:rsidRPr="00DC53CE">
              <w:rPr>
                <w:rFonts w:ascii="Times New Roman" w:hAnsi="Times New Roman" w:cs="Times New Roman"/>
                <w:szCs w:val="24"/>
              </w:rPr>
              <w:lastRenderedPageBreak/>
              <w:t>Approve</w:t>
            </w:r>
          </w:p>
        </w:tc>
        <w:tc>
          <w:tcPr>
            <w:tcW w:w="1559" w:type="dxa"/>
            <w:tcBorders>
              <w:top w:val="single" w:sz="4" w:space="0" w:color="auto"/>
              <w:left w:val="single" w:sz="4" w:space="0" w:color="auto"/>
              <w:bottom w:val="single" w:sz="4" w:space="0" w:color="auto"/>
              <w:right w:val="single" w:sz="4" w:space="0" w:color="auto"/>
            </w:tcBorders>
          </w:tcPr>
          <w:p w14:paraId="589C7B0B" w14:textId="27325A13" w:rsidR="004677F8" w:rsidRPr="00D775F3" w:rsidRDefault="00AA39C2">
            <w:pPr>
              <w:rPr>
                <w:rFonts w:ascii="Times New Roman" w:hAnsi="Times New Roman" w:cs="Times New Roman"/>
                <w:b/>
                <w:bCs/>
                <w:szCs w:val="24"/>
              </w:rPr>
            </w:pPr>
            <w:r w:rsidRPr="00B06DE6">
              <w:rPr>
                <w:rFonts w:ascii="Times New Roman" w:hAnsi="Times New Roman" w:cs="Times New Roman"/>
                <w:b/>
                <w:bCs/>
                <w:color w:val="00B050"/>
                <w:szCs w:val="24"/>
              </w:rPr>
              <w:t>X</w:t>
            </w:r>
          </w:p>
        </w:tc>
      </w:tr>
    </w:tbl>
    <w:p w14:paraId="38DEC2E0" w14:textId="53500F99" w:rsidR="004677F8" w:rsidRPr="00DC53CE" w:rsidRDefault="004677F8" w:rsidP="004677F8">
      <w:pPr>
        <w:rPr>
          <w:rFonts w:ascii="Times New Roman" w:hAnsi="Times New Roman" w:cs="Times New Roman"/>
          <w:szCs w:val="24"/>
        </w:rPr>
      </w:pPr>
      <w:r w:rsidRPr="006D0176">
        <w:rPr>
          <w:rFonts w:ascii="Times New Roman" w:hAnsi="Times New Roman" w:cs="Times New Roman"/>
          <w:b/>
          <w:bCs/>
          <w:szCs w:val="24"/>
        </w:rPr>
        <w:t>Comments:</w:t>
      </w:r>
      <w:r w:rsidR="00AA39C2">
        <w:rPr>
          <w:rFonts w:ascii="Times New Roman" w:hAnsi="Times New Roman" w:cs="Times New Roman"/>
          <w:szCs w:val="24"/>
        </w:rPr>
        <w:t xml:space="preserve"> </w:t>
      </w:r>
      <w:r w:rsidR="00EB7171">
        <w:rPr>
          <w:rFonts w:ascii="Times New Roman" w:hAnsi="Times New Roman" w:cs="Times New Roman"/>
          <w:szCs w:val="24"/>
        </w:rPr>
        <w:t xml:space="preserve">Approved </w:t>
      </w:r>
      <w:r w:rsidR="00EA67BA">
        <w:rPr>
          <w:rFonts w:ascii="Times New Roman" w:hAnsi="Times New Roman" w:cs="Times New Roman"/>
          <w:szCs w:val="24"/>
        </w:rPr>
        <w:t xml:space="preserve">with comments </w:t>
      </w:r>
      <w:r w:rsidR="00EB7171">
        <w:rPr>
          <w:rFonts w:ascii="Times New Roman" w:hAnsi="Times New Roman" w:cs="Times New Roman"/>
          <w:szCs w:val="24"/>
        </w:rPr>
        <w:t xml:space="preserve">for </w:t>
      </w:r>
      <w:r w:rsidR="00515859">
        <w:rPr>
          <w:rFonts w:ascii="Times New Roman" w:hAnsi="Times New Roman" w:cs="Times New Roman"/>
          <w:szCs w:val="24"/>
        </w:rPr>
        <w:t>part</w:t>
      </w:r>
      <w:r w:rsidR="00EB7171">
        <w:rPr>
          <w:rFonts w:ascii="Times New Roman" w:hAnsi="Times New Roman" w:cs="Times New Roman"/>
          <w:szCs w:val="24"/>
        </w:rPr>
        <w:t xml:space="preserve"> b. of </w:t>
      </w:r>
      <w:r w:rsidR="007321E1">
        <w:rPr>
          <w:rFonts w:ascii="Times New Roman" w:hAnsi="Times New Roman" w:cs="Times New Roman"/>
          <w:szCs w:val="24"/>
        </w:rPr>
        <w:t>the proposed implementation solution described under section I.</w:t>
      </w:r>
      <w:r w:rsidR="00D34E19">
        <w:rPr>
          <w:rFonts w:ascii="Times New Roman" w:hAnsi="Times New Roman" w:cs="Times New Roman"/>
          <w:szCs w:val="24"/>
        </w:rPr>
        <w:t xml:space="preserve"> </w:t>
      </w:r>
      <w:r w:rsidR="00DD0A0E">
        <w:rPr>
          <w:rFonts w:ascii="Times New Roman" w:hAnsi="Times New Roman" w:cs="Times New Roman"/>
          <w:szCs w:val="24"/>
        </w:rPr>
        <w:t xml:space="preserve">It was agreed by the ISO SEG GM ET to </w:t>
      </w:r>
      <w:r w:rsidR="00D775F3">
        <w:rPr>
          <w:rFonts w:ascii="Times New Roman" w:hAnsi="Times New Roman" w:cs="Times New Roman"/>
          <w:szCs w:val="24"/>
        </w:rPr>
        <w:t>move</w:t>
      </w:r>
      <w:r w:rsidR="00DD0A0E">
        <w:rPr>
          <w:rFonts w:ascii="Times New Roman" w:hAnsi="Times New Roman" w:cs="Times New Roman"/>
          <w:szCs w:val="24"/>
        </w:rPr>
        <w:t xml:space="preserve"> p</w:t>
      </w:r>
      <w:r w:rsidR="00515859">
        <w:rPr>
          <w:rFonts w:ascii="Times New Roman" w:hAnsi="Times New Roman" w:cs="Times New Roman"/>
          <w:szCs w:val="24"/>
        </w:rPr>
        <w:t>art</w:t>
      </w:r>
      <w:r w:rsidR="00D34E19">
        <w:rPr>
          <w:rFonts w:ascii="Times New Roman" w:hAnsi="Times New Roman" w:cs="Times New Roman"/>
          <w:szCs w:val="24"/>
        </w:rPr>
        <w:t xml:space="preserve"> a</w:t>
      </w:r>
      <w:r w:rsidR="00515859">
        <w:rPr>
          <w:rFonts w:ascii="Times New Roman" w:hAnsi="Times New Roman" w:cs="Times New Roman"/>
          <w:szCs w:val="24"/>
        </w:rPr>
        <w:t>.</w:t>
      </w:r>
      <w:r w:rsidR="00564E81">
        <w:rPr>
          <w:rFonts w:ascii="Times New Roman" w:hAnsi="Times New Roman" w:cs="Times New Roman"/>
          <w:szCs w:val="24"/>
        </w:rPr>
        <w:t>,</w:t>
      </w:r>
      <w:r w:rsidR="00515859">
        <w:rPr>
          <w:rFonts w:ascii="Times New Roman" w:hAnsi="Times New Roman" w:cs="Times New Roman"/>
          <w:szCs w:val="24"/>
        </w:rPr>
        <w:t xml:space="preserve"> previously included </w:t>
      </w:r>
      <w:r w:rsidR="00DD0A0E">
        <w:rPr>
          <w:rFonts w:ascii="Times New Roman" w:hAnsi="Times New Roman" w:cs="Times New Roman"/>
          <w:szCs w:val="24"/>
        </w:rPr>
        <w:t>under section I.</w:t>
      </w:r>
      <w:r w:rsidR="00C03C45">
        <w:rPr>
          <w:rFonts w:ascii="Times New Roman" w:hAnsi="Times New Roman" w:cs="Times New Roman"/>
          <w:szCs w:val="24"/>
        </w:rPr>
        <w:t xml:space="preserve"> of </w:t>
      </w:r>
      <w:r w:rsidR="004B03F6">
        <w:rPr>
          <w:rFonts w:ascii="Times New Roman" w:hAnsi="Times New Roman" w:cs="Times New Roman"/>
          <w:szCs w:val="24"/>
        </w:rPr>
        <w:t>CR1490</w:t>
      </w:r>
      <w:r w:rsidR="00A17E17">
        <w:rPr>
          <w:rFonts w:ascii="Times New Roman" w:hAnsi="Times New Roman" w:cs="Times New Roman"/>
          <w:szCs w:val="24"/>
        </w:rPr>
        <w:t xml:space="preserve">, </w:t>
      </w:r>
      <w:r w:rsidR="00D775F3">
        <w:rPr>
          <w:rFonts w:ascii="Times New Roman" w:hAnsi="Times New Roman" w:cs="Times New Roman"/>
          <w:szCs w:val="24"/>
        </w:rPr>
        <w:t>to</w:t>
      </w:r>
      <w:r w:rsidR="00DD0A0E">
        <w:rPr>
          <w:rFonts w:ascii="Times New Roman" w:hAnsi="Times New Roman" w:cs="Times New Roman"/>
          <w:szCs w:val="24"/>
        </w:rPr>
        <w:t xml:space="preserve"> CR1511.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4677F8" w:rsidRPr="00DC53CE" w14:paraId="38AE16BF" w14:textId="77777777" w:rsidTr="00C52333">
        <w:tc>
          <w:tcPr>
            <w:tcW w:w="1101" w:type="dxa"/>
            <w:tcBorders>
              <w:top w:val="single" w:sz="4" w:space="0" w:color="auto"/>
              <w:left w:val="single" w:sz="4" w:space="0" w:color="auto"/>
              <w:bottom w:val="single" w:sz="4" w:space="0" w:color="auto"/>
              <w:right w:val="single" w:sz="4" w:space="0" w:color="auto"/>
            </w:tcBorders>
            <w:hideMark/>
          </w:tcPr>
          <w:p w14:paraId="54E6E61D" w14:textId="77777777" w:rsidR="004677F8" w:rsidRPr="00DC53CE" w:rsidRDefault="004677F8">
            <w:pPr>
              <w:rPr>
                <w:rFonts w:ascii="Times New Roman" w:hAnsi="Times New Roman" w:cs="Times New Roman"/>
                <w:szCs w:val="24"/>
              </w:rPr>
            </w:pPr>
            <w:r w:rsidRPr="00DC53CE">
              <w:rPr>
                <w:rFonts w:ascii="Times New Roman" w:hAnsi="Times New Roman" w:cs="Times New Roman"/>
                <w:szCs w:val="24"/>
              </w:rPr>
              <w:t>Reject</w:t>
            </w:r>
          </w:p>
        </w:tc>
        <w:tc>
          <w:tcPr>
            <w:tcW w:w="1559" w:type="dxa"/>
            <w:tcBorders>
              <w:top w:val="single" w:sz="4" w:space="0" w:color="auto"/>
              <w:left w:val="single" w:sz="4" w:space="0" w:color="auto"/>
              <w:bottom w:val="single" w:sz="4" w:space="0" w:color="auto"/>
              <w:right w:val="single" w:sz="4" w:space="0" w:color="auto"/>
            </w:tcBorders>
          </w:tcPr>
          <w:p w14:paraId="3916BF1A" w14:textId="77777777" w:rsidR="004677F8" w:rsidRPr="00DC53CE" w:rsidRDefault="004677F8">
            <w:pPr>
              <w:rPr>
                <w:rFonts w:ascii="Times New Roman" w:hAnsi="Times New Roman" w:cs="Times New Roman"/>
                <w:szCs w:val="24"/>
              </w:rPr>
            </w:pPr>
          </w:p>
        </w:tc>
      </w:tr>
    </w:tbl>
    <w:p w14:paraId="6002B03F" w14:textId="3F281C78" w:rsidR="00743C00" w:rsidRPr="004677F8" w:rsidRDefault="004677F8" w:rsidP="004677F8">
      <w:pPr>
        <w:rPr>
          <w:rFonts w:ascii="Times New Roman" w:hAnsi="Times New Roman" w:cs="Times New Roman"/>
          <w:szCs w:val="24"/>
        </w:rPr>
      </w:pPr>
      <w:r w:rsidRPr="00DC53CE">
        <w:rPr>
          <w:rFonts w:ascii="Times New Roman" w:hAnsi="Times New Roman" w:cs="Times New Roman"/>
          <w:szCs w:val="24"/>
        </w:rPr>
        <w:t>Reason for rejection:</w:t>
      </w:r>
      <w:r w:rsidR="00743C00" w:rsidRPr="00B06D0C">
        <w:rPr>
          <w:rFonts w:ascii="Times New Roman" w:hAnsi="Times New Roman" w:cs="Times New Roman"/>
        </w:rPr>
        <w:br w:type="page"/>
      </w:r>
    </w:p>
    <w:p w14:paraId="6F6961D1" w14:textId="1B7A6937" w:rsidR="00743C00" w:rsidRPr="009D5CB5" w:rsidRDefault="00190EC5" w:rsidP="005E6265">
      <w:pPr>
        <w:pStyle w:val="Heading1"/>
        <w:numPr>
          <w:ilvl w:val="0"/>
          <w:numId w:val="0"/>
        </w:numPr>
        <w:rPr>
          <w:rFonts w:ascii="Times New Roman" w:hAnsi="Times New Roman"/>
          <w:b/>
          <w:bCs/>
          <w:color w:val="FF0000"/>
        </w:rPr>
      </w:pPr>
      <w:bookmarkStart w:id="5" w:name="_Toc205285817"/>
      <w:r w:rsidRPr="009D5CB5">
        <w:rPr>
          <w:rFonts w:ascii="Times New Roman" w:hAnsi="Times New Roman"/>
          <w:b/>
          <w:bCs/>
          <w:color w:val="FF0000"/>
          <w:sz w:val="36"/>
          <w:szCs w:val="36"/>
        </w:rPr>
        <w:lastRenderedPageBreak/>
        <w:t xml:space="preserve">CR1491: </w:t>
      </w:r>
      <w:r w:rsidR="00743C00" w:rsidRPr="009D5CB5">
        <w:rPr>
          <w:rFonts w:ascii="Times New Roman" w:hAnsi="Times New Roman"/>
          <w:b/>
          <w:bCs/>
          <w:color w:val="FF0000"/>
          <w:sz w:val="36"/>
          <w:szCs w:val="36"/>
        </w:rPr>
        <w:t>Introduce Meeting Format Type in General Meeting Notification</w:t>
      </w:r>
      <w:bookmarkEnd w:id="5"/>
      <w:r w:rsidR="00743C00" w:rsidRPr="009D5CB5">
        <w:rPr>
          <w:rFonts w:ascii="Times New Roman" w:hAnsi="Times New Roman"/>
          <w:b/>
          <w:bCs/>
          <w:color w:val="FF0000"/>
          <w:sz w:val="36"/>
          <w:szCs w:val="36"/>
        </w:rPr>
        <w:t> </w:t>
      </w:r>
    </w:p>
    <w:p w14:paraId="38DA87B6" w14:textId="77777777" w:rsidR="00743C00" w:rsidRPr="00B06D0C" w:rsidRDefault="00743C00" w:rsidP="00743C00">
      <w:pPr>
        <w:rPr>
          <w:rFonts w:ascii="Times New Roman" w:hAnsi="Times New Roman" w:cs="Times New Roman"/>
          <w:sz w:val="22"/>
          <w:szCs w:val="22"/>
        </w:rPr>
      </w:pPr>
      <w:r w:rsidRPr="00B06D0C">
        <w:rPr>
          <w:rFonts w:ascii="Times New Roman" w:hAnsi="Times New Roman" w:cs="Times New Roman"/>
          <w:b/>
          <w:sz w:val="22"/>
          <w:szCs w:val="22"/>
        </w:rPr>
        <w:t>A.</w:t>
      </w:r>
      <w:r w:rsidRPr="00B06D0C">
        <w:rPr>
          <w:rFonts w:ascii="Times New Roman" w:hAnsi="Times New Roman" w:cs="Times New Roman"/>
          <w:sz w:val="22"/>
          <w:szCs w:val="22"/>
        </w:rPr>
        <w:t> </w:t>
      </w:r>
      <w:r w:rsidRPr="00B06D0C">
        <w:rPr>
          <w:rFonts w:ascii="Times New Roman" w:hAnsi="Times New Roman" w:cs="Times New Roman"/>
          <w:b/>
          <w:sz w:val="22"/>
          <w:szCs w:val="22"/>
        </w:rPr>
        <w:t>Origin of the request:</w:t>
      </w:r>
    </w:p>
    <w:p w14:paraId="32952377" w14:textId="77777777" w:rsidR="00743C00" w:rsidRPr="00B06D0C" w:rsidRDefault="00743C00" w:rsidP="00743C00">
      <w:pPr>
        <w:rPr>
          <w:rFonts w:ascii="Times New Roman" w:hAnsi="Times New Roman" w:cs="Times New Roman"/>
        </w:rPr>
      </w:pPr>
      <w:r w:rsidRPr="00B06D0C">
        <w:rPr>
          <w:rFonts w:ascii="Times New Roman" w:hAnsi="Times New Roman" w:cs="Times New Roman"/>
        </w:rPr>
        <w:t>A.1 Submitter: DESSUG CA – PSG (Deutsche SWIFT Securities Market User Group - Corporate Actions - Proxy Subgroup Germany). This group represents more than 20 different institutions including domestic and global proxy providers and registrars with a key role in the German General Meeting process.</w:t>
      </w:r>
    </w:p>
    <w:p w14:paraId="1E7E579C" w14:textId="77777777" w:rsidR="00743C00" w:rsidRPr="00B06D0C" w:rsidRDefault="00743C00" w:rsidP="00743C00">
      <w:pPr>
        <w:rPr>
          <w:rFonts w:ascii="Times New Roman" w:hAnsi="Times New Roman" w:cs="Times New Roman"/>
        </w:rPr>
      </w:pPr>
      <w:r w:rsidRPr="00B06D0C">
        <w:rPr>
          <w:rFonts w:ascii="Times New Roman" w:hAnsi="Times New Roman" w:cs="Times New Roman"/>
        </w:rPr>
        <w:t xml:space="preserve">A.2 Contact person:  Hendrik Melchior, </w:t>
      </w:r>
      <w:hyperlink r:id="rId23" w:history="1">
        <w:r w:rsidRPr="00B06D0C">
          <w:rPr>
            <w:rStyle w:val="Hyperlink"/>
            <w:rFonts w:ascii="Times New Roman" w:hAnsi="Times New Roman" w:cs="Times New Roman"/>
          </w:rPr>
          <w:t>Hendrik.Melchior@Clearstream.com</w:t>
        </w:r>
      </w:hyperlink>
      <w:r w:rsidRPr="00B06D0C">
        <w:rPr>
          <w:rFonts w:ascii="Times New Roman" w:hAnsi="Times New Roman" w:cs="Times New Roman"/>
        </w:rPr>
        <w:t xml:space="preserve">, Phone +49 69 211-13263 --- Daniel Schäfer, </w:t>
      </w:r>
      <w:hyperlink r:id="rId24" w:history="1">
        <w:r w:rsidRPr="00B06D0C">
          <w:rPr>
            <w:rStyle w:val="Hyperlink"/>
            <w:rFonts w:ascii="Times New Roman" w:hAnsi="Times New Roman" w:cs="Times New Roman"/>
          </w:rPr>
          <w:t>Daniel.Schaefer@hsbc.de</w:t>
        </w:r>
      </w:hyperlink>
      <w:r w:rsidRPr="00B06D0C">
        <w:rPr>
          <w:rFonts w:ascii="Times New Roman" w:hAnsi="Times New Roman" w:cs="Times New Roman"/>
        </w:rPr>
        <w:t xml:space="preserve">, Phone +49 211 910-2362 --- Nils Stock, </w:t>
      </w:r>
      <w:hyperlink r:id="rId25" w:history="1">
        <w:r w:rsidRPr="00B06D0C">
          <w:rPr>
            <w:rStyle w:val="Hyperlink"/>
            <w:rFonts w:ascii="Times New Roman" w:hAnsi="Times New Roman" w:cs="Times New Roman"/>
          </w:rPr>
          <w:t>Nils.Stock@db.com</w:t>
        </w:r>
      </w:hyperlink>
      <w:r w:rsidRPr="00B06D0C">
        <w:rPr>
          <w:rFonts w:ascii="Times New Roman" w:hAnsi="Times New Roman" w:cs="Times New Roman"/>
        </w:rPr>
        <w:t xml:space="preserve">, Phone +49 69 910-43199 --- Rainer Prior, </w:t>
      </w:r>
      <w:hyperlink r:id="rId26" w:history="1">
        <w:r w:rsidRPr="00B06D0C">
          <w:rPr>
            <w:rStyle w:val="Hyperlink"/>
            <w:rFonts w:ascii="Times New Roman" w:hAnsi="Times New Roman" w:cs="Times New Roman"/>
          </w:rPr>
          <w:t>Rainer.Prior@linkmarketservices.de</w:t>
        </w:r>
      </w:hyperlink>
      <w:r w:rsidRPr="00B06D0C">
        <w:rPr>
          <w:rFonts w:ascii="Times New Roman" w:hAnsi="Times New Roman" w:cs="Times New Roman"/>
        </w:rPr>
        <w:t>, Phone +49 6196 8870 514</w:t>
      </w:r>
    </w:p>
    <w:p w14:paraId="76C6261B" w14:textId="7791F6D7" w:rsidR="00743C00" w:rsidRPr="00B06D0C" w:rsidRDefault="00743C00" w:rsidP="00743C00">
      <w:pPr>
        <w:rPr>
          <w:rFonts w:ascii="Times New Roman" w:hAnsi="Times New Roman" w:cs="Times New Roman"/>
        </w:rPr>
      </w:pPr>
      <w:r w:rsidRPr="00B06D0C">
        <w:rPr>
          <w:rFonts w:ascii="Times New Roman" w:hAnsi="Times New Roman" w:cs="Times New Roman"/>
        </w:rPr>
        <w:t>A.3 Sponsors: German Market</w:t>
      </w:r>
    </w:p>
    <w:p w14:paraId="2AB0D2D2" w14:textId="77777777" w:rsidR="00743C00" w:rsidRPr="00B06D0C" w:rsidRDefault="00743C00" w:rsidP="00743C00">
      <w:pPr>
        <w:rPr>
          <w:rFonts w:ascii="Times New Roman" w:hAnsi="Times New Roman" w:cs="Times New Roman"/>
          <w:sz w:val="22"/>
          <w:szCs w:val="22"/>
        </w:rPr>
      </w:pPr>
      <w:r w:rsidRPr="00B06D0C">
        <w:rPr>
          <w:rFonts w:ascii="Times New Roman" w:hAnsi="Times New Roman" w:cs="Times New Roman"/>
          <w:b/>
          <w:sz w:val="22"/>
          <w:szCs w:val="22"/>
        </w:rPr>
        <w:t>B.</w:t>
      </w:r>
      <w:r w:rsidRPr="00B06D0C">
        <w:rPr>
          <w:rFonts w:ascii="Times New Roman" w:hAnsi="Times New Roman" w:cs="Times New Roman"/>
          <w:sz w:val="22"/>
          <w:szCs w:val="22"/>
        </w:rPr>
        <w:t xml:space="preserve"> </w:t>
      </w:r>
      <w:r w:rsidRPr="00B06D0C">
        <w:rPr>
          <w:rFonts w:ascii="Times New Roman" w:hAnsi="Times New Roman" w:cs="Times New Roman"/>
          <w:b/>
          <w:sz w:val="22"/>
          <w:szCs w:val="22"/>
        </w:rPr>
        <w:t>Related messages:</w:t>
      </w:r>
    </w:p>
    <w:p w14:paraId="487C1A99" w14:textId="6A3B9B80" w:rsidR="00743C00" w:rsidRPr="00B06D0C" w:rsidRDefault="00743C00" w:rsidP="00743C00">
      <w:pPr>
        <w:rPr>
          <w:rFonts w:ascii="Times New Roman" w:hAnsi="Times New Roman" w:cs="Times New Roman"/>
        </w:rPr>
      </w:pPr>
      <w:r w:rsidRPr="00B06D0C">
        <w:rPr>
          <w:rFonts w:ascii="Times New Roman" w:hAnsi="Times New Roman" w:cs="Times New Roman"/>
        </w:rPr>
        <w:t>seev.004</w:t>
      </w:r>
    </w:p>
    <w:p w14:paraId="5C152C15" w14:textId="77777777" w:rsidR="00743C00" w:rsidRPr="00B06D0C" w:rsidRDefault="00743C00" w:rsidP="00743C00">
      <w:pPr>
        <w:rPr>
          <w:rFonts w:ascii="Times New Roman" w:hAnsi="Times New Roman" w:cs="Times New Roman"/>
          <w:sz w:val="22"/>
          <w:szCs w:val="22"/>
        </w:rPr>
      </w:pPr>
      <w:r w:rsidRPr="00B06D0C">
        <w:rPr>
          <w:rFonts w:ascii="Times New Roman" w:hAnsi="Times New Roman" w:cs="Times New Roman"/>
          <w:b/>
          <w:sz w:val="22"/>
          <w:szCs w:val="22"/>
        </w:rPr>
        <w:t>C.</w:t>
      </w:r>
      <w:r w:rsidRPr="00B06D0C">
        <w:rPr>
          <w:rFonts w:ascii="Times New Roman" w:hAnsi="Times New Roman" w:cs="Times New Roman"/>
          <w:sz w:val="22"/>
          <w:szCs w:val="22"/>
        </w:rPr>
        <w:t> </w:t>
      </w:r>
      <w:r w:rsidRPr="00B06D0C">
        <w:rPr>
          <w:rFonts w:ascii="Times New Roman" w:hAnsi="Times New Roman" w:cs="Times New Roman"/>
          <w:b/>
          <w:sz w:val="22"/>
          <w:szCs w:val="22"/>
        </w:rPr>
        <w:t>Description of the change request:</w:t>
      </w:r>
    </w:p>
    <w:p w14:paraId="33490CED" w14:textId="77777777" w:rsidR="00743C00" w:rsidRPr="00B06D0C" w:rsidRDefault="00743C00" w:rsidP="00743C00">
      <w:pPr>
        <w:rPr>
          <w:rFonts w:ascii="Times New Roman" w:hAnsi="Times New Roman" w:cs="Times New Roman"/>
        </w:rPr>
      </w:pPr>
      <w:r w:rsidRPr="00B06D0C">
        <w:rPr>
          <w:rFonts w:ascii="Times New Roman" w:hAnsi="Times New Roman" w:cs="Times New Roman"/>
          <w:u w:val="single"/>
        </w:rPr>
        <w:t>Name</w:t>
      </w:r>
      <w:r w:rsidRPr="00B06D0C">
        <w:rPr>
          <w:rFonts w:ascii="Times New Roman" w:hAnsi="Times New Roman" w:cs="Times New Roman"/>
        </w:rPr>
        <w:t xml:space="preserve">: </w:t>
      </w:r>
      <w:r w:rsidRPr="00B06D0C">
        <w:rPr>
          <w:rFonts w:ascii="Times New Roman" w:hAnsi="Times New Roman" w:cs="Times New Roman"/>
          <w:b/>
        </w:rPr>
        <w:t>MeetingFormatType</w:t>
      </w:r>
      <w:r w:rsidRPr="00B06D0C">
        <w:rPr>
          <w:rFonts w:ascii="Times New Roman" w:hAnsi="Times New Roman" w:cs="Times New Roman"/>
        </w:rPr>
        <w:t xml:space="preserve"> &lt;MtgFmtTp&gt;</w:t>
      </w:r>
    </w:p>
    <w:p w14:paraId="1481BE23" w14:textId="77777777" w:rsidR="00743C00" w:rsidRPr="00B06D0C" w:rsidRDefault="00743C00" w:rsidP="00743C00">
      <w:pPr>
        <w:rPr>
          <w:rFonts w:ascii="Times New Roman" w:hAnsi="Times New Roman" w:cs="Times New Roman"/>
        </w:rPr>
      </w:pPr>
      <w:r w:rsidRPr="00B06D0C">
        <w:rPr>
          <w:rFonts w:ascii="Times New Roman" w:hAnsi="Times New Roman" w:cs="Times New Roman"/>
          <w:u w:val="single"/>
        </w:rPr>
        <w:t>Presence</w:t>
      </w:r>
      <w:r w:rsidRPr="00B06D0C">
        <w:rPr>
          <w:rFonts w:ascii="Times New Roman" w:hAnsi="Times New Roman" w:cs="Times New Roman"/>
        </w:rPr>
        <w:t>: [0..1]</w:t>
      </w:r>
    </w:p>
    <w:p w14:paraId="5067F69E" w14:textId="77777777" w:rsidR="00743C00" w:rsidRPr="00B06D0C" w:rsidRDefault="00743C00" w:rsidP="00743C00">
      <w:pPr>
        <w:rPr>
          <w:rFonts w:ascii="Times New Roman" w:hAnsi="Times New Roman" w:cs="Times New Roman"/>
        </w:rPr>
      </w:pPr>
      <w:r w:rsidRPr="00B06D0C">
        <w:rPr>
          <w:rFonts w:ascii="Times New Roman" w:hAnsi="Times New Roman" w:cs="Times New Roman"/>
          <w:u w:val="single"/>
        </w:rPr>
        <w:t>Definition</w:t>
      </w:r>
      <w:r w:rsidRPr="00B06D0C">
        <w:rPr>
          <w:rFonts w:ascii="Times New Roman" w:hAnsi="Times New Roman" w:cs="Times New Roman"/>
        </w:rPr>
        <w:t>: Meeting format set by the issuer.</w:t>
      </w:r>
    </w:p>
    <w:p w14:paraId="3F6CE430" w14:textId="77777777" w:rsidR="00743C00" w:rsidRPr="00B06D0C" w:rsidRDefault="00743C00" w:rsidP="00743C00">
      <w:pPr>
        <w:rPr>
          <w:rFonts w:ascii="Times New Roman" w:hAnsi="Times New Roman" w:cs="Times New Roman"/>
        </w:rPr>
      </w:pPr>
      <w:r w:rsidRPr="00B06D0C">
        <w:rPr>
          <w:rFonts w:ascii="Times New Roman" w:hAnsi="Times New Roman" w:cs="Times New Roman"/>
          <w:u w:val="single"/>
        </w:rPr>
        <w:t>Datatype</w:t>
      </w:r>
      <w:r w:rsidRPr="00B06D0C">
        <w:rPr>
          <w:rFonts w:ascii="Times New Roman" w:hAnsi="Times New Roman" w:cs="Times New Roman"/>
        </w:rPr>
        <w:t>: CodeSet with multiple Codes</w:t>
      </w:r>
    </w:p>
    <w:p w14:paraId="4F7AE8A4" w14:textId="77777777" w:rsidR="00743C00" w:rsidRPr="00B06D0C" w:rsidRDefault="00743C00" w:rsidP="0065223B">
      <w:pPr>
        <w:numPr>
          <w:ilvl w:val="0"/>
          <w:numId w:val="19"/>
        </w:numPr>
        <w:spacing w:after="120" w:line="240" w:lineRule="auto"/>
        <w:rPr>
          <w:rFonts w:ascii="Times New Roman" w:hAnsi="Times New Roman" w:cs="Times New Roman"/>
        </w:rPr>
      </w:pPr>
      <w:r w:rsidRPr="00B06D0C">
        <w:rPr>
          <w:rFonts w:ascii="Times New Roman" w:hAnsi="Times New Roman" w:cs="Times New Roman"/>
        </w:rPr>
        <w:t>PHYS: Physical meeting format</w:t>
      </w:r>
    </w:p>
    <w:p w14:paraId="393BC84D" w14:textId="77777777" w:rsidR="00743C00" w:rsidRPr="00B06D0C" w:rsidRDefault="00743C00" w:rsidP="0065223B">
      <w:pPr>
        <w:numPr>
          <w:ilvl w:val="0"/>
          <w:numId w:val="19"/>
        </w:numPr>
        <w:spacing w:after="120" w:line="240" w:lineRule="auto"/>
        <w:rPr>
          <w:rFonts w:ascii="Times New Roman" w:hAnsi="Times New Roman" w:cs="Times New Roman"/>
        </w:rPr>
      </w:pPr>
      <w:r w:rsidRPr="00B06D0C">
        <w:rPr>
          <w:rFonts w:ascii="Times New Roman" w:hAnsi="Times New Roman" w:cs="Times New Roman"/>
        </w:rPr>
        <w:t>HYBR: Hybrid meeting format</w:t>
      </w:r>
    </w:p>
    <w:p w14:paraId="457FFAF4" w14:textId="77777777" w:rsidR="00743C00" w:rsidRPr="00B06D0C" w:rsidRDefault="00743C00" w:rsidP="0065223B">
      <w:pPr>
        <w:numPr>
          <w:ilvl w:val="0"/>
          <w:numId w:val="19"/>
        </w:numPr>
        <w:spacing w:after="120" w:line="240" w:lineRule="auto"/>
        <w:rPr>
          <w:rFonts w:ascii="Times New Roman" w:hAnsi="Times New Roman" w:cs="Times New Roman"/>
        </w:rPr>
      </w:pPr>
      <w:r w:rsidRPr="00B06D0C">
        <w:rPr>
          <w:rFonts w:ascii="Times New Roman" w:hAnsi="Times New Roman" w:cs="Times New Roman"/>
        </w:rPr>
        <w:t>VIRT: Virtual meeting format</w:t>
      </w:r>
    </w:p>
    <w:p w14:paraId="59CB3955" w14:textId="77777777" w:rsidR="00743C00" w:rsidRPr="00B06D0C" w:rsidRDefault="00743C00" w:rsidP="0065223B">
      <w:pPr>
        <w:numPr>
          <w:ilvl w:val="0"/>
          <w:numId w:val="19"/>
        </w:numPr>
        <w:spacing w:after="120" w:line="240" w:lineRule="auto"/>
        <w:rPr>
          <w:rFonts w:ascii="Times New Roman" w:hAnsi="Times New Roman" w:cs="Times New Roman"/>
        </w:rPr>
      </w:pPr>
      <w:r w:rsidRPr="00B06D0C">
        <w:rPr>
          <w:rFonts w:ascii="Times New Roman" w:hAnsi="Times New Roman" w:cs="Times New Roman"/>
        </w:rPr>
        <w:t>OTHR: Other format</w:t>
      </w:r>
    </w:p>
    <w:p w14:paraId="646351C9" w14:textId="4EA70865" w:rsidR="00743C00" w:rsidRPr="00B06D0C" w:rsidRDefault="00743C00" w:rsidP="00743C00">
      <w:pPr>
        <w:rPr>
          <w:rFonts w:ascii="Times New Roman" w:hAnsi="Times New Roman" w:cs="Times New Roman"/>
        </w:rPr>
      </w:pPr>
      <w:r w:rsidRPr="00B06D0C">
        <w:rPr>
          <w:rFonts w:ascii="Times New Roman" w:hAnsi="Times New Roman" w:cs="Times New Roman"/>
          <w:u w:val="single"/>
        </w:rPr>
        <w:t>Location</w:t>
      </w:r>
      <w:r w:rsidRPr="00B06D0C">
        <w:rPr>
          <w:rFonts w:ascii="Times New Roman" w:hAnsi="Times New Roman" w:cs="Times New Roman"/>
        </w:rPr>
        <w:t>: New field in “Meeting Details” before “Location”</w:t>
      </w:r>
      <w:r w:rsidR="00226C4F" w:rsidRPr="00B06D0C">
        <w:rPr>
          <w:rFonts w:ascii="Times New Roman" w:hAnsi="Times New Roman" w:cs="Times New Roman"/>
        </w:rPr>
        <w:t>:</w:t>
      </w:r>
    </w:p>
    <w:p w14:paraId="5145790A" w14:textId="77777777" w:rsidR="00743C00" w:rsidRPr="00B06D0C" w:rsidRDefault="00743C00" w:rsidP="00743C00">
      <w:pPr>
        <w:jc w:val="center"/>
        <w:rPr>
          <w:rFonts w:ascii="Times New Roman" w:hAnsi="Times New Roman" w:cs="Times New Roman"/>
        </w:rPr>
      </w:pPr>
      <w:r w:rsidRPr="00B06D0C">
        <w:rPr>
          <w:rFonts w:ascii="Times New Roman" w:hAnsi="Times New Roman" w:cs="Times New Roman"/>
          <w:noProof/>
        </w:rPr>
        <w:drawing>
          <wp:inline distT="0" distB="0" distL="0" distR="0" wp14:anchorId="4BB73D66" wp14:editId="24DB9F66">
            <wp:extent cx="2696304" cy="2025650"/>
            <wp:effectExtent l="0" t="0" r="8890" b="0"/>
            <wp:docPr id="33988522" name="Picture 33988522" descr="image-20250619-082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27"/>
                    <a:stretch>
                      <a:fillRect/>
                    </a:stretch>
                  </pic:blipFill>
                  <pic:spPr>
                    <a:xfrm>
                      <a:off x="0" y="0"/>
                      <a:ext cx="2721981" cy="2044940"/>
                    </a:xfrm>
                    <a:prstGeom prst="rect">
                      <a:avLst/>
                    </a:prstGeom>
                  </pic:spPr>
                </pic:pic>
              </a:graphicData>
            </a:graphic>
          </wp:inline>
        </w:drawing>
      </w:r>
    </w:p>
    <w:p w14:paraId="7141597C" w14:textId="77777777" w:rsidR="00743C00" w:rsidRPr="00B06D0C" w:rsidRDefault="00743C00" w:rsidP="00743C00">
      <w:pPr>
        <w:jc w:val="center"/>
        <w:rPr>
          <w:rFonts w:ascii="Times New Roman" w:hAnsi="Times New Roman" w:cs="Times New Roman"/>
        </w:rPr>
      </w:pPr>
    </w:p>
    <w:p w14:paraId="7312D69D" w14:textId="77777777" w:rsidR="00743C00" w:rsidRPr="00B06D0C" w:rsidRDefault="00743C00" w:rsidP="00743C00">
      <w:pPr>
        <w:rPr>
          <w:rFonts w:ascii="Times New Roman" w:hAnsi="Times New Roman" w:cs="Times New Roman"/>
          <w:sz w:val="22"/>
          <w:szCs w:val="22"/>
        </w:rPr>
      </w:pPr>
      <w:r w:rsidRPr="00B06D0C">
        <w:rPr>
          <w:rFonts w:ascii="Times New Roman" w:hAnsi="Times New Roman" w:cs="Times New Roman"/>
          <w:b/>
          <w:sz w:val="22"/>
          <w:szCs w:val="22"/>
        </w:rPr>
        <w:lastRenderedPageBreak/>
        <w:t>D.</w:t>
      </w:r>
      <w:r w:rsidRPr="00B06D0C">
        <w:rPr>
          <w:rFonts w:ascii="Times New Roman" w:hAnsi="Times New Roman" w:cs="Times New Roman"/>
          <w:sz w:val="22"/>
          <w:szCs w:val="22"/>
        </w:rPr>
        <w:t xml:space="preserve"> </w:t>
      </w:r>
      <w:r w:rsidRPr="00B06D0C">
        <w:rPr>
          <w:rFonts w:ascii="Times New Roman" w:hAnsi="Times New Roman" w:cs="Times New Roman"/>
          <w:b/>
          <w:sz w:val="22"/>
          <w:szCs w:val="22"/>
        </w:rPr>
        <w:t>Purpose of the change:</w:t>
      </w:r>
    </w:p>
    <w:p w14:paraId="34C04CE2" w14:textId="77777777" w:rsidR="00743C00" w:rsidRPr="00B06D0C" w:rsidRDefault="00743C00" w:rsidP="00743C00">
      <w:pPr>
        <w:rPr>
          <w:rFonts w:ascii="Times New Roman" w:hAnsi="Times New Roman" w:cs="Times New Roman"/>
        </w:rPr>
      </w:pPr>
      <w:r w:rsidRPr="00B06D0C">
        <w:rPr>
          <w:rFonts w:ascii="Times New Roman" w:hAnsi="Times New Roman" w:cs="Times New Roman"/>
        </w:rPr>
        <w:t>General meetings can be held and conducted in several ways.</w:t>
      </w:r>
    </w:p>
    <w:p w14:paraId="505239B7" w14:textId="77777777" w:rsidR="00743C00" w:rsidRPr="00B06D0C" w:rsidRDefault="00743C00" w:rsidP="0065223B">
      <w:pPr>
        <w:numPr>
          <w:ilvl w:val="0"/>
          <w:numId w:val="20"/>
        </w:numPr>
        <w:spacing w:after="120" w:line="240" w:lineRule="auto"/>
        <w:rPr>
          <w:rFonts w:ascii="Times New Roman" w:hAnsi="Times New Roman" w:cs="Times New Roman"/>
        </w:rPr>
      </w:pPr>
      <w:r w:rsidRPr="00B06D0C">
        <w:rPr>
          <w:rFonts w:ascii="Times New Roman" w:hAnsi="Times New Roman" w:cs="Times New Roman"/>
          <w:b/>
        </w:rPr>
        <w:t>Physical</w:t>
      </w:r>
      <w:r w:rsidRPr="00B06D0C">
        <w:rPr>
          <w:rFonts w:ascii="Times New Roman" w:hAnsi="Times New Roman" w:cs="Times New Roman"/>
        </w:rPr>
        <w:t xml:space="preserve"> general meetings are held by physical presence of the stockholders and their authorised representatives at the place at which the general meeting is being held.</w:t>
      </w:r>
    </w:p>
    <w:p w14:paraId="7D7D037C" w14:textId="77777777" w:rsidR="00743C00" w:rsidRPr="00B06D0C" w:rsidRDefault="00743C00" w:rsidP="0065223B">
      <w:pPr>
        <w:numPr>
          <w:ilvl w:val="0"/>
          <w:numId w:val="20"/>
        </w:numPr>
        <w:spacing w:after="120" w:line="240" w:lineRule="auto"/>
        <w:rPr>
          <w:rFonts w:ascii="Times New Roman" w:hAnsi="Times New Roman" w:cs="Times New Roman"/>
        </w:rPr>
      </w:pPr>
      <w:r w:rsidRPr="00B06D0C">
        <w:rPr>
          <w:rFonts w:ascii="Times New Roman" w:hAnsi="Times New Roman" w:cs="Times New Roman"/>
          <w:b/>
        </w:rPr>
        <w:t>Virtual</w:t>
      </w:r>
      <w:r w:rsidRPr="00B06D0C">
        <w:rPr>
          <w:rFonts w:ascii="Times New Roman" w:hAnsi="Times New Roman" w:cs="Times New Roman"/>
        </w:rPr>
        <w:t xml:space="preserve"> general meetings are held without the stockholders or their authorised representatives being physically present at the place at which it is being held</w:t>
      </w:r>
    </w:p>
    <w:p w14:paraId="3FFB9C5D" w14:textId="77777777" w:rsidR="00743C00" w:rsidRPr="00B06D0C" w:rsidRDefault="00743C00" w:rsidP="0065223B">
      <w:pPr>
        <w:numPr>
          <w:ilvl w:val="0"/>
          <w:numId w:val="20"/>
        </w:numPr>
        <w:spacing w:after="120" w:line="240" w:lineRule="auto"/>
        <w:rPr>
          <w:rFonts w:ascii="Times New Roman" w:hAnsi="Times New Roman" w:cs="Times New Roman"/>
        </w:rPr>
      </w:pPr>
      <w:r w:rsidRPr="00B06D0C">
        <w:rPr>
          <w:rFonts w:ascii="Times New Roman" w:hAnsi="Times New Roman" w:cs="Times New Roman"/>
          <w:b/>
        </w:rPr>
        <w:t>Hybrid</w:t>
      </w:r>
      <w:r w:rsidRPr="00B06D0C">
        <w:rPr>
          <w:rFonts w:ascii="Times New Roman" w:hAnsi="Times New Roman" w:cs="Times New Roman"/>
        </w:rPr>
        <w:t xml:space="preserve"> general meetings combine both physical and virtual elements. It allows some attendees to physically attend the general meeting at the meeting location, while others can participate remotely through online platforms.</w:t>
      </w:r>
    </w:p>
    <w:p w14:paraId="32AA806A" w14:textId="77777777" w:rsidR="00743C00" w:rsidRPr="00B06D0C" w:rsidRDefault="00743C00" w:rsidP="00743C00">
      <w:pPr>
        <w:rPr>
          <w:rFonts w:ascii="Times New Roman" w:hAnsi="Times New Roman" w:cs="Times New Roman"/>
        </w:rPr>
      </w:pPr>
      <w:r w:rsidRPr="00B06D0C">
        <w:rPr>
          <w:rFonts w:ascii="Times New Roman" w:hAnsi="Times New Roman" w:cs="Times New Roman"/>
        </w:rPr>
        <w:t>Adding the implementation type of the general meeting allows to depict the way the general meeting is conducted.</w:t>
      </w:r>
    </w:p>
    <w:p w14:paraId="520D3A2C" w14:textId="77777777" w:rsidR="00743C00" w:rsidRPr="00B06D0C" w:rsidRDefault="00743C00" w:rsidP="00743C00">
      <w:pPr>
        <w:rPr>
          <w:rFonts w:ascii="Times New Roman" w:hAnsi="Times New Roman" w:cs="Times New Roman"/>
        </w:rPr>
      </w:pPr>
      <w:r w:rsidRPr="00B06D0C">
        <w:rPr>
          <w:rFonts w:ascii="Times New Roman" w:hAnsi="Times New Roman" w:cs="Times New Roman"/>
        </w:rPr>
        <w:t>It is important to note that still the place of the general meeting at which it is being held needs to be announced in the meeting notification. This is where the members of the management or supervisory board are to attend. Therefore, the code of implementation shall not be merged into the existing location code or a participation code like VIRT is sufficient.</w:t>
      </w:r>
    </w:p>
    <w:p w14:paraId="4D33A4EC" w14:textId="77777777" w:rsidR="00743C00" w:rsidRPr="00B06D0C" w:rsidRDefault="00743C00" w:rsidP="00743C00">
      <w:pPr>
        <w:rPr>
          <w:rFonts w:ascii="Times New Roman" w:hAnsi="Times New Roman" w:cs="Times New Roman"/>
          <w:sz w:val="22"/>
          <w:szCs w:val="22"/>
        </w:rPr>
      </w:pPr>
      <w:r w:rsidRPr="00B06D0C">
        <w:rPr>
          <w:rFonts w:ascii="Times New Roman" w:hAnsi="Times New Roman" w:cs="Times New Roman"/>
          <w:sz w:val="22"/>
          <w:szCs w:val="22"/>
        </w:rPr>
        <w:t> </w:t>
      </w:r>
      <w:r w:rsidRPr="00B06D0C">
        <w:rPr>
          <w:rFonts w:ascii="Times New Roman" w:hAnsi="Times New Roman" w:cs="Times New Roman"/>
          <w:b/>
          <w:sz w:val="22"/>
          <w:szCs w:val="22"/>
        </w:rPr>
        <w:t>E. Urgency of the request:</w:t>
      </w:r>
    </w:p>
    <w:p w14:paraId="514ADB75" w14:textId="77777777" w:rsidR="00743C00" w:rsidRPr="00B06D0C" w:rsidRDefault="00743C00" w:rsidP="00743C00">
      <w:pPr>
        <w:rPr>
          <w:rFonts w:ascii="Times New Roman" w:hAnsi="Times New Roman" w:cs="Times New Roman"/>
        </w:rPr>
      </w:pPr>
      <w:r w:rsidRPr="00B06D0C">
        <w:rPr>
          <w:rFonts w:ascii="Times New Roman" w:hAnsi="Times New Roman" w:cs="Times New Roman"/>
        </w:rPr>
        <w:t>SR2026</w:t>
      </w:r>
    </w:p>
    <w:p w14:paraId="45097875" w14:textId="4F31BB04" w:rsidR="00743C00" w:rsidRPr="00B06D0C" w:rsidRDefault="00743C00" w:rsidP="00743C00">
      <w:pPr>
        <w:rPr>
          <w:rFonts w:ascii="Times New Roman" w:hAnsi="Times New Roman" w:cs="Times New Roman"/>
        </w:rPr>
      </w:pPr>
      <w:r w:rsidRPr="00B06D0C">
        <w:rPr>
          <w:rFonts w:ascii="Times New Roman" w:hAnsi="Times New Roman" w:cs="Times New Roman"/>
          <w:i/>
        </w:rPr>
        <w:t>Note: the ISO 20022 maintenance results in the publication of a new version of an ISO 20022 message. The actual implementation of such new version on networks and in user installations is not within the purview of ISO. </w:t>
      </w:r>
    </w:p>
    <w:p w14:paraId="175F00F0" w14:textId="77777777" w:rsidR="00743C00" w:rsidRPr="00B06D0C" w:rsidRDefault="00743C00" w:rsidP="00743C00">
      <w:pPr>
        <w:rPr>
          <w:rFonts w:ascii="Times New Roman" w:hAnsi="Times New Roman" w:cs="Times New Roman"/>
          <w:sz w:val="22"/>
          <w:szCs w:val="22"/>
        </w:rPr>
      </w:pPr>
      <w:r w:rsidRPr="00B06D0C">
        <w:rPr>
          <w:rFonts w:ascii="Times New Roman" w:hAnsi="Times New Roman" w:cs="Times New Roman"/>
          <w:b/>
          <w:sz w:val="22"/>
          <w:szCs w:val="22"/>
        </w:rPr>
        <w:t>F.</w:t>
      </w:r>
      <w:r w:rsidRPr="00B06D0C">
        <w:rPr>
          <w:rFonts w:ascii="Times New Roman" w:hAnsi="Times New Roman" w:cs="Times New Roman"/>
          <w:sz w:val="22"/>
          <w:szCs w:val="22"/>
        </w:rPr>
        <w:t xml:space="preserve"> </w:t>
      </w:r>
      <w:r w:rsidRPr="00B06D0C">
        <w:rPr>
          <w:rFonts w:ascii="Times New Roman" w:hAnsi="Times New Roman" w:cs="Times New Roman"/>
          <w:b/>
          <w:sz w:val="22"/>
          <w:szCs w:val="22"/>
        </w:rPr>
        <w:t>Business examples:</w:t>
      </w:r>
    </w:p>
    <w:p w14:paraId="32B3C843" w14:textId="77777777" w:rsidR="00743C00" w:rsidRPr="00B06D0C" w:rsidRDefault="00743C00" w:rsidP="00743C00">
      <w:pPr>
        <w:rPr>
          <w:rFonts w:ascii="Times New Roman" w:hAnsi="Times New Roman" w:cs="Times New Roman"/>
        </w:rPr>
      </w:pPr>
      <w:r w:rsidRPr="00B06D0C">
        <w:rPr>
          <w:rFonts w:ascii="Times New Roman" w:hAnsi="Times New Roman" w:cs="Times New Roman"/>
        </w:rPr>
        <w:t>Example like the following have been noticed in production, which shows that the participation method VIRT is not self-explanatory and issuer and market members want to better report the format of the meeting.</w:t>
      </w:r>
    </w:p>
    <w:p w14:paraId="36167A59" w14:textId="77777777" w:rsidR="00743C00" w:rsidRPr="00B06D0C" w:rsidRDefault="00743C00" w:rsidP="00743C00">
      <w:pPr>
        <w:rPr>
          <w:rFonts w:ascii="Times New Roman" w:hAnsi="Times New Roman" w:cs="Times New Roman"/>
        </w:rPr>
      </w:pPr>
      <w:r w:rsidRPr="00B06D0C">
        <w:rPr>
          <w:rFonts w:ascii="Times New Roman" w:hAnsi="Times New Roman" w:cs="Times New Roman"/>
        </w:rPr>
        <w:t>&lt;MtgDtls&gt;</w:t>
      </w:r>
    </w:p>
    <w:p w14:paraId="1760712A" w14:textId="77777777" w:rsidR="00743C00" w:rsidRPr="00B06D0C" w:rsidRDefault="00743C00" w:rsidP="00743C00">
      <w:pPr>
        <w:rPr>
          <w:rFonts w:ascii="Times New Roman" w:hAnsi="Times New Roman" w:cs="Times New Roman"/>
        </w:rPr>
      </w:pPr>
      <w:r w:rsidRPr="00B06D0C">
        <w:rPr>
          <w:rFonts w:ascii="Times New Roman" w:hAnsi="Times New Roman" w:cs="Times New Roman"/>
        </w:rPr>
        <w:t>…</w:t>
      </w:r>
    </w:p>
    <w:p w14:paraId="69E22103" w14:textId="77777777" w:rsidR="00743C00" w:rsidRPr="00B06D0C" w:rsidRDefault="00743C00" w:rsidP="00743C00">
      <w:pPr>
        <w:rPr>
          <w:rFonts w:ascii="Times New Roman" w:hAnsi="Times New Roman" w:cs="Times New Roman"/>
        </w:rPr>
      </w:pPr>
      <w:r w:rsidRPr="00B06D0C">
        <w:rPr>
          <w:rFonts w:ascii="Times New Roman" w:hAnsi="Times New Roman" w:cs="Times New Roman"/>
        </w:rPr>
        <w:t>&lt;Lctn&gt;</w:t>
      </w:r>
    </w:p>
    <w:p w14:paraId="2319583E" w14:textId="77777777" w:rsidR="00743C00" w:rsidRPr="00B06D0C" w:rsidRDefault="00743C00" w:rsidP="00743C00">
      <w:pPr>
        <w:rPr>
          <w:rFonts w:ascii="Times New Roman" w:hAnsi="Times New Roman" w:cs="Times New Roman"/>
        </w:rPr>
      </w:pPr>
      <w:r w:rsidRPr="00B06D0C">
        <w:rPr>
          <w:rFonts w:ascii="Times New Roman" w:hAnsi="Times New Roman" w:cs="Times New Roman"/>
        </w:rPr>
        <w:t>&lt;Adr&gt;</w:t>
      </w:r>
    </w:p>
    <w:p w14:paraId="1E5B086F" w14:textId="77777777" w:rsidR="00743C00" w:rsidRPr="00B06D0C" w:rsidRDefault="00743C00" w:rsidP="00743C00">
      <w:pPr>
        <w:rPr>
          <w:rFonts w:ascii="Times New Roman" w:hAnsi="Times New Roman" w:cs="Times New Roman"/>
        </w:rPr>
      </w:pPr>
      <w:r w:rsidRPr="00B06D0C">
        <w:rPr>
          <w:rFonts w:ascii="Times New Roman" w:hAnsi="Times New Roman" w:cs="Times New Roman"/>
        </w:rPr>
        <w:t>&lt;AdrTp&gt;ADDR&lt;/AdrTp&gt;</w:t>
      </w:r>
    </w:p>
    <w:p w14:paraId="255F4FDC" w14:textId="77777777" w:rsidR="00743C00" w:rsidRPr="00B06D0C" w:rsidRDefault="00743C00" w:rsidP="00743C00">
      <w:pPr>
        <w:rPr>
          <w:rFonts w:ascii="Times New Roman" w:hAnsi="Times New Roman" w:cs="Times New Roman"/>
        </w:rPr>
      </w:pPr>
      <w:r w:rsidRPr="00B06D0C">
        <w:rPr>
          <w:rFonts w:ascii="Times New Roman" w:hAnsi="Times New Roman" w:cs="Times New Roman"/>
        </w:rPr>
        <w:t>&lt;AdrLine&gt;Street, zip code City, Country&lt;/AdrLine&gt;</w:t>
      </w:r>
    </w:p>
    <w:p w14:paraId="548773FA" w14:textId="77777777" w:rsidR="00743C00" w:rsidRPr="00B06D0C" w:rsidRDefault="00743C00" w:rsidP="00743C00">
      <w:pPr>
        <w:rPr>
          <w:rFonts w:ascii="Times New Roman" w:hAnsi="Times New Roman" w:cs="Times New Roman"/>
        </w:rPr>
      </w:pPr>
      <w:r w:rsidRPr="00B06D0C">
        <w:rPr>
          <w:rFonts w:ascii="Times New Roman" w:hAnsi="Times New Roman" w:cs="Times New Roman"/>
        </w:rPr>
        <w:t>&lt;Ctry&gt;FR&lt;/Ctry&gt;</w:t>
      </w:r>
    </w:p>
    <w:p w14:paraId="6B791B7A" w14:textId="77777777" w:rsidR="00743C00" w:rsidRPr="00B06D0C" w:rsidRDefault="00743C00" w:rsidP="00743C00">
      <w:pPr>
        <w:rPr>
          <w:rFonts w:ascii="Times New Roman" w:hAnsi="Times New Roman" w:cs="Times New Roman"/>
        </w:rPr>
      </w:pPr>
      <w:r w:rsidRPr="00B06D0C">
        <w:rPr>
          <w:rFonts w:ascii="Times New Roman" w:hAnsi="Times New Roman" w:cs="Times New Roman"/>
        </w:rPr>
        <w:t>&lt;/Adr&gt;</w:t>
      </w:r>
    </w:p>
    <w:p w14:paraId="20201979" w14:textId="77777777" w:rsidR="00743C00" w:rsidRPr="00B06D0C" w:rsidRDefault="00743C00" w:rsidP="00743C00">
      <w:pPr>
        <w:rPr>
          <w:rFonts w:ascii="Times New Roman" w:hAnsi="Times New Roman" w:cs="Times New Roman"/>
        </w:rPr>
      </w:pPr>
      <w:r w:rsidRPr="00B06D0C">
        <w:rPr>
          <w:rFonts w:ascii="Times New Roman" w:hAnsi="Times New Roman" w:cs="Times New Roman"/>
        </w:rPr>
        <w:t>&lt;/Lctn&gt;</w:t>
      </w:r>
    </w:p>
    <w:p w14:paraId="0A7DFE11" w14:textId="77777777" w:rsidR="00743C00" w:rsidRPr="00B06D0C" w:rsidRDefault="00743C00" w:rsidP="00743C00">
      <w:pPr>
        <w:rPr>
          <w:rFonts w:ascii="Times New Roman" w:hAnsi="Times New Roman" w:cs="Times New Roman"/>
        </w:rPr>
      </w:pPr>
      <w:r w:rsidRPr="00B06D0C">
        <w:rPr>
          <w:rFonts w:ascii="Times New Roman" w:hAnsi="Times New Roman" w:cs="Times New Roman"/>
        </w:rPr>
        <w:lastRenderedPageBreak/>
        <w:t>&lt;Lctn&gt;</w:t>
      </w:r>
    </w:p>
    <w:p w14:paraId="1E88941D" w14:textId="77777777" w:rsidR="00743C00" w:rsidRPr="00B06D0C" w:rsidRDefault="00743C00" w:rsidP="00743C00">
      <w:pPr>
        <w:rPr>
          <w:rFonts w:ascii="Times New Roman" w:hAnsi="Times New Roman" w:cs="Times New Roman"/>
        </w:rPr>
      </w:pPr>
      <w:r w:rsidRPr="00B06D0C">
        <w:rPr>
          <w:rFonts w:ascii="Times New Roman" w:hAnsi="Times New Roman" w:cs="Times New Roman"/>
        </w:rPr>
        <w:t>&lt;Adr&gt;</w:t>
      </w:r>
    </w:p>
    <w:p w14:paraId="78A6F060" w14:textId="77777777" w:rsidR="00743C00" w:rsidRPr="00B06D0C" w:rsidRDefault="00743C00" w:rsidP="00743C00">
      <w:pPr>
        <w:rPr>
          <w:rFonts w:ascii="Times New Roman" w:hAnsi="Times New Roman" w:cs="Times New Roman"/>
        </w:rPr>
      </w:pPr>
      <w:r w:rsidRPr="00B06D0C">
        <w:rPr>
          <w:rFonts w:ascii="Times New Roman" w:hAnsi="Times New Roman" w:cs="Times New Roman"/>
        </w:rPr>
        <w:t>&lt;AdrTp&gt;ADDR&lt;/AdrTp&gt;</w:t>
      </w:r>
    </w:p>
    <w:p w14:paraId="37609CE5" w14:textId="77777777" w:rsidR="00743C00" w:rsidRPr="00B06D0C" w:rsidRDefault="00743C00" w:rsidP="00743C00">
      <w:pPr>
        <w:rPr>
          <w:rFonts w:ascii="Times New Roman" w:hAnsi="Times New Roman" w:cs="Times New Roman"/>
        </w:rPr>
      </w:pPr>
      <w:r w:rsidRPr="00B06D0C">
        <w:rPr>
          <w:rFonts w:ascii="Times New Roman" w:hAnsi="Times New Roman" w:cs="Times New Roman"/>
        </w:rPr>
        <w:t>&lt;AdrLine&gt;The meeting is being held in a hybrid format.&lt;/AdrLine&gt;</w:t>
      </w:r>
    </w:p>
    <w:p w14:paraId="106FC726" w14:textId="77777777" w:rsidR="00743C00" w:rsidRPr="00B06D0C" w:rsidRDefault="00743C00" w:rsidP="00743C00">
      <w:pPr>
        <w:rPr>
          <w:rFonts w:ascii="Times New Roman" w:hAnsi="Times New Roman" w:cs="Times New Roman"/>
        </w:rPr>
      </w:pPr>
      <w:r w:rsidRPr="00B06D0C">
        <w:rPr>
          <w:rFonts w:ascii="Times New Roman" w:hAnsi="Times New Roman" w:cs="Times New Roman"/>
        </w:rPr>
        <w:t>&lt;Ctry&gt;DE&lt;/Ctry&gt;</w:t>
      </w:r>
    </w:p>
    <w:p w14:paraId="2B37BAFF" w14:textId="77777777" w:rsidR="00743C00" w:rsidRPr="00B06D0C" w:rsidRDefault="00743C00" w:rsidP="00743C00">
      <w:pPr>
        <w:rPr>
          <w:rFonts w:ascii="Times New Roman" w:hAnsi="Times New Roman" w:cs="Times New Roman"/>
        </w:rPr>
      </w:pPr>
      <w:r w:rsidRPr="00B06D0C">
        <w:rPr>
          <w:rFonts w:ascii="Times New Roman" w:hAnsi="Times New Roman" w:cs="Times New Roman"/>
        </w:rPr>
        <w:t>&lt;/Adr&gt;</w:t>
      </w:r>
    </w:p>
    <w:p w14:paraId="140D9956" w14:textId="77777777" w:rsidR="00743C00" w:rsidRPr="00B06D0C" w:rsidRDefault="00743C00" w:rsidP="00743C00">
      <w:pPr>
        <w:rPr>
          <w:rFonts w:ascii="Times New Roman" w:hAnsi="Times New Roman" w:cs="Times New Roman"/>
        </w:rPr>
      </w:pPr>
      <w:r w:rsidRPr="00B06D0C">
        <w:rPr>
          <w:rFonts w:ascii="Times New Roman" w:hAnsi="Times New Roman" w:cs="Times New Roman"/>
        </w:rPr>
        <w:t>&lt;/Lctn&gt;</w:t>
      </w:r>
    </w:p>
    <w:p w14:paraId="68C043C5" w14:textId="77777777" w:rsidR="00743C00" w:rsidRPr="00B06D0C" w:rsidRDefault="00743C00" w:rsidP="00743C00">
      <w:pPr>
        <w:rPr>
          <w:rFonts w:ascii="Times New Roman" w:hAnsi="Times New Roman" w:cs="Times New Roman"/>
        </w:rPr>
      </w:pPr>
      <w:r w:rsidRPr="00B06D0C">
        <w:rPr>
          <w:rFonts w:ascii="Times New Roman" w:hAnsi="Times New Roman" w:cs="Times New Roman"/>
        </w:rPr>
        <w:t>&lt;/MtgDtls&gt;</w:t>
      </w:r>
    </w:p>
    <w:p w14:paraId="32F4BA01" w14:textId="77777777" w:rsidR="00743C00" w:rsidRPr="00B06D0C" w:rsidRDefault="00743C00" w:rsidP="00743C00">
      <w:pPr>
        <w:rPr>
          <w:rFonts w:ascii="Times New Roman" w:hAnsi="Times New Roman" w:cs="Times New Roman"/>
        </w:rPr>
      </w:pPr>
      <w:r w:rsidRPr="00B06D0C">
        <w:rPr>
          <w:rFonts w:ascii="Times New Roman" w:hAnsi="Times New Roman" w:cs="Times New Roman"/>
        </w:rPr>
        <w:t>….</w:t>
      </w:r>
    </w:p>
    <w:p w14:paraId="71907F3E" w14:textId="77777777" w:rsidR="00743C00" w:rsidRPr="00B06D0C" w:rsidRDefault="00743C00" w:rsidP="00743C00">
      <w:pPr>
        <w:rPr>
          <w:rFonts w:ascii="Times New Roman" w:hAnsi="Times New Roman" w:cs="Times New Roman"/>
        </w:rPr>
      </w:pPr>
      <w:r w:rsidRPr="00B06D0C">
        <w:rPr>
          <w:rFonts w:ascii="Times New Roman" w:hAnsi="Times New Roman" w:cs="Times New Roman"/>
        </w:rPr>
        <w:t> </w:t>
      </w:r>
    </w:p>
    <w:p w14:paraId="4F6E6748" w14:textId="77777777" w:rsidR="00743C00" w:rsidRPr="00B06D0C" w:rsidRDefault="00743C00" w:rsidP="00743C00">
      <w:pPr>
        <w:rPr>
          <w:rFonts w:ascii="Times New Roman" w:hAnsi="Times New Roman" w:cs="Times New Roman"/>
        </w:rPr>
      </w:pPr>
      <w:r w:rsidRPr="00B06D0C">
        <w:rPr>
          <w:rFonts w:ascii="Times New Roman" w:hAnsi="Times New Roman" w:cs="Times New Roman"/>
        </w:rPr>
        <w:t>With this CR the report would be as follows:</w:t>
      </w:r>
    </w:p>
    <w:p w14:paraId="597D1570" w14:textId="77777777" w:rsidR="00743C00" w:rsidRPr="00B06D0C" w:rsidRDefault="00743C00" w:rsidP="00743C00">
      <w:pPr>
        <w:rPr>
          <w:rFonts w:ascii="Times New Roman" w:hAnsi="Times New Roman" w:cs="Times New Roman"/>
        </w:rPr>
      </w:pPr>
      <w:r w:rsidRPr="00B06D0C">
        <w:rPr>
          <w:rFonts w:ascii="Times New Roman" w:hAnsi="Times New Roman" w:cs="Times New Roman"/>
        </w:rPr>
        <w:t>&lt;MtgDtls&gt;</w:t>
      </w:r>
    </w:p>
    <w:p w14:paraId="2EAC5330" w14:textId="77777777" w:rsidR="00743C00" w:rsidRPr="00B06D0C" w:rsidRDefault="00743C00" w:rsidP="00743C00">
      <w:pPr>
        <w:rPr>
          <w:rFonts w:ascii="Times New Roman" w:hAnsi="Times New Roman" w:cs="Times New Roman"/>
        </w:rPr>
      </w:pPr>
      <w:r w:rsidRPr="00B06D0C">
        <w:rPr>
          <w:rFonts w:ascii="Times New Roman" w:hAnsi="Times New Roman" w:cs="Times New Roman"/>
        </w:rPr>
        <w:t>…</w:t>
      </w:r>
    </w:p>
    <w:p w14:paraId="240028B0" w14:textId="77777777" w:rsidR="00743C00" w:rsidRPr="00B06D0C" w:rsidRDefault="00743C00" w:rsidP="00743C00">
      <w:pPr>
        <w:rPr>
          <w:rFonts w:ascii="Times New Roman" w:hAnsi="Times New Roman" w:cs="Times New Roman"/>
        </w:rPr>
      </w:pPr>
      <w:r w:rsidRPr="00B06D0C">
        <w:rPr>
          <w:rFonts w:ascii="Times New Roman" w:hAnsi="Times New Roman" w:cs="Times New Roman"/>
          <w:b/>
        </w:rPr>
        <w:t>&lt;MtgFmtTp&gt;HYBR&lt;/MtgFmtTp&gt;</w:t>
      </w:r>
    </w:p>
    <w:p w14:paraId="3525B005" w14:textId="77777777" w:rsidR="00743C00" w:rsidRPr="00B06D0C" w:rsidRDefault="00743C00" w:rsidP="00743C00">
      <w:pPr>
        <w:rPr>
          <w:rFonts w:ascii="Times New Roman" w:hAnsi="Times New Roman" w:cs="Times New Roman"/>
        </w:rPr>
      </w:pPr>
      <w:r w:rsidRPr="00B06D0C">
        <w:rPr>
          <w:rFonts w:ascii="Times New Roman" w:hAnsi="Times New Roman" w:cs="Times New Roman"/>
        </w:rPr>
        <w:t>&lt;Lctn&gt;</w:t>
      </w:r>
    </w:p>
    <w:p w14:paraId="01DE7F9F" w14:textId="77777777" w:rsidR="00743C00" w:rsidRPr="00B06D0C" w:rsidRDefault="00743C00" w:rsidP="00743C00">
      <w:pPr>
        <w:rPr>
          <w:rFonts w:ascii="Times New Roman" w:hAnsi="Times New Roman" w:cs="Times New Roman"/>
        </w:rPr>
      </w:pPr>
      <w:r w:rsidRPr="00B06D0C">
        <w:rPr>
          <w:rFonts w:ascii="Times New Roman" w:hAnsi="Times New Roman" w:cs="Times New Roman"/>
        </w:rPr>
        <w:t>&lt;Adr&gt;</w:t>
      </w:r>
    </w:p>
    <w:p w14:paraId="4FD29508" w14:textId="77777777" w:rsidR="00743C00" w:rsidRPr="00B06D0C" w:rsidRDefault="00743C00" w:rsidP="00743C00">
      <w:pPr>
        <w:rPr>
          <w:rFonts w:ascii="Times New Roman" w:hAnsi="Times New Roman" w:cs="Times New Roman"/>
        </w:rPr>
      </w:pPr>
      <w:r w:rsidRPr="00B06D0C">
        <w:rPr>
          <w:rFonts w:ascii="Times New Roman" w:hAnsi="Times New Roman" w:cs="Times New Roman"/>
        </w:rPr>
        <w:t>&lt;AdrTp&gt;ADDR&lt;/AdrTp&gt;</w:t>
      </w:r>
    </w:p>
    <w:p w14:paraId="5CAC3C6F" w14:textId="77777777" w:rsidR="00743C00" w:rsidRPr="00B06D0C" w:rsidRDefault="00743C00" w:rsidP="00743C00">
      <w:pPr>
        <w:rPr>
          <w:rFonts w:ascii="Times New Roman" w:hAnsi="Times New Roman" w:cs="Times New Roman"/>
        </w:rPr>
      </w:pPr>
      <w:r w:rsidRPr="00B06D0C">
        <w:rPr>
          <w:rFonts w:ascii="Times New Roman" w:hAnsi="Times New Roman" w:cs="Times New Roman"/>
        </w:rPr>
        <w:t>&lt;AdrLine&gt;Street, zip code City, Country&lt;/AdrLine&gt;</w:t>
      </w:r>
    </w:p>
    <w:p w14:paraId="569747B6" w14:textId="77777777" w:rsidR="00743C00" w:rsidRPr="00B06D0C" w:rsidRDefault="00743C00" w:rsidP="00743C00">
      <w:pPr>
        <w:rPr>
          <w:rFonts w:ascii="Times New Roman" w:hAnsi="Times New Roman" w:cs="Times New Roman"/>
        </w:rPr>
      </w:pPr>
      <w:r w:rsidRPr="00B06D0C">
        <w:rPr>
          <w:rFonts w:ascii="Times New Roman" w:hAnsi="Times New Roman" w:cs="Times New Roman"/>
        </w:rPr>
        <w:t>&lt;Ctry&gt;FR&lt;/Ctry&gt;</w:t>
      </w:r>
    </w:p>
    <w:p w14:paraId="04A705B6" w14:textId="77777777" w:rsidR="00743C00" w:rsidRPr="00B06D0C" w:rsidRDefault="00743C00" w:rsidP="00743C00">
      <w:pPr>
        <w:rPr>
          <w:rFonts w:ascii="Times New Roman" w:hAnsi="Times New Roman" w:cs="Times New Roman"/>
        </w:rPr>
      </w:pPr>
      <w:r w:rsidRPr="00B06D0C">
        <w:rPr>
          <w:rFonts w:ascii="Times New Roman" w:hAnsi="Times New Roman" w:cs="Times New Roman"/>
        </w:rPr>
        <w:t>&lt;/Adr&gt;</w:t>
      </w:r>
    </w:p>
    <w:p w14:paraId="1692BC82" w14:textId="77777777" w:rsidR="00743C00" w:rsidRPr="00B06D0C" w:rsidRDefault="00743C00" w:rsidP="00743C00">
      <w:pPr>
        <w:rPr>
          <w:rFonts w:ascii="Times New Roman" w:hAnsi="Times New Roman" w:cs="Times New Roman"/>
        </w:rPr>
      </w:pPr>
      <w:r w:rsidRPr="00B06D0C">
        <w:rPr>
          <w:rFonts w:ascii="Times New Roman" w:hAnsi="Times New Roman" w:cs="Times New Roman"/>
        </w:rPr>
        <w:t>&lt;/Lctn&gt;</w:t>
      </w:r>
    </w:p>
    <w:p w14:paraId="16569335" w14:textId="77777777" w:rsidR="00743C00" w:rsidRPr="00B06D0C" w:rsidRDefault="00743C00" w:rsidP="00743C00">
      <w:pPr>
        <w:rPr>
          <w:rFonts w:ascii="Times New Roman" w:hAnsi="Times New Roman" w:cs="Times New Roman"/>
        </w:rPr>
      </w:pPr>
      <w:r w:rsidRPr="00B06D0C">
        <w:rPr>
          <w:rFonts w:ascii="Times New Roman" w:hAnsi="Times New Roman" w:cs="Times New Roman"/>
        </w:rPr>
        <w:t>&lt;MtgDtls&gt;</w:t>
      </w:r>
    </w:p>
    <w:p w14:paraId="248F0A73" w14:textId="3383BA78" w:rsidR="00743C00" w:rsidRPr="00B06D0C" w:rsidRDefault="00743C00" w:rsidP="00743C00">
      <w:pPr>
        <w:rPr>
          <w:rFonts w:ascii="Times New Roman" w:hAnsi="Times New Roman" w:cs="Times New Roman"/>
        </w:rPr>
      </w:pPr>
      <w:r w:rsidRPr="00B06D0C">
        <w:rPr>
          <w:rFonts w:ascii="Times New Roman" w:hAnsi="Times New Roman" w:cs="Times New Roman"/>
        </w:rPr>
        <w:t>… </w:t>
      </w:r>
    </w:p>
    <w:p w14:paraId="30400150" w14:textId="1FC4F980" w:rsidR="00743C00" w:rsidRPr="00B06D0C" w:rsidRDefault="00743C00" w:rsidP="00743C00">
      <w:pPr>
        <w:rPr>
          <w:rFonts w:ascii="Times New Roman" w:hAnsi="Times New Roman" w:cs="Times New Roman"/>
        </w:rPr>
      </w:pPr>
      <w:r w:rsidRPr="00B06D0C">
        <w:rPr>
          <w:rFonts w:ascii="Times New Roman" w:hAnsi="Times New Roman" w:cs="Times New Roman"/>
          <w:b/>
          <w:sz w:val="22"/>
          <w:szCs w:val="22"/>
        </w:rPr>
        <w:t>G. SEG/TSG recommendation:</w:t>
      </w:r>
      <w:r w:rsidRPr="00B06D0C">
        <w:rPr>
          <w:rFonts w:ascii="Times New Roman" w:hAnsi="Times New Roman" w:cs="Times New Roman"/>
          <w:sz w:val="22"/>
          <w:szCs w:val="22"/>
        </w:rPr>
        <w:br/>
      </w:r>
      <w:r w:rsidRPr="00B06D0C">
        <w:rPr>
          <w:rFonts w:ascii="Times New Roman" w:hAnsi="Times New Roman" w:cs="Times New Roman"/>
        </w:rPr>
        <w:t>This section is not to be taken care of by the submitter of the change request. It will be completed in due time by the SEG(s) in charge of the related ISO 20022 messages or the TSG for changes related to the BAH.</w:t>
      </w:r>
    </w:p>
    <w:p w14:paraId="04FCB656" w14:textId="21AF15C5" w:rsidR="00743C00" w:rsidRPr="00B06D0C" w:rsidRDefault="00743C00" w:rsidP="00743C00">
      <w:pPr>
        <w:rPr>
          <w:rFonts w:ascii="Times New Roman" w:hAnsi="Times New Roman" w:cs="Times New Roman"/>
        </w:rPr>
      </w:pPr>
      <w:r w:rsidRPr="00B06D0C">
        <w:rPr>
          <w:rFonts w:ascii="Times New Roman" w:hAnsi="Times New Roman" w:cs="Times New Roman"/>
          <w:b/>
        </w:rPr>
        <w:t>Consider:</w:t>
      </w:r>
      <w:r w:rsidRPr="00B06D0C">
        <w:rPr>
          <w:rFonts w:ascii="Times New Roman" w:hAnsi="Times New Roman" w:cs="Times New Roman"/>
        </w:rPr>
        <w:t xml:space="preserve"> </w:t>
      </w:r>
      <w:r w:rsidRPr="00B06D0C">
        <w:rPr>
          <w:rFonts w:ascii="Times New Roman" w:hAnsi="Times New Roman" w:cs="Times New Roman"/>
          <w:b/>
          <w:color w:val="36B37E"/>
        </w:rPr>
        <w:t>X</w:t>
      </w:r>
    </w:p>
    <w:p w14:paraId="6DEBAC06" w14:textId="77777777" w:rsidR="00743C00" w:rsidRPr="00B06D0C" w:rsidRDefault="00743C00" w:rsidP="00743C00">
      <w:pPr>
        <w:rPr>
          <w:rFonts w:ascii="Times New Roman" w:hAnsi="Times New Roman" w:cs="Times New Roman"/>
        </w:rPr>
      </w:pPr>
      <w:r w:rsidRPr="00B06D0C">
        <w:rPr>
          <w:rFonts w:ascii="Times New Roman" w:hAnsi="Times New Roman" w:cs="Times New Roman"/>
          <w:b/>
        </w:rPr>
        <w:lastRenderedPageBreak/>
        <w:t>Timing:</w:t>
      </w:r>
    </w:p>
    <w:p w14:paraId="05335785" w14:textId="77777777" w:rsidR="00743C00" w:rsidRPr="00B06D0C" w:rsidRDefault="00743C00" w:rsidP="0065223B">
      <w:pPr>
        <w:numPr>
          <w:ilvl w:val="0"/>
          <w:numId w:val="21"/>
        </w:numPr>
        <w:spacing w:after="120" w:line="240" w:lineRule="auto"/>
        <w:rPr>
          <w:rFonts w:ascii="Times New Roman" w:hAnsi="Times New Roman" w:cs="Times New Roman"/>
        </w:rPr>
      </w:pPr>
      <w:r w:rsidRPr="00B06D0C">
        <w:rPr>
          <w:rFonts w:ascii="Times New Roman" w:hAnsi="Times New Roman" w:cs="Times New Roman"/>
        </w:rPr>
        <w:t xml:space="preserve">Next yearly cycle: 2025/2026: </w:t>
      </w:r>
      <w:r w:rsidRPr="00B06D0C">
        <w:rPr>
          <w:rFonts w:ascii="Times New Roman" w:hAnsi="Times New Roman" w:cs="Times New Roman"/>
          <w:b/>
          <w:color w:val="36B37E"/>
        </w:rPr>
        <w:t>X</w:t>
      </w:r>
      <w:r w:rsidRPr="00B06D0C">
        <w:rPr>
          <w:rFonts w:ascii="Times New Roman" w:hAnsi="Times New Roman" w:cs="Times New Roman"/>
        </w:rPr>
        <w:br/>
        <w:t>(the change will be considered for implementation in the yearly maintenance cycle which starts in 2025 and completes with the publication of new message versions in the spring of 2026)</w:t>
      </w:r>
    </w:p>
    <w:p w14:paraId="1DB14E2E" w14:textId="77777777" w:rsidR="00743C00" w:rsidRPr="00B06D0C" w:rsidRDefault="00743C00" w:rsidP="0065223B">
      <w:pPr>
        <w:numPr>
          <w:ilvl w:val="0"/>
          <w:numId w:val="22"/>
        </w:numPr>
        <w:spacing w:after="120" w:line="240" w:lineRule="auto"/>
        <w:rPr>
          <w:rFonts w:ascii="Times New Roman" w:hAnsi="Times New Roman" w:cs="Times New Roman"/>
        </w:rPr>
      </w:pPr>
      <w:r w:rsidRPr="00B06D0C">
        <w:rPr>
          <w:rFonts w:ascii="Times New Roman" w:hAnsi="Times New Roman" w:cs="Times New Roman"/>
        </w:rPr>
        <w:t>At the occasion of the next maintenance of the messages:</w:t>
      </w:r>
    </w:p>
    <w:p w14:paraId="3610EB6A" w14:textId="77777777" w:rsidR="00743C00" w:rsidRPr="00B06D0C" w:rsidRDefault="00743C00" w:rsidP="00226C4F">
      <w:pPr>
        <w:ind w:left="720"/>
        <w:rPr>
          <w:rFonts w:ascii="Times New Roman" w:hAnsi="Times New Roman" w:cs="Times New Roman"/>
        </w:rPr>
      </w:pPr>
      <w:r w:rsidRPr="00B06D0C">
        <w:rPr>
          <w:rFonts w:ascii="Times New Roman" w:hAnsi="Times New Roman" w:cs="Times New Roman"/>
        </w:rPr>
        <w:t>(the change will be considered for implementation, but does not justify maintenance of the messages in its own right – will be pending until more critical change requests are received for the messages)</w:t>
      </w:r>
    </w:p>
    <w:p w14:paraId="42241DE5" w14:textId="77777777" w:rsidR="00743C00" w:rsidRPr="00B06D0C" w:rsidRDefault="00743C00" w:rsidP="0065223B">
      <w:pPr>
        <w:numPr>
          <w:ilvl w:val="0"/>
          <w:numId w:val="23"/>
        </w:numPr>
        <w:spacing w:after="120" w:line="240" w:lineRule="auto"/>
        <w:rPr>
          <w:rFonts w:ascii="Times New Roman" w:hAnsi="Times New Roman" w:cs="Times New Roman"/>
        </w:rPr>
      </w:pPr>
      <w:r w:rsidRPr="00B06D0C">
        <w:rPr>
          <w:rFonts w:ascii="Times New Roman" w:hAnsi="Times New Roman" w:cs="Times New Roman"/>
        </w:rPr>
        <w:t>Urgent unscheduled:</w:t>
      </w:r>
      <w:r w:rsidRPr="00B06D0C">
        <w:rPr>
          <w:rFonts w:ascii="Times New Roman" w:hAnsi="Times New Roman" w:cs="Times New Roman"/>
        </w:rPr>
        <w:br/>
        <w:t>(the change justifies an urgent implementation outside of the normal yearly cycle)</w:t>
      </w:r>
    </w:p>
    <w:p w14:paraId="7E9BB29A" w14:textId="77777777" w:rsidR="00743C00" w:rsidRPr="00B06D0C" w:rsidRDefault="00743C00" w:rsidP="0065223B">
      <w:pPr>
        <w:numPr>
          <w:ilvl w:val="0"/>
          <w:numId w:val="24"/>
        </w:numPr>
        <w:spacing w:after="120" w:line="240" w:lineRule="auto"/>
        <w:rPr>
          <w:rFonts w:ascii="Times New Roman" w:hAnsi="Times New Roman" w:cs="Times New Roman"/>
        </w:rPr>
      </w:pPr>
      <w:r w:rsidRPr="00B06D0C">
        <w:rPr>
          <w:rFonts w:ascii="Times New Roman" w:hAnsi="Times New Roman" w:cs="Times New Roman"/>
        </w:rPr>
        <w:t>Other timing:</w:t>
      </w:r>
    </w:p>
    <w:p w14:paraId="361FCB09" w14:textId="77777777" w:rsidR="00743C00" w:rsidRPr="00B06D0C" w:rsidRDefault="00743C00" w:rsidP="00743C00">
      <w:pPr>
        <w:ind w:left="720"/>
        <w:rPr>
          <w:rFonts w:ascii="Times New Roman" w:hAnsi="Times New Roman" w:cs="Times New Roman"/>
        </w:rPr>
      </w:pPr>
    </w:p>
    <w:p w14:paraId="77CEEBC5" w14:textId="4F046DF8" w:rsidR="00743C00" w:rsidRPr="00B06D0C" w:rsidRDefault="00743C00" w:rsidP="00743C00">
      <w:pPr>
        <w:rPr>
          <w:rFonts w:ascii="Times New Roman" w:hAnsi="Times New Roman" w:cs="Times New Roman"/>
        </w:rPr>
      </w:pPr>
      <w:r w:rsidRPr="00B06D0C">
        <w:rPr>
          <w:rFonts w:ascii="Times New Roman" w:hAnsi="Times New Roman" w:cs="Times New Roman"/>
          <w:b/>
        </w:rPr>
        <w:t xml:space="preserve">Comments: </w:t>
      </w:r>
      <w:r w:rsidRPr="00B06D0C">
        <w:rPr>
          <w:rFonts w:ascii="Times New Roman" w:hAnsi="Times New Roman" w:cs="Times New Roman"/>
        </w:rPr>
        <w:t>N/A</w:t>
      </w:r>
    </w:p>
    <w:p w14:paraId="341C651D" w14:textId="77777777" w:rsidR="00743C00" w:rsidRPr="00B06D0C" w:rsidRDefault="00743C00" w:rsidP="00743C00">
      <w:pPr>
        <w:rPr>
          <w:rFonts w:ascii="Times New Roman" w:hAnsi="Times New Roman" w:cs="Times New Roman"/>
          <w:sz w:val="22"/>
          <w:szCs w:val="22"/>
        </w:rPr>
      </w:pPr>
      <w:r w:rsidRPr="00B06D0C">
        <w:rPr>
          <w:rFonts w:ascii="Times New Roman" w:hAnsi="Times New Roman" w:cs="Times New Roman"/>
          <w:b/>
          <w:sz w:val="22"/>
          <w:szCs w:val="22"/>
        </w:rPr>
        <w:t>H. Impact analysis:</w:t>
      </w:r>
    </w:p>
    <w:p w14:paraId="39692E22" w14:textId="3FEF149F" w:rsidR="00743C00" w:rsidRPr="00B06D0C" w:rsidRDefault="00743C00" w:rsidP="00743C00">
      <w:pPr>
        <w:rPr>
          <w:rFonts w:ascii="Times New Roman" w:hAnsi="Times New Roman" w:cs="Times New Roman"/>
        </w:rPr>
      </w:pPr>
      <w:r w:rsidRPr="00B06D0C">
        <w:rPr>
          <w:rFonts w:ascii="Times New Roman" w:hAnsi="Times New Roman" w:cs="Times New Roman"/>
        </w:rPr>
        <w:t>This change request impacts the following General meeting messages: seev.001.</w:t>
      </w:r>
    </w:p>
    <w:p w14:paraId="131BAD70" w14:textId="77777777" w:rsidR="00743C00" w:rsidRPr="00B06D0C" w:rsidRDefault="00743C00" w:rsidP="00743C00">
      <w:pPr>
        <w:rPr>
          <w:rFonts w:ascii="Times New Roman" w:hAnsi="Times New Roman" w:cs="Times New Roman"/>
          <w:sz w:val="22"/>
          <w:szCs w:val="22"/>
        </w:rPr>
      </w:pPr>
      <w:r w:rsidRPr="00B06D0C">
        <w:rPr>
          <w:rFonts w:ascii="Times New Roman" w:hAnsi="Times New Roman" w:cs="Times New Roman"/>
          <w:b/>
          <w:sz w:val="22"/>
          <w:szCs w:val="22"/>
        </w:rPr>
        <w:t>I. Proposed implementation solution:</w:t>
      </w:r>
    </w:p>
    <w:p w14:paraId="27D9686C" w14:textId="77777777" w:rsidR="00743C00" w:rsidRPr="00B06D0C" w:rsidRDefault="00743C00" w:rsidP="00743C00">
      <w:pPr>
        <w:rPr>
          <w:rFonts w:ascii="Times New Roman" w:hAnsi="Times New Roman" w:cs="Times New Roman"/>
        </w:rPr>
      </w:pPr>
      <w:r w:rsidRPr="00B06D0C">
        <w:rPr>
          <w:rFonts w:ascii="Times New Roman" w:hAnsi="Times New Roman" w:cs="Times New Roman"/>
          <w:b/>
        </w:rPr>
        <w:t xml:space="preserve">In the seev.001 (MeetingNotification), </w:t>
      </w:r>
      <w:r w:rsidRPr="00B06D0C">
        <w:rPr>
          <w:rFonts w:ascii="Times New Roman" w:hAnsi="Times New Roman" w:cs="Times New Roman"/>
        </w:rPr>
        <w:t xml:space="preserve">in message building block </w:t>
      </w:r>
      <w:r w:rsidRPr="00B06D0C">
        <w:rPr>
          <w:rFonts w:ascii="Times New Roman" w:hAnsi="Times New Roman" w:cs="Times New Roman"/>
          <w:i/>
        </w:rPr>
        <w:t xml:space="preserve">MeetingDetails, </w:t>
      </w:r>
      <w:r w:rsidRPr="00B06D0C">
        <w:rPr>
          <w:rFonts w:ascii="Times New Roman" w:hAnsi="Times New Roman" w:cs="Times New Roman"/>
        </w:rPr>
        <w:t xml:space="preserve">add new optional and non-repetitive element </w:t>
      </w:r>
      <w:r w:rsidRPr="00B06D0C">
        <w:rPr>
          <w:rFonts w:ascii="Times New Roman" w:hAnsi="Times New Roman" w:cs="Times New Roman"/>
          <w:b/>
        </w:rPr>
        <w:t>“Meeting Format Type”</w:t>
      </w:r>
      <w:r w:rsidRPr="00B06D0C">
        <w:rPr>
          <w:rFonts w:ascii="Times New Roman" w:hAnsi="Times New Roman" w:cs="Times New Roman"/>
        </w:rPr>
        <w:t xml:space="preserve">, typed by datatype </w:t>
      </w:r>
      <w:r w:rsidRPr="00B06D0C">
        <w:rPr>
          <w:rFonts w:ascii="Times New Roman" w:hAnsi="Times New Roman" w:cs="Times New Roman"/>
          <w:i/>
        </w:rPr>
        <w:t xml:space="preserve">MeetingFormatType1Code, </w:t>
      </w:r>
      <w:r w:rsidRPr="00B06D0C">
        <w:rPr>
          <w:rFonts w:ascii="Times New Roman" w:hAnsi="Times New Roman" w:cs="Times New Roman"/>
        </w:rPr>
        <w:t>defined as</w:t>
      </w:r>
      <w:r w:rsidRPr="00B06D0C">
        <w:rPr>
          <w:rFonts w:ascii="Times New Roman" w:hAnsi="Times New Roman" w:cs="Times New Roman"/>
          <w:i/>
        </w:rPr>
        <w:t xml:space="preserve"> “Meeting format set by the issuer”, and including the following code values</w:t>
      </w:r>
      <w:r w:rsidRPr="00B06D0C">
        <w:rPr>
          <w:rFonts w:ascii="Times New Roman" w:hAnsi="Times New Roman" w:cs="Times New Roman"/>
        </w:rPr>
        <w:t>:</w:t>
      </w:r>
    </w:p>
    <w:p w14:paraId="5A87BCB1" w14:textId="77777777" w:rsidR="00743C00" w:rsidRPr="00B06D0C" w:rsidRDefault="00743C00" w:rsidP="0065223B">
      <w:pPr>
        <w:numPr>
          <w:ilvl w:val="0"/>
          <w:numId w:val="25"/>
        </w:numPr>
        <w:spacing w:after="120" w:line="240" w:lineRule="auto"/>
        <w:rPr>
          <w:rFonts w:ascii="Times New Roman" w:hAnsi="Times New Roman" w:cs="Times New Roman"/>
        </w:rPr>
      </w:pPr>
      <w:r w:rsidRPr="00B06D0C">
        <w:rPr>
          <w:rFonts w:ascii="Times New Roman" w:hAnsi="Times New Roman" w:cs="Times New Roman"/>
        </w:rPr>
        <w:t>PHYS: Physical meeting format</w:t>
      </w:r>
    </w:p>
    <w:p w14:paraId="245EBAC1" w14:textId="77777777" w:rsidR="00743C00" w:rsidRPr="00B06D0C" w:rsidRDefault="00743C00" w:rsidP="0065223B">
      <w:pPr>
        <w:numPr>
          <w:ilvl w:val="0"/>
          <w:numId w:val="25"/>
        </w:numPr>
        <w:spacing w:after="120" w:line="240" w:lineRule="auto"/>
        <w:rPr>
          <w:rFonts w:ascii="Times New Roman" w:hAnsi="Times New Roman" w:cs="Times New Roman"/>
        </w:rPr>
      </w:pPr>
      <w:r w:rsidRPr="00B06D0C">
        <w:rPr>
          <w:rFonts w:ascii="Times New Roman" w:hAnsi="Times New Roman" w:cs="Times New Roman"/>
        </w:rPr>
        <w:t>HYBR: Hybrid meeting format</w:t>
      </w:r>
    </w:p>
    <w:p w14:paraId="612F3988" w14:textId="77777777" w:rsidR="00743C00" w:rsidRPr="00B06D0C" w:rsidRDefault="00743C00" w:rsidP="0065223B">
      <w:pPr>
        <w:numPr>
          <w:ilvl w:val="0"/>
          <w:numId w:val="25"/>
        </w:numPr>
        <w:spacing w:after="120" w:line="240" w:lineRule="auto"/>
        <w:rPr>
          <w:rFonts w:ascii="Times New Roman" w:hAnsi="Times New Roman" w:cs="Times New Roman"/>
        </w:rPr>
      </w:pPr>
      <w:r w:rsidRPr="00B06D0C">
        <w:rPr>
          <w:rFonts w:ascii="Times New Roman" w:hAnsi="Times New Roman" w:cs="Times New Roman"/>
        </w:rPr>
        <w:t>VIRT: Virtual meeting format</w:t>
      </w:r>
    </w:p>
    <w:p w14:paraId="6BBEF1D1" w14:textId="77777777" w:rsidR="00743C00" w:rsidRPr="00B06D0C" w:rsidRDefault="00743C00" w:rsidP="0065223B">
      <w:pPr>
        <w:numPr>
          <w:ilvl w:val="0"/>
          <w:numId w:val="25"/>
        </w:numPr>
        <w:spacing w:after="120" w:line="240" w:lineRule="auto"/>
        <w:rPr>
          <w:rFonts w:ascii="Times New Roman" w:hAnsi="Times New Roman" w:cs="Times New Roman"/>
        </w:rPr>
      </w:pPr>
      <w:r w:rsidRPr="00B06D0C">
        <w:rPr>
          <w:rFonts w:ascii="Times New Roman" w:hAnsi="Times New Roman" w:cs="Times New Roman"/>
        </w:rPr>
        <w:t>OTHR: Other format</w:t>
      </w:r>
    </w:p>
    <w:p w14:paraId="174FCFD8" w14:textId="77777777" w:rsidR="00743C00" w:rsidRPr="00B06D0C" w:rsidRDefault="00743C00" w:rsidP="00743C00">
      <w:pPr>
        <w:ind w:left="720"/>
        <w:rPr>
          <w:rFonts w:ascii="Times New Roman" w:hAnsi="Times New Roman" w:cs="Times New Roman"/>
        </w:rPr>
      </w:pPr>
    </w:p>
    <w:p w14:paraId="6BE5611D" w14:textId="77777777" w:rsidR="00743C00" w:rsidRPr="00B06D0C" w:rsidRDefault="00743C00" w:rsidP="00743C00">
      <w:pPr>
        <w:jc w:val="center"/>
        <w:rPr>
          <w:rFonts w:ascii="Times New Roman" w:hAnsi="Times New Roman" w:cs="Times New Roman"/>
        </w:rPr>
      </w:pPr>
      <w:r w:rsidRPr="00B06D0C">
        <w:rPr>
          <w:rFonts w:ascii="Times New Roman" w:hAnsi="Times New Roman" w:cs="Times New Roman"/>
          <w:noProof/>
        </w:rPr>
        <w:drawing>
          <wp:inline distT="0" distB="0" distL="0" distR="0" wp14:anchorId="6243E05E" wp14:editId="6E3FD569">
            <wp:extent cx="4744675" cy="2647950"/>
            <wp:effectExtent l="0" t="0" r="0" b="0"/>
            <wp:docPr id="1323440466" name="Picture 1323440466" descr="meeting format ty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28"/>
                    <a:stretch>
                      <a:fillRect/>
                    </a:stretch>
                  </pic:blipFill>
                  <pic:spPr>
                    <a:xfrm>
                      <a:off x="0" y="0"/>
                      <a:ext cx="4759789" cy="2656385"/>
                    </a:xfrm>
                    <a:prstGeom prst="rect">
                      <a:avLst/>
                    </a:prstGeom>
                  </pic:spPr>
                </pic:pic>
              </a:graphicData>
            </a:graphic>
          </wp:inline>
        </w:drawing>
      </w:r>
    </w:p>
    <w:p w14:paraId="72B7DFEB" w14:textId="77777777" w:rsidR="00743C00" w:rsidRPr="00B06D0C" w:rsidRDefault="00743C00" w:rsidP="00743C00">
      <w:pPr>
        <w:rPr>
          <w:rFonts w:ascii="Times New Roman" w:hAnsi="Times New Roman" w:cs="Times New Roman"/>
          <w:sz w:val="22"/>
          <w:szCs w:val="22"/>
        </w:rPr>
      </w:pPr>
      <w:r w:rsidRPr="00B06D0C">
        <w:rPr>
          <w:rFonts w:ascii="Times New Roman" w:hAnsi="Times New Roman" w:cs="Times New Roman"/>
          <w:b/>
          <w:sz w:val="22"/>
          <w:szCs w:val="22"/>
        </w:rPr>
        <w:lastRenderedPageBreak/>
        <w:t>J.    Proposed timing:</w:t>
      </w:r>
    </w:p>
    <w:p w14:paraId="13163050" w14:textId="77777777" w:rsidR="00743C00" w:rsidRPr="00B06D0C" w:rsidRDefault="00743C00" w:rsidP="00743C00">
      <w:pPr>
        <w:rPr>
          <w:rFonts w:ascii="Times New Roman" w:hAnsi="Times New Roman" w:cs="Times New Roman"/>
        </w:rPr>
      </w:pPr>
      <w:r w:rsidRPr="00B06D0C">
        <w:rPr>
          <w:rFonts w:ascii="Times New Roman" w:hAnsi="Times New Roman" w:cs="Times New Roman"/>
        </w:rPr>
        <w:t>The submitting organization confirms that it can implement the requested changes in the requested timing. </w:t>
      </w:r>
    </w:p>
    <w:tbl>
      <w:tblPr>
        <w:tblStyle w:val="ScrollTableNormal"/>
        <w:tblW w:w="5000" w:type="pct"/>
        <w:tblLook w:val="0000" w:firstRow="0" w:lastRow="0" w:firstColumn="0" w:lastColumn="0" w:noHBand="0" w:noVBand="0"/>
      </w:tblPr>
      <w:tblGrid>
        <w:gridCol w:w="2371"/>
        <w:gridCol w:w="6646"/>
      </w:tblGrid>
      <w:tr w:rsidR="00743C00" w:rsidRPr="00B06D0C" w14:paraId="573E2079" w14:textId="77777777" w:rsidTr="00C52333">
        <w:tc>
          <w:tcPr>
            <w:tcW w:w="0" w:type="auto"/>
            <w:shd w:val="solid" w:color="FFFFFF" w:fill="FFFFFF"/>
          </w:tcPr>
          <w:p w14:paraId="55481CF1" w14:textId="77777777" w:rsidR="00743C00" w:rsidRPr="00B06D0C" w:rsidRDefault="00743C00">
            <w:pPr>
              <w:rPr>
                <w:rFonts w:ascii="Times New Roman" w:hAnsi="Times New Roman"/>
              </w:rPr>
            </w:pPr>
            <w:r w:rsidRPr="00B06D0C">
              <w:rPr>
                <w:rFonts w:ascii="Times New Roman" w:hAnsi="Times New Roman"/>
              </w:rPr>
              <w:t>Timing</w:t>
            </w:r>
          </w:p>
        </w:tc>
        <w:tc>
          <w:tcPr>
            <w:tcW w:w="0" w:type="auto"/>
            <w:shd w:val="solid" w:color="FFFFFF" w:fill="FFFFFF"/>
          </w:tcPr>
          <w:p w14:paraId="4A8B2603" w14:textId="77777777" w:rsidR="00743C00" w:rsidRPr="00B06D0C" w:rsidRDefault="00743C00" w:rsidP="00C04B40">
            <w:pPr>
              <w:ind w:left="720"/>
              <w:rPr>
                <w:rFonts w:ascii="Times New Roman" w:hAnsi="Times New Roman"/>
              </w:rPr>
            </w:pPr>
            <w:r w:rsidRPr="00B06D0C">
              <w:rPr>
                <w:rFonts w:ascii="Times New Roman" w:hAnsi="Times New Roman"/>
              </w:rPr>
              <w:t>As requested</w:t>
            </w:r>
          </w:p>
        </w:tc>
      </w:tr>
    </w:tbl>
    <w:p w14:paraId="0570A491" w14:textId="77777777" w:rsidR="00743C00" w:rsidRPr="00B06D0C" w:rsidRDefault="00743C00" w:rsidP="00743C00">
      <w:pPr>
        <w:rPr>
          <w:rFonts w:ascii="Times New Roman" w:hAnsi="Times New Roman" w:cs="Times New Roman"/>
          <w:b/>
        </w:rPr>
      </w:pPr>
    </w:p>
    <w:p w14:paraId="4D6603A6" w14:textId="77777777" w:rsidR="00743C00" w:rsidRPr="00B06D0C" w:rsidRDefault="00743C00" w:rsidP="00743C00">
      <w:pPr>
        <w:rPr>
          <w:rFonts w:ascii="Times New Roman" w:hAnsi="Times New Roman" w:cs="Times New Roman"/>
          <w:sz w:val="22"/>
          <w:szCs w:val="22"/>
        </w:rPr>
      </w:pPr>
      <w:r w:rsidRPr="00B06D0C">
        <w:rPr>
          <w:rFonts w:ascii="Times New Roman" w:hAnsi="Times New Roman" w:cs="Times New Roman"/>
          <w:b/>
          <w:sz w:val="22"/>
          <w:szCs w:val="22"/>
        </w:rPr>
        <w:t>K.    Final decision of the SEG(s):</w:t>
      </w:r>
      <w:r w:rsidRPr="00B06D0C">
        <w:rPr>
          <w:rFonts w:ascii="Times New Roman" w:hAnsi="Times New Roman" w:cs="Times New Roman"/>
          <w:sz w:val="22"/>
          <w:szCs w:val="22"/>
        </w:rPr>
        <w:t> </w:t>
      </w:r>
    </w:p>
    <w:p w14:paraId="6D421954" w14:textId="77777777" w:rsidR="004677F8" w:rsidRPr="00DC53CE" w:rsidRDefault="004677F8" w:rsidP="004677F8">
      <w:pPr>
        <w:rPr>
          <w:rFonts w:ascii="Times New Roman" w:hAnsi="Times New Roman" w:cs="Times New Roman"/>
          <w:szCs w:val="24"/>
        </w:rPr>
      </w:pPr>
      <w:r w:rsidRPr="00DC53CE">
        <w:rPr>
          <w:rFonts w:ascii="Times New Roman" w:hAnsi="Times New Roman" w:cs="Times New Roman"/>
          <w:i/>
          <w:szCs w:val="24"/>
        </w:rPr>
        <w:t>This section is not to be taken care of by the submitting organization. It will be completed in due time by the SEG(s) 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4677F8" w:rsidRPr="00DC53CE" w14:paraId="20F24DCD" w14:textId="77777777" w:rsidTr="00C52333">
        <w:tc>
          <w:tcPr>
            <w:tcW w:w="1101" w:type="dxa"/>
            <w:tcBorders>
              <w:top w:val="single" w:sz="4" w:space="0" w:color="auto"/>
              <w:left w:val="single" w:sz="4" w:space="0" w:color="auto"/>
              <w:bottom w:val="single" w:sz="4" w:space="0" w:color="auto"/>
              <w:right w:val="single" w:sz="4" w:space="0" w:color="auto"/>
            </w:tcBorders>
            <w:hideMark/>
          </w:tcPr>
          <w:p w14:paraId="1BD29A30" w14:textId="77777777" w:rsidR="004677F8" w:rsidRPr="00DC53CE" w:rsidRDefault="004677F8">
            <w:pPr>
              <w:rPr>
                <w:rFonts w:ascii="Times New Roman" w:hAnsi="Times New Roman" w:cs="Times New Roman"/>
                <w:szCs w:val="24"/>
              </w:rPr>
            </w:pPr>
            <w:r w:rsidRPr="00DC53CE">
              <w:rPr>
                <w:rFonts w:ascii="Times New Roman" w:hAnsi="Times New Roman" w:cs="Times New Roman"/>
                <w:szCs w:val="24"/>
              </w:rPr>
              <w:t>Approve</w:t>
            </w:r>
          </w:p>
        </w:tc>
        <w:tc>
          <w:tcPr>
            <w:tcW w:w="1559" w:type="dxa"/>
            <w:tcBorders>
              <w:top w:val="single" w:sz="4" w:space="0" w:color="auto"/>
              <w:left w:val="single" w:sz="4" w:space="0" w:color="auto"/>
              <w:bottom w:val="single" w:sz="4" w:space="0" w:color="auto"/>
              <w:right w:val="single" w:sz="4" w:space="0" w:color="auto"/>
            </w:tcBorders>
          </w:tcPr>
          <w:p w14:paraId="7971E1D9" w14:textId="77777777" w:rsidR="004677F8" w:rsidRPr="00DC53CE" w:rsidRDefault="004677F8">
            <w:pPr>
              <w:rPr>
                <w:rFonts w:ascii="Times New Roman" w:hAnsi="Times New Roman" w:cs="Times New Roman"/>
                <w:szCs w:val="24"/>
              </w:rPr>
            </w:pPr>
          </w:p>
        </w:tc>
      </w:tr>
    </w:tbl>
    <w:p w14:paraId="0A9F70A4" w14:textId="77777777" w:rsidR="004677F8" w:rsidRPr="00DC53CE" w:rsidRDefault="004677F8" w:rsidP="004677F8">
      <w:pPr>
        <w:rPr>
          <w:rFonts w:ascii="Times New Roman" w:hAnsi="Times New Roman" w:cs="Times New Roman"/>
          <w:szCs w:val="24"/>
        </w:rPr>
      </w:pPr>
      <w:r w:rsidRPr="00DC53CE">
        <w:rPr>
          <w:rFonts w:ascii="Times New Roman" w:hAnsi="Times New Roman" w:cs="Times New Roman"/>
          <w:szCs w:val="24"/>
        </w:rPr>
        <w:t>Comments:</w:t>
      </w:r>
    </w:p>
    <w:p w14:paraId="21B0FBC7" w14:textId="77777777" w:rsidR="004677F8" w:rsidRPr="00DC53CE" w:rsidRDefault="004677F8" w:rsidP="004677F8">
      <w:pPr>
        <w:rPr>
          <w:rFonts w:ascii="Times New Roman" w:hAnsi="Times New Roman" w:cs="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4677F8" w:rsidRPr="00DC53CE" w14:paraId="57F6BBA6" w14:textId="77777777" w:rsidTr="00C52333">
        <w:tc>
          <w:tcPr>
            <w:tcW w:w="1101" w:type="dxa"/>
            <w:tcBorders>
              <w:top w:val="single" w:sz="4" w:space="0" w:color="auto"/>
              <w:left w:val="single" w:sz="4" w:space="0" w:color="auto"/>
              <w:bottom w:val="single" w:sz="4" w:space="0" w:color="auto"/>
              <w:right w:val="single" w:sz="4" w:space="0" w:color="auto"/>
            </w:tcBorders>
            <w:hideMark/>
          </w:tcPr>
          <w:p w14:paraId="1DB7BD9D" w14:textId="77777777" w:rsidR="004677F8" w:rsidRPr="00DC53CE" w:rsidRDefault="004677F8">
            <w:pPr>
              <w:rPr>
                <w:rFonts w:ascii="Times New Roman" w:hAnsi="Times New Roman" w:cs="Times New Roman"/>
                <w:szCs w:val="24"/>
              </w:rPr>
            </w:pPr>
            <w:r w:rsidRPr="00DC53CE">
              <w:rPr>
                <w:rFonts w:ascii="Times New Roman" w:hAnsi="Times New Roman" w:cs="Times New Roman"/>
                <w:szCs w:val="24"/>
              </w:rPr>
              <w:t>Reject</w:t>
            </w:r>
          </w:p>
        </w:tc>
        <w:tc>
          <w:tcPr>
            <w:tcW w:w="1559" w:type="dxa"/>
            <w:tcBorders>
              <w:top w:val="single" w:sz="4" w:space="0" w:color="auto"/>
              <w:left w:val="single" w:sz="4" w:space="0" w:color="auto"/>
              <w:bottom w:val="single" w:sz="4" w:space="0" w:color="auto"/>
              <w:right w:val="single" w:sz="4" w:space="0" w:color="auto"/>
            </w:tcBorders>
          </w:tcPr>
          <w:p w14:paraId="2CF1EBFB" w14:textId="264089D1" w:rsidR="004677F8" w:rsidRPr="00C47CCA" w:rsidRDefault="009D5CB5">
            <w:pPr>
              <w:rPr>
                <w:rFonts w:ascii="Times New Roman" w:hAnsi="Times New Roman" w:cs="Times New Roman"/>
                <w:b/>
                <w:bCs/>
                <w:szCs w:val="24"/>
              </w:rPr>
            </w:pPr>
            <w:r w:rsidRPr="00C47CCA">
              <w:rPr>
                <w:rFonts w:ascii="Times New Roman" w:hAnsi="Times New Roman" w:cs="Times New Roman"/>
                <w:b/>
                <w:bCs/>
                <w:color w:val="FF0000"/>
                <w:szCs w:val="24"/>
              </w:rPr>
              <w:t>X</w:t>
            </w:r>
          </w:p>
        </w:tc>
      </w:tr>
    </w:tbl>
    <w:p w14:paraId="2996CCFD" w14:textId="6A6FDDB6" w:rsidR="00743C00" w:rsidRPr="004677F8" w:rsidRDefault="004677F8" w:rsidP="004677F8">
      <w:pPr>
        <w:rPr>
          <w:rFonts w:ascii="Times New Roman" w:hAnsi="Times New Roman" w:cs="Times New Roman"/>
          <w:szCs w:val="24"/>
        </w:rPr>
      </w:pPr>
      <w:r w:rsidRPr="006D0176">
        <w:rPr>
          <w:rFonts w:ascii="Times New Roman" w:hAnsi="Times New Roman" w:cs="Times New Roman"/>
          <w:b/>
          <w:bCs/>
          <w:szCs w:val="24"/>
        </w:rPr>
        <w:t>Reason for rejection:</w:t>
      </w:r>
      <w:r w:rsidR="009D5CB5">
        <w:rPr>
          <w:rFonts w:ascii="Times New Roman" w:hAnsi="Times New Roman" w:cs="Times New Roman"/>
          <w:szCs w:val="24"/>
        </w:rPr>
        <w:t xml:space="preserve"> </w:t>
      </w:r>
      <w:r w:rsidR="009D5CB5">
        <w:rPr>
          <w:rFonts w:ascii="Times New Roman" w:hAnsi="Times New Roman" w:cs="Times New Roman"/>
          <w:color w:val="FF0000"/>
          <w:szCs w:val="24"/>
        </w:rPr>
        <w:t>The</w:t>
      </w:r>
      <w:r w:rsidR="00525750">
        <w:rPr>
          <w:rFonts w:ascii="Times New Roman" w:hAnsi="Times New Roman" w:cs="Times New Roman"/>
          <w:color w:val="FF0000"/>
          <w:szCs w:val="24"/>
        </w:rPr>
        <w:t xml:space="preserve"> </w:t>
      </w:r>
      <w:r w:rsidR="00D56194">
        <w:rPr>
          <w:rFonts w:ascii="Times New Roman" w:hAnsi="Times New Roman" w:cs="Times New Roman"/>
          <w:color w:val="FF0000"/>
          <w:szCs w:val="24"/>
        </w:rPr>
        <w:t xml:space="preserve">proposed </w:t>
      </w:r>
      <w:r w:rsidR="008460E2">
        <w:rPr>
          <w:rFonts w:ascii="Times New Roman" w:hAnsi="Times New Roman" w:cs="Times New Roman"/>
          <w:color w:val="FF0000"/>
          <w:szCs w:val="24"/>
        </w:rPr>
        <w:t>new element</w:t>
      </w:r>
      <w:r w:rsidR="00650703">
        <w:rPr>
          <w:rFonts w:ascii="Times New Roman" w:hAnsi="Times New Roman" w:cs="Times New Roman"/>
          <w:color w:val="FF0000"/>
          <w:szCs w:val="24"/>
        </w:rPr>
        <w:t xml:space="preserve"> was not supported by </w:t>
      </w:r>
      <w:r w:rsidR="005252A6">
        <w:rPr>
          <w:rFonts w:ascii="Times New Roman" w:hAnsi="Times New Roman" w:cs="Times New Roman"/>
          <w:color w:val="FF0000"/>
          <w:szCs w:val="24"/>
        </w:rPr>
        <w:t>most of</w:t>
      </w:r>
      <w:r w:rsidR="00426A1E">
        <w:rPr>
          <w:rFonts w:ascii="Times New Roman" w:hAnsi="Times New Roman" w:cs="Times New Roman"/>
          <w:color w:val="FF0000"/>
          <w:szCs w:val="24"/>
        </w:rPr>
        <w:t xml:space="preserve"> the ISO SEG ET</w:t>
      </w:r>
      <w:r w:rsidR="005252A6">
        <w:rPr>
          <w:rFonts w:ascii="Times New Roman" w:hAnsi="Times New Roman" w:cs="Times New Roman"/>
          <w:color w:val="FF0000"/>
          <w:szCs w:val="24"/>
        </w:rPr>
        <w:t xml:space="preserve"> members</w:t>
      </w:r>
      <w:r w:rsidR="00525750">
        <w:rPr>
          <w:rFonts w:ascii="Times New Roman" w:hAnsi="Times New Roman" w:cs="Times New Roman"/>
          <w:color w:val="FF0000"/>
          <w:szCs w:val="24"/>
        </w:rPr>
        <w:t xml:space="preserve"> (DE and LU </w:t>
      </w:r>
      <w:r w:rsidR="00C24C15">
        <w:rPr>
          <w:rFonts w:ascii="Times New Roman" w:hAnsi="Times New Roman" w:cs="Times New Roman"/>
          <w:color w:val="FF0000"/>
          <w:szCs w:val="24"/>
        </w:rPr>
        <w:t xml:space="preserve">supported the CR, </w:t>
      </w:r>
      <w:r w:rsidR="00033E2F">
        <w:rPr>
          <w:rFonts w:ascii="Times New Roman" w:hAnsi="Times New Roman" w:cs="Times New Roman"/>
          <w:color w:val="FF0000"/>
          <w:szCs w:val="24"/>
        </w:rPr>
        <w:t>SE, DE, CH and the UK voted against)</w:t>
      </w:r>
      <w:r w:rsidR="00592A4B">
        <w:rPr>
          <w:rFonts w:ascii="Times New Roman" w:hAnsi="Times New Roman" w:cs="Times New Roman"/>
          <w:color w:val="FF0000"/>
          <w:szCs w:val="24"/>
        </w:rPr>
        <w:t>,</w:t>
      </w:r>
      <w:r w:rsidR="008E6F7A">
        <w:rPr>
          <w:rFonts w:ascii="Times New Roman" w:hAnsi="Times New Roman" w:cs="Times New Roman"/>
          <w:color w:val="FF0000"/>
          <w:szCs w:val="24"/>
        </w:rPr>
        <w:t xml:space="preserve"> as </w:t>
      </w:r>
      <w:r w:rsidR="008460E2">
        <w:rPr>
          <w:rFonts w:ascii="Times New Roman" w:hAnsi="Times New Roman" w:cs="Times New Roman"/>
          <w:color w:val="FF0000"/>
          <w:szCs w:val="24"/>
        </w:rPr>
        <w:t>the</w:t>
      </w:r>
      <w:r w:rsidR="00EC583E">
        <w:rPr>
          <w:rFonts w:ascii="Times New Roman" w:hAnsi="Times New Roman" w:cs="Times New Roman"/>
          <w:color w:val="FF0000"/>
          <w:szCs w:val="24"/>
        </w:rPr>
        <w:t xml:space="preserve"> implementation solution</w:t>
      </w:r>
      <w:r w:rsidR="008460E2">
        <w:rPr>
          <w:rFonts w:ascii="Times New Roman" w:hAnsi="Times New Roman" w:cs="Times New Roman"/>
          <w:color w:val="FF0000"/>
          <w:szCs w:val="24"/>
        </w:rPr>
        <w:t xml:space="preserve"> described under section I.</w:t>
      </w:r>
      <w:r w:rsidR="00EC583E">
        <w:rPr>
          <w:rFonts w:ascii="Times New Roman" w:hAnsi="Times New Roman" w:cs="Times New Roman"/>
          <w:color w:val="FF0000"/>
          <w:szCs w:val="24"/>
        </w:rPr>
        <w:t xml:space="preserve"> </w:t>
      </w:r>
      <w:r w:rsidR="00C74B63">
        <w:rPr>
          <w:rFonts w:ascii="Times New Roman" w:hAnsi="Times New Roman" w:cs="Times New Roman"/>
          <w:color w:val="FF0000"/>
          <w:szCs w:val="24"/>
        </w:rPr>
        <w:t xml:space="preserve">was considered unclear, </w:t>
      </w:r>
      <w:r w:rsidR="00791D2B">
        <w:rPr>
          <w:rFonts w:ascii="Times New Roman" w:hAnsi="Times New Roman" w:cs="Times New Roman"/>
          <w:color w:val="FF0000"/>
          <w:szCs w:val="24"/>
        </w:rPr>
        <w:t>e.g. the</w:t>
      </w:r>
      <w:r w:rsidR="002F6FBB">
        <w:rPr>
          <w:rFonts w:ascii="Times New Roman" w:hAnsi="Times New Roman" w:cs="Times New Roman"/>
          <w:color w:val="FF0000"/>
          <w:szCs w:val="24"/>
        </w:rPr>
        <w:t xml:space="preserve"> term “</w:t>
      </w:r>
      <w:r w:rsidR="00C409F5">
        <w:rPr>
          <w:rFonts w:ascii="Times New Roman" w:hAnsi="Times New Roman" w:cs="Times New Roman"/>
          <w:color w:val="FF0000"/>
          <w:szCs w:val="24"/>
        </w:rPr>
        <w:t>Hybrid”</w:t>
      </w:r>
      <w:r w:rsidR="00791D2B">
        <w:rPr>
          <w:rFonts w:ascii="Times New Roman" w:hAnsi="Times New Roman" w:cs="Times New Roman"/>
          <w:color w:val="FF0000"/>
          <w:szCs w:val="24"/>
        </w:rPr>
        <w:t xml:space="preserve"> was considered ambiguous,</w:t>
      </w:r>
      <w:r w:rsidR="009B507A">
        <w:rPr>
          <w:rFonts w:ascii="Times New Roman" w:hAnsi="Times New Roman" w:cs="Times New Roman"/>
          <w:color w:val="FF0000"/>
          <w:szCs w:val="24"/>
        </w:rPr>
        <w:t xml:space="preserve"> and might therefore lead to an incorrect usage of the </w:t>
      </w:r>
      <w:r w:rsidR="00601C44">
        <w:rPr>
          <w:rFonts w:ascii="Times New Roman" w:hAnsi="Times New Roman" w:cs="Times New Roman"/>
          <w:color w:val="FF0000"/>
          <w:szCs w:val="24"/>
        </w:rPr>
        <w:t>new element proposed under this CR.</w:t>
      </w:r>
      <w:r w:rsidR="00743C00" w:rsidRPr="00B06D0C">
        <w:rPr>
          <w:rFonts w:ascii="Times New Roman" w:hAnsi="Times New Roman" w:cs="Times New Roman"/>
        </w:rPr>
        <w:br w:type="page"/>
      </w:r>
    </w:p>
    <w:p w14:paraId="1942E00D" w14:textId="16FD5712" w:rsidR="00743C00" w:rsidRPr="009D47B3" w:rsidRDefault="00F96799" w:rsidP="005E6265">
      <w:pPr>
        <w:pStyle w:val="Heading1"/>
        <w:numPr>
          <w:ilvl w:val="0"/>
          <w:numId w:val="0"/>
        </w:numPr>
        <w:rPr>
          <w:rFonts w:ascii="Times New Roman" w:hAnsi="Times New Roman"/>
          <w:b/>
          <w:bCs/>
          <w:color w:val="FF0000"/>
          <w:sz w:val="36"/>
          <w:szCs w:val="36"/>
        </w:rPr>
      </w:pPr>
      <w:bookmarkStart w:id="6" w:name="_Toc205285818"/>
      <w:r w:rsidRPr="009D47B3">
        <w:rPr>
          <w:rFonts w:ascii="Times New Roman" w:hAnsi="Times New Roman"/>
          <w:b/>
          <w:bCs/>
          <w:color w:val="FF0000"/>
          <w:sz w:val="36"/>
          <w:szCs w:val="36"/>
        </w:rPr>
        <w:lastRenderedPageBreak/>
        <w:t>CR1506:</w:t>
      </w:r>
      <w:r w:rsidR="00743C00" w:rsidRPr="009D47B3">
        <w:rPr>
          <w:rFonts w:ascii="Times New Roman" w:hAnsi="Times New Roman"/>
          <w:b/>
          <w:bCs/>
          <w:color w:val="FF0000"/>
          <w:sz w:val="36"/>
          <w:szCs w:val="36"/>
        </w:rPr>
        <w:t xml:space="preserve"> Add Cumulative Voting Multiplier to Meeting Notification</w:t>
      </w:r>
      <w:bookmarkEnd w:id="6"/>
      <w:r w:rsidR="00743C00" w:rsidRPr="009D47B3">
        <w:rPr>
          <w:rFonts w:ascii="Times New Roman" w:hAnsi="Times New Roman"/>
          <w:b/>
          <w:bCs/>
          <w:color w:val="FF0000"/>
          <w:sz w:val="36"/>
          <w:szCs w:val="36"/>
        </w:rPr>
        <w:t> </w:t>
      </w:r>
    </w:p>
    <w:p w14:paraId="359A19E8" w14:textId="77777777" w:rsidR="00743C00" w:rsidRPr="00B06D0C" w:rsidRDefault="00743C00" w:rsidP="00743C00">
      <w:pPr>
        <w:rPr>
          <w:rFonts w:ascii="Times New Roman" w:eastAsia="Times New Roman" w:hAnsi="Times New Roman" w:cs="Times New Roman"/>
          <w:b/>
          <w:szCs w:val="24"/>
          <w:lang w:val="en-US"/>
        </w:rPr>
      </w:pPr>
    </w:p>
    <w:p w14:paraId="73E0A22F" w14:textId="77777777" w:rsidR="00743C00" w:rsidRPr="00B06D0C" w:rsidRDefault="00743C00" w:rsidP="00743C00">
      <w:pPr>
        <w:rPr>
          <w:rFonts w:ascii="Times New Roman" w:eastAsia="Times New Roman" w:hAnsi="Times New Roman" w:cs="Times New Roman"/>
          <w:sz w:val="22"/>
          <w:szCs w:val="22"/>
          <w:lang w:val="en-US"/>
        </w:rPr>
      </w:pPr>
      <w:r w:rsidRPr="00B06D0C">
        <w:rPr>
          <w:rFonts w:ascii="Times New Roman" w:eastAsia="Times New Roman" w:hAnsi="Times New Roman" w:cs="Times New Roman"/>
          <w:b/>
          <w:sz w:val="22"/>
          <w:szCs w:val="22"/>
          <w:lang w:val="en-US"/>
        </w:rPr>
        <w:t>A.    Origin of the request:</w:t>
      </w:r>
    </w:p>
    <w:p w14:paraId="0BBADB2A" w14:textId="77777777" w:rsidR="00743C00" w:rsidRPr="00B06D0C" w:rsidRDefault="00743C00" w:rsidP="00743C00">
      <w:pPr>
        <w:rPr>
          <w:rFonts w:ascii="Times New Roman" w:eastAsia="Times New Roman" w:hAnsi="Times New Roman" w:cs="Times New Roman"/>
          <w:szCs w:val="24"/>
          <w:lang w:val="en-US"/>
        </w:rPr>
      </w:pPr>
      <w:r w:rsidRPr="00B06D0C">
        <w:rPr>
          <w:rFonts w:ascii="Times New Roman" w:eastAsia="Times New Roman" w:hAnsi="Times New Roman" w:cs="Times New Roman"/>
          <w:i/>
          <w:szCs w:val="24"/>
          <w:lang w:val="en-US"/>
        </w:rPr>
        <w:t>A.1 Submitter</w:t>
      </w:r>
      <w:r w:rsidRPr="00B06D0C">
        <w:rPr>
          <w:rFonts w:ascii="Times New Roman" w:eastAsia="Times New Roman" w:hAnsi="Times New Roman" w:cs="Times New Roman"/>
          <w:szCs w:val="24"/>
          <w:lang w:val="en-US"/>
        </w:rPr>
        <w:t>: Eurobonds market / XS NMPG</w:t>
      </w:r>
    </w:p>
    <w:p w14:paraId="1A7697ED" w14:textId="77777777" w:rsidR="00743C00" w:rsidRPr="00B06D0C" w:rsidRDefault="00743C00" w:rsidP="00743C00">
      <w:pPr>
        <w:rPr>
          <w:rFonts w:ascii="Times New Roman" w:eastAsia="Times New Roman" w:hAnsi="Times New Roman" w:cs="Times New Roman"/>
          <w:szCs w:val="24"/>
          <w:lang w:val="en-US"/>
        </w:rPr>
      </w:pPr>
      <w:r w:rsidRPr="00B06D0C">
        <w:rPr>
          <w:rFonts w:ascii="Times New Roman" w:eastAsia="Times New Roman" w:hAnsi="Times New Roman" w:cs="Times New Roman"/>
          <w:i/>
          <w:szCs w:val="24"/>
          <w:lang w:val="en-US"/>
        </w:rPr>
        <w:t>A.2 Contact person:</w:t>
      </w:r>
      <w:r w:rsidRPr="00B06D0C">
        <w:rPr>
          <w:rFonts w:ascii="Times New Roman" w:eastAsia="Times New Roman" w:hAnsi="Times New Roman" w:cs="Times New Roman"/>
          <w:szCs w:val="24"/>
          <w:lang w:val="en-US"/>
        </w:rPr>
        <w:t xml:space="preserve"> Jean- Paul Lambotte (</w:t>
      </w:r>
      <w:hyperlink r:id="rId29" w:history="1">
        <w:r w:rsidRPr="00B06D0C">
          <w:rPr>
            <w:rFonts w:ascii="Times New Roman" w:eastAsia="Times New Roman" w:hAnsi="Times New Roman" w:cs="Times New Roman"/>
            <w:color w:val="0000FF"/>
            <w:szCs w:val="24"/>
            <w:u w:val="single"/>
            <w:lang w:val="en-US"/>
          </w:rPr>
          <w:t>jean-paul.lambotte@euroclear.com</w:t>
        </w:r>
      </w:hyperlink>
      <w:r w:rsidRPr="00B06D0C">
        <w:rPr>
          <w:rFonts w:ascii="Times New Roman" w:eastAsia="Times New Roman" w:hAnsi="Times New Roman" w:cs="Times New Roman"/>
          <w:szCs w:val="24"/>
          <w:lang w:val="en-US"/>
        </w:rPr>
        <w:t>, +32 2 326 29 59) and Hatem Soliman (</w:t>
      </w:r>
      <w:hyperlink r:id="rId30" w:history="1">
        <w:r w:rsidRPr="00B06D0C">
          <w:rPr>
            <w:rFonts w:ascii="Times New Roman" w:eastAsia="Times New Roman" w:hAnsi="Times New Roman" w:cs="Times New Roman"/>
            <w:color w:val="0000FF"/>
            <w:szCs w:val="24"/>
            <w:u w:val="single"/>
            <w:lang w:val="en-US"/>
          </w:rPr>
          <w:t>hatem.soliman@euroclear.com</w:t>
        </w:r>
      </w:hyperlink>
      <w:r w:rsidRPr="00B06D0C">
        <w:rPr>
          <w:rFonts w:ascii="Times New Roman" w:eastAsia="Times New Roman" w:hAnsi="Times New Roman" w:cs="Times New Roman"/>
          <w:szCs w:val="24"/>
          <w:lang w:val="en-US"/>
        </w:rPr>
        <w:t>, +32 2 326 5107)</w:t>
      </w:r>
    </w:p>
    <w:p w14:paraId="2439E29E" w14:textId="7A86384A" w:rsidR="00743C00" w:rsidRPr="00B06D0C" w:rsidRDefault="00743C00" w:rsidP="00743C00">
      <w:pPr>
        <w:rPr>
          <w:rFonts w:ascii="Times New Roman" w:eastAsia="Times New Roman" w:hAnsi="Times New Roman" w:cs="Times New Roman"/>
          <w:szCs w:val="24"/>
          <w:lang w:val="en-US"/>
        </w:rPr>
      </w:pPr>
      <w:r w:rsidRPr="00B06D0C">
        <w:rPr>
          <w:rFonts w:ascii="Times New Roman" w:eastAsia="Times New Roman" w:hAnsi="Times New Roman" w:cs="Times New Roman"/>
          <w:i/>
          <w:szCs w:val="24"/>
          <w:lang w:val="en-US"/>
        </w:rPr>
        <w:t> A.3 Sponsors</w:t>
      </w:r>
      <w:r w:rsidRPr="00B06D0C">
        <w:rPr>
          <w:rFonts w:ascii="Times New Roman" w:eastAsia="Times New Roman" w:hAnsi="Times New Roman" w:cs="Times New Roman"/>
          <w:szCs w:val="24"/>
          <w:lang w:val="en-US"/>
        </w:rPr>
        <w:t>: ICSDs </w:t>
      </w:r>
    </w:p>
    <w:p w14:paraId="5BB77BD9" w14:textId="77777777" w:rsidR="00743C00" w:rsidRPr="00B06D0C" w:rsidRDefault="00743C00" w:rsidP="00743C00">
      <w:pPr>
        <w:rPr>
          <w:rFonts w:ascii="Times New Roman" w:eastAsia="Times New Roman" w:hAnsi="Times New Roman" w:cs="Times New Roman"/>
          <w:sz w:val="22"/>
          <w:szCs w:val="22"/>
          <w:lang w:val="en-US"/>
        </w:rPr>
      </w:pPr>
      <w:r w:rsidRPr="00B06D0C">
        <w:rPr>
          <w:rFonts w:ascii="Times New Roman" w:eastAsia="Times New Roman" w:hAnsi="Times New Roman" w:cs="Times New Roman"/>
          <w:b/>
          <w:sz w:val="22"/>
          <w:szCs w:val="22"/>
          <w:lang w:val="en-US"/>
        </w:rPr>
        <w:t>B.    Related messages:</w:t>
      </w:r>
    </w:p>
    <w:p w14:paraId="754EC753" w14:textId="3753FBE1" w:rsidR="00743C00" w:rsidRPr="00B06D0C" w:rsidRDefault="00743C00" w:rsidP="00743C00">
      <w:pPr>
        <w:rPr>
          <w:rFonts w:ascii="Times New Roman" w:eastAsia="Times New Roman" w:hAnsi="Times New Roman" w:cs="Times New Roman"/>
          <w:szCs w:val="24"/>
          <w:lang w:val="en-US"/>
        </w:rPr>
      </w:pPr>
      <w:r w:rsidRPr="00B06D0C">
        <w:rPr>
          <w:rFonts w:ascii="Times New Roman" w:eastAsia="Times New Roman" w:hAnsi="Times New Roman" w:cs="Times New Roman"/>
          <w:szCs w:val="24"/>
          <w:lang w:val="en-US"/>
        </w:rPr>
        <w:t>seev.001.001.12</w:t>
      </w:r>
    </w:p>
    <w:p w14:paraId="6A41B49C" w14:textId="77777777" w:rsidR="00743C00" w:rsidRPr="00B06D0C" w:rsidRDefault="00743C00" w:rsidP="00743C00">
      <w:pPr>
        <w:rPr>
          <w:rFonts w:ascii="Times New Roman" w:eastAsia="Times New Roman" w:hAnsi="Times New Roman" w:cs="Times New Roman"/>
          <w:sz w:val="22"/>
          <w:szCs w:val="22"/>
          <w:lang w:val="en-US"/>
        </w:rPr>
      </w:pPr>
      <w:r w:rsidRPr="00B06D0C">
        <w:rPr>
          <w:rFonts w:ascii="Times New Roman" w:eastAsia="Times New Roman" w:hAnsi="Times New Roman" w:cs="Times New Roman"/>
          <w:b/>
          <w:sz w:val="22"/>
          <w:szCs w:val="22"/>
          <w:lang w:val="en-US"/>
        </w:rPr>
        <w:t>C.</w:t>
      </w:r>
      <w:r w:rsidRPr="00B06D0C">
        <w:rPr>
          <w:rFonts w:ascii="Times New Roman" w:eastAsia="Times New Roman" w:hAnsi="Times New Roman" w:cs="Times New Roman"/>
          <w:sz w:val="22"/>
          <w:szCs w:val="22"/>
          <w:lang w:val="en-US"/>
        </w:rPr>
        <w:t> </w:t>
      </w:r>
      <w:r w:rsidRPr="00B06D0C">
        <w:rPr>
          <w:rFonts w:ascii="Times New Roman" w:eastAsia="Times New Roman" w:hAnsi="Times New Roman" w:cs="Times New Roman"/>
          <w:b/>
          <w:sz w:val="22"/>
          <w:szCs w:val="22"/>
          <w:lang w:val="en-US"/>
        </w:rPr>
        <w:t>Description of the change request:</w:t>
      </w:r>
    </w:p>
    <w:p w14:paraId="51A6F3CF" w14:textId="77777777" w:rsidR="00574C7C" w:rsidRDefault="00743C00" w:rsidP="00743C00">
      <w:pPr>
        <w:rPr>
          <w:rFonts w:ascii="Times New Roman" w:eastAsia="Times New Roman" w:hAnsi="Times New Roman" w:cs="Times New Roman"/>
          <w:szCs w:val="24"/>
          <w:lang w:val="en-US"/>
        </w:rPr>
      </w:pPr>
      <w:r w:rsidRPr="00B06D0C">
        <w:rPr>
          <w:rFonts w:ascii="Times New Roman" w:eastAsia="Times New Roman" w:hAnsi="Times New Roman" w:cs="Times New Roman"/>
          <w:szCs w:val="24"/>
          <w:lang w:val="en-US"/>
        </w:rPr>
        <w:t xml:space="preserve">In the seev.001 meeting notification message, </w:t>
      </w:r>
    </w:p>
    <w:p w14:paraId="2D8AF8A7" w14:textId="16D553C7" w:rsidR="00574C7C" w:rsidRPr="00574C7C" w:rsidRDefault="00574C7C" w:rsidP="00574C7C">
      <w:pPr>
        <w:numPr>
          <w:ilvl w:val="0"/>
          <w:numId w:val="40"/>
        </w:numPr>
        <w:rPr>
          <w:rFonts w:ascii="Times New Roman" w:eastAsia="Times New Roman" w:hAnsi="Times New Roman" w:cs="Times New Roman"/>
          <w:szCs w:val="24"/>
        </w:rPr>
      </w:pPr>
      <w:r w:rsidRPr="00574C7C">
        <w:rPr>
          <w:rFonts w:ascii="Times New Roman" w:eastAsia="Times New Roman" w:hAnsi="Times New Roman" w:cs="Times New Roman"/>
          <w:szCs w:val="24"/>
        </w:rPr>
        <w:t>Add an optional field at meting level (XML path &lt;MtgNtfctn/Mtg&gt;) to indicate the multiplier to be applied to the options eligible to cumulative voting. Label “</w:t>
      </w:r>
      <w:r w:rsidRPr="00574C7C">
        <w:rPr>
          <w:rFonts w:ascii="Times New Roman" w:eastAsia="Times New Roman" w:hAnsi="Times New Roman" w:cs="Times New Roman"/>
          <w:b/>
          <w:bCs/>
          <w:i/>
          <w:iCs/>
          <w:szCs w:val="24"/>
        </w:rPr>
        <w:t>Cumulative Voting Multiplier</w:t>
      </w:r>
      <w:r w:rsidRPr="00574C7C">
        <w:rPr>
          <w:rFonts w:ascii="Times New Roman" w:eastAsia="Times New Roman" w:hAnsi="Times New Roman" w:cs="Times New Roman"/>
          <w:szCs w:val="24"/>
        </w:rPr>
        <w:t>”. Definition</w:t>
      </w:r>
      <w:r w:rsidR="00385984">
        <w:rPr>
          <w:rFonts w:ascii="Times New Roman" w:eastAsia="Times New Roman" w:hAnsi="Times New Roman" w:cs="Times New Roman"/>
          <w:szCs w:val="24"/>
        </w:rPr>
        <w:t>:</w:t>
      </w:r>
      <w:r w:rsidRPr="00574C7C">
        <w:rPr>
          <w:rFonts w:ascii="Times New Roman" w:eastAsia="Times New Roman" w:hAnsi="Times New Roman" w:cs="Times New Roman"/>
          <w:szCs w:val="24"/>
        </w:rPr>
        <w:t xml:space="preserve"> “</w:t>
      </w:r>
      <w:r w:rsidRPr="00574C7C">
        <w:rPr>
          <w:rFonts w:ascii="Times New Roman" w:eastAsia="Times New Roman" w:hAnsi="Times New Roman" w:cs="Times New Roman"/>
          <w:i/>
          <w:iCs/>
          <w:szCs w:val="24"/>
        </w:rPr>
        <w:t>Multiplier to be applied on the eligible balance to determine the maximum number of votes accepted on options flagged for cumulative voting</w:t>
      </w:r>
      <w:r w:rsidRPr="00574C7C">
        <w:rPr>
          <w:rFonts w:ascii="Times New Roman" w:eastAsia="Times New Roman" w:hAnsi="Times New Roman" w:cs="Times New Roman"/>
          <w:szCs w:val="24"/>
        </w:rPr>
        <w:t>”</w:t>
      </w:r>
      <w:r w:rsidR="00385984">
        <w:rPr>
          <w:rFonts w:ascii="Times New Roman" w:eastAsia="Times New Roman" w:hAnsi="Times New Roman" w:cs="Times New Roman"/>
          <w:szCs w:val="24"/>
        </w:rPr>
        <w:t>.</w:t>
      </w:r>
    </w:p>
    <w:p w14:paraId="0A2A79E6" w14:textId="6CDA4CBF" w:rsidR="000A689E" w:rsidRPr="000A689E" w:rsidRDefault="000A689E" w:rsidP="000A689E">
      <w:pPr>
        <w:numPr>
          <w:ilvl w:val="0"/>
          <w:numId w:val="40"/>
        </w:numPr>
        <w:rPr>
          <w:rFonts w:ascii="Times New Roman" w:eastAsia="Times New Roman" w:hAnsi="Times New Roman" w:cs="Times New Roman"/>
          <w:szCs w:val="24"/>
          <w:lang w:val="en-US"/>
        </w:rPr>
      </w:pPr>
      <w:r w:rsidRPr="000A689E">
        <w:rPr>
          <w:rFonts w:ascii="Times New Roman" w:eastAsia="Times New Roman" w:hAnsi="Times New Roman" w:cs="Times New Roman"/>
          <w:szCs w:val="24"/>
          <w:lang w:val="en-US"/>
        </w:rPr>
        <w:t xml:space="preserve">add an optional </w:t>
      </w:r>
      <w:r w:rsidR="009672CA">
        <w:rPr>
          <w:rFonts w:ascii="Times New Roman" w:eastAsia="Times New Roman" w:hAnsi="Times New Roman" w:cs="Times New Roman"/>
          <w:szCs w:val="24"/>
          <w:lang w:val="en-US"/>
        </w:rPr>
        <w:t>yes/no</w:t>
      </w:r>
      <w:r w:rsidR="008D3849">
        <w:rPr>
          <w:rFonts w:ascii="Times New Roman" w:eastAsia="Times New Roman" w:hAnsi="Times New Roman" w:cs="Times New Roman"/>
          <w:szCs w:val="24"/>
          <w:lang w:val="en-US"/>
        </w:rPr>
        <w:t xml:space="preserve"> flag</w:t>
      </w:r>
      <w:r w:rsidRPr="000A689E">
        <w:rPr>
          <w:rFonts w:ascii="Times New Roman" w:eastAsia="Times New Roman" w:hAnsi="Times New Roman" w:cs="Times New Roman"/>
          <w:szCs w:val="24"/>
          <w:lang w:val="en-US"/>
        </w:rPr>
        <w:t xml:space="preserve"> at resolution level (XML path &lt;MtgNtfctn/Rsltn&gt;) to indicate the cumulative voting multiplier when cumulative voting is applicable to specific resolution(s). Label: “</w:t>
      </w:r>
      <w:r w:rsidRPr="000A689E">
        <w:rPr>
          <w:rFonts w:ascii="Times New Roman" w:eastAsia="Times New Roman" w:hAnsi="Times New Roman" w:cs="Times New Roman"/>
          <w:b/>
          <w:bCs/>
          <w:i/>
          <w:iCs/>
          <w:szCs w:val="24"/>
          <w:lang w:val="en-US"/>
        </w:rPr>
        <w:t xml:space="preserve">Cumulative voting </w:t>
      </w:r>
      <w:r w:rsidR="00B95471">
        <w:rPr>
          <w:rFonts w:ascii="Times New Roman" w:eastAsia="Times New Roman" w:hAnsi="Times New Roman" w:cs="Times New Roman"/>
          <w:b/>
          <w:bCs/>
          <w:i/>
          <w:iCs/>
          <w:szCs w:val="24"/>
          <w:lang w:val="en-US"/>
        </w:rPr>
        <w:t>flag</w:t>
      </w:r>
      <w:r w:rsidRPr="000A689E">
        <w:rPr>
          <w:rFonts w:ascii="Times New Roman" w:eastAsia="Times New Roman" w:hAnsi="Times New Roman" w:cs="Times New Roman"/>
          <w:szCs w:val="24"/>
          <w:lang w:val="en-US"/>
        </w:rPr>
        <w:t>”</w:t>
      </w:r>
      <w:r w:rsidR="000E68A8">
        <w:rPr>
          <w:rFonts w:ascii="Times New Roman" w:eastAsia="Times New Roman" w:hAnsi="Times New Roman" w:cs="Times New Roman"/>
          <w:szCs w:val="24"/>
          <w:lang w:val="en-US"/>
        </w:rPr>
        <w:t>, d</w:t>
      </w:r>
      <w:r w:rsidRPr="000A689E">
        <w:rPr>
          <w:rFonts w:ascii="Times New Roman" w:eastAsia="Times New Roman" w:hAnsi="Times New Roman" w:cs="Times New Roman"/>
          <w:szCs w:val="24"/>
          <w:lang w:val="en-US"/>
        </w:rPr>
        <w:t>efinition</w:t>
      </w:r>
      <w:r w:rsidR="00A651B1">
        <w:rPr>
          <w:rFonts w:ascii="Times New Roman" w:eastAsia="Times New Roman" w:hAnsi="Times New Roman" w:cs="Times New Roman"/>
          <w:szCs w:val="24"/>
          <w:lang w:val="en-US"/>
        </w:rPr>
        <w:t>:</w:t>
      </w:r>
      <w:r w:rsidRPr="000A689E">
        <w:rPr>
          <w:rFonts w:ascii="Times New Roman" w:eastAsia="Times New Roman" w:hAnsi="Times New Roman" w:cs="Times New Roman"/>
          <w:szCs w:val="24"/>
          <w:lang w:val="en-US"/>
        </w:rPr>
        <w:t xml:space="preserve"> “</w:t>
      </w:r>
      <w:r w:rsidRPr="000A689E">
        <w:rPr>
          <w:rFonts w:ascii="Times New Roman" w:eastAsia="Times New Roman" w:hAnsi="Times New Roman" w:cs="Times New Roman"/>
          <w:i/>
          <w:iCs/>
          <w:szCs w:val="24"/>
          <w:lang w:val="en-US"/>
        </w:rPr>
        <w:t>Indicates if an cumulative voting applies to the option</w:t>
      </w:r>
      <w:r w:rsidRPr="000A689E">
        <w:rPr>
          <w:rFonts w:ascii="Times New Roman" w:eastAsia="Times New Roman" w:hAnsi="Times New Roman" w:cs="Times New Roman"/>
          <w:szCs w:val="24"/>
          <w:lang w:val="en-US"/>
        </w:rPr>
        <w:t>.”</w:t>
      </w:r>
    </w:p>
    <w:p w14:paraId="39483405" w14:textId="77777777" w:rsidR="00743C00" w:rsidRPr="00B06D0C" w:rsidRDefault="00743C00" w:rsidP="00743C00">
      <w:pPr>
        <w:rPr>
          <w:rFonts w:ascii="Times New Roman" w:eastAsia="Times New Roman" w:hAnsi="Times New Roman" w:cs="Times New Roman"/>
          <w:sz w:val="22"/>
          <w:szCs w:val="22"/>
          <w:lang w:val="en-US"/>
        </w:rPr>
      </w:pPr>
      <w:r w:rsidRPr="00B06D0C">
        <w:rPr>
          <w:rFonts w:ascii="Times New Roman" w:eastAsia="Times New Roman" w:hAnsi="Times New Roman" w:cs="Times New Roman"/>
          <w:b/>
          <w:sz w:val="22"/>
          <w:szCs w:val="22"/>
          <w:lang w:val="en-US"/>
        </w:rPr>
        <w:t>D.</w:t>
      </w:r>
      <w:r w:rsidRPr="00B06D0C">
        <w:rPr>
          <w:rFonts w:ascii="Times New Roman" w:eastAsia="Times New Roman" w:hAnsi="Times New Roman" w:cs="Times New Roman"/>
          <w:sz w:val="22"/>
          <w:szCs w:val="22"/>
          <w:lang w:val="en-US"/>
        </w:rPr>
        <w:t xml:space="preserve"> </w:t>
      </w:r>
      <w:r w:rsidRPr="00B06D0C">
        <w:rPr>
          <w:rFonts w:ascii="Times New Roman" w:eastAsia="Times New Roman" w:hAnsi="Times New Roman" w:cs="Times New Roman"/>
          <w:b/>
          <w:sz w:val="22"/>
          <w:szCs w:val="22"/>
          <w:lang w:val="en-US"/>
        </w:rPr>
        <w:t>Purpose of the change:</w:t>
      </w:r>
    </w:p>
    <w:p w14:paraId="220079FC" w14:textId="77777777" w:rsidR="00743C00" w:rsidRPr="00B06D0C" w:rsidRDefault="00743C00" w:rsidP="00743C00">
      <w:pPr>
        <w:rPr>
          <w:rFonts w:ascii="Times New Roman" w:eastAsia="Times New Roman" w:hAnsi="Times New Roman" w:cs="Times New Roman"/>
          <w:szCs w:val="24"/>
          <w:lang w:val="en-US"/>
        </w:rPr>
      </w:pPr>
      <w:r w:rsidRPr="00B06D0C">
        <w:rPr>
          <w:rFonts w:ascii="Times New Roman" w:eastAsia="Times New Roman" w:hAnsi="Times New Roman" w:cs="Times New Roman"/>
          <w:szCs w:val="24"/>
          <w:lang w:val="en-US"/>
        </w:rPr>
        <w:t>There are meeting events for which cumulative voting applies for specific resolution(s).</w:t>
      </w:r>
    </w:p>
    <w:p w14:paraId="07548E0B" w14:textId="77777777" w:rsidR="00743C00" w:rsidRPr="00B06D0C" w:rsidRDefault="00743C00" w:rsidP="00743C00">
      <w:pPr>
        <w:rPr>
          <w:rFonts w:ascii="Times New Roman" w:eastAsia="Times New Roman" w:hAnsi="Times New Roman" w:cs="Times New Roman"/>
          <w:szCs w:val="24"/>
          <w:lang w:val="en-US"/>
        </w:rPr>
      </w:pPr>
      <w:r w:rsidRPr="00B06D0C">
        <w:rPr>
          <w:rFonts w:ascii="Times New Roman" w:eastAsia="Times New Roman" w:hAnsi="Times New Roman" w:cs="Times New Roman"/>
          <w:szCs w:val="24"/>
          <w:lang w:val="en-US"/>
        </w:rPr>
        <w:t>It means that for a number of resolutions for a meeting event, clients can vote for an amount of the eligible balance multiplied by the number of resolutions for which cumulative voting applies.</w:t>
      </w:r>
    </w:p>
    <w:p w14:paraId="51D9F923" w14:textId="77777777" w:rsidR="00743C00" w:rsidRPr="00B06D0C" w:rsidRDefault="00743C00" w:rsidP="00743C00">
      <w:pPr>
        <w:rPr>
          <w:rFonts w:ascii="Times New Roman" w:eastAsia="Times New Roman" w:hAnsi="Times New Roman" w:cs="Times New Roman"/>
          <w:szCs w:val="24"/>
          <w:lang w:val="en-US"/>
        </w:rPr>
      </w:pPr>
      <w:r w:rsidRPr="00B06D0C">
        <w:rPr>
          <w:rFonts w:ascii="Times New Roman" w:eastAsia="Times New Roman" w:hAnsi="Times New Roman" w:cs="Times New Roman"/>
          <w:szCs w:val="24"/>
          <w:lang w:val="en-US"/>
        </w:rPr>
        <w:t>The sum of the votes by the client for the applicable resolutions should not exceed the eligible balance multiplied by the number of resolutions with cumulative voting.</w:t>
      </w:r>
    </w:p>
    <w:p w14:paraId="323795F2" w14:textId="77777777" w:rsidR="00743C00" w:rsidRPr="00B06D0C" w:rsidRDefault="00743C00" w:rsidP="00743C00">
      <w:pPr>
        <w:rPr>
          <w:rFonts w:ascii="Times New Roman" w:eastAsia="Times New Roman" w:hAnsi="Times New Roman" w:cs="Times New Roman"/>
          <w:szCs w:val="24"/>
          <w:lang w:val="en-US"/>
        </w:rPr>
      </w:pPr>
      <w:r w:rsidRPr="00B06D0C">
        <w:rPr>
          <w:rFonts w:ascii="Times New Roman" w:eastAsia="Times New Roman" w:hAnsi="Times New Roman" w:cs="Times New Roman"/>
          <w:szCs w:val="24"/>
          <w:lang w:val="en-US"/>
        </w:rPr>
        <w:t>It must be possible to announce the multiplier when cumulative voting applies to specific resolution(s) as decided by the issuer.</w:t>
      </w:r>
    </w:p>
    <w:p w14:paraId="68B4DB1E" w14:textId="52695D0C" w:rsidR="00743C00" w:rsidRPr="00B06D0C" w:rsidRDefault="00743C00" w:rsidP="00743C00">
      <w:pPr>
        <w:rPr>
          <w:rFonts w:ascii="Times New Roman" w:eastAsia="Times New Roman" w:hAnsi="Times New Roman" w:cs="Times New Roman"/>
          <w:szCs w:val="24"/>
          <w:lang w:val="en-US"/>
        </w:rPr>
      </w:pPr>
      <w:r w:rsidRPr="00B06D0C">
        <w:rPr>
          <w:rFonts w:ascii="Times New Roman" w:eastAsia="Times New Roman" w:hAnsi="Times New Roman" w:cs="Times New Roman"/>
          <w:szCs w:val="24"/>
          <w:lang w:val="en-US"/>
        </w:rPr>
        <w:t>The account servicer receiving a meeting instruction will compare the instruction quantity with the position multiplied by the “cumulative voting multiplier” to either accept (“PACK”), reject (“rejected/LACK”) or keep instruction recycling (“pending/LACK”). (Rejecting or keeping instruction pending to be decided based on account servicer SLA, as for other meeting instructions.). There is no need to define a new reason for this specific case.                                         </w:t>
      </w:r>
    </w:p>
    <w:p w14:paraId="7D470614" w14:textId="77777777" w:rsidR="00743C00" w:rsidRPr="00B06D0C" w:rsidRDefault="00743C00" w:rsidP="00743C00">
      <w:pPr>
        <w:rPr>
          <w:rFonts w:ascii="Times New Roman" w:eastAsia="Times New Roman" w:hAnsi="Times New Roman" w:cs="Times New Roman"/>
          <w:sz w:val="22"/>
          <w:szCs w:val="22"/>
          <w:lang w:val="en-US"/>
        </w:rPr>
      </w:pPr>
      <w:r w:rsidRPr="00B06D0C">
        <w:rPr>
          <w:rFonts w:ascii="Times New Roman" w:eastAsia="Times New Roman" w:hAnsi="Times New Roman" w:cs="Times New Roman"/>
          <w:sz w:val="22"/>
          <w:szCs w:val="22"/>
          <w:lang w:val="en-US"/>
        </w:rPr>
        <w:lastRenderedPageBreak/>
        <w:t> </w:t>
      </w:r>
      <w:r w:rsidRPr="00B06D0C">
        <w:rPr>
          <w:rFonts w:ascii="Times New Roman" w:eastAsia="Times New Roman" w:hAnsi="Times New Roman" w:cs="Times New Roman"/>
          <w:b/>
          <w:sz w:val="22"/>
          <w:szCs w:val="22"/>
          <w:lang w:val="en-US"/>
        </w:rPr>
        <w:t>E. Urgency of the request:</w:t>
      </w:r>
    </w:p>
    <w:p w14:paraId="28C13AF5" w14:textId="77777777" w:rsidR="00743C00" w:rsidRPr="00B06D0C" w:rsidRDefault="00743C00" w:rsidP="00743C00">
      <w:pPr>
        <w:rPr>
          <w:rFonts w:ascii="Times New Roman" w:eastAsia="Times New Roman" w:hAnsi="Times New Roman" w:cs="Times New Roman"/>
          <w:szCs w:val="24"/>
          <w:lang w:val="en-US"/>
        </w:rPr>
      </w:pPr>
      <w:r w:rsidRPr="00B06D0C">
        <w:rPr>
          <w:rFonts w:ascii="Times New Roman" w:eastAsia="Times New Roman" w:hAnsi="Times New Roman" w:cs="Times New Roman"/>
          <w:szCs w:val="24"/>
          <w:lang w:val="en-US"/>
        </w:rPr>
        <w:t>SR2026</w:t>
      </w:r>
    </w:p>
    <w:p w14:paraId="17FF8F11" w14:textId="77777777" w:rsidR="00743C00" w:rsidRPr="00B06D0C" w:rsidRDefault="00743C00" w:rsidP="00743C00">
      <w:pPr>
        <w:rPr>
          <w:rFonts w:ascii="Times New Roman" w:eastAsia="Times New Roman" w:hAnsi="Times New Roman" w:cs="Times New Roman"/>
          <w:i/>
          <w:szCs w:val="24"/>
          <w:lang w:val="en-US"/>
        </w:rPr>
      </w:pPr>
      <w:r w:rsidRPr="00B06D0C">
        <w:rPr>
          <w:rFonts w:ascii="Times New Roman" w:eastAsia="Times New Roman" w:hAnsi="Times New Roman" w:cs="Times New Roman"/>
          <w:i/>
          <w:szCs w:val="24"/>
          <w:lang w:val="en-US"/>
        </w:rPr>
        <w:t>Note: the ISO 20022 maintenance results in the publication of a new version of an ISO 20022 message. The actual implementation of such new version on networks and in user installations is not within the purview of ISO. </w:t>
      </w:r>
    </w:p>
    <w:p w14:paraId="42202C48" w14:textId="77777777" w:rsidR="00743C00" w:rsidRPr="00B06D0C" w:rsidRDefault="00743C00" w:rsidP="00743C00">
      <w:pPr>
        <w:rPr>
          <w:rFonts w:ascii="Times New Roman" w:eastAsia="Times New Roman" w:hAnsi="Times New Roman" w:cs="Times New Roman"/>
          <w:szCs w:val="24"/>
          <w:lang w:val="en-US"/>
        </w:rPr>
      </w:pPr>
    </w:p>
    <w:p w14:paraId="43AF0FA0" w14:textId="77777777" w:rsidR="00743C00" w:rsidRPr="00B06D0C" w:rsidRDefault="00743C00" w:rsidP="00743C00">
      <w:pPr>
        <w:rPr>
          <w:rFonts w:ascii="Times New Roman" w:eastAsia="Times New Roman" w:hAnsi="Times New Roman" w:cs="Times New Roman"/>
          <w:sz w:val="22"/>
          <w:szCs w:val="22"/>
          <w:lang w:val="en-US"/>
        </w:rPr>
      </w:pPr>
      <w:r w:rsidRPr="00B06D0C">
        <w:rPr>
          <w:rFonts w:ascii="Times New Roman" w:eastAsia="Times New Roman" w:hAnsi="Times New Roman" w:cs="Times New Roman"/>
          <w:b/>
          <w:sz w:val="22"/>
          <w:szCs w:val="22"/>
          <w:lang w:val="en-US"/>
        </w:rPr>
        <w:t>F.</w:t>
      </w:r>
      <w:r w:rsidRPr="00B06D0C">
        <w:rPr>
          <w:rFonts w:ascii="Times New Roman" w:eastAsia="Times New Roman" w:hAnsi="Times New Roman" w:cs="Times New Roman"/>
          <w:sz w:val="22"/>
          <w:szCs w:val="22"/>
          <w:lang w:val="en-US"/>
        </w:rPr>
        <w:t xml:space="preserve"> </w:t>
      </w:r>
      <w:r w:rsidRPr="00B06D0C">
        <w:rPr>
          <w:rFonts w:ascii="Times New Roman" w:eastAsia="Times New Roman" w:hAnsi="Times New Roman" w:cs="Times New Roman"/>
          <w:b/>
          <w:sz w:val="22"/>
          <w:szCs w:val="22"/>
          <w:lang w:val="en-US"/>
        </w:rPr>
        <w:t>Business examples:</w:t>
      </w:r>
    </w:p>
    <w:p w14:paraId="2DF757C0" w14:textId="77777777" w:rsidR="00743C00" w:rsidRPr="00B06D0C" w:rsidRDefault="00743C00" w:rsidP="00743C00">
      <w:pPr>
        <w:rPr>
          <w:rFonts w:ascii="Times New Roman" w:eastAsia="Times New Roman" w:hAnsi="Times New Roman" w:cs="Times New Roman"/>
          <w:szCs w:val="24"/>
          <w:lang w:val="en-US"/>
        </w:rPr>
      </w:pPr>
      <w:r w:rsidRPr="00B06D0C">
        <w:rPr>
          <w:rFonts w:ascii="Times New Roman" w:eastAsia="Times New Roman" w:hAnsi="Times New Roman" w:cs="Times New Roman"/>
          <w:szCs w:val="24"/>
          <w:lang w:val="en-US"/>
        </w:rPr>
        <w:t>Around 40 meeting events with cumulative voting announced over the last 6 months, mainly on EURO instruments, Finnish, HK and US markets (mainly for depository receipts).</w:t>
      </w:r>
    </w:p>
    <w:p w14:paraId="04EE2670" w14:textId="77777777" w:rsidR="00743C00" w:rsidRPr="00B06D0C" w:rsidRDefault="00743C00" w:rsidP="00743C00">
      <w:pPr>
        <w:rPr>
          <w:rFonts w:ascii="Times New Roman" w:eastAsia="Times New Roman" w:hAnsi="Times New Roman" w:cs="Times New Roman"/>
          <w:szCs w:val="24"/>
          <w:lang w:val="en-US"/>
        </w:rPr>
      </w:pPr>
      <w:r w:rsidRPr="00B06D0C">
        <w:rPr>
          <w:rFonts w:ascii="Times New Roman" w:eastAsia="Times New Roman" w:hAnsi="Times New Roman" w:cs="Times New Roman"/>
          <w:b/>
          <w:szCs w:val="24"/>
          <w:lang w:val="en-US"/>
        </w:rPr>
        <w:t>Example 1:</w:t>
      </w:r>
    </w:p>
    <w:p w14:paraId="3F454751" w14:textId="77777777" w:rsidR="00743C00" w:rsidRPr="00B06D0C" w:rsidRDefault="00743C00" w:rsidP="00743C00">
      <w:pPr>
        <w:rPr>
          <w:rFonts w:ascii="Times New Roman" w:eastAsia="Times New Roman" w:hAnsi="Times New Roman" w:cs="Times New Roman"/>
          <w:szCs w:val="24"/>
          <w:lang w:val="en-US"/>
        </w:rPr>
      </w:pPr>
      <w:r w:rsidRPr="00B06D0C">
        <w:rPr>
          <w:rFonts w:ascii="Times New Roman" w:eastAsia="Times New Roman" w:hAnsi="Times New Roman" w:cs="Times New Roman"/>
          <w:szCs w:val="24"/>
          <w:lang w:val="en-US"/>
        </w:rPr>
        <w:t>CUMULATIVE VOTING APPLIES TO RESOLUTION 4                    </w:t>
      </w:r>
    </w:p>
    <w:p w14:paraId="5FCDC3D8" w14:textId="77777777" w:rsidR="00743C00" w:rsidRPr="00B06D0C" w:rsidRDefault="00743C00" w:rsidP="00743C00">
      <w:pPr>
        <w:rPr>
          <w:rFonts w:ascii="Times New Roman" w:eastAsia="Times New Roman" w:hAnsi="Times New Roman" w:cs="Times New Roman"/>
          <w:szCs w:val="24"/>
          <w:lang w:val="en-US"/>
        </w:rPr>
      </w:pPr>
      <w:r w:rsidRPr="00B06D0C">
        <w:rPr>
          <w:rFonts w:ascii="Times New Roman" w:eastAsia="Times New Roman" w:hAnsi="Times New Roman" w:cs="Times New Roman"/>
          <w:szCs w:val="24"/>
          <w:lang w:val="en-US"/>
        </w:rPr>
        <w:t>.                                                            </w:t>
      </w:r>
    </w:p>
    <w:p w14:paraId="73DF1201" w14:textId="77777777" w:rsidR="00743C00" w:rsidRPr="00B06D0C" w:rsidRDefault="00743C00" w:rsidP="00743C00">
      <w:pPr>
        <w:rPr>
          <w:rFonts w:ascii="Times New Roman" w:eastAsia="Times New Roman" w:hAnsi="Times New Roman" w:cs="Times New Roman"/>
          <w:szCs w:val="24"/>
          <w:lang w:val="en-US"/>
        </w:rPr>
      </w:pPr>
      <w:r w:rsidRPr="00B06D0C">
        <w:rPr>
          <w:rFonts w:ascii="Times New Roman" w:eastAsia="Times New Roman" w:hAnsi="Times New Roman" w:cs="Times New Roman"/>
          <w:szCs w:val="24"/>
          <w:lang w:val="en-US"/>
        </w:rPr>
        <w:t>2 DIRECTORS ARE TO BE ELECTED TO THE BOARD.                  </w:t>
      </w:r>
    </w:p>
    <w:p w14:paraId="4FC296B7" w14:textId="77777777" w:rsidR="00743C00" w:rsidRPr="00B06D0C" w:rsidRDefault="00743C00" w:rsidP="00743C00">
      <w:pPr>
        <w:rPr>
          <w:rFonts w:ascii="Times New Roman" w:eastAsia="Times New Roman" w:hAnsi="Times New Roman" w:cs="Times New Roman"/>
          <w:szCs w:val="24"/>
          <w:lang w:val="en-US"/>
        </w:rPr>
      </w:pPr>
      <w:r w:rsidRPr="00B06D0C">
        <w:rPr>
          <w:rFonts w:ascii="Times New Roman" w:eastAsia="Times New Roman" w:hAnsi="Times New Roman" w:cs="Times New Roman"/>
          <w:szCs w:val="24"/>
          <w:lang w:val="en-US"/>
        </w:rPr>
        <w:t>.                                                               </w:t>
      </w:r>
    </w:p>
    <w:p w14:paraId="771CC91D" w14:textId="77777777" w:rsidR="00743C00" w:rsidRPr="00B06D0C" w:rsidRDefault="00743C00" w:rsidP="00743C00">
      <w:pPr>
        <w:rPr>
          <w:rFonts w:ascii="Times New Roman" w:eastAsia="Times New Roman" w:hAnsi="Times New Roman" w:cs="Times New Roman"/>
          <w:szCs w:val="24"/>
          <w:lang w:val="en-US"/>
        </w:rPr>
      </w:pPr>
      <w:r w:rsidRPr="00B06D0C">
        <w:rPr>
          <w:rFonts w:ascii="Times New Roman" w:eastAsia="Times New Roman" w:hAnsi="Times New Roman" w:cs="Times New Roman"/>
          <w:szCs w:val="24"/>
          <w:lang w:val="en-US"/>
        </w:rPr>
        <w:t>TO INSTRUCT, MULTIPLY YOUR ELIGIBLE POSITION BY THE NUMBER OF   </w:t>
      </w:r>
    </w:p>
    <w:p w14:paraId="265C4730" w14:textId="77777777" w:rsidR="00743C00" w:rsidRPr="00B06D0C" w:rsidRDefault="00743C00" w:rsidP="00743C00">
      <w:pPr>
        <w:rPr>
          <w:rFonts w:ascii="Times New Roman" w:eastAsia="Times New Roman" w:hAnsi="Times New Roman" w:cs="Times New Roman"/>
          <w:szCs w:val="24"/>
          <w:lang w:val="en-US"/>
        </w:rPr>
      </w:pPr>
      <w:r w:rsidRPr="00B06D0C">
        <w:rPr>
          <w:rFonts w:ascii="Times New Roman" w:eastAsia="Times New Roman" w:hAnsi="Times New Roman" w:cs="Times New Roman"/>
          <w:szCs w:val="24"/>
          <w:lang w:val="en-US"/>
        </w:rPr>
        <w:t>DIRECTORS TO BE ELECTED. IF YOU WANT TO SPLIT YOUR VOTE, ASSIGN </w:t>
      </w:r>
    </w:p>
    <w:p w14:paraId="3D23B469" w14:textId="77777777" w:rsidR="00743C00" w:rsidRPr="00B06D0C" w:rsidRDefault="00743C00" w:rsidP="00743C00">
      <w:pPr>
        <w:rPr>
          <w:rFonts w:ascii="Times New Roman" w:eastAsia="Times New Roman" w:hAnsi="Times New Roman" w:cs="Times New Roman"/>
          <w:szCs w:val="24"/>
          <w:lang w:val="en-US"/>
        </w:rPr>
      </w:pPr>
      <w:r w:rsidRPr="00B06D0C">
        <w:rPr>
          <w:rFonts w:ascii="Times New Roman" w:eastAsia="Times New Roman" w:hAnsi="Times New Roman" w:cs="Times New Roman"/>
          <w:szCs w:val="24"/>
          <w:lang w:val="en-US"/>
        </w:rPr>
        <w:t>AN AMOUNT TO EACH DIRECTOR UNTIL YOUR TOTAL CUMULATED POSITION IS ACCOUNTED FOR.                                                  </w:t>
      </w:r>
    </w:p>
    <w:p w14:paraId="1DCCEDEC" w14:textId="77777777" w:rsidR="00743C00" w:rsidRPr="00B06D0C" w:rsidRDefault="00743C00" w:rsidP="00743C00">
      <w:pPr>
        <w:rPr>
          <w:rFonts w:ascii="Times New Roman" w:eastAsia="Times New Roman" w:hAnsi="Times New Roman" w:cs="Times New Roman"/>
          <w:szCs w:val="24"/>
          <w:lang w:val="en-US"/>
        </w:rPr>
      </w:pPr>
      <w:r w:rsidRPr="00B06D0C">
        <w:rPr>
          <w:rFonts w:ascii="Times New Roman" w:eastAsia="Times New Roman" w:hAnsi="Times New Roman" w:cs="Times New Roman"/>
          <w:szCs w:val="24"/>
          <w:lang w:val="en-US"/>
        </w:rPr>
        <w:t>.                                                               </w:t>
      </w:r>
    </w:p>
    <w:p w14:paraId="59D03F0A" w14:textId="77777777" w:rsidR="00743C00" w:rsidRPr="00B06D0C" w:rsidRDefault="00743C00" w:rsidP="00743C00">
      <w:pPr>
        <w:rPr>
          <w:rFonts w:ascii="Times New Roman" w:eastAsia="Times New Roman" w:hAnsi="Times New Roman" w:cs="Times New Roman"/>
          <w:szCs w:val="24"/>
          <w:lang w:val="en-US"/>
        </w:rPr>
      </w:pPr>
      <w:r w:rsidRPr="00B06D0C">
        <w:rPr>
          <w:rFonts w:ascii="Times New Roman" w:eastAsia="Times New Roman" w:hAnsi="Times New Roman" w:cs="Times New Roman"/>
          <w:szCs w:val="24"/>
          <w:lang w:val="en-US"/>
        </w:rPr>
        <w:t>FOR EXAMPLE, IF YOU HAVE 10 ADRS ON RECORD DATE, YOU ARE ENTITLED</w:t>
      </w:r>
    </w:p>
    <w:p w14:paraId="250F4757" w14:textId="77777777" w:rsidR="00743C00" w:rsidRPr="00B06D0C" w:rsidRDefault="00743C00" w:rsidP="00743C00">
      <w:pPr>
        <w:rPr>
          <w:rFonts w:ascii="Times New Roman" w:eastAsia="Times New Roman" w:hAnsi="Times New Roman" w:cs="Times New Roman"/>
          <w:szCs w:val="24"/>
          <w:lang w:val="en-US"/>
        </w:rPr>
      </w:pPr>
      <w:r w:rsidRPr="00B06D0C">
        <w:rPr>
          <w:rFonts w:ascii="Times New Roman" w:eastAsia="Times New Roman" w:hAnsi="Times New Roman" w:cs="Times New Roman"/>
          <w:szCs w:val="24"/>
          <w:lang w:val="en-US"/>
        </w:rPr>
        <w:t>TO VOTE ON 2 (NUMBER OF NOMINATED DIRECTORS) X 10, EQUALLING 20 </w:t>
      </w:r>
    </w:p>
    <w:p w14:paraId="56308CE0" w14:textId="77777777" w:rsidR="00743C00" w:rsidRPr="00B06D0C" w:rsidRDefault="00743C00" w:rsidP="00743C00">
      <w:pPr>
        <w:rPr>
          <w:rFonts w:ascii="Times New Roman" w:eastAsia="Times New Roman" w:hAnsi="Times New Roman" w:cs="Times New Roman"/>
          <w:szCs w:val="24"/>
          <w:lang w:val="en-US"/>
        </w:rPr>
      </w:pPr>
      <w:r w:rsidRPr="00B06D0C">
        <w:rPr>
          <w:rFonts w:ascii="Times New Roman" w:eastAsia="Times New Roman" w:hAnsi="Times New Roman" w:cs="Times New Roman"/>
          <w:szCs w:val="24"/>
          <w:lang w:val="en-US"/>
        </w:rPr>
        <w:t>VOTES TO DISTRIBUTE AMONG THE NUMBER OF PROPOSED DIRECTORS.     </w:t>
      </w:r>
    </w:p>
    <w:p w14:paraId="1F995707" w14:textId="77777777" w:rsidR="00743C00" w:rsidRPr="00B06D0C" w:rsidRDefault="00743C00" w:rsidP="00743C00">
      <w:pPr>
        <w:rPr>
          <w:rFonts w:ascii="Times New Roman" w:eastAsia="Times New Roman" w:hAnsi="Times New Roman" w:cs="Times New Roman"/>
          <w:szCs w:val="24"/>
          <w:lang w:val="en-US"/>
        </w:rPr>
      </w:pPr>
      <w:r w:rsidRPr="00B06D0C">
        <w:rPr>
          <w:rFonts w:ascii="Times New Roman" w:eastAsia="Times New Roman" w:hAnsi="Times New Roman" w:cs="Times New Roman"/>
          <w:szCs w:val="24"/>
          <w:lang w:val="en-US"/>
        </w:rPr>
        <w:t>.                                                               </w:t>
      </w:r>
    </w:p>
    <w:p w14:paraId="58AC5F5D" w14:textId="77777777" w:rsidR="00743C00" w:rsidRPr="00B06D0C" w:rsidRDefault="00743C00" w:rsidP="00743C00">
      <w:pPr>
        <w:rPr>
          <w:rFonts w:ascii="Times New Roman" w:eastAsia="Times New Roman" w:hAnsi="Times New Roman" w:cs="Times New Roman"/>
          <w:szCs w:val="24"/>
          <w:lang w:val="en-US"/>
        </w:rPr>
      </w:pPr>
      <w:r w:rsidRPr="00B06D0C">
        <w:rPr>
          <w:rFonts w:ascii="Times New Roman" w:eastAsia="Times New Roman" w:hAnsi="Times New Roman" w:cs="Times New Roman"/>
          <w:b/>
          <w:szCs w:val="24"/>
          <w:lang w:val="en-US"/>
        </w:rPr>
        <w:t> Example 2:</w:t>
      </w:r>
    </w:p>
    <w:p w14:paraId="67D358FC" w14:textId="77777777" w:rsidR="00743C00" w:rsidRPr="00B06D0C" w:rsidRDefault="00743C00" w:rsidP="00743C00">
      <w:pPr>
        <w:jc w:val="center"/>
        <w:rPr>
          <w:rFonts w:ascii="Times New Roman" w:eastAsia="Times New Roman" w:hAnsi="Times New Roman" w:cs="Times New Roman"/>
          <w:szCs w:val="24"/>
          <w:lang w:val="en-US"/>
        </w:rPr>
      </w:pPr>
      <w:r w:rsidRPr="00B06D0C">
        <w:rPr>
          <w:rFonts w:ascii="Times New Roman" w:eastAsia="Times New Roman" w:hAnsi="Times New Roman" w:cs="Times New Roman"/>
          <w:noProof/>
          <w:szCs w:val="24"/>
          <w:lang w:val="en-US"/>
        </w:rPr>
        <w:lastRenderedPageBreak/>
        <w:drawing>
          <wp:inline distT="0" distB="0" distL="0" distR="0" wp14:anchorId="5814C397" wp14:editId="52A30BF1">
            <wp:extent cx="4670352" cy="2762250"/>
            <wp:effectExtent l="0" t="0" r="0" b="0"/>
            <wp:docPr id="956032977" name="Picture 956032977" descr="image-20250619-0836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31"/>
                    <a:stretch>
                      <a:fillRect/>
                    </a:stretch>
                  </pic:blipFill>
                  <pic:spPr>
                    <a:xfrm>
                      <a:off x="0" y="0"/>
                      <a:ext cx="4681986" cy="2769131"/>
                    </a:xfrm>
                    <a:prstGeom prst="rect">
                      <a:avLst/>
                    </a:prstGeom>
                  </pic:spPr>
                </pic:pic>
              </a:graphicData>
            </a:graphic>
          </wp:inline>
        </w:drawing>
      </w:r>
    </w:p>
    <w:p w14:paraId="3209B276" w14:textId="77777777" w:rsidR="00743C00" w:rsidRPr="00B06D0C" w:rsidRDefault="00743C00" w:rsidP="00743C00">
      <w:pPr>
        <w:jc w:val="center"/>
        <w:rPr>
          <w:rFonts w:ascii="Times New Roman" w:eastAsia="Times New Roman" w:hAnsi="Times New Roman" w:cs="Times New Roman"/>
          <w:szCs w:val="24"/>
          <w:lang w:val="en-US"/>
        </w:rPr>
      </w:pPr>
    </w:p>
    <w:p w14:paraId="393A6C2F" w14:textId="0D3F8C03" w:rsidR="00743C00" w:rsidRPr="00B06D0C" w:rsidRDefault="00743C00" w:rsidP="00743C00">
      <w:pPr>
        <w:rPr>
          <w:rFonts w:ascii="Times New Roman" w:eastAsia="Times New Roman" w:hAnsi="Times New Roman" w:cs="Times New Roman"/>
          <w:szCs w:val="24"/>
          <w:lang w:val="en-US"/>
        </w:rPr>
      </w:pPr>
      <w:r w:rsidRPr="00B06D0C">
        <w:rPr>
          <w:rFonts w:ascii="Times New Roman" w:eastAsia="Times New Roman" w:hAnsi="Times New Roman" w:cs="Times New Roman"/>
          <w:b/>
          <w:sz w:val="22"/>
          <w:szCs w:val="22"/>
          <w:lang w:val="en-US"/>
        </w:rPr>
        <w:t>G. SEG/TSG recommendation:</w:t>
      </w:r>
      <w:r w:rsidRPr="00B06D0C">
        <w:rPr>
          <w:rFonts w:ascii="Times New Roman" w:eastAsia="Times New Roman" w:hAnsi="Times New Roman" w:cs="Times New Roman"/>
          <w:sz w:val="22"/>
          <w:szCs w:val="22"/>
          <w:lang w:val="en-US"/>
        </w:rPr>
        <w:br/>
      </w:r>
      <w:r w:rsidRPr="00B06D0C">
        <w:rPr>
          <w:rFonts w:ascii="Times New Roman" w:eastAsia="Times New Roman" w:hAnsi="Times New Roman" w:cs="Times New Roman"/>
          <w:szCs w:val="24"/>
          <w:lang w:val="en-US"/>
        </w:rPr>
        <w:t>This section is not to be taken care of by the submitter of the change request. It will be completed in due time by the SEG(s) in charge of the related ISO 20022 messages or the TSG for changes related to the BAH.</w:t>
      </w:r>
    </w:p>
    <w:p w14:paraId="21375D5C" w14:textId="27A0B94B" w:rsidR="00743C00" w:rsidRPr="00B06D0C" w:rsidRDefault="00743C00" w:rsidP="00743C00">
      <w:pPr>
        <w:rPr>
          <w:rFonts w:ascii="Times New Roman" w:eastAsia="Times New Roman" w:hAnsi="Times New Roman" w:cs="Times New Roman"/>
          <w:szCs w:val="24"/>
          <w:lang w:val="en-US"/>
        </w:rPr>
      </w:pPr>
      <w:r w:rsidRPr="00B06D0C">
        <w:rPr>
          <w:rFonts w:ascii="Times New Roman" w:eastAsia="Times New Roman" w:hAnsi="Times New Roman" w:cs="Times New Roman"/>
          <w:b/>
          <w:szCs w:val="24"/>
          <w:lang w:val="en-US"/>
        </w:rPr>
        <w:t>Consider:</w:t>
      </w:r>
      <w:r w:rsidRPr="00B06D0C">
        <w:rPr>
          <w:rFonts w:ascii="Times New Roman" w:eastAsia="Times New Roman" w:hAnsi="Times New Roman" w:cs="Times New Roman"/>
          <w:szCs w:val="24"/>
          <w:lang w:val="en-US"/>
        </w:rPr>
        <w:t xml:space="preserve"> </w:t>
      </w:r>
      <w:r w:rsidRPr="00B06D0C">
        <w:rPr>
          <w:rFonts w:ascii="Times New Roman" w:eastAsia="Times New Roman" w:hAnsi="Times New Roman" w:cs="Times New Roman"/>
          <w:b/>
          <w:color w:val="36B37E"/>
          <w:szCs w:val="24"/>
          <w:lang w:val="en-US"/>
        </w:rPr>
        <w:t>X</w:t>
      </w:r>
    </w:p>
    <w:p w14:paraId="64054AD7" w14:textId="77777777" w:rsidR="00743C00" w:rsidRPr="00B06D0C" w:rsidRDefault="00743C00" w:rsidP="00743C00">
      <w:pPr>
        <w:rPr>
          <w:rFonts w:ascii="Times New Roman" w:eastAsia="Times New Roman" w:hAnsi="Times New Roman" w:cs="Times New Roman"/>
          <w:szCs w:val="24"/>
          <w:lang w:val="en-US"/>
        </w:rPr>
      </w:pPr>
      <w:r w:rsidRPr="00B06D0C">
        <w:rPr>
          <w:rFonts w:ascii="Times New Roman" w:eastAsia="Times New Roman" w:hAnsi="Times New Roman" w:cs="Times New Roman"/>
          <w:b/>
          <w:szCs w:val="24"/>
          <w:lang w:val="en-US"/>
        </w:rPr>
        <w:t>Timing:</w:t>
      </w:r>
    </w:p>
    <w:p w14:paraId="3A1511B1" w14:textId="77777777" w:rsidR="00743C00" w:rsidRPr="00B06D0C" w:rsidRDefault="00743C00" w:rsidP="0065223B">
      <w:pPr>
        <w:numPr>
          <w:ilvl w:val="0"/>
          <w:numId w:val="19"/>
        </w:numPr>
        <w:spacing w:after="120" w:line="240" w:lineRule="auto"/>
        <w:rPr>
          <w:rFonts w:ascii="Times New Roman" w:eastAsia="Times New Roman" w:hAnsi="Times New Roman" w:cs="Times New Roman"/>
          <w:szCs w:val="24"/>
          <w:lang w:val="en-US"/>
        </w:rPr>
      </w:pPr>
      <w:r w:rsidRPr="00B06D0C">
        <w:rPr>
          <w:rFonts w:ascii="Times New Roman" w:eastAsia="Times New Roman" w:hAnsi="Times New Roman" w:cs="Times New Roman"/>
          <w:szCs w:val="24"/>
          <w:lang w:val="en-US"/>
        </w:rPr>
        <w:t xml:space="preserve">Next yearly cycle: 2025/2026: </w:t>
      </w:r>
      <w:r w:rsidRPr="00B06D0C">
        <w:rPr>
          <w:rFonts w:ascii="Times New Roman" w:eastAsia="Times New Roman" w:hAnsi="Times New Roman" w:cs="Times New Roman"/>
          <w:b/>
          <w:color w:val="36B37E"/>
          <w:szCs w:val="24"/>
          <w:lang w:val="en-US"/>
        </w:rPr>
        <w:t>X</w:t>
      </w:r>
      <w:r w:rsidRPr="00B06D0C">
        <w:rPr>
          <w:rFonts w:ascii="Times New Roman" w:eastAsia="Times New Roman" w:hAnsi="Times New Roman" w:cs="Times New Roman"/>
          <w:szCs w:val="24"/>
          <w:lang w:val="en-US"/>
        </w:rPr>
        <w:br/>
        <w:t>(the change will be considered for implementation in the yearly maintenance cycle which starts in 2025 and completes with the publication of new message versions in the spring of 2026)</w:t>
      </w:r>
    </w:p>
    <w:p w14:paraId="5554893E" w14:textId="77777777" w:rsidR="00743C00" w:rsidRPr="00B06D0C" w:rsidRDefault="00743C00" w:rsidP="0065223B">
      <w:pPr>
        <w:numPr>
          <w:ilvl w:val="0"/>
          <w:numId w:val="20"/>
        </w:numPr>
        <w:spacing w:after="120" w:line="240" w:lineRule="auto"/>
        <w:rPr>
          <w:rFonts w:ascii="Times New Roman" w:eastAsia="Times New Roman" w:hAnsi="Times New Roman" w:cs="Times New Roman"/>
          <w:szCs w:val="24"/>
          <w:lang w:val="en-US"/>
        </w:rPr>
      </w:pPr>
      <w:r w:rsidRPr="00B06D0C">
        <w:rPr>
          <w:rFonts w:ascii="Times New Roman" w:eastAsia="Times New Roman" w:hAnsi="Times New Roman" w:cs="Times New Roman"/>
          <w:szCs w:val="24"/>
          <w:lang w:val="en-US"/>
        </w:rPr>
        <w:t>At the occasion of the next maintenance of the messages:</w:t>
      </w:r>
    </w:p>
    <w:p w14:paraId="2721F67A" w14:textId="77777777" w:rsidR="00743C00" w:rsidRPr="00B06D0C" w:rsidRDefault="00743C00" w:rsidP="00F96799">
      <w:pPr>
        <w:ind w:left="720"/>
        <w:rPr>
          <w:rFonts w:ascii="Times New Roman" w:eastAsia="Times New Roman" w:hAnsi="Times New Roman" w:cs="Times New Roman"/>
          <w:szCs w:val="24"/>
          <w:lang w:val="en-US"/>
        </w:rPr>
      </w:pPr>
      <w:r w:rsidRPr="00B06D0C">
        <w:rPr>
          <w:rFonts w:ascii="Times New Roman" w:eastAsia="Times New Roman" w:hAnsi="Times New Roman" w:cs="Times New Roman"/>
          <w:szCs w:val="24"/>
          <w:lang w:val="en-US"/>
        </w:rPr>
        <w:t>(the change will be considered for implementation, but does not justify maintenance of the messages in its own right – will be pending until more critical change requests are received for the messages)</w:t>
      </w:r>
    </w:p>
    <w:p w14:paraId="5CF96FD3" w14:textId="77777777" w:rsidR="00743C00" w:rsidRPr="00B06D0C" w:rsidRDefault="00743C00" w:rsidP="0065223B">
      <w:pPr>
        <w:numPr>
          <w:ilvl w:val="0"/>
          <w:numId w:val="21"/>
        </w:numPr>
        <w:spacing w:after="120" w:line="240" w:lineRule="auto"/>
        <w:rPr>
          <w:rFonts w:ascii="Times New Roman" w:eastAsia="Times New Roman" w:hAnsi="Times New Roman" w:cs="Times New Roman"/>
          <w:szCs w:val="24"/>
          <w:lang w:val="en-US"/>
        </w:rPr>
      </w:pPr>
      <w:r w:rsidRPr="00B06D0C">
        <w:rPr>
          <w:rFonts w:ascii="Times New Roman" w:eastAsia="Times New Roman" w:hAnsi="Times New Roman" w:cs="Times New Roman"/>
          <w:szCs w:val="24"/>
          <w:lang w:val="en-US"/>
        </w:rPr>
        <w:t>Urgent unscheduled:</w:t>
      </w:r>
      <w:r w:rsidRPr="00B06D0C">
        <w:rPr>
          <w:rFonts w:ascii="Times New Roman" w:eastAsia="Times New Roman" w:hAnsi="Times New Roman" w:cs="Times New Roman"/>
          <w:szCs w:val="24"/>
          <w:lang w:val="en-US"/>
        </w:rPr>
        <w:br/>
        <w:t>(the change justifies an urgent implementation outside of the normal yearly cycle)</w:t>
      </w:r>
    </w:p>
    <w:p w14:paraId="6843D2C2" w14:textId="77777777" w:rsidR="00743C00" w:rsidRPr="00B06D0C" w:rsidRDefault="00743C00" w:rsidP="0065223B">
      <w:pPr>
        <w:numPr>
          <w:ilvl w:val="0"/>
          <w:numId w:val="22"/>
        </w:numPr>
        <w:spacing w:after="120" w:line="240" w:lineRule="auto"/>
        <w:rPr>
          <w:rFonts w:ascii="Times New Roman" w:eastAsia="Times New Roman" w:hAnsi="Times New Roman" w:cs="Times New Roman"/>
          <w:szCs w:val="24"/>
          <w:lang w:val="en-US"/>
        </w:rPr>
      </w:pPr>
      <w:r w:rsidRPr="00B06D0C">
        <w:rPr>
          <w:rFonts w:ascii="Times New Roman" w:eastAsia="Times New Roman" w:hAnsi="Times New Roman" w:cs="Times New Roman"/>
          <w:szCs w:val="24"/>
          <w:lang w:val="en-US"/>
        </w:rPr>
        <w:t>Other timing:</w:t>
      </w:r>
    </w:p>
    <w:p w14:paraId="0CF945E7" w14:textId="77777777" w:rsidR="00743C00" w:rsidRPr="00B06D0C" w:rsidRDefault="00743C00" w:rsidP="00743C00">
      <w:pPr>
        <w:ind w:left="720"/>
        <w:rPr>
          <w:rFonts w:ascii="Times New Roman" w:eastAsia="Times New Roman" w:hAnsi="Times New Roman" w:cs="Times New Roman"/>
          <w:szCs w:val="24"/>
          <w:lang w:val="en-US"/>
        </w:rPr>
      </w:pPr>
    </w:p>
    <w:p w14:paraId="373F08BB" w14:textId="155085DD" w:rsidR="00743C00" w:rsidRPr="00B06D0C" w:rsidRDefault="00743C00" w:rsidP="00743C00">
      <w:pPr>
        <w:rPr>
          <w:rFonts w:ascii="Times New Roman" w:eastAsia="Times New Roman" w:hAnsi="Times New Roman" w:cs="Times New Roman"/>
          <w:szCs w:val="24"/>
          <w:lang w:val="en-US"/>
        </w:rPr>
      </w:pPr>
      <w:r w:rsidRPr="00B06D0C">
        <w:rPr>
          <w:rFonts w:ascii="Times New Roman" w:eastAsia="Times New Roman" w:hAnsi="Times New Roman" w:cs="Times New Roman"/>
          <w:b/>
          <w:szCs w:val="24"/>
          <w:lang w:val="en-US"/>
        </w:rPr>
        <w:t xml:space="preserve">Comments: </w:t>
      </w:r>
      <w:r w:rsidRPr="00B06D0C">
        <w:rPr>
          <w:rFonts w:ascii="Times New Roman" w:eastAsia="Times New Roman" w:hAnsi="Times New Roman" w:cs="Times New Roman"/>
          <w:szCs w:val="24"/>
          <w:lang w:val="en-US"/>
        </w:rPr>
        <w:t>N/A</w:t>
      </w:r>
    </w:p>
    <w:p w14:paraId="331B1689" w14:textId="77777777" w:rsidR="00743C00" w:rsidRPr="00B06D0C" w:rsidRDefault="00743C00" w:rsidP="00743C00">
      <w:pPr>
        <w:rPr>
          <w:rFonts w:ascii="Times New Roman" w:eastAsia="Times New Roman" w:hAnsi="Times New Roman" w:cs="Times New Roman"/>
          <w:sz w:val="22"/>
          <w:szCs w:val="22"/>
          <w:lang w:val="en-US"/>
        </w:rPr>
      </w:pPr>
      <w:r w:rsidRPr="00B06D0C">
        <w:rPr>
          <w:rFonts w:ascii="Times New Roman" w:eastAsia="Times New Roman" w:hAnsi="Times New Roman" w:cs="Times New Roman"/>
          <w:b/>
          <w:sz w:val="22"/>
          <w:szCs w:val="22"/>
          <w:lang w:val="en-US"/>
        </w:rPr>
        <w:t>H. Impact analysis:</w:t>
      </w:r>
    </w:p>
    <w:p w14:paraId="7061210E" w14:textId="5387475D" w:rsidR="00743C00" w:rsidRPr="00B06D0C" w:rsidRDefault="00743C00" w:rsidP="00743C00">
      <w:pPr>
        <w:rPr>
          <w:rFonts w:ascii="Times New Roman" w:eastAsia="Times New Roman" w:hAnsi="Times New Roman" w:cs="Times New Roman"/>
          <w:szCs w:val="24"/>
          <w:lang w:val="en-US"/>
        </w:rPr>
      </w:pPr>
      <w:r w:rsidRPr="00B06D0C">
        <w:rPr>
          <w:rFonts w:ascii="Times New Roman" w:eastAsia="Times New Roman" w:hAnsi="Times New Roman" w:cs="Times New Roman"/>
          <w:szCs w:val="24"/>
          <w:lang w:val="en-US"/>
        </w:rPr>
        <w:t>This change request impacts the following General meeting message: seev.001.</w:t>
      </w:r>
    </w:p>
    <w:p w14:paraId="593DFB50" w14:textId="77777777" w:rsidR="00743C00" w:rsidRPr="00B06D0C" w:rsidRDefault="00743C00" w:rsidP="00743C00">
      <w:pPr>
        <w:rPr>
          <w:rFonts w:ascii="Times New Roman" w:eastAsia="Times New Roman" w:hAnsi="Times New Roman" w:cs="Times New Roman"/>
          <w:sz w:val="22"/>
          <w:szCs w:val="22"/>
          <w:lang w:val="en-US"/>
        </w:rPr>
      </w:pPr>
      <w:r w:rsidRPr="00B06D0C">
        <w:rPr>
          <w:rFonts w:ascii="Times New Roman" w:eastAsia="Times New Roman" w:hAnsi="Times New Roman" w:cs="Times New Roman"/>
          <w:b/>
          <w:sz w:val="22"/>
          <w:szCs w:val="22"/>
          <w:lang w:val="en-US"/>
        </w:rPr>
        <w:t>I. Proposed implementation solution:</w:t>
      </w:r>
    </w:p>
    <w:p w14:paraId="39DF1530" w14:textId="698FC4D3" w:rsidR="00743C00" w:rsidRDefault="000D26C8" w:rsidP="000E68A8">
      <w:pPr>
        <w:jc w:val="both"/>
        <w:rPr>
          <w:rFonts w:ascii="Times New Roman" w:eastAsia="Times New Roman" w:hAnsi="Times New Roman" w:cs="Times New Roman"/>
          <w:szCs w:val="24"/>
          <w:lang w:val="en-US"/>
        </w:rPr>
      </w:pPr>
      <w:r>
        <w:rPr>
          <w:rFonts w:ascii="Times New Roman" w:eastAsia="Times New Roman" w:hAnsi="Times New Roman" w:cs="Times New Roman"/>
          <w:b/>
          <w:szCs w:val="24"/>
          <w:lang w:val="en-US"/>
        </w:rPr>
        <w:t xml:space="preserve">a. </w:t>
      </w:r>
      <w:r w:rsidR="00743C00" w:rsidRPr="00B06D0C">
        <w:rPr>
          <w:rFonts w:ascii="Times New Roman" w:eastAsia="Times New Roman" w:hAnsi="Times New Roman" w:cs="Times New Roman"/>
          <w:b/>
          <w:szCs w:val="24"/>
          <w:lang w:val="en-US"/>
        </w:rPr>
        <w:t xml:space="preserve">In the seev.001 (MeetingNotification), </w:t>
      </w:r>
      <w:r w:rsidR="00743C00" w:rsidRPr="00B06D0C">
        <w:rPr>
          <w:rFonts w:ascii="Times New Roman" w:eastAsia="Times New Roman" w:hAnsi="Times New Roman" w:cs="Times New Roman"/>
          <w:szCs w:val="24"/>
          <w:lang w:val="en-US"/>
        </w:rPr>
        <w:t xml:space="preserve">in message building block </w:t>
      </w:r>
      <w:r w:rsidR="00743C00" w:rsidRPr="00B06D0C">
        <w:rPr>
          <w:rFonts w:ascii="Times New Roman" w:eastAsia="Times New Roman" w:hAnsi="Times New Roman" w:cs="Times New Roman"/>
          <w:i/>
          <w:szCs w:val="24"/>
          <w:lang w:val="en-US"/>
        </w:rPr>
        <w:t xml:space="preserve">Resolution, </w:t>
      </w:r>
      <w:r w:rsidR="00743C00" w:rsidRPr="00B06D0C">
        <w:rPr>
          <w:rFonts w:ascii="Times New Roman" w:eastAsia="Times New Roman" w:hAnsi="Times New Roman" w:cs="Times New Roman"/>
          <w:szCs w:val="24"/>
          <w:lang w:val="en-US"/>
        </w:rPr>
        <w:t xml:space="preserve">add new optional and non-repetitive element </w:t>
      </w:r>
      <w:r w:rsidR="00743C00" w:rsidRPr="00B06D0C">
        <w:rPr>
          <w:rFonts w:ascii="Times New Roman" w:eastAsia="Times New Roman" w:hAnsi="Times New Roman" w:cs="Times New Roman"/>
          <w:b/>
          <w:szCs w:val="24"/>
          <w:lang w:val="en-US"/>
        </w:rPr>
        <w:t xml:space="preserve">“Cumulative Voting </w:t>
      </w:r>
      <w:r w:rsidR="005A0F11">
        <w:rPr>
          <w:rFonts w:ascii="Times New Roman" w:eastAsia="Times New Roman" w:hAnsi="Times New Roman" w:cs="Times New Roman"/>
          <w:b/>
          <w:szCs w:val="24"/>
          <w:lang w:val="en-US"/>
        </w:rPr>
        <w:t>Flag</w:t>
      </w:r>
      <w:r w:rsidR="00743C00" w:rsidRPr="00B06D0C">
        <w:rPr>
          <w:rFonts w:ascii="Times New Roman" w:eastAsia="Times New Roman" w:hAnsi="Times New Roman" w:cs="Times New Roman"/>
          <w:b/>
          <w:szCs w:val="24"/>
          <w:lang w:val="en-US"/>
        </w:rPr>
        <w:t>”</w:t>
      </w:r>
      <w:r w:rsidR="00743C00" w:rsidRPr="00B06D0C">
        <w:rPr>
          <w:rFonts w:ascii="Times New Roman" w:eastAsia="Times New Roman" w:hAnsi="Times New Roman" w:cs="Times New Roman"/>
          <w:szCs w:val="24"/>
          <w:lang w:val="en-US"/>
        </w:rPr>
        <w:t xml:space="preserve">, </w:t>
      </w:r>
      <w:r w:rsidR="00164DA7">
        <w:rPr>
          <w:rFonts w:ascii="Times New Roman" w:eastAsia="Times New Roman" w:hAnsi="Times New Roman" w:cs="Times New Roman"/>
          <w:szCs w:val="24"/>
          <w:lang w:val="en-US"/>
        </w:rPr>
        <w:t xml:space="preserve">defined as </w:t>
      </w:r>
      <w:r>
        <w:rPr>
          <w:rFonts w:ascii="Times New Roman" w:eastAsia="Times New Roman" w:hAnsi="Times New Roman" w:cs="Times New Roman"/>
          <w:szCs w:val="24"/>
          <w:lang w:val="en-US"/>
        </w:rPr>
        <w:t>“</w:t>
      </w:r>
      <w:r w:rsidRPr="00B65041">
        <w:rPr>
          <w:rFonts w:ascii="Times New Roman" w:eastAsia="Times New Roman" w:hAnsi="Times New Roman" w:cs="Times New Roman"/>
          <w:i/>
          <w:iCs/>
          <w:lang w:val="en-US"/>
        </w:rPr>
        <w:t>Indicates if a cumulative voting applies to the option</w:t>
      </w:r>
      <w:r w:rsidRPr="19E90EED">
        <w:rPr>
          <w:rFonts w:ascii="Times New Roman" w:eastAsia="Times New Roman" w:hAnsi="Times New Roman" w:cs="Times New Roman"/>
          <w:lang w:val="en-US"/>
        </w:rPr>
        <w:t>.”</w:t>
      </w:r>
      <w:r>
        <w:rPr>
          <w:rFonts w:ascii="Times New Roman" w:eastAsia="Times New Roman" w:hAnsi="Times New Roman" w:cs="Times New Roman"/>
          <w:lang w:val="en-US"/>
        </w:rPr>
        <w:t xml:space="preserve"> and </w:t>
      </w:r>
      <w:r w:rsidR="00743C00" w:rsidRPr="00B06D0C">
        <w:rPr>
          <w:rFonts w:ascii="Times New Roman" w:eastAsia="Times New Roman" w:hAnsi="Times New Roman" w:cs="Times New Roman"/>
          <w:szCs w:val="24"/>
          <w:lang w:val="en-US"/>
        </w:rPr>
        <w:t xml:space="preserve">typed by a </w:t>
      </w:r>
      <w:r w:rsidR="00743C00" w:rsidRPr="00B06D0C">
        <w:rPr>
          <w:rFonts w:ascii="Times New Roman" w:eastAsia="Times New Roman" w:hAnsi="Times New Roman" w:cs="Times New Roman"/>
          <w:i/>
          <w:szCs w:val="24"/>
          <w:lang w:val="en-US"/>
        </w:rPr>
        <w:t xml:space="preserve">YesNoIndicator, </w:t>
      </w:r>
      <w:r w:rsidR="00743C00" w:rsidRPr="00B06D0C">
        <w:rPr>
          <w:rFonts w:ascii="Times New Roman" w:eastAsia="Times New Roman" w:hAnsi="Times New Roman" w:cs="Times New Roman"/>
          <w:szCs w:val="24"/>
          <w:lang w:val="en-US"/>
        </w:rPr>
        <w:t>as illustrated below:</w:t>
      </w:r>
    </w:p>
    <w:p w14:paraId="3E3CA635" w14:textId="0FDC7C75" w:rsidR="00743C00" w:rsidRDefault="00743C00" w:rsidP="00743C00">
      <w:pPr>
        <w:jc w:val="center"/>
        <w:rPr>
          <w:rFonts w:ascii="Times New Roman" w:eastAsia="Times New Roman" w:hAnsi="Times New Roman" w:cs="Times New Roman"/>
          <w:szCs w:val="24"/>
          <w:lang w:val="en-US"/>
        </w:rPr>
      </w:pPr>
    </w:p>
    <w:p w14:paraId="429A3780" w14:textId="35E2790B" w:rsidR="003E634C" w:rsidRDefault="00F715F0" w:rsidP="000E68A8">
      <w:pPr>
        <w:rPr>
          <w:rFonts w:ascii="Times New Roman" w:eastAsia="Times New Roman" w:hAnsi="Times New Roman" w:cs="Times New Roman"/>
          <w:szCs w:val="24"/>
          <w:lang w:val="en-US"/>
        </w:rPr>
      </w:pPr>
      <w:r>
        <w:rPr>
          <w:rFonts w:ascii="Times New Roman" w:eastAsia="Times New Roman" w:hAnsi="Times New Roman" w:cs="Times New Roman"/>
          <w:noProof/>
          <w:szCs w:val="24"/>
          <w:lang w:val="en-US"/>
        </w:rPr>
        <w:drawing>
          <wp:inline distT="0" distB="0" distL="0" distR="0" wp14:anchorId="047FC506" wp14:editId="63079B6C">
            <wp:extent cx="4502785" cy="4045585"/>
            <wp:effectExtent l="0" t="0" r="0" b="0"/>
            <wp:docPr id="5679217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02785" cy="4045585"/>
                    </a:xfrm>
                    <a:prstGeom prst="rect">
                      <a:avLst/>
                    </a:prstGeom>
                    <a:noFill/>
                    <a:ln>
                      <a:noFill/>
                    </a:ln>
                  </pic:spPr>
                </pic:pic>
              </a:graphicData>
            </a:graphic>
          </wp:inline>
        </w:drawing>
      </w:r>
    </w:p>
    <w:p w14:paraId="43FBD5C7" w14:textId="5621ECDD" w:rsidR="0025051C" w:rsidRPr="00B06D0C" w:rsidRDefault="0025051C" w:rsidP="0025051C">
      <w:pPr>
        <w:rPr>
          <w:rFonts w:ascii="Times New Roman" w:eastAsia="Times New Roman" w:hAnsi="Times New Roman" w:cs="Times New Roman"/>
          <w:szCs w:val="24"/>
          <w:lang w:val="en-US"/>
        </w:rPr>
      </w:pPr>
    </w:p>
    <w:p w14:paraId="4336F4CD" w14:textId="77777777" w:rsidR="00145CB8" w:rsidRDefault="00AC6CB4" w:rsidP="009A2821">
      <w:pPr>
        <w:rPr>
          <w:rFonts w:ascii="Times New Roman" w:eastAsia="Times New Roman" w:hAnsi="Times New Roman" w:cs="Times New Roman"/>
        </w:rPr>
      </w:pPr>
      <w:r w:rsidRPr="006C5AC4">
        <w:rPr>
          <w:rFonts w:ascii="Times New Roman" w:eastAsia="Times New Roman" w:hAnsi="Times New Roman" w:cs="Times New Roman"/>
          <w:b/>
          <w:szCs w:val="24"/>
          <w:lang w:val="en-US"/>
        </w:rPr>
        <w:t xml:space="preserve">b. In the seev.001 (MeetingNotification), </w:t>
      </w:r>
      <w:r w:rsidRPr="006C5AC4">
        <w:rPr>
          <w:rFonts w:ascii="Times New Roman" w:eastAsia="Times New Roman" w:hAnsi="Times New Roman" w:cs="Times New Roman"/>
          <w:szCs w:val="24"/>
          <w:lang w:val="en-US"/>
        </w:rPr>
        <w:t xml:space="preserve">in message building block </w:t>
      </w:r>
      <w:r w:rsidRPr="006C5AC4">
        <w:rPr>
          <w:rFonts w:ascii="Times New Roman" w:eastAsia="Times New Roman" w:hAnsi="Times New Roman" w:cs="Times New Roman"/>
          <w:i/>
          <w:szCs w:val="24"/>
          <w:lang w:val="en-US"/>
        </w:rPr>
        <w:t xml:space="preserve">Meeting, </w:t>
      </w:r>
      <w:r w:rsidRPr="006C5AC4">
        <w:rPr>
          <w:rFonts w:ascii="Times New Roman" w:eastAsia="Times New Roman" w:hAnsi="Times New Roman" w:cs="Times New Roman"/>
          <w:szCs w:val="24"/>
          <w:lang w:val="en-US"/>
        </w:rPr>
        <w:t>add</w:t>
      </w:r>
      <w:r>
        <w:rPr>
          <w:rFonts w:ascii="Times New Roman" w:eastAsia="Times New Roman" w:hAnsi="Times New Roman" w:cs="Times New Roman"/>
          <w:szCs w:val="24"/>
          <w:lang w:val="en-US"/>
        </w:rPr>
        <w:t xml:space="preserve"> </w:t>
      </w:r>
      <w:r w:rsidRPr="006C5AC4">
        <w:rPr>
          <w:rFonts w:ascii="Times New Roman" w:eastAsia="Times New Roman" w:hAnsi="Times New Roman" w:cs="Times New Roman"/>
          <w:szCs w:val="24"/>
          <w:lang w:val="en-US"/>
        </w:rPr>
        <w:t xml:space="preserve">new optional and non-repetitive </w:t>
      </w:r>
      <w:r w:rsidR="0004461D">
        <w:rPr>
          <w:rFonts w:ascii="Times New Roman" w:eastAsia="Times New Roman" w:hAnsi="Times New Roman" w:cs="Times New Roman"/>
          <w:szCs w:val="24"/>
          <w:lang w:val="en-US"/>
        </w:rPr>
        <w:t>element</w:t>
      </w:r>
      <w:r w:rsidR="008C3871">
        <w:rPr>
          <w:rFonts w:ascii="Times New Roman" w:eastAsia="Times New Roman" w:hAnsi="Times New Roman" w:cs="Times New Roman"/>
          <w:szCs w:val="24"/>
          <w:lang w:val="en-US"/>
        </w:rPr>
        <w:t xml:space="preserve"> </w:t>
      </w:r>
      <w:r w:rsidR="008C3871" w:rsidRPr="005C01D6">
        <w:rPr>
          <w:rFonts w:ascii="Times New Roman" w:eastAsia="Times New Roman" w:hAnsi="Times New Roman" w:cs="Times New Roman"/>
          <w:b/>
          <w:bCs/>
          <w:szCs w:val="24"/>
          <w:lang w:val="en-US"/>
        </w:rPr>
        <w:t>“Cumulative Vot</w:t>
      </w:r>
      <w:r w:rsidR="00D5576C">
        <w:rPr>
          <w:rFonts w:ascii="Times New Roman" w:eastAsia="Times New Roman" w:hAnsi="Times New Roman" w:cs="Times New Roman"/>
          <w:b/>
          <w:bCs/>
          <w:szCs w:val="24"/>
          <w:lang w:val="en-US"/>
        </w:rPr>
        <w:t>e</w:t>
      </w:r>
      <w:r w:rsidR="008C3871" w:rsidRPr="005C01D6">
        <w:rPr>
          <w:rFonts w:ascii="Times New Roman" w:eastAsia="Times New Roman" w:hAnsi="Times New Roman" w:cs="Times New Roman"/>
          <w:b/>
          <w:bCs/>
          <w:szCs w:val="24"/>
          <w:lang w:val="en-US"/>
        </w:rPr>
        <w:t xml:space="preserve"> Multiplier</w:t>
      </w:r>
      <w:r w:rsidR="005C01D6" w:rsidRPr="00111730">
        <w:rPr>
          <w:rFonts w:ascii="Times New Roman" w:eastAsia="Times New Roman" w:hAnsi="Times New Roman" w:cs="Times New Roman"/>
          <w:b/>
          <w:bCs/>
          <w:szCs w:val="24"/>
          <w:lang w:val="en-US"/>
        </w:rPr>
        <w:t>”</w:t>
      </w:r>
      <w:r w:rsidR="00087771" w:rsidRPr="00111730">
        <w:rPr>
          <w:rFonts w:ascii="Times New Roman" w:eastAsia="Times New Roman" w:hAnsi="Times New Roman" w:cs="Times New Roman"/>
          <w:szCs w:val="24"/>
          <w:lang w:val="en-US"/>
        </w:rPr>
        <w:t xml:space="preserve"> </w:t>
      </w:r>
      <w:r w:rsidR="00FA6AA2" w:rsidRPr="00111730">
        <w:rPr>
          <w:rFonts w:ascii="Times New Roman" w:eastAsia="Times New Roman" w:hAnsi="Times New Roman" w:cs="Times New Roman"/>
          <w:szCs w:val="24"/>
          <w:lang w:val="en-US"/>
        </w:rPr>
        <w:t>(after element Total Number of Voting Rights – tbc)</w:t>
      </w:r>
      <w:r w:rsidR="008C3871" w:rsidRPr="00111730">
        <w:rPr>
          <w:rFonts w:ascii="Times New Roman" w:eastAsia="Times New Roman" w:hAnsi="Times New Roman" w:cs="Times New Roman"/>
          <w:szCs w:val="24"/>
          <w:lang w:val="en-US"/>
        </w:rPr>
        <w:t xml:space="preserve">, </w:t>
      </w:r>
      <w:r w:rsidR="008C3871">
        <w:rPr>
          <w:rFonts w:ascii="Times New Roman" w:eastAsia="Times New Roman" w:hAnsi="Times New Roman" w:cs="Times New Roman"/>
          <w:szCs w:val="24"/>
          <w:lang w:val="en-US"/>
        </w:rPr>
        <w:t xml:space="preserve">defined </w:t>
      </w:r>
      <w:r w:rsidR="002211EB">
        <w:rPr>
          <w:rFonts w:ascii="Times New Roman" w:eastAsia="Times New Roman" w:hAnsi="Times New Roman" w:cs="Times New Roman"/>
          <w:szCs w:val="24"/>
          <w:lang w:val="en-US"/>
        </w:rPr>
        <w:t xml:space="preserve">as </w:t>
      </w:r>
      <w:r w:rsidR="009A2821" w:rsidRPr="006C5AC4">
        <w:rPr>
          <w:rFonts w:ascii="Times New Roman" w:eastAsia="Times New Roman" w:hAnsi="Times New Roman" w:cs="Times New Roman"/>
        </w:rPr>
        <w:t>“</w:t>
      </w:r>
      <w:r w:rsidR="009A2821" w:rsidRPr="006C5AC4">
        <w:rPr>
          <w:rFonts w:ascii="Times New Roman" w:eastAsia="Times New Roman" w:hAnsi="Times New Roman" w:cs="Times New Roman"/>
          <w:i/>
          <w:iCs/>
        </w:rPr>
        <w:t>Multiplier to be applied on the eligible balance to determine the maximum number of votes accepted on options flagged for cumulative voting</w:t>
      </w:r>
      <w:r w:rsidR="009A2821">
        <w:rPr>
          <w:rFonts w:ascii="Times New Roman" w:eastAsia="Times New Roman" w:hAnsi="Times New Roman" w:cs="Times New Roman"/>
        </w:rPr>
        <w:t>” and typed as Number (xs:decimal)</w:t>
      </w:r>
      <w:r w:rsidR="00820521">
        <w:rPr>
          <w:rFonts w:ascii="Times New Roman" w:eastAsia="Times New Roman" w:hAnsi="Times New Roman" w:cs="Times New Roman"/>
        </w:rPr>
        <w:t>, as illustrated below</w:t>
      </w:r>
      <w:r w:rsidR="005C01D6">
        <w:rPr>
          <w:rFonts w:ascii="Times New Roman" w:eastAsia="Times New Roman" w:hAnsi="Times New Roman" w:cs="Times New Roman"/>
        </w:rPr>
        <w:t>:</w:t>
      </w:r>
    </w:p>
    <w:p w14:paraId="647AE5F1" w14:textId="3137C2BF" w:rsidR="00BE5356" w:rsidRPr="00AF7D5E" w:rsidRDefault="008E6548" w:rsidP="009A2821">
      <w:pP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0AEA2E79" wp14:editId="3EAF39B5">
            <wp:extent cx="4502785" cy="4519930"/>
            <wp:effectExtent l="0" t="0" r="0" b="0"/>
            <wp:docPr id="842646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02785" cy="4519930"/>
                    </a:xfrm>
                    <a:prstGeom prst="rect">
                      <a:avLst/>
                    </a:prstGeom>
                    <a:noFill/>
                    <a:ln>
                      <a:noFill/>
                    </a:ln>
                  </pic:spPr>
                </pic:pic>
              </a:graphicData>
            </a:graphic>
          </wp:inline>
        </w:drawing>
      </w:r>
    </w:p>
    <w:p w14:paraId="0659BA7B" w14:textId="77777777" w:rsidR="00743C00" w:rsidRPr="00B06D0C" w:rsidRDefault="00743C00" w:rsidP="00743C00">
      <w:pPr>
        <w:rPr>
          <w:rFonts w:ascii="Times New Roman" w:eastAsia="Times New Roman" w:hAnsi="Times New Roman" w:cs="Times New Roman"/>
          <w:sz w:val="22"/>
          <w:szCs w:val="22"/>
          <w:lang w:val="en-US"/>
        </w:rPr>
      </w:pPr>
      <w:r w:rsidRPr="00B06D0C">
        <w:rPr>
          <w:rFonts w:ascii="Times New Roman" w:eastAsia="Times New Roman" w:hAnsi="Times New Roman" w:cs="Times New Roman"/>
          <w:b/>
          <w:sz w:val="22"/>
          <w:szCs w:val="22"/>
          <w:lang w:val="en-US"/>
        </w:rPr>
        <w:t>J.    Proposed timing:</w:t>
      </w:r>
    </w:p>
    <w:p w14:paraId="3B53B090" w14:textId="77777777" w:rsidR="00743C00" w:rsidRPr="00B06D0C" w:rsidRDefault="00743C00" w:rsidP="00743C00">
      <w:pPr>
        <w:rPr>
          <w:rFonts w:ascii="Times New Roman" w:eastAsia="Times New Roman" w:hAnsi="Times New Roman" w:cs="Times New Roman"/>
          <w:szCs w:val="24"/>
          <w:lang w:val="en-US"/>
        </w:rPr>
      </w:pPr>
      <w:r w:rsidRPr="00B06D0C">
        <w:rPr>
          <w:rFonts w:ascii="Times New Roman" w:eastAsia="Times New Roman" w:hAnsi="Times New Roman" w:cs="Times New Roman"/>
          <w:szCs w:val="24"/>
          <w:lang w:val="en-US"/>
        </w:rPr>
        <w:t>The submitting organization confirms that it can implement the requested changes in the requested timing. </w:t>
      </w:r>
    </w:p>
    <w:tbl>
      <w:tblPr>
        <w:tblStyle w:val="ScrollTableNormal"/>
        <w:tblW w:w="5000" w:type="pct"/>
        <w:tblLook w:val="0000" w:firstRow="0" w:lastRow="0" w:firstColumn="0" w:lastColumn="0" w:noHBand="0" w:noVBand="0"/>
      </w:tblPr>
      <w:tblGrid>
        <w:gridCol w:w="2371"/>
        <w:gridCol w:w="6646"/>
      </w:tblGrid>
      <w:tr w:rsidR="00743C00" w:rsidRPr="00B06D0C" w14:paraId="2F0BBEAB" w14:textId="77777777" w:rsidTr="00C52333">
        <w:tc>
          <w:tcPr>
            <w:tcW w:w="0" w:type="auto"/>
            <w:shd w:val="solid" w:color="FFFFFF" w:fill="FFFFFF"/>
          </w:tcPr>
          <w:p w14:paraId="14A960C7" w14:textId="77777777" w:rsidR="00743C00" w:rsidRPr="00B06D0C" w:rsidRDefault="00743C00">
            <w:pPr>
              <w:rPr>
                <w:rFonts w:ascii="Times New Roman" w:hAnsi="Times New Roman"/>
              </w:rPr>
            </w:pPr>
            <w:r w:rsidRPr="00B06D0C">
              <w:rPr>
                <w:rFonts w:ascii="Times New Roman" w:hAnsi="Times New Roman"/>
              </w:rPr>
              <w:t>Timing</w:t>
            </w:r>
          </w:p>
        </w:tc>
        <w:tc>
          <w:tcPr>
            <w:tcW w:w="0" w:type="auto"/>
            <w:shd w:val="solid" w:color="FFFFFF" w:fill="FFFFFF"/>
          </w:tcPr>
          <w:p w14:paraId="40F26B50" w14:textId="77777777" w:rsidR="00743C00" w:rsidRPr="00B06D0C" w:rsidRDefault="00743C00" w:rsidP="00C04B40">
            <w:pPr>
              <w:ind w:left="720"/>
              <w:rPr>
                <w:rFonts w:ascii="Times New Roman" w:hAnsi="Times New Roman"/>
              </w:rPr>
            </w:pPr>
            <w:r w:rsidRPr="00B06D0C">
              <w:rPr>
                <w:rFonts w:ascii="Times New Roman" w:hAnsi="Times New Roman"/>
              </w:rPr>
              <w:t>As requested</w:t>
            </w:r>
          </w:p>
        </w:tc>
      </w:tr>
    </w:tbl>
    <w:p w14:paraId="709E8175" w14:textId="77777777" w:rsidR="00743C00" w:rsidRPr="00B06D0C" w:rsidRDefault="00743C00" w:rsidP="00743C00">
      <w:pPr>
        <w:rPr>
          <w:rFonts w:ascii="Times New Roman" w:eastAsia="Times New Roman" w:hAnsi="Times New Roman" w:cs="Times New Roman"/>
          <w:b/>
          <w:szCs w:val="24"/>
          <w:lang w:val="en-US"/>
        </w:rPr>
      </w:pPr>
    </w:p>
    <w:p w14:paraId="0BD94F75" w14:textId="77777777" w:rsidR="00743C00" w:rsidRPr="00B06D0C" w:rsidRDefault="00743C00" w:rsidP="00743C00">
      <w:pPr>
        <w:rPr>
          <w:rFonts w:ascii="Times New Roman" w:eastAsia="Times New Roman" w:hAnsi="Times New Roman" w:cs="Times New Roman"/>
          <w:sz w:val="22"/>
          <w:szCs w:val="22"/>
          <w:lang w:val="en-US"/>
        </w:rPr>
      </w:pPr>
      <w:r w:rsidRPr="00B06D0C">
        <w:rPr>
          <w:rFonts w:ascii="Times New Roman" w:eastAsia="Times New Roman" w:hAnsi="Times New Roman" w:cs="Times New Roman"/>
          <w:b/>
          <w:sz w:val="22"/>
          <w:szCs w:val="22"/>
          <w:lang w:val="en-US"/>
        </w:rPr>
        <w:t>K.    Final decision of the SEG(s):</w:t>
      </w:r>
      <w:r w:rsidRPr="00B06D0C">
        <w:rPr>
          <w:rFonts w:ascii="Times New Roman" w:eastAsia="Times New Roman" w:hAnsi="Times New Roman" w:cs="Times New Roman"/>
          <w:sz w:val="22"/>
          <w:szCs w:val="22"/>
          <w:lang w:val="en-US"/>
        </w:rPr>
        <w:t> </w:t>
      </w:r>
    </w:p>
    <w:p w14:paraId="0D886455" w14:textId="77777777" w:rsidR="00063652" w:rsidRPr="00DC53CE" w:rsidRDefault="00063652" w:rsidP="00063652">
      <w:pPr>
        <w:rPr>
          <w:rFonts w:ascii="Times New Roman" w:hAnsi="Times New Roman" w:cs="Times New Roman"/>
          <w:szCs w:val="24"/>
        </w:rPr>
      </w:pPr>
      <w:r w:rsidRPr="00DC53CE">
        <w:rPr>
          <w:rFonts w:ascii="Times New Roman" w:hAnsi="Times New Roman" w:cs="Times New Roman"/>
          <w:i/>
          <w:szCs w:val="24"/>
        </w:rPr>
        <w:t>This section is not to be taken care of by the submitting organization. It will be completed in due time by the SEG(s) 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63652" w:rsidRPr="00DC53CE" w14:paraId="56A5F094" w14:textId="77777777" w:rsidTr="00C52333">
        <w:tc>
          <w:tcPr>
            <w:tcW w:w="1101" w:type="dxa"/>
            <w:tcBorders>
              <w:top w:val="single" w:sz="4" w:space="0" w:color="auto"/>
              <w:left w:val="single" w:sz="4" w:space="0" w:color="auto"/>
              <w:bottom w:val="single" w:sz="4" w:space="0" w:color="auto"/>
              <w:right w:val="single" w:sz="4" w:space="0" w:color="auto"/>
            </w:tcBorders>
            <w:hideMark/>
          </w:tcPr>
          <w:p w14:paraId="447DD3F1" w14:textId="77777777" w:rsidR="00063652" w:rsidRPr="00DC53CE" w:rsidRDefault="00063652">
            <w:pPr>
              <w:rPr>
                <w:rFonts w:ascii="Times New Roman" w:hAnsi="Times New Roman" w:cs="Times New Roman"/>
                <w:szCs w:val="24"/>
              </w:rPr>
            </w:pPr>
            <w:r w:rsidRPr="00DC53CE">
              <w:rPr>
                <w:rFonts w:ascii="Times New Roman" w:hAnsi="Times New Roman" w:cs="Times New Roman"/>
                <w:szCs w:val="24"/>
              </w:rPr>
              <w:t>Approve</w:t>
            </w:r>
          </w:p>
        </w:tc>
        <w:tc>
          <w:tcPr>
            <w:tcW w:w="1559" w:type="dxa"/>
            <w:tcBorders>
              <w:top w:val="single" w:sz="4" w:space="0" w:color="auto"/>
              <w:left w:val="single" w:sz="4" w:space="0" w:color="auto"/>
              <w:bottom w:val="single" w:sz="4" w:space="0" w:color="auto"/>
              <w:right w:val="single" w:sz="4" w:space="0" w:color="auto"/>
            </w:tcBorders>
          </w:tcPr>
          <w:p w14:paraId="2A388DD5" w14:textId="77777777" w:rsidR="00063652" w:rsidRPr="00DC53CE" w:rsidRDefault="00063652">
            <w:pPr>
              <w:rPr>
                <w:rFonts w:ascii="Times New Roman" w:hAnsi="Times New Roman" w:cs="Times New Roman"/>
                <w:szCs w:val="24"/>
              </w:rPr>
            </w:pPr>
          </w:p>
        </w:tc>
      </w:tr>
    </w:tbl>
    <w:p w14:paraId="489136BE" w14:textId="4EDF0EF1" w:rsidR="00063652" w:rsidRPr="00DC53CE" w:rsidRDefault="00063652" w:rsidP="00063652">
      <w:pPr>
        <w:rPr>
          <w:rFonts w:ascii="Times New Roman" w:hAnsi="Times New Roman" w:cs="Times New Roman"/>
          <w:szCs w:val="24"/>
        </w:rPr>
      </w:pPr>
      <w:r w:rsidRPr="006D0176">
        <w:rPr>
          <w:rFonts w:ascii="Times New Roman" w:hAnsi="Times New Roman" w:cs="Times New Roman"/>
          <w:b/>
          <w:bCs/>
          <w:color w:val="FF0000"/>
          <w:szCs w:val="24"/>
        </w:rPr>
        <w:t>Comments:</w:t>
      </w:r>
      <w:r w:rsidR="00FC5EC1" w:rsidRPr="00912DDC">
        <w:rPr>
          <w:rFonts w:ascii="Times New Roman" w:hAnsi="Times New Roman" w:cs="Times New Roman"/>
          <w:color w:val="FF0000"/>
          <w:szCs w:val="24"/>
        </w:rPr>
        <w:t xml:space="preserve"> Withdrawn by submitter</w:t>
      </w:r>
      <w:r w:rsidR="007B75BF" w:rsidRPr="00912DDC">
        <w:rPr>
          <w:rFonts w:ascii="Times New Roman" w:hAnsi="Times New Roman" w:cs="Times New Roman"/>
          <w:color w:val="FF0000"/>
          <w:szCs w:val="24"/>
        </w:rPr>
        <w:t xml:space="preserve">. It was </w:t>
      </w:r>
      <w:r w:rsidR="007C3944" w:rsidRPr="00912DDC">
        <w:rPr>
          <w:rFonts w:ascii="Times New Roman" w:hAnsi="Times New Roman" w:cs="Times New Roman"/>
          <w:color w:val="FF0000"/>
          <w:szCs w:val="24"/>
        </w:rPr>
        <w:t>agreed that the</w:t>
      </w:r>
      <w:r w:rsidR="009D099B" w:rsidRPr="00912DDC">
        <w:rPr>
          <w:rFonts w:ascii="Times New Roman" w:hAnsi="Times New Roman" w:cs="Times New Roman"/>
          <w:color w:val="FF0000"/>
          <w:szCs w:val="24"/>
        </w:rPr>
        <w:t xml:space="preserve"> solution</w:t>
      </w:r>
      <w:r w:rsidR="007C3944" w:rsidRPr="00912DDC">
        <w:rPr>
          <w:rFonts w:ascii="Times New Roman" w:hAnsi="Times New Roman" w:cs="Times New Roman"/>
          <w:color w:val="FF0000"/>
          <w:szCs w:val="24"/>
        </w:rPr>
        <w:t xml:space="preserve"> proposal would benefit from further analysis and refinement and therefore</w:t>
      </w:r>
      <w:r w:rsidR="002F1D5B" w:rsidRPr="00912DDC">
        <w:rPr>
          <w:rFonts w:ascii="Times New Roman" w:hAnsi="Times New Roman" w:cs="Times New Roman"/>
          <w:color w:val="FF0000"/>
          <w:szCs w:val="24"/>
        </w:rPr>
        <w:t xml:space="preserve"> it was</w:t>
      </w:r>
      <w:r w:rsidR="007C3944" w:rsidRPr="00912DDC">
        <w:rPr>
          <w:rFonts w:ascii="Times New Roman" w:hAnsi="Times New Roman" w:cs="Times New Roman"/>
          <w:color w:val="FF0000"/>
          <w:szCs w:val="24"/>
        </w:rPr>
        <w:t xml:space="preserve"> decided </w:t>
      </w:r>
      <w:r w:rsidR="00DA55E6" w:rsidRPr="00912DDC">
        <w:rPr>
          <w:rFonts w:ascii="Times New Roman" w:hAnsi="Times New Roman" w:cs="Times New Roman"/>
          <w:color w:val="FF0000"/>
          <w:szCs w:val="24"/>
        </w:rPr>
        <w:t>to withdraw</w:t>
      </w:r>
      <w:r w:rsidR="009144CF" w:rsidRPr="00912DDC">
        <w:rPr>
          <w:rFonts w:ascii="Times New Roman" w:hAnsi="Times New Roman" w:cs="Times New Roman"/>
          <w:color w:val="FF0000"/>
          <w:szCs w:val="24"/>
        </w:rPr>
        <w:t xml:space="preserve"> the change request for potential resubmission in</w:t>
      </w:r>
      <w:r w:rsidR="009D099B" w:rsidRPr="00912DDC">
        <w:rPr>
          <w:rFonts w:ascii="Times New Roman" w:hAnsi="Times New Roman" w:cs="Times New Roman"/>
          <w:color w:val="FF0000"/>
          <w:szCs w:val="24"/>
        </w:rPr>
        <w:t xml:space="preserve"> SR2027.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63652" w:rsidRPr="00DC53CE" w14:paraId="0515DDE1" w14:textId="77777777" w:rsidTr="00C52333">
        <w:tc>
          <w:tcPr>
            <w:tcW w:w="1101" w:type="dxa"/>
            <w:tcBorders>
              <w:top w:val="single" w:sz="4" w:space="0" w:color="auto"/>
              <w:left w:val="single" w:sz="4" w:space="0" w:color="auto"/>
              <w:bottom w:val="single" w:sz="4" w:space="0" w:color="auto"/>
              <w:right w:val="single" w:sz="4" w:space="0" w:color="auto"/>
            </w:tcBorders>
            <w:hideMark/>
          </w:tcPr>
          <w:p w14:paraId="05EDEDCB" w14:textId="77777777" w:rsidR="00063652" w:rsidRPr="00DC53CE" w:rsidRDefault="00063652">
            <w:pPr>
              <w:rPr>
                <w:rFonts w:ascii="Times New Roman" w:hAnsi="Times New Roman" w:cs="Times New Roman"/>
                <w:szCs w:val="24"/>
              </w:rPr>
            </w:pPr>
            <w:r w:rsidRPr="00DC53CE">
              <w:rPr>
                <w:rFonts w:ascii="Times New Roman" w:hAnsi="Times New Roman" w:cs="Times New Roman"/>
                <w:szCs w:val="24"/>
              </w:rPr>
              <w:t>Reject</w:t>
            </w:r>
          </w:p>
        </w:tc>
        <w:tc>
          <w:tcPr>
            <w:tcW w:w="1559" w:type="dxa"/>
            <w:tcBorders>
              <w:top w:val="single" w:sz="4" w:space="0" w:color="auto"/>
              <w:left w:val="single" w:sz="4" w:space="0" w:color="auto"/>
              <w:bottom w:val="single" w:sz="4" w:space="0" w:color="auto"/>
              <w:right w:val="single" w:sz="4" w:space="0" w:color="auto"/>
            </w:tcBorders>
          </w:tcPr>
          <w:p w14:paraId="13C84543" w14:textId="77777777" w:rsidR="00063652" w:rsidRPr="00DC53CE" w:rsidRDefault="00063652">
            <w:pPr>
              <w:rPr>
                <w:rFonts w:ascii="Times New Roman" w:hAnsi="Times New Roman" w:cs="Times New Roman"/>
                <w:szCs w:val="24"/>
              </w:rPr>
            </w:pPr>
          </w:p>
        </w:tc>
      </w:tr>
    </w:tbl>
    <w:p w14:paraId="32EDBF9B" w14:textId="77777777" w:rsidR="00063652" w:rsidRPr="00DC53CE" w:rsidRDefault="00063652" w:rsidP="00063652">
      <w:pPr>
        <w:rPr>
          <w:rFonts w:ascii="Times New Roman" w:hAnsi="Times New Roman" w:cs="Times New Roman"/>
          <w:szCs w:val="24"/>
        </w:rPr>
      </w:pPr>
      <w:r w:rsidRPr="00DC53CE">
        <w:rPr>
          <w:rFonts w:ascii="Times New Roman" w:hAnsi="Times New Roman" w:cs="Times New Roman"/>
          <w:szCs w:val="24"/>
        </w:rPr>
        <w:t>Reason for rejection:</w:t>
      </w:r>
    </w:p>
    <w:p w14:paraId="75D9F83D" w14:textId="3CEAE913" w:rsidR="00DB34C9" w:rsidRDefault="00743C00">
      <w:pPr>
        <w:rPr>
          <w:rFonts w:ascii="Times New Roman" w:hAnsi="Times New Roman" w:cs="Times New Roman"/>
          <w:b/>
        </w:rPr>
      </w:pPr>
      <w:r w:rsidRPr="00B06D0C">
        <w:rPr>
          <w:rFonts w:ascii="Times New Roman" w:hAnsi="Times New Roman" w:cs="Times New Roman"/>
          <w:b/>
        </w:rPr>
        <w:t> </w:t>
      </w:r>
      <w:r w:rsidR="00DB34C9">
        <w:rPr>
          <w:rFonts w:ascii="Times New Roman" w:hAnsi="Times New Roman" w:cs="Times New Roman"/>
          <w:b/>
        </w:rPr>
        <w:br w:type="page"/>
      </w:r>
    </w:p>
    <w:p w14:paraId="294AC04C" w14:textId="6306C60A" w:rsidR="00743C00" w:rsidRPr="008730EF" w:rsidRDefault="00DF6749" w:rsidP="00FD17CB">
      <w:pPr>
        <w:pStyle w:val="Heading1"/>
        <w:numPr>
          <w:ilvl w:val="0"/>
          <w:numId w:val="0"/>
        </w:numPr>
        <w:rPr>
          <w:rFonts w:ascii="Times New Roman" w:hAnsi="Times New Roman"/>
          <w:color w:val="00B050"/>
          <w:sz w:val="36"/>
          <w:szCs w:val="36"/>
        </w:rPr>
      </w:pPr>
      <w:bookmarkStart w:id="7" w:name="_Toc205285819"/>
      <w:r w:rsidRPr="008730EF">
        <w:rPr>
          <w:rFonts w:ascii="Times New Roman" w:hAnsi="Times New Roman"/>
          <w:b/>
          <w:bCs/>
          <w:color w:val="00B050"/>
          <w:sz w:val="36"/>
          <w:szCs w:val="36"/>
        </w:rPr>
        <w:lastRenderedPageBreak/>
        <w:t>CR1511:</w:t>
      </w:r>
      <w:r w:rsidR="00743C00" w:rsidRPr="008730EF">
        <w:rPr>
          <w:rFonts w:ascii="Times New Roman" w:hAnsi="Times New Roman"/>
          <w:b/>
          <w:bCs/>
          <w:color w:val="00B050"/>
          <w:sz w:val="36"/>
          <w:szCs w:val="36"/>
        </w:rPr>
        <w:t xml:space="preserve"> </w:t>
      </w:r>
      <w:bookmarkEnd w:id="7"/>
      <w:r w:rsidR="00274553" w:rsidRPr="008730EF">
        <w:rPr>
          <w:rFonts w:ascii="Times New Roman" w:hAnsi="Times New Roman"/>
          <w:b/>
          <w:bCs/>
          <w:color w:val="00B050"/>
          <w:sz w:val="36"/>
          <w:szCs w:val="36"/>
        </w:rPr>
        <w:t>P</w:t>
      </w:r>
      <w:r w:rsidR="00C1733F" w:rsidRPr="008730EF">
        <w:rPr>
          <w:rFonts w:ascii="Times New Roman" w:hAnsi="Times New Roman"/>
          <w:b/>
          <w:bCs/>
          <w:color w:val="00B050"/>
          <w:sz w:val="36"/>
          <w:szCs w:val="36"/>
        </w:rPr>
        <w:t xml:space="preserve">rovision of disclosure data in </w:t>
      </w:r>
      <w:r w:rsidR="00F27AC9" w:rsidRPr="008730EF">
        <w:rPr>
          <w:rFonts w:ascii="Times New Roman" w:hAnsi="Times New Roman"/>
          <w:b/>
          <w:bCs/>
          <w:color w:val="00B050"/>
          <w:sz w:val="36"/>
          <w:szCs w:val="36"/>
        </w:rPr>
        <w:t>meeting instructions</w:t>
      </w:r>
      <w:r w:rsidR="008730EF" w:rsidRPr="008730EF">
        <w:rPr>
          <w:rFonts w:ascii="Times New Roman" w:hAnsi="Times New Roman"/>
          <w:b/>
          <w:bCs/>
          <w:color w:val="00B050"/>
          <w:sz w:val="36"/>
          <w:szCs w:val="36"/>
        </w:rPr>
        <w:t xml:space="preserve"> </w:t>
      </w:r>
      <w:r w:rsidR="008730EF" w:rsidRPr="008730EF">
        <w:rPr>
          <w:rFonts w:ascii="Times New Roman" w:hAnsi="Times New Roman"/>
          <w:color w:val="00B050"/>
          <w:sz w:val="36"/>
          <w:szCs w:val="36"/>
        </w:rPr>
        <w:t>(previously: Add participant disclosure data in meeting instructions)</w:t>
      </w:r>
    </w:p>
    <w:p w14:paraId="33BFE53F" w14:textId="77777777" w:rsidR="00743C00" w:rsidRPr="00B06D0C" w:rsidRDefault="00743C00" w:rsidP="00743C00">
      <w:pPr>
        <w:rPr>
          <w:rFonts w:ascii="Times New Roman" w:hAnsi="Times New Roman" w:cs="Times New Roman"/>
        </w:rPr>
      </w:pPr>
      <w:bookmarkStart w:id="8" w:name="scroll-bookmark-93"/>
      <w:bookmarkEnd w:id="8"/>
    </w:p>
    <w:p w14:paraId="63CA8038" w14:textId="77777777" w:rsidR="00743C00" w:rsidRPr="00B06D0C" w:rsidRDefault="00743C00" w:rsidP="00743C00">
      <w:pPr>
        <w:rPr>
          <w:rFonts w:ascii="Times New Roman" w:hAnsi="Times New Roman" w:cs="Times New Roman"/>
          <w:sz w:val="22"/>
          <w:szCs w:val="22"/>
        </w:rPr>
      </w:pPr>
      <w:r w:rsidRPr="00B06D0C">
        <w:rPr>
          <w:rFonts w:ascii="Times New Roman" w:hAnsi="Times New Roman" w:cs="Times New Roman"/>
          <w:b/>
          <w:sz w:val="22"/>
          <w:szCs w:val="22"/>
        </w:rPr>
        <w:t>A.    Origin of the request:</w:t>
      </w:r>
    </w:p>
    <w:p w14:paraId="6AA5D87B" w14:textId="77777777" w:rsidR="00743C00" w:rsidRPr="00B06D0C" w:rsidRDefault="00743C00" w:rsidP="00743C00">
      <w:pPr>
        <w:rPr>
          <w:rFonts w:ascii="Times New Roman" w:hAnsi="Times New Roman" w:cs="Times New Roman"/>
        </w:rPr>
      </w:pPr>
      <w:r w:rsidRPr="00B06D0C">
        <w:rPr>
          <w:rFonts w:ascii="Times New Roman" w:hAnsi="Times New Roman" w:cs="Times New Roman"/>
          <w:i/>
        </w:rPr>
        <w:t>A.1 Submitter</w:t>
      </w:r>
      <w:r w:rsidRPr="00B06D0C">
        <w:rPr>
          <w:rFonts w:ascii="Times New Roman" w:hAnsi="Times New Roman" w:cs="Times New Roman"/>
        </w:rPr>
        <w:t>: Eurobonds market / XS NMPG</w:t>
      </w:r>
    </w:p>
    <w:p w14:paraId="776ED55A" w14:textId="77777777" w:rsidR="00743C00" w:rsidRPr="00B06D0C" w:rsidRDefault="00743C00" w:rsidP="00743C00">
      <w:pPr>
        <w:rPr>
          <w:rFonts w:ascii="Times New Roman" w:hAnsi="Times New Roman" w:cs="Times New Roman"/>
        </w:rPr>
      </w:pPr>
      <w:r w:rsidRPr="00B06D0C">
        <w:rPr>
          <w:rFonts w:ascii="Times New Roman" w:hAnsi="Times New Roman" w:cs="Times New Roman"/>
          <w:i/>
        </w:rPr>
        <w:t>A.2 Contact person:</w:t>
      </w:r>
      <w:r w:rsidRPr="00B06D0C">
        <w:rPr>
          <w:rFonts w:ascii="Times New Roman" w:hAnsi="Times New Roman" w:cs="Times New Roman"/>
        </w:rPr>
        <w:t xml:space="preserve"> Jean- Paul Lambotte (</w:t>
      </w:r>
      <w:hyperlink r:id="rId34" w:history="1">
        <w:r w:rsidRPr="00B06D0C">
          <w:rPr>
            <w:rStyle w:val="Hyperlink"/>
            <w:rFonts w:ascii="Times New Roman" w:hAnsi="Times New Roman" w:cs="Times New Roman"/>
          </w:rPr>
          <w:t>jean-paul.lambotte@euroclear.com</w:t>
        </w:r>
      </w:hyperlink>
      <w:r w:rsidRPr="00B06D0C">
        <w:rPr>
          <w:rFonts w:ascii="Times New Roman" w:hAnsi="Times New Roman" w:cs="Times New Roman"/>
        </w:rPr>
        <w:t>, +32 2 326 29 59) and Hatem Soliman (</w:t>
      </w:r>
      <w:hyperlink r:id="rId35" w:history="1">
        <w:r w:rsidRPr="00B06D0C">
          <w:rPr>
            <w:rStyle w:val="Hyperlink"/>
            <w:rFonts w:ascii="Times New Roman" w:hAnsi="Times New Roman" w:cs="Times New Roman"/>
          </w:rPr>
          <w:t>hatem.soliman@euroclear.com</w:t>
        </w:r>
      </w:hyperlink>
      <w:r w:rsidRPr="00B06D0C">
        <w:rPr>
          <w:rFonts w:ascii="Times New Roman" w:hAnsi="Times New Roman" w:cs="Times New Roman"/>
        </w:rPr>
        <w:t>, +32 2 326 5107)</w:t>
      </w:r>
    </w:p>
    <w:p w14:paraId="625DA1B0" w14:textId="5325AFD8" w:rsidR="00743C00" w:rsidRPr="00B06D0C" w:rsidRDefault="00743C00" w:rsidP="00743C00">
      <w:pPr>
        <w:rPr>
          <w:rFonts w:ascii="Times New Roman" w:hAnsi="Times New Roman" w:cs="Times New Roman"/>
        </w:rPr>
      </w:pPr>
      <w:r w:rsidRPr="00B06D0C">
        <w:rPr>
          <w:rFonts w:ascii="Times New Roman" w:hAnsi="Times New Roman" w:cs="Times New Roman"/>
          <w:i/>
        </w:rPr>
        <w:t> A.3 Sponsors</w:t>
      </w:r>
      <w:r w:rsidRPr="00B06D0C">
        <w:rPr>
          <w:rFonts w:ascii="Times New Roman" w:hAnsi="Times New Roman" w:cs="Times New Roman"/>
        </w:rPr>
        <w:t>: ICSDs </w:t>
      </w:r>
    </w:p>
    <w:p w14:paraId="3D10C6A9" w14:textId="77777777" w:rsidR="00743C00" w:rsidRPr="00B06D0C" w:rsidRDefault="00743C00" w:rsidP="00743C00">
      <w:pPr>
        <w:rPr>
          <w:rFonts w:ascii="Times New Roman" w:hAnsi="Times New Roman" w:cs="Times New Roman"/>
          <w:sz w:val="22"/>
          <w:szCs w:val="22"/>
        </w:rPr>
      </w:pPr>
      <w:r w:rsidRPr="00B06D0C">
        <w:rPr>
          <w:rFonts w:ascii="Times New Roman" w:hAnsi="Times New Roman" w:cs="Times New Roman"/>
          <w:b/>
          <w:sz w:val="22"/>
          <w:szCs w:val="22"/>
        </w:rPr>
        <w:t>B.    Related messages:</w:t>
      </w:r>
    </w:p>
    <w:p w14:paraId="47A2268C" w14:textId="77777777" w:rsidR="00743C00" w:rsidRPr="00B06D0C" w:rsidRDefault="00743C00" w:rsidP="00743C00">
      <w:pPr>
        <w:rPr>
          <w:rFonts w:ascii="Times New Roman" w:hAnsi="Times New Roman" w:cs="Times New Roman"/>
        </w:rPr>
      </w:pPr>
      <w:r w:rsidRPr="00B06D0C">
        <w:rPr>
          <w:rFonts w:ascii="Times New Roman" w:hAnsi="Times New Roman" w:cs="Times New Roman"/>
        </w:rPr>
        <w:t>seev.001 Meeting Notification</w:t>
      </w:r>
    </w:p>
    <w:p w14:paraId="32ADAAF1" w14:textId="77777777" w:rsidR="00743C00" w:rsidRPr="00B06D0C" w:rsidRDefault="00743C00" w:rsidP="00743C00">
      <w:pPr>
        <w:rPr>
          <w:rFonts w:ascii="Times New Roman" w:hAnsi="Times New Roman" w:cs="Times New Roman"/>
        </w:rPr>
      </w:pPr>
      <w:r w:rsidRPr="00B06D0C">
        <w:rPr>
          <w:rFonts w:ascii="Times New Roman" w:hAnsi="Times New Roman" w:cs="Times New Roman"/>
        </w:rPr>
        <w:t>seev.004 Meeting Instruction</w:t>
      </w:r>
    </w:p>
    <w:p w14:paraId="1615F265" w14:textId="1CF7CDA2" w:rsidR="00743C00" w:rsidRPr="00B06D0C" w:rsidRDefault="00743C00" w:rsidP="00743C00">
      <w:pPr>
        <w:rPr>
          <w:rFonts w:ascii="Times New Roman" w:hAnsi="Times New Roman" w:cs="Times New Roman"/>
        </w:rPr>
      </w:pPr>
      <w:r w:rsidRPr="00B06D0C">
        <w:rPr>
          <w:rFonts w:ascii="Times New Roman" w:hAnsi="Times New Roman" w:cs="Times New Roman"/>
        </w:rPr>
        <w:t>seev.006 Meeting Instruction Status</w:t>
      </w:r>
    </w:p>
    <w:p w14:paraId="6300B766" w14:textId="77777777" w:rsidR="00743C00" w:rsidRPr="00B06D0C" w:rsidRDefault="00743C00" w:rsidP="00743C00">
      <w:pPr>
        <w:rPr>
          <w:rFonts w:ascii="Times New Roman" w:hAnsi="Times New Roman" w:cs="Times New Roman"/>
          <w:sz w:val="22"/>
          <w:szCs w:val="22"/>
        </w:rPr>
      </w:pPr>
      <w:r w:rsidRPr="00B06D0C">
        <w:rPr>
          <w:rFonts w:ascii="Times New Roman" w:hAnsi="Times New Roman" w:cs="Times New Roman"/>
          <w:b/>
          <w:sz w:val="22"/>
          <w:szCs w:val="22"/>
        </w:rPr>
        <w:t>C.</w:t>
      </w:r>
      <w:r w:rsidRPr="00B06D0C">
        <w:rPr>
          <w:rFonts w:ascii="Times New Roman" w:hAnsi="Times New Roman" w:cs="Times New Roman"/>
          <w:sz w:val="22"/>
          <w:szCs w:val="22"/>
        </w:rPr>
        <w:t> </w:t>
      </w:r>
      <w:r w:rsidRPr="00B06D0C">
        <w:rPr>
          <w:rFonts w:ascii="Times New Roman" w:hAnsi="Times New Roman" w:cs="Times New Roman"/>
          <w:b/>
          <w:sz w:val="22"/>
          <w:szCs w:val="22"/>
        </w:rPr>
        <w:t>Description of the change request:</w:t>
      </w:r>
    </w:p>
    <w:p w14:paraId="76932AC2" w14:textId="77777777" w:rsidR="00907C72" w:rsidRDefault="009904F0" w:rsidP="00A263AC">
      <w:pPr>
        <w:rPr>
          <w:rFonts w:ascii="Times New Roman" w:hAnsi="Times New Roman" w:cs="Times New Roman"/>
          <w:b/>
        </w:rPr>
      </w:pPr>
      <w:r>
        <w:rPr>
          <w:rFonts w:ascii="Times New Roman" w:hAnsi="Times New Roman" w:cs="Times New Roman"/>
          <w:b/>
        </w:rPr>
        <w:t xml:space="preserve">Disclosure Information Request and Provision of Disclosure Information </w:t>
      </w:r>
    </w:p>
    <w:p w14:paraId="3F5671C8" w14:textId="51FD1ECB" w:rsidR="00A263AC" w:rsidRPr="00B06D0C" w:rsidRDefault="004522C5" w:rsidP="00A263AC">
      <w:pPr>
        <w:rPr>
          <w:rFonts w:ascii="Times New Roman" w:hAnsi="Times New Roman" w:cs="Times New Roman"/>
        </w:rPr>
      </w:pPr>
      <w:r w:rsidRPr="00B06D0C">
        <w:rPr>
          <w:rFonts w:ascii="Times New Roman" w:hAnsi="Times New Roman" w:cs="Times New Roman"/>
        </w:rPr>
        <w:t xml:space="preserve">Where applicable and required by the issuer, </w:t>
      </w:r>
      <w:r w:rsidR="00A263AC">
        <w:rPr>
          <w:rFonts w:ascii="Times New Roman" w:hAnsi="Times New Roman" w:cs="Times New Roman"/>
        </w:rPr>
        <w:t xml:space="preserve">additional information is required to be disclosed on underlying levels, detailing </w:t>
      </w:r>
      <w:r w:rsidR="00A263AC" w:rsidRPr="00B06D0C">
        <w:rPr>
          <w:rFonts w:ascii="Times New Roman" w:hAnsi="Times New Roman" w:cs="Times New Roman"/>
        </w:rPr>
        <w:t xml:space="preserve">disclosure </w:t>
      </w:r>
      <w:r w:rsidR="00A263AC">
        <w:rPr>
          <w:rFonts w:ascii="Times New Roman" w:hAnsi="Times New Roman" w:cs="Times New Roman"/>
        </w:rPr>
        <w:t xml:space="preserve">of information such as </w:t>
      </w:r>
      <w:r w:rsidR="00A263AC" w:rsidRPr="00B06D0C">
        <w:rPr>
          <w:rFonts w:ascii="Times New Roman" w:hAnsi="Times New Roman" w:cs="Times New Roman"/>
        </w:rPr>
        <w:t xml:space="preserve">account number/name and instruction reference of the </w:t>
      </w:r>
      <w:r w:rsidR="00A263AC">
        <w:rPr>
          <w:rFonts w:ascii="Times New Roman" w:hAnsi="Times New Roman" w:cs="Times New Roman"/>
        </w:rPr>
        <w:t xml:space="preserve">underlying of the instructing party, </w:t>
      </w:r>
      <w:r w:rsidR="00A263AC" w:rsidRPr="00B06D0C">
        <w:rPr>
          <w:rFonts w:ascii="Times New Roman" w:hAnsi="Times New Roman" w:cs="Times New Roman"/>
        </w:rPr>
        <w:t>that may be different from the instruction party.  </w:t>
      </w:r>
    </w:p>
    <w:p w14:paraId="7257EDBB" w14:textId="77777777" w:rsidR="00A263AC" w:rsidRDefault="00A263AC" w:rsidP="00A263AC">
      <w:pPr>
        <w:rPr>
          <w:rFonts w:ascii="Times New Roman" w:hAnsi="Times New Roman" w:cs="Times New Roman"/>
        </w:rPr>
      </w:pPr>
      <w:r>
        <w:rPr>
          <w:rFonts w:ascii="Times New Roman" w:hAnsi="Times New Roman" w:cs="Times New Roman"/>
        </w:rPr>
        <w:t xml:space="preserve">Disclosure details </w:t>
      </w:r>
      <w:r w:rsidRPr="00B06D0C">
        <w:rPr>
          <w:rFonts w:ascii="Times New Roman" w:hAnsi="Times New Roman" w:cs="Times New Roman"/>
        </w:rPr>
        <w:t>may be required in addition to beneficial holders</w:t>
      </w:r>
      <w:r>
        <w:rPr>
          <w:rFonts w:ascii="Times New Roman" w:hAnsi="Times New Roman" w:cs="Times New Roman"/>
        </w:rPr>
        <w:t>’</w:t>
      </w:r>
      <w:r w:rsidRPr="00B06D0C">
        <w:rPr>
          <w:rFonts w:ascii="Times New Roman" w:hAnsi="Times New Roman" w:cs="Times New Roman"/>
        </w:rPr>
        <w:t xml:space="preserve">, are not mutually exclusive, </w:t>
      </w:r>
      <w:r>
        <w:rPr>
          <w:rFonts w:ascii="Times New Roman" w:hAnsi="Times New Roman" w:cs="Times New Roman"/>
        </w:rPr>
        <w:t>and can be any layer after the ICSD, or their underlying.</w:t>
      </w:r>
    </w:p>
    <w:p w14:paraId="32481B3E" w14:textId="77777777" w:rsidR="00A263AC" w:rsidRDefault="00A263AC" w:rsidP="00A263AC">
      <w:pPr>
        <w:rPr>
          <w:rFonts w:ascii="Times New Roman" w:hAnsi="Times New Roman" w:cs="Times New Roman"/>
        </w:rPr>
      </w:pPr>
      <w:r w:rsidRPr="00B06D0C">
        <w:rPr>
          <w:rFonts w:ascii="Times New Roman" w:hAnsi="Times New Roman" w:cs="Times New Roman"/>
        </w:rPr>
        <w:t xml:space="preserve">The ICSDs are required to provide this information to the issuer/issuer agent, </w:t>
      </w:r>
      <w:r>
        <w:rPr>
          <w:rFonts w:ascii="Times New Roman" w:hAnsi="Times New Roman" w:cs="Times New Roman"/>
        </w:rPr>
        <w:t xml:space="preserve">and/or a </w:t>
      </w:r>
      <w:r w:rsidRPr="00B06D0C">
        <w:rPr>
          <w:rFonts w:ascii="Times New Roman" w:hAnsi="Times New Roman" w:cs="Times New Roman"/>
        </w:rPr>
        <w:t xml:space="preserve">blocking ID or an instruction reference that </w:t>
      </w:r>
      <w:r>
        <w:rPr>
          <w:rFonts w:ascii="Times New Roman" w:hAnsi="Times New Roman" w:cs="Times New Roman"/>
        </w:rPr>
        <w:t>may</w:t>
      </w:r>
      <w:r w:rsidRPr="00B06D0C">
        <w:rPr>
          <w:rFonts w:ascii="Times New Roman" w:hAnsi="Times New Roman" w:cs="Times New Roman"/>
        </w:rPr>
        <w:t xml:space="preserve"> also be required in supporting documentation handled in parallel outside the custody chain.</w:t>
      </w:r>
      <w:r w:rsidRPr="00B224F5">
        <w:rPr>
          <w:rFonts w:ascii="Times New Roman" w:hAnsi="Times New Roman" w:cs="Times New Roman"/>
        </w:rPr>
        <w:t xml:space="preserve"> </w:t>
      </w:r>
    </w:p>
    <w:p w14:paraId="5CA010B4" w14:textId="1AFC4709" w:rsidR="00743C00" w:rsidRPr="00B06D0C" w:rsidRDefault="00134472" w:rsidP="0065223B">
      <w:pPr>
        <w:numPr>
          <w:ilvl w:val="0"/>
          <w:numId w:val="19"/>
        </w:numPr>
        <w:spacing w:after="120" w:line="240" w:lineRule="auto"/>
        <w:rPr>
          <w:rFonts w:ascii="Times New Roman" w:hAnsi="Times New Roman" w:cs="Times New Roman"/>
        </w:rPr>
      </w:pPr>
      <w:r>
        <w:rPr>
          <w:rFonts w:ascii="Times New Roman" w:hAnsi="Times New Roman" w:cs="Times New Roman"/>
          <w:b/>
        </w:rPr>
        <w:t>Additional Information Disclosure Request I</w:t>
      </w:r>
      <w:r w:rsidR="00743C00" w:rsidRPr="00B06D0C">
        <w:rPr>
          <w:rFonts w:ascii="Times New Roman" w:hAnsi="Times New Roman" w:cs="Times New Roman"/>
          <w:b/>
        </w:rPr>
        <w:t>ndicator (seev.001)</w:t>
      </w:r>
    </w:p>
    <w:p w14:paraId="7A4FA840" w14:textId="6A53B56A" w:rsidR="002F1881" w:rsidRPr="00CE145F" w:rsidRDefault="00743C00" w:rsidP="001167B0">
      <w:pPr>
        <w:rPr>
          <w:rFonts w:ascii="Times New Roman" w:hAnsi="Times New Roman" w:cs="Times New Roman"/>
          <w:b/>
          <w:bCs/>
        </w:rPr>
      </w:pPr>
      <w:r w:rsidRPr="00B06D0C">
        <w:rPr>
          <w:rFonts w:ascii="Times New Roman" w:hAnsi="Times New Roman" w:cs="Times New Roman"/>
        </w:rPr>
        <w:t xml:space="preserve">A flag </w:t>
      </w:r>
      <w:r w:rsidRPr="00B06D0C">
        <w:rPr>
          <w:rFonts w:ascii="Times New Roman" w:hAnsi="Times New Roman" w:cs="Times New Roman"/>
          <w:b/>
        </w:rPr>
        <w:t>Y/N</w:t>
      </w:r>
      <w:r w:rsidRPr="00B06D0C">
        <w:rPr>
          <w:rFonts w:ascii="Times New Roman" w:hAnsi="Times New Roman" w:cs="Times New Roman"/>
        </w:rPr>
        <w:t xml:space="preserve"> </w:t>
      </w:r>
      <w:r w:rsidR="002F1881" w:rsidRPr="00B06D0C">
        <w:rPr>
          <w:rFonts w:ascii="Times New Roman" w:hAnsi="Times New Roman" w:cs="Times New Roman"/>
        </w:rPr>
        <w:t xml:space="preserve">(similar to </w:t>
      </w:r>
      <w:r w:rsidR="002F1881">
        <w:rPr>
          <w:rFonts w:ascii="Times New Roman" w:hAnsi="Times New Roman" w:cs="Times New Roman"/>
        </w:rPr>
        <w:t>existing “</w:t>
      </w:r>
      <w:r w:rsidR="002F1881" w:rsidRPr="00B06D0C">
        <w:rPr>
          <w:rFonts w:ascii="Times New Roman" w:hAnsi="Times New Roman" w:cs="Times New Roman"/>
        </w:rPr>
        <w:t>beneficial owner disclosure</w:t>
      </w:r>
      <w:r w:rsidR="002F1881">
        <w:rPr>
          <w:rFonts w:ascii="Times New Roman" w:hAnsi="Times New Roman" w:cs="Times New Roman"/>
        </w:rPr>
        <w:t>” feature</w:t>
      </w:r>
      <w:r w:rsidR="002F1881" w:rsidRPr="00B06D0C">
        <w:rPr>
          <w:rFonts w:ascii="Times New Roman" w:hAnsi="Times New Roman" w:cs="Times New Roman"/>
        </w:rPr>
        <w:t xml:space="preserve">) must be present in the notification that is </w:t>
      </w:r>
      <w:r w:rsidR="002F1881">
        <w:rPr>
          <w:rFonts w:ascii="Times New Roman" w:hAnsi="Times New Roman" w:cs="Times New Roman"/>
        </w:rPr>
        <w:t>actioned</w:t>
      </w:r>
      <w:r w:rsidR="002F1881" w:rsidRPr="00B06D0C">
        <w:rPr>
          <w:rFonts w:ascii="Times New Roman" w:hAnsi="Times New Roman" w:cs="Times New Roman"/>
        </w:rPr>
        <w:t xml:space="preserve"> if the </w:t>
      </w:r>
      <w:r w:rsidR="002F1881">
        <w:rPr>
          <w:rFonts w:ascii="Times New Roman" w:hAnsi="Times New Roman" w:cs="Times New Roman"/>
        </w:rPr>
        <w:t xml:space="preserve">disclosure </w:t>
      </w:r>
      <w:r w:rsidR="002F1881" w:rsidRPr="00B06D0C">
        <w:rPr>
          <w:rFonts w:ascii="Times New Roman" w:hAnsi="Times New Roman" w:cs="Times New Roman"/>
        </w:rPr>
        <w:t>details are required by the issuer</w:t>
      </w:r>
      <w:r w:rsidR="002F1881">
        <w:rPr>
          <w:rFonts w:ascii="Times New Roman" w:hAnsi="Times New Roman" w:cs="Times New Roman"/>
        </w:rPr>
        <w:t xml:space="preserve">. If </w:t>
      </w:r>
      <w:r w:rsidR="002F1881" w:rsidRPr="00CE145F">
        <w:rPr>
          <w:rFonts w:ascii="Times New Roman" w:hAnsi="Times New Roman" w:cs="Times New Roman"/>
          <w:b/>
          <w:bCs/>
        </w:rPr>
        <w:t>not</w:t>
      </w:r>
      <w:r w:rsidR="002F1881">
        <w:rPr>
          <w:rFonts w:ascii="Times New Roman" w:hAnsi="Times New Roman" w:cs="Times New Roman"/>
        </w:rPr>
        <w:t xml:space="preserve"> </w:t>
      </w:r>
      <w:r w:rsidR="002F1881" w:rsidRPr="00CE145F">
        <w:rPr>
          <w:rFonts w:ascii="Times New Roman" w:hAnsi="Times New Roman" w:cs="Times New Roman"/>
          <w:b/>
          <w:bCs/>
        </w:rPr>
        <w:t>applicable</w:t>
      </w:r>
      <w:r w:rsidR="002F1881">
        <w:rPr>
          <w:rFonts w:ascii="Times New Roman" w:hAnsi="Times New Roman" w:cs="Times New Roman"/>
        </w:rPr>
        <w:t xml:space="preserve">, the flag should </w:t>
      </w:r>
      <w:r w:rsidR="002F1881" w:rsidRPr="00CE145F">
        <w:rPr>
          <w:rFonts w:ascii="Times New Roman" w:hAnsi="Times New Roman" w:cs="Times New Roman"/>
          <w:b/>
          <w:bCs/>
        </w:rPr>
        <w:t>not be used.</w:t>
      </w:r>
    </w:p>
    <w:p w14:paraId="5CF6A871" w14:textId="44AA0B64" w:rsidR="002F1881" w:rsidRDefault="002F1881" w:rsidP="002F1881">
      <w:pPr>
        <w:rPr>
          <w:rFonts w:ascii="Times New Roman" w:hAnsi="Times New Roman" w:cs="Times New Roman"/>
          <w:iCs/>
        </w:rPr>
      </w:pPr>
      <w:r>
        <w:rPr>
          <w:rFonts w:ascii="Times New Roman" w:hAnsi="Times New Roman" w:cs="Times New Roman"/>
          <w:b/>
          <w:bCs/>
          <w:iCs/>
        </w:rPr>
        <w:t>“</w:t>
      </w:r>
      <w:r w:rsidRPr="00CE145F">
        <w:rPr>
          <w:rFonts w:ascii="Times New Roman" w:hAnsi="Times New Roman" w:cs="Times New Roman"/>
          <w:b/>
          <w:bCs/>
          <w:iCs/>
        </w:rPr>
        <w:t>Additional Information Disclosure Request</w:t>
      </w:r>
      <w:r>
        <w:rPr>
          <w:rFonts w:ascii="Times New Roman" w:hAnsi="Times New Roman" w:cs="Times New Roman"/>
          <w:iCs/>
        </w:rPr>
        <w:t>” – information required by the issuer to be disclosed as part of a submitted instruction, that is neither the information related to the beneficiary holder, or the voting participant, or the proxy appointed by the issuer, or the attendee(s) participating to the meeting (without voting)</w:t>
      </w:r>
      <w:r w:rsidR="001167B0">
        <w:rPr>
          <w:rFonts w:ascii="Times New Roman" w:hAnsi="Times New Roman" w:cs="Times New Roman"/>
          <w:iCs/>
        </w:rPr>
        <w:t>.</w:t>
      </w:r>
      <w:r>
        <w:rPr>
          <w:rFonts w:ascii="Times New Roman" w:hAnsi="Times New Roman" w:cs="Times New Roman"/>
          <w:iCs/>
        </w:rPr>
        <w:t xml:space="preserve"> </w:t>
      </w:r>
    </w:p>
    <w:p w14:paraId="564E8DCC" w14:textId="700F0990" w:rsidR="00F21525" w:rsidRPr="00F21525" w:rsidRDefault="00F21525" w:rsidP="00F21525">
      <w:pPr>
        <w:numPr>
          <w:ilvl w:val="0"/>
          <w:numId w:val="19"/>
        </w:numPr>
        <w:spacing w:after="120" w:line="240" w:lineRule="auto"/>
        <w:rPr>
          <w:rFonts w:ascii="Times New Roman" w:hAnsi="Times New Roman" w:cs="Times New Roman"/>
          <w:bCs/>
        </w:rPr>
      </w:pPr>
      <w:r w:rsidRPr="00F21525">
        <w:rPr>
          <w:rFonts w:ascii="Times New Roman" w:hAnsi="Times New Roman" w:cs="Times New Roman"/>
          <w:b/>
        </w:rPr>
        <w:t xml:space="preserve">Additional Disclosure Information (seev.004)  </w:t>
      </w:r>
    </w:p>
    <w:p w14:paraId="6A5F805C" w14:textId="7A742F7B" w:rsidR="00166D5C" w:rsidRPr="00CE145F" w:rsidRDefault="00166D5C" w:rsidP="00166D5C">
      <w:pPr>
        <w:spacing w:after="120" w:line="240" w:lineRule="auto"/>
        <w:rPr>
          <w:rFonts w:ascii="Times New Roman" w:hAnsi="Times New Roman" w:cs="Times New Roman"/>
          <w:bCs/>
        </w:rPr>
      </w:pPr>
      <w:r w:rsidRPr="00CE145F">
        <w:rPr>
          <w:rFonts w:ascii="Times New Roman" w:hAnsi="Times New Roman" w:cs="Times New Roman"/>
          <w:bCs/>
        </w:rPr>
        <w:t>The issuer may request via the intermediary chain, the provision of additional information.</w:t>
      </w:r>
    </w:p>
    <w:p w14:paraId="6FAAE4EA" w14:textId="6A174083" w:rsidR="00166D5C" w:rsidRPr="00CE145F" w:rsidRDefault="00166D5C" w:rsidP="00AB1CEE">
      <w:pPr>
        <w:spacing w:after="120" w:line="240" w:lineRule="auto"/>
        <w:jc w:val="both"/>
        <w:rPr>
          <w:rFonts w:ascii="Times New Roman" w:hAnsi="Times New Roman" w:cs="Times New Roman"/>
          <w:u w:val="single"/>
        </w:rPr>
      </w:pPr>
      <w:r w:rsidRPr="00CE145F">
        <w:rPr>
          <w:rFonts w:ascii="Times New Roman" w:hAnsi="Times New Roman" w:cs="Times New Roman"/>
          <w:bCs/>
        </w:rPr>
        <w:lastRenderedPageBreak/>
        <w:t>As instructed by issuer, the ICSDs will report the information received via the optional repeatable section in seev.004 that may be one/more of the following elements</w:t>
      </w:r>
      <w:r>
        <w:rPr>
          <w:rFonts w:ascii="Times New Roman" w:hAnsi="Times New Roman" w:cs="Times New Roman"/>
          <w:bCs/>
        </w:rPr>
        <w:t>, with the blocking reference “blocking reference” BlocRef, being a unique reference attributed by the ICSDs to the received instruction, which may be required and submitted to the issuer</w:t>
      </w:r>
      <w:r w:rsidR="001A6F7B">
        <w:rPr>
          <w:rFonts w:ascii="Times New Roman" w:hAnsi="Times New Roman" w:cs="Times New Roman"/>
          <w:bCs/>
        </w:rPr>
        <w:t>:</w:t>
      </w:r>
      <w:r>
        <w:rPr>
          <w:rFonts w:ascii="Times New Roman" w:hAnsi="Times New Roman" w:cs="Times New Roman"/>
          <w:u w:val="single"/>
        </w:rPr>
        <w:t xml:space="preserve"> </w:t>
      </w:r>
    </w:p>
    <w:p w14:paraId="0A1CC9A4" w14:textId="77777777" w:rsidR="00166D5C" w:rsidRDefault="00166D5C" w:rsidP="00166D5C">
      <w:pPr>
        <w:spacing w:after="0"/>
        <w:rPr>
          <w:rFonts w:ascii="Times New Roman" w:hAnsi="Times New Roman" w:cs="Times New Roman"/>
          <w:iCs/>
        </w:rPr>
      </w:pPr>
      <w:r w:rsidRPr="00154650">
        <w:rPr>
          <w:rFonts w:ascii="Times New Roman" w:hAnsi="Times New Roman" w:cs="Times New Roman"/>
        </w:rPr>
        <w:t>/Document/MtgInstr/Instr/</w:t>
      </w:r>
      <w:r w:rsidRPr="00CE145F">
        <w:rPr>
          <w:rFonts w:ascii="Times New Roman" w:hAnsi="Times New Roman" w:cs="Times New Roman"/>
          <w:b/>
          <w:bCs/>
        </w:rPr>
        <w:t>AddDiscInfo</w:t>
      </w:r>
      <w:r>
        <w:rPr>
          <w:rFonts w:ascii="Times New Roman" w:hAnsi="Times New Roman" w:cs="Times New Roman"/>
        </w:rPr>
        <w:t xml:space="preserve"> - </w:t>
      </w:r>
      <w:r w:rsidRPr="00CE145F">
        <w:rPr>
          <w:rFonts w:ascii="Times New Roman" w:hAnsi="Times New Roman" w:cs="Times New Roman"/>
          <w:i/>
        </w:rPr>
        <w:t>information required by</w:t>
      </w:r>
      <w:r>
        <w:rPr>
          <w:rFonts w:ascii="Times New Roman" w:hAnsi="Times New Roman" w:cs="Times New Roman"/>
          <w:i/>
        </w:rPr>
        <w:t xml:space="preserve"> the</w:t>
      </w:r>
      <w:r w:rsidRPr="00CE145F">
        <w:rPr>
          <w:rFonts w:ascii="Times New Roman" w:hAnsi="Times New Roman" w:cs="Times New Roman"/>
          <w:i/>
        </w:rPr>
        <w:t xml:space="preserve"> issuer to be disclosed as part of a submitted instruction, that is neither the information related to the beneficiary holder, or the voting participant, or the proxy appointed by the issuer, or the attendee(s) participating to the meeting (without voting)</w:t>
      </w:r>
    </w:p>
    <w:p w14:paraId="0D7049F6" w14:textId="77777777" w:rsidR="00166D5C" w:rsidRDefault="00166D5C" w:rsidP="00166D5C">
      <w:pPr>
        <w:spacing w:after="0"/>
        <w:rPr>
          <w:rFonts w:ascii="Times New Roman" w:hAnsi="Times New Roman" w:cs="Times New Roman"/>
        </w:rPr>
      </w:pPr>
    </w:p>
    <w:p w14:paraId="5886E10F" w14:textId="0E493B3D" w:rsidR="00E27316" w:rsidRPr="00CE145F" w:rsidRDefault="00166D5C" w:rsidP="00166D5C">
      <w:pPr>
        <w:spacing w:after="120"/>
        <w:rPr>
          <w:rFonts w:ascii="Times New Roman" w:hAnsi="Times New Roman" w:cs="Times New Roman"/>
          <w:b/>
          <w:bCs/>
          <w:lang w:val="fr-FR"/>
        </w:rPr>
      </w:pPr>
      <w:r w:rsidRPr="00CE145F">
        <w:rPr>
          <w:rFonts w:ascii="Times New Roman" w:hAnsi="Times New Roman" w:cs="Times New Roman"/>
          <w:lang w:val="fr-FR"/>
        </w:rPr>
        <w:t>/Document/MtgInstr/Instr/AddDiscInfo/</w:t>
      </w:r>
      <w:r w:rsidRPr="00CE145F">
        <w:rPr>
          <w:rFonts w:ascii="Times New Roman" w:hAnsi="Times New Roman" w:cs="Times New Roman"/>
          <w:b/>
          <w:bCs/>
          <w:lang w:val="fr-FR"/>
        </w:rPr>
        <w:t xml:space="preserve">LglPrsn </w:t>
      </w:r>
      <w:r w:rsidRPr="00CE145F">
        <w:rPr>
          <w:rFonts w:ascii="Times New Roman" w:hAnsi="Times New Roman" w:cs="Times New Roman"/>
          <w:lang w:val="fr-FR"/>
        </w:rPr>
        <w:t xml:space="preserve">– </w:t>
      </w:r>
      <w:r w:rsidRPr="00CE145F">
        <w:rPr>
          <w:rFonts w:ascii="Times New Roman" w:hAnsi="Times New Roman" w:cs="Times New Roman"/>
          <w:i/>
          <w:iCs/>
          <w:lang w:val="fr-FR"/>
        </w:rPr>
        <w:t xml:space="preserve">description </w:t>
      </w:r>
      <w:r w:rsidRPr="00F92A82">
        <w:rPr>
          <w:rFonts w:ascii="Times New Roman" w:hAnsi="Times New Roman" w:cs="Times New Roman"/>
          <w:i/>
          <w:iCs/>
          <w:lang w:val="fr-FR"/>
        </w:rPr>
        <w:t>existent</w:t>
      </w:r>
      <w:r w:rsidR="00F552F9">
        <w:rPr>
          <w:rFonts w:ascii="Times New Roman" w:hAnsi="Times New Roman" w:cs="Times New Roman"/>
          <w:b/>
          <w:bCs/>
          <w:lang w:val="fr-FR"/>
        </w:rPr>
        <w:t xml:space="preserve">; </w:t>
      </w:r>
      <w:r w:rsidR="00E27316">
        <w:rPr>
          <w:rFonts w:ascii="Times New Roman" w:hAnsi="Times New Roman" w:cs="Times New Roman"/>
          <w:b/>
          <w:bCs/>
          <w:lang w:val="fr-FR"/>
        </w:rPr>
        <w:t xml:space="preserve">Repetitive - </w:t>
      </w:r>
      <w:r w:rsidR="00E27316" w:rsidRPr="00760CC4">
        <w:rPr>
          <w:rFonts w:ascii="Times New Roman" w:hAnsi="Times New Roman" w:cs="Times New Roman"/>
          <w:b/>
          <w:bCs/>
        </w:rPr>
        <w:t>At most 250 allowed</w:t>
      </w:r>
    </w:p>
    <w:p w14:paraId="3FE504EE" w14:textId="77777777" w:rsidR="00166D5C" w:rsidRDefault="00166D5C" w:rsidP="00166D5C">
      <w:pPr>
        <w:spacing w:after="120"/>
        <w:ind w:left="284"/>
        <w:rPr>
          <w:rFonts w:ascii="Times New Roman" w:hAnsi="Times New Roman" w:cs="Times New Roman"/>
        </w:rPr>
      </w:pPr>
      <w:r w:rsidRPr="004A4A30">
        <w:rPr>
          <w:rFonts w:ascii="Times New Roman" w:hAnsi="Times New Roman" w:cs="Times New Roman"/>
          <w:lang w:val="en-US"/>
        </w:rPr>
        <w:t>/Document/MtgInstr/Instr/AddDiscInfo/LglPrsn/</w:t>
      </w:r>
      <w:r w:rsidRPr="00CE145F">
        <w:rPr>
          <w:rFonts w:ascii="Times New Roman" w:hAnsi="Times New Roman" w:cs="Times New Roman"/>
          <w:b/>
          <w:bCs/>
          <w:lang w:val="en-US"/>
        </w:rPr>
        <w:t xml:space="preserve">AddDiscAccId </w:t>
      </w:r>
      <w:r>
        <w:rPr>
          <w:rFonts w:ascii="Times New Roman" w:hAnsi="Times New Roman" w:cs="Times New Roman"/>
          <w:lang w:val="en-US"/>
        </w:rPr>
        <w:t xml:space="preserve">- </w:t>
      </w:r>
      <w:r>
        <w:rPr>
          <w:rFonts w:ascii="Times New Roman" w:hAnsi="Times New Roman" w:cs="Times New Roman"/>
        </w:rPr>
        <w:t>Additional Disclosure</w:t>
      </w:r>
      <w:r w:rsidRPr="00B06D0C">
        <w:rPr>
          <w:rFonts w:ascii="Times New Roman" w:hAnsi="Times New Roman" w:cs="Times New Roman"/>
        </w:rPr>
        <w:t xml:space="preserve"> Account Identification</w:t>
      </w:r>
      <w:r>
        <w:rPr>
          <w:rFonts w:ascii="Times New Roman" w:hAnsi="Times New Roman" w:cs="Times New Roman"/>
        </w:rPr>
        <w:t xml:space="preserve"> (typed by Max35text) (choice) </w:t>
      </w:r>
    </w:p>
    <w:p w14:paraId="4FFAE232" w14:textId="77777777" w:rsidR="00166D5C" w:rsidRDefault="00166D5C" w:rsidP="00166D5C">
      <w:pPr>
        <w:spacing w:after="120"/>
        <w:ind w:left="284"/>
        <w:rPr>
          <w:rFonts w:ascii="Times New Roman" w:hAnsi="Times New Roman" w:cs="Times New Roman"/>
        </w:rPr>
      </w:pPr>
      <w:r w:rsidRPr="00CE145F">
        <w:rPr>
          <w:rFonts w:ascii="Times New Roman" w:hAnsi="Times New Roman" w:cs="Times New Roman"/>
          <w:lang w:val="en-US"/>
        </w:rPr>
        <w:t>/Document/MtgInstr/Instr/AddDiscInfo/LglPrsn/</w:t>
      </w:r>
      <w:r w:rsidRPr="00CE145F">
        <w:rPr>
          <w:rFonts w:ascii="Times New Roman" w:hAnsi="Times New Roman" w:cs="Times New Roman"/>
          <w:b/>
          <w:bCs/>
          <w:lang w:val="en-US"/>
        </w:rPr>
        <w:t>AddDiscAccNm</w:t>
      </w:r>
      <w:r>
        <w:rPr>
          <w:rFonts w:ascii="Times New Roman" w:hAnsi="Times New Roman" w:cs="Times New Roman"/>
          <w:lang w:val="en-US"/>
        </w:rPr>
        <w:t xml:space="preserve"> - </w:t>
      </w:r>
      <w:r>
        <w:rPr>
          <w:rFonts w:ascii="Times New Roman" w:hAnsi="Times New Roman" w:cs="Times New Roman"/>
        </w:rPr>
        <w:t>Additional Disclosure</w:t>
      </w:r>
      <w:r w:rsidRPr="00B06D0C">
        <w:rPr>
          <w:rFonts w:ascii="Times New Roman" w:hAnsi="Times New Roman" w:cs="Times New Roman"/>
        </w:rPr>
        <w:t xml:space="preserve"> Account Name</w:t>
      </w:r>
      <w:r>
        <w:rPr>
          <w:rFonts w:ascii="Times New Roman" w:hAnsi="Times New Roman" w:cs="Times New Roman"/>
        </w:rPr>
        <w:t xml:space="preserve"> (typed by Max70text) (choice)</w:t>
      </w:r>
    </w:p>
    <w:p w14:paraId="66C479CB" w14:textId="77777777" w:rsidR="00166D5C" w:rsidRDefault="00166D5C" w:rsidP="00166D5C">
      <w:pPr>
        <w:spacing w:after="120"/>
        <w:ind w:left="284"/>
        <w:rPr>
          <w:rFonts w:ascii="Times New Roman" w:hAnsi="Times New Roman" w:cs="Times New Roman"/>
          <w:b/>
          <w:bCs/>
        </w:rPr>
      </w:pPr>
      <w:r w:rsidRPr="00154650">
        <w:rPr>
          <w:rFonts w:ascii="Times New Roman" w:hAnsi="Times New Roman" w:cs="Times New Roman"/>
        </w:rPr>
        <w:t>/Document/MtgInstr/Instr/</w:t>
      </w:r>
      <w:r>
        <w:rPr>
          <w:rFonts w:ascii="Times New Roman" w:hAnsi="Times New Roman" w:cs="Times New Roman"/>
        </w:rPr>
        <w:t>AddDiscInfo</w:t>
      </w:r>
      <w:r w:rsidRPr="00CE145F">
        <w:rPr>
          <w:rFonts w:ascii="Times New Roman" w:hAnsi="Times New Roman" w:cs="Times New Roman"/>
        </w:rPr>
        <w:t>/LglPrsn/</w:t>
      </w:r>
      <w:r>
        <w:rPr>
          <w:rFonts w:ascii="Times New Roman" w:hAnsi="Times New Roman" w:cs="Times New Roman"/>
          <w:b/>
          <w:bCs/>
        </w:rPr>
        <w:t>AnyBIC</w:t>
      </w:r>
      <w:r w:rsidRPr="00D20F73">
        <w:rPr>
          <w:rFonts w:ascii="Times New Roman" w:hAnsi="Times New Roman" w:cs="Times New Roman"/>
          <w:b/>
          <w:bCs/>
        </w:rPr>
        <w:t xml:space="preserve"> </w:t>
      </w:r>
      <w:r>
        <w:rPr>
          <w:rFonts w:ascii="Times New Roman" w:hAnsi="Times New Roman" w:cs="Times New Roman"/>
        </w:rPr>
        <w:t>(choice)</w:t>
      </w:r>
    </w:p>
    <w:p w14:paraId="1A815496" w14:textId="77777777" w:rsidR="00166D5C" w:rsidRDefault="00166D5C" w:rsidP="00166D5C">
      <w:pPr>
        <w:spacing w:after="120"/>
        <w:ind w:left="284"/>
        <w:rPr>
          <w:rFonts w:ascii="Times New Roman" w:hAnsi="Times New Roman" w:cs="Times New Roman"/>
          <w:b/>
          <w:bCs/>
        </w:rPr>
      </w:pPr>
      <w:r w:rsidRPr="00154650">
        <w:rPr>
          <w:rFonts w:ascii="Times New Roman" w:hAnsi="Times New Roman" w:cs="Times New Roman"/>
        </w:rPr>
        <w:t>/Document/MtgInstr/Instr/</w:t>
      </w:r>
      <w:r>
        <w:rPr>
          <w:rFonts w:ascii="Times New Roman" w:hAnsi="Times New Roman" w:cs="Times New Roman"/>
        </w:rPr>
        <w:t>AddDiscInfo</w:t>
      </w:r>
      <w:r w:rsidRPr="00CE145F">
        <w:rPr>
          <w:rFonts w:ascii="Times New Roman" w:hAnsi="Times New Roman" w:cs="Times New Roman"/>
        </w:rPr>
        <w:t>/LglPrsn/</w:t>
      </w:r>
      <w:r>
        <w:rPr>
          <w:rFonts w:ascii="Times New Roman" w:hAnsi="Times New Roman" w:cs="Times New Roman"/>
          <w:b/>
          <w:bCs/>
        </w:rPr>
        <w:t xml:space="preserve">LEI </w:t>
      </w:r>
      <w:r w:rsidRPr="00CE145F">
        <w:rPr>
          <w:rFonts w:ascii="Times New Roman" w:hAnsi="Times New Roman" w:cs="Times New Roman"/>
        </w:rPr>
        <w:t>(choice)</w:t>
      </w:r>
    </w:p>
    <w:p w14:paraId="6E96D149" w14:textId="77777777" w:rsidR="00166D5C" w:rsidRPr="00CE145F" w:rsidRDefault="00166D5C" w:rsidP="00166D5C">
      <w:pPr>
        <w:spacing w:after="120"/>
        <w:ind w:left="284" w:firstLine="720"/>
        <w:rPr>
          <w:rFonts w:ascii="Times New Roman" w:hAnsi="Times New Roman" w:cs="Times New Roman"/>
          <w:i/>
          <w:iCs/>
          <w:lang w:val="en-US"/>
        </w:rPr>
      </w:pPr>
      <w:r>
        <w:rPr>
          <w:rFonts w:ascii="Times New Roman" w:hAnsi="Times New Roman" w:cs="Times New Roman"/>
          <w:i/>
          <w:iCs/>
          <w:lang w:val="en-US"/>
        </w:rPr>
        <w:t xml:space="preserve">Field Usage and </w:t>
      </w:r>
      <w:r w:rsidRPr="00D20F73">
        <w:rPr>
          <w:rFonts w:ascii="Times New Roman" w:hAnsi="Times New Roman" w:cs="Times New Roman"/>
          <w:i/>
          <w:iCs/>
          <w:lang w:val="en-US"/>
        </w:rPr>
        <w:t>D</w:t>
      </w:r>
      <w:r w:rsidRPr="00CE145F">
        <w:rPr>
          <w:rFonts w:ascii="Times New Roman" w:hAnsi="Times New Roman" w:cs="Times New Roman"/>
          <w:i/>
          <w:iCs/>
          <w:lang w:val="en-US"/>
        </w:rPr>
        <w:t>escription</w:t>
      </w:r>
      <w:r>
        <w:rPr>
          <w:rFonts w:ascii="Times New Roman" w:hAnsi="Times New Roman" w:cs="Times New Roman"/>
          <w:i/>
          <w:iCs/>
          <w:lang w:val="en-US"/>
        </w:rPr>
        <w:t xml:space="preserve">s for BIC/LEI as existent </w:t>
      </w:r>
    </w:p>
    <w:p w14:paraId="2AE7D2B6" w14:textId="4AE51849" w:rsidR="00166D5C" w:rsidRDefault="00166D5C" w:rsidP="00166D5C">
      <w:pPr>
        <w:spacing w:after="120"/>
        <w:rPr>
          <w:rFonts w:ascii="Times New Roman" w:hAnsi="Times New Roman" w:cs="Times New Roman"/>
          <w:i/>
          <w:iCs/>
        </w:rPr>
      </w:pPr>
      <w:r w:rsidRPr="00154650">
        <w:rPr>
          <w:rFonts w:ascii="Times New Roman" w:hAnsi="Times New Roman" w:cs="Times New Roman"/>
        </w:rPr>
        <w:t>/Document/MtgInstr/Instr/</w:t>
      </w:r>
      <w:r w:rsidRPr="004A4A30">
        <w:rPr>
          <w:rFonts w:ascii="Times New Roman" w:hAnsi="Times New Roman" w:cs="Times New Roman"/>
          <w:b/>
          <w:bCs/>
        </w:rPr>
        <w:t>AddDiscInfo</w:t>
      </w:r>
      <w:r>
        <w:rPr>
          <w:rFonts w:ascii="Times New Roman" w:hAnsi="Times New Roman" w:cs="Times New Roman"/>
          <w:b/>
          <w:bCs/>
        </w:rPr>
        <w:t xml:space="preserve">/BlocRef </w:t>
      </w:r>
      <w:r w:rsidRPr="00EE38FC">
        <w:rPr>
          <w:rFonts w:ascii="Times New Roman" w:hAnsi="Times New Roman" w:cs="Times New Roman"/>
          <w:i/>
          <w:iCs/>
        </w:rPr>
        <w:t xml:space="preserve">- </w:t>
      </w:r>
      <w:r>
        <w:rPr>
          <w:rFonts w:ascii="Times New Roman" w:hAnsi="Times New Roman" w:cs="Times New Roman"/>
          <w:i/>
          <w:iCs/>
        </w:rPr>
        <w:t xml:space="preserve">instruction blocking </w:t>
      </w:r>
      <w:r w:rsidRPr="00EE38FC">
        <w:rPr>
          <w:rFonts w:ascii="Times New Roman" w:hAnsi="Times New Roman" w:cs="Times New Roman"/>
          <w:i/>
          <w:iCs/>
        </w:rPr>
        <w:t>reference allocated by the ICSD to be transmitted to the issuer</w:t>
      </w:r>
      <w:r>
        <w:rPr>
          <w:rFonts w:ascii="Times New Roman" w:hAnsi="Times New Roman" w:cs="Times New Roman"/>
          <w:i/>
          <w:iCs/>
        </w:rPr>
        <w:t xml:space="preserve"> </w:t>
      </w:r>
      <w:r>
        <w:rPr>
          <w:rFonts w:ascii="Times New Roman" w:hAnsi="Times New Roman" w:cs="Times New Roman"/>
        </w:rPr>
        <w:t>(typed by Max35text)</w:t>
      </w:r>
      <w:r>
        <w:rPr>
          <w:rFonts w:ascii="Times New Roman" w:hAnsi="Times New Roman" w:cs="Times New Roman"/>
          <w:i/>
          <w:iCs/>
        </w:rPr>
        <w:t xml:space="preserve"> (choice)</w:t>
      </w:r>
    </w:p>
    <w:p w14:paraId="7D490A2B" w14:textId="77777777" w:rsidR="00AB1CEE" w:rsidRPr="00EE38FC" w:rsidRDefault="00AB1CEE" w:rsidP="00166D5C">
      <w:pPr>
        <w:spacing w:after="120"/>
        <w:rPr>
          <w:rFonts w:ascii="Times New Roman" w:hAnsi="Times New Roman" w:cs="Times New Roman"/>
          <w:i/>
          <w:iCs/>
        </w:rPr>
      </w:pPr>
    </w:p>
    <w:p w14:paraId="677F81FE" w14:textId="77777777" w:rsidR="00743C00" w:rsidRPr="00B06D0C" w:rsidRDefault="00743C00" w:rsidP="00743C00">
      <w:pPr>
        <w:rPr>
          <w:rFonts w:ascii="Times New Roman" w:hAnsi="Times New Roman" w:cs="Times New Roman"/>
        </w:rPr>
      </w:pPr>
      <w:r w:rsidRPr="00B06D0C">
        <w:rPr>
          <w:rFonts w:ascii="Times New Roman" w:hAnsi="Times New Roman" w:cs="Times New Roman"/>
        </w:rPr>
        <w:t> 3.</w:t>
      </w:r>
      <w:r w:rsidRPr="00B06D0C">
        <w:rPr>
          <w:rFonts w:ascii="Times New Roman" w:hAnsi="Times New Roman" w:cs="Times New Roman"/>
          <w:b/>
        </w:rPr>
        <w:t xml:space="preserve"> Instruction rejection advice – seev.006</w:t>
      </w:r>
    </w:p>
    <w:p w14:paraId="1C3FE7C1" w14:textId="5072A503" w:rsidR="003F730D" w:rsidRPr="00AB1CEE" w:rsidRDefault="003F730D" w:rsidP="008730EF">
      <w:pPr>
        <w:jc w:val="both"/>
        <w:rPr>
          <w:rFonts w:ascii="Times New Roman" w:hAnsi="Times New Roman" w:cs="Times New Roman"/>
        </w:rPr>
      </w:pPr>
      <w:r w:rsidRPr="00AB1CEE">
        <w:rPr>
          <w:rFonts w:ascii="Times New Roman" w:hAnsi="Times New Roman" w:cs="Times New Roman"/>
        </w:rPr>
        <w:t>If the ICSDs failed to receive (from underlying) or provide (to the issuer agent) the disclosure information, albeit being a requirement expressly indicated in the seev.001, the issuer agent should indicate that in the rejection advice as “Additional Disclosure Information Missing” (ADIM).</w:t>
      </w:r>
    </w:p>
    <w:p w14:paraId="62CD8E80" w14:textId="77777777" w:rsidR="00743C00" w:rsidRPr="00B06D0C" w:rsidRDefault="00743C00" w:rsidP="00743C00">
      <w:pPr>
        <w:rPr>
          <w:rFonts w:ascii="Times New Roman" w:hAnsi="Times New Roman" w:cs="Times New Roman"/>
          <w:sz w:val="22"/>
          <w:szCs w:val="22"/>
        </w:rPr>
      </w:pPr>
      <w:r w:rsidRPr="00B06D0C">
        <w:rPr>
          <w:rFonts w:ascii="Times New Roman" w:hAnsi="Times New Roman" w:cs="Times New Roman"/>
          <w:b/>
          <w:sz w:val="22"/>
          <w:szCs w:val="22"/>
        </w:rPr>
        <w:t>D.</w:t>
      </w:r>
      <w:r w:rsidRPr="00B06D0C">
        <w:rPr>
          <w:rFonts w:ascii="Times New Roman" w:hAnsi="Times New Roman" w:cs="Times New Roman"/>
          <w:sz w:val="22"/>
          <w:szCs w:val="22"/>
        </w:rPr>
        <w:t xml:space="preserve"> </w:t>
      </w:r>
      <w:r w:rsidRPr="00B06D0C">
        <w:rPr>
          <w:rFonts w:ascii="Times New Roman" w:hAnsi="Times New Roman" w:cs="Times New Roman"/>
          <w:b/>
          <w:sz w:val="22"/>
          <w:szCs w:val="22"/>
        </w:rPr>
        <w:t>Purpose of the change:</w:t>
      </w:r>
    </w:p>
    <w:p w14:paraId="02E44AB5" w14:textId="55021649" w:rsidR="00743C00" w:rsidRPr="00B06D0C" w:rsidRDefault="00743C00" w:rsidP="00743C00">
      <w:pPr>
        <w:rPr>
          <w:rFonts w:ascii="Times New Roman" w:hAnsi="Times New Roman" w:cs="Times New Roman"/>
        </w:rPr>
      </w:pPr>
      <w:r w:rsidRPr="00B06D0C">
        <w:rPr>
          <w:rFonts w:ascii="Times New Roman" w:hAnsi="Times New Roman" w:cs="Times New Roman"/>
        </w:rPr>
        <w:t>Improve automation.</w:t>
      </w:r>
    </w:p>
    <w:p w14:paraId="0B12A80C" w14:textId="77777777" w:rsidR="00743C00" w:rsidRPr="00B06D0C" w:rsidRDefault="00743C00" w:rsidP="00743C00">
      <w:pPr>
        <w:rPr>
          <w:rFonts w:ascii="Times New Roman" w:hAnsi="Times New Roman" w:cs="Times New Roman"/>
          <w:sz w:val="22"/>
          <w:szCs w:val="22"/>
        </w:rPr>
      </w:pPr>
      <w:r w:rsidRPr="00B06D0C">
        <w:rPr>
          <w:rFonts w:ascii="Times New Roman" w:hAnsi="Times New Roman" w:cs="Times New Roman"/>
          <w:sz w:val="22"/>
          <w:szCs w:val="22"/>
        </w:rPr>
        <w:t> </w:t>
      </w:r>
      <w:r w:rsidRPr="00B06D0C">
        <w:rPr>
          <w:rFonts w:ascii="Times New Roman" w:hAnsi="Times New Roman" w:cs="Times New Roman"/>
          <w:b/>
          <w:sz w:val="22"/>
          <w:szCs w:val="22"/>
        </w:rPr>
        <w:t>E. Urgency of the request:</w:t>
      </w:r>
    </w:p>
    <w:p w14:paraId="65C597DD" w14:textId="77777777" w:rsidR="00743C00" w:rsidRPr="00B06D0C" w:rsidRDefault="00743C00" w:rsidP="00743C00">
      <w:pPr>
        <w:rPr>
          <w:rFonts w:ascii="Times New Roman" w:hAnsi="Times New Roman" w:cs="Times New Roman"/>
        </w:rPr>
      </w:pPr>
      <w:r w:rsidRPr="00B06D0C">
        <w:rPr>
          <w:rFonts w:ascii="Times New Roman" w:hAnsi="Times New Roman" w:cs="Times New Roman"/>
        </w:rPr>
        <w:t>SR2026</w:t>
      </w:r>
    </w:p>
    <w:p w14:paraId="41D77DDB" w14:textId="258E0471" w:rsidR="00743C00" w:rsidRPr="00B06D0C" w:rsidRDefault="00743C00" w:rsidP="00743C00">
      <w:pPr>
        <w:rPr>
          <w:rFonts w:ascii="Times New Roman" w:hAnsi="Times New Roman" w:cs="Times New Roman"/>
        </w:rPr>
      </w:pPr>
      <w:r w:rsidRPr="00B06D0C">
        <w:rPr>
          <w:rFonts w:ascii="Times New Roman" w:hAnsi="Times New Roman" w:cs="Times New Roman"/>
          <w:i/>
        </w:rPr>
        <w:t>Note: the ISO 20022 maintenance results in the publication of a new version of an ISO 20022 message. The actual implementation of such new version on networks and in user installations is not within the purview of ISO. </w:t>
      </w:r>
    </w:p>
    <w:p w14:paraId="030407D0" w14:textId="77777777" w:rsidR="00743C00" w:rsidRPr="00B06D0C" w:rsidRDefault="00743C00" w:rsidP="00743C00">
      <w:pPr>
        <w:rPr>
          <w:rFonts w:ascii="Times New Roman" w:hAnsi="Times New Roman" w:cs="Times New Roman"/>
          <w:sz w:val="22"/>
          <w:szCs w:val="22"/>
        </w:rPr>
      </w:pPr>
      <w:r w:rsidRPr="00B06D0C">
        <w:rPr>
          <w:rFonts w:ascii="Times New Roman" w:hAnsi="Times New Roman" w:cs="Times New Roman"/>
          <w:b/>
          <w:sz w:val="22"/>
          <w:szCs w:val="22"/>
        </w:rPr>
        <w:t>F.</w:t>
      </w:r>
      <w:r w:rsidRPr="00B06D0C">
        <w:rPr>
          <w:rFonts w:ascii="Times New Roman" w:hAnsi="Times New Roman" w:cs="Times New Roman"/>
          <w:sz w:val="22"/>
          <w:szCs w:val="22"/>
        </w:rPr>
        <w:t xml:space="preserve"> </w:t>
      </w:r>
      <w:r w:rsidRPr="00B06D0C">
        <w:rPr>
          <w:rFonts w:ascii="Times New Roman" w:hAnsi="Times New Roman" w:cs="Times New Roman"/>
          <w:b/>
          <w:sz w:val="22"/>
          <w:szCs w:val="22"/>
        </w:rPr>
        <w:t>Business examples:</w:t>
      </w:r>
    </w:p>
    <w:p w14:paraId="4CAC7474" w14:textId="77777777" w:rsidR="00743C00" w:rsidRPr="00B06D0C" w:rsidRDefault="00743C00" w:rsidP="00743C00">
      <w:pPr>
        <w:rPr>
          <w:rFonts w:ascii="Times New Roman" w:hAnsi="Times New Roman" w:cs="Times New Roman"/>
        </w:rPr>
      </w:pPr>
      <w:r w:rsidRPr="00B06D0C">
        <w:rPr>
          <w:rFonts w:ascii="Times New Roman" w:hAnsi="Times New Roman" w:cs="Times New Roman"/>
          <w:u w:val="single"/>
        </w:rPr>
        <w:t>Participant Instruction Details</w:t>
      </w:r>
    </w:p>
    <w:p w14:paraId="0EFC6156" w14:textId="77777777" w:rsidR="00743C00" w:rsidRPr="00B06D0C" w:rsidRDefault="00743C00" w:rsidP="00743C00">
      <w:pPr>
        <w:rPr>
          <w:rFonts w:ascii="Times New Roman" w:hAnsi="Times New Roman" w:cs="Times New Roman"/>
        </w:rPr>
      </w:pPr>
      <w:r w:rsidRPr="00B06D0C">
        <w:rPr>
          <w:rFonts w:ascii="Times New Roman" w:hAnsi="Times New Roman" w:cs="Times New Roman"/>
        </w:rPr>
        <w:t>Participant-level disclosure allows the agent to handle queries from holders and custodians more efficiently, reducing the need to contact the ICSD.</w:t>
      </w:r>
    </w:p>
    <w:p w14:paraId="34832247" w14:textId="7EF7F377" w:rsidR="00743C00" w:rsidRPr="00B06D0C" w:rsidRDefault="00743C00" w:rsidP="00743C00">
      <w:pPr>
        <w:rPr>
          <w:rFonts w:ascii="Times New Roman" w:hAnsi="Times New Roman" w:cs="Times New Roman"/>
        </w:rPr>
      </w:pPr>
      <w:r w:rsidRPr="00B06D0C">
        <w:rPr>
          <w:rFonts w:ascii="Times New Roman" w:hAnsi="Times New Roman" w:cs="Times New Roman"/>
        </w:rPr>
        <w:t xml:space="preserve">Also, participant disclosure details are crucial for the issuer and working group to understand where instructions and holdings are coming from. If not addressed, this could lead to more corporate actions requiring beneficial-level disclosure or allocation codes, increasing the operational burden on custodians and forcing holders to face </w:t>
      </w:r>
      <w:r w:rsidRPr="00B06D0C">
        <w:rPr>
          <w:rFonts w:ascii="Times New Roman" w:hAnsi="Times New Roman" w:cs="Times New Roman"/>
        </w:rPr>
        <w:lastRenderedPageBreak/>
        <w:t>shorter instruction windows due to larger buffers set by custodians. The reference could be the ICSD blocking confirmation as part of the instruction to the agent. </w:t>
      </w:r>
    </w:p>
    <w:p w14:paraId="57B01182" w14:textId="07F7E7B2" w:rsidR="00743C00" w:rsidRPr="00B06D0C" w:rsidRDefault="00743C00" w:rsidP="00743C00">
      <w:pPr>
        <w:rPr>
          <w:rFonts w:ascii="Times New Roman" w:hAnsi="Times New Roman" w:cs="Times New Roman"/>
        </w:rPr>
      </w:pPr>
      <w:r w:rsidRPr="00B06D0C">
        <w:rPr>
          <w:rFonts w:ascii="Times New Roman" w:hAnsi="Times New Roman" w:cs="Times New Roman"/>
          <w:b/>
          <w:sz w:val="22"/>
          <w:szCs w:val="22"/>
        </w:rPr>
        <w:t>G. SEG/TSG recommendation:</w:t>
      </w:r>
      <w:r w:rsidRPr="00B06D0C">
        <w:rPr>
          <w:rFonts w:ascii="Times New Roman" w:hAnsi="Times New Roman" w:cs="Times New Roman"/>
          <w:sz w:val="22"/>
          <w:szCs w:val="22"/>
        </w:rPr>
        <w:br/>
      </w:r>
      <w:r w:rsidRPr="00B06D0C">
        <w:rPr>
          <w:rFonts w:ascii="Times New Roman" w:hAnsi="Times New Roman" w:cs="Times New Roman"/>
        </w:rPr>
        <w:t>This section is not to be taken care of by the submitter of the change request. It will be completed in due time by the SEG(s) in charge of the related ISO 20022 messages or the TSG for changes related to the BAH.</w:t>
      </w:r>
    </w:p>
    <w:p w14:paraId="4A641340" w14:textId="7F272BBC" w:rsidR="00743C00" w:rsidRPr="00B06D0C" w:rsidRDefault="00743C00" w:rsidP="00743C00">
      <w:pPr>
        <w:rPr>
          <w:rFonts w:ascii="Times New Roman" w:hAnsi="Times New Roman" w:cs="Times New Roman"/>
        </w:rPr>
      </w:pPr>
      <w:r w:rsidRPr="00B06D0C">
        <w:rPr>
          <w:rFonts w:ascii="Times New Roman" w:hAnsi="Times New Roman" w:cs="Times New Roman"/>
          <w:b/>
        </w:rPr>
        <w:t>Consider:</w:t>
      </w:r>
      <w:r w:rsidRPr="00B06D0C">
        <w:rPr>
          <w:rFonts w:ascii="Times New Roman" w:hAnsi="Times New Roman" w:cs="Times New Roman"/>
        </w:rPr>
        <w:t xml:space="preserve"> </w:t>
      </w:r>
      <w:r w:rsidRPr="00B06D0C">
        <w:rPr>
          <w:rFonts w:ascii="Times New Roman" w:hAnsi="Times New Roman" w:cs="Times New Roman"/>
          <w:b/>
          <w:color w:val="36B37E"/>
        </w:rPr>
        <w:t>X</w:t>
      </w:r>
    </w:p>
    <w:p w14:paraId="7C434847" w14:textId="77777777" w:rsidR="00743C00" w:rsidRPr="00B06D0C" w:rsidRDefault="00743C00" w:rsidP="00743C00">
      <w:pPr>
        <w:rPr>
          <w:rFonts w:ascii="Times New Roman" w:hAnsi="Times New Roman" w:cs="Times New Roman"/>
        </w:rPr>
      </w:pPr>
      <w:r w:rsidRPr="00B06D0C">
        <w:rPr>
          <w:rFonts w:ascii="Times New Roman" w:hAnsi="Times New Roman" w:cs="Times New Roman"/>
          <w:b/>
        </w:rPr>
        <w:t>Timing:</w:t>
      </w:r>
    </w:p>
    <w:p w14:paraId="3C38B751" w14:textId="77777777" w:rsidR="00743C00" w:rsidRPr="00B06D0C" w:rsidRDefault="00743C00" w:rsidP="0065223B">
      <w:pPr>
        <w:numPr>
          <w:ilvl w:val="0"/>
          <w:numId w:val="21"/>
        </w:numPr>
        <w:spacing w:after="120" w:line="240" w:lineRule="auto"/>
        <w:rPr>
          <w:rFonts w:ascii="Times New Roman" w:hAnsi="Times New Roman" w:cs="Times New Roman"/>
        </w:rPr>
      </w:pPr>
      <w:r w:rsidRPr="00B06D0C">
        <w:rPr>
          <w:rFonts w:ascii="Times New Roman" w:hAnsi="Times New Roman" w:cs="Times New Roman"/>
        </w:rPr>
        <w:t xml:space="preserve">Next yearly cycle: 2025/2026: </w:t>
      </w:r>
      <w:r w:rsidRPr="00B06D0C">
        <w:rPr>
          <w:rFonts w:ascii="Times New Roman" w:hAnsi="Times New Roman" w:cs="Times New Roman"/>
          <w:b/>
          <w:color w:val="36B37E"/>
        </w:rPr>
        <w:t>X</w:t>
      </w:r>
      <w:r w:rsidRPr="00B06D0C">
        <w:rPr>
          <w:rFonts w:ascii="Times New Roman" w:hAnsi="Times New Roman" w:cs="Times New Roman"/>
        </w:rPr>
        <w:br/>
        <w:t>(the change will be considered for implementation in the yearly maintenance cycle which starts in 2025 and completes with the publication of new message versions in the spring of 2026)</w:t>
      </w:r>
    </w:p>
    <w:p w14:paraId="66DD6B13" w14:textId="77777777" w:rsidR="00743C00" w:rsidRPr="00B06D0C" w:rsidRDefault="00743C00" w:rsidP="0065223B">
      <w:pPr>
        <w:numPr>
          <w:ilvl w:val="0"/>
          <w:numId w:val="22"/>
        </w:numPr>
        <w:spacing w:after="120" w:line="240" w:lineRule="auto"/>
        <w:rPr>
          <w:rFonts w:ascii="Times New Roman" w:hAnsi="Times New Roman" w:cs="Times New Roman"/>
        </w:rPr>
      </w:pPr>
      <w:r w:rsidRPr="00B06D0C">
        <w:rPr>
          <w:rFonts w:ascii="Times New Roman" w:hAnsi="Times New Roman" w:cs="Times New Roman"/>
        </w:rPr>
        <w:t>At the occasion of the next maintenance of the messages:</w:t>
      </w:r>
    </w:p>
    <w:p w14:paraId="5761B123" w14:textId="77777777" w:rsidR="00743C00" w:rsidRPr="00B06D0C" w:rsidRDefault="00743C00" w:rsidP="00444733">
      <w:pPr>
        <w:ind w:left="720"/>
        <w:rPr>
          <w:rFonts w:ascii="Times New Roman" w:hAnsi="Times New Roman" w:cs="Times New Roman"/>
        </w:rPr>
      </w:pPr>
      <w:r w:rsidRPr="00B06D0C">
        <w:rPr>
          <w:rFonts w:ascii="Times New Roman" w:hAnsi="Times New Roman" w:cs="Times New Roman"/>
        </w:rPr>
        <w:t>(the change will be considered for implementation, but does not justify maintenance of the messages in its own right – will be pending until more critical change requests are received for the messages)</w:t>
      </w:r>
    </w:p>
    <w:p w14:paraId="59D56182" w14:textId="77777777" w:rsidR="00743C00" w:rsidRPr="00B06D0C" w:rsidRDefault="00743C00" w:rsidP="0065223B">
      <w:pPr>
        <w:numPr>
          <w:ilvl w:val="0"/>
          <w:numId w:val="23"/>
        </w:numPr>
        <w:spacing w:after="120" w:line="240" w:lineRule="auto"/>
        <w:rPr>
          <w:rFonts w:ascii="Times New Roman" w:hAnsi="Times New Roman" w:cs="Times New Roman"/>
        </w:rPr>
      </w:pPr>
      <w:r w:rsidRPr="00B06D0C">
        <w:rPr>
          <w:rFonts w:ascii="Times New Roman" w:hAnsi="Times New Roman" w:cs="Times New Roman"/>
        </w:rPr>
        <w:t>Urgent unscheduled:</w:t>
      </w:r>
      <w:r w:rsidRPr="00B06D0C">
        <w:rPr>
          <w:rFonts w:ascii="Times New Roman" w:hAnsi="Times New Roman" w:cs="Times New Roman"/>
        </w:rPr>
        <w:br/>
        <w:t>(the change justifies an urgent implementation outside of the normal yearly cycle)</w:t>
      </w:r>
    </w:p>
    <w:p w14:paraId="6A0A913D" w14:textId="77777777" w:rsidR="00743C00" w:rsidRPr="00B06D0C" w:rsidRDefault="00743C00" w:rsidP="0065223B">
      <w:pPr>
        <w:numPr>
          <w:ilvl w:val="0"/>
          <w:numId w:val="24"/>
        </w:numPr>
        <w:spacing w:after="120" w:line="240" w:lineRule="auto"/>
        <w:rPr>
          <w:rFonts w:ascii="Times New Roman" w:hAnsi="Times New Roman" w:cs="Times New Roman"/>
        </w:rPr>
      </w:pPr>
      <w:r w:rsidRPr="00B06D0C">
        <w:rPr>
          <w:rFonts w:ascii="Times New Roman" w:hAnsi="Times New Roman" w:cs="Times New Roman"/>
        </w:rPr>
        <w:t>Other timing:</w:t>
      </w:r>
    </w:p>
    <w:p w14:paraId="3272C945" w14:textId="77777777" w:rsidR="00743C00" w:rsidRPr="00B06D0C" w:rsidRDefault="00743C00" w:rsidP="00743C00">
      <w:pPr>
        <w:ind w:left="720"/>
        <w:rPr>
          <w:rFonts w:ascii="Times New Roman" w:hAnsi="Times New Roman" w:cs="Times New Roman"/>
        </w:rPr>
      </w:pPr>
    </w:p>
    <w:p w14:paraId="363AEBB4" w14:textId="77FC730F" w:rsidR="00743C00" w:rsidRPr="00B06D0C" w:rsidRDefault="00743C00" w:rsidP="00743C00">
      <w:pPr>
        <w:rPr>
          <w:rFonts w:ascii="Times New Roman" w:hAnsi="Times New Roman" w:cs="Times New Roman"/>
        </w:rPr>
      </w:pPr>
      <w:r w:rsidRPr="00B06D0C">
        <w:rPr>
          <w:rFonts w:ascii="Times New Roman" w:hAnsi="Times New Roman" w:cs="Times New Roman"/>
          <w:b/>
        </w:rPr>
        <w:t xml:space="preserve">Comments: </w:t>
      </w:r>
      <w:r w:rsidRPr="00B06D0C">
        <w:rPr>
          <w:rFonts w:ascii="Times New Roman" w:hAnsi="Times New Roman" w:cs="Times New Roman"/>
        </w:rPr>
        <w:t>N/A</w:t>
      </w:r>
    </w:p>
    <w:p w14:paraId="30C04419" w14:textId="77777777" w:rsidR="00743C00" w:rsidRPr="00B06D0C" w:rsidRDefault="00743C00" w:rsidP="00743C00">
      <w:pPr>
        <w:rPr>
          <w:rFonts w:ascii="Times New Roman" w:hAnsi="Times New Roman" w:cs="Times New Roman"/>
          <w:sz w:val="22"/>
          <w:szCs w:val="22"/>
        </w:rPr>
      </w:pPr>
      <w:r w:rsidRPr="00B06D0C">
        <w:rPr>
          <w:rFonts w:ascii="Times New Roman" w:hAnsi="Times New Roman" w:cs="Times New Roman"/>
          <w:b/>
          <w:sz w:val="22"/>
          <w:szCs w:val="22"/>
        </w:rPr>
        <w:t>H. Impact analysis:</w:t>
      </w:r>
    </w:p>
    <w:p w14:paraId="5B7AF0B5" w14:textId="5722CB7B" w:rsidR="00743C00" w:rsidRPr="00B06D0C" w:rsidRDefault="00743C00" w:rsidP="00743C00">
      <w:pPr>
        <w:rPr>
          <w:rFonts w:ascii="Times New Roman" w:hAnsi="Times New Roman" w:cs="Times New Roman"/>
        </w:rPr>
      </w:pPr>
      <w:r w:rsidRPr="00B06D0C">
        <w:rPr>
          <w:rFonts w:ascii="Times New Roman" w:hAnsi="Times New Roman" w:cs="Times New Roman"/>
        </w:rPr>
        <w:t>This change request impacts the following General meeting messages: seev.001, seev.004, seev.006.</w:t>
      </w:r>
    </w:p>
    <w:p w14:paraId="167138A8" w14:textId="77777777" w:rsidR="00743C00" w:rsidRPr="00B06D0C" w:rsidRDefault="00743C00" w:rsidP="00743C00">
      <w:pPr>
        <w:rPr>
          <w:rFonts w:ascii="Times New Roman" w:hAnsi="Times New Roman" w:cs="Times New Roman"/>
          <w:sz w:val="22"/>
          <w:szCs w:val="22"/>
        </w:rPr>
      </w:pPr>
      <w:r w:rsidRPr="00B06D0C">
        <w:rPr>
          <w:rFonts w:ascii="Times New Roman" w:hAnsi="Times New Roman" w:cs="Times New Roman"/>
          <w:b/>
          <w:sz w:val="22"/>
          <w:szCs w:val="22"/>
        </w:rPr>
        <w:t>I. Proposed implementation solution:</w:t>
      </w:r>
    </w:p>
    <w:p w14:paraId="5D9BD841" w14:textId="3C829E6D" w:rsidR="001E1C2F" w:rsidRPr="001E1C2F" w:rsidRDefault="00743C00" w:rsidP="00E73521">
      <w:pPr>
        <w:rPr>
          <w:rFonts w:ascii="Times New Roman" w:hAnsi="Times New Roman" w:cs="Times New Roman"/>
          <w:iCs/>
        </w:rPr>
      </w:pPr>
      <w:r w:rsidRPr="00B06D0C">
        <w:rPr>
          <w:rFonts w:ascii="Times New Roman" w:hAnsi="Times New Roman" w:cs="Times New Roman"/>
          <w:b/>
        </w:rPr>
        <w:t xml:space="preserve">a. In the seev.001 (MeetingNotification), </w:t>
      </w:r>
      <w:r w:rsidRPr="00B06D0C">
        <w:rPr>
          <w:rFonts w:ascii="Times New Roman" w:hAnsi="Times New Roman" w:cs="Times New Roman"/>
        </w:rPr>
        <w:t xml:space="preserve">in message building block </w:t>
      </w:r>
      <w:r w:rsidRPr="00B06D0C">
        <w:rPr>
          <w:rFonts w:ascii="Times New Roman" w:hAnsi="Times New Roman" w:cs="Times New Roman"/>
          <w:i/>
        </w:rPr>
        <w:t>Vote</w:t>
      </w:r>
      <w:r w:rsidRPr="008C67CD">
        <w:rPr>
          <w:rFonts w:ascii="Times New Roman" w:hAnsi="Times New Roman" w:cs="Times New Roman"/>
          <w:b/>
          <w:bCs/>
          <w:i/>
        </w:rPr>
        <w:t xml:space="preserve">, </w:t>
      </w:r>
      <w:r w:rsidRPr="008C67CD">
        <w:rPr>
          <w:rFonts w:ascii="Times New Roman" w:hAnsi="Times New Roman" w:cs="Times New Roman"/>
          <w:b/>
          <w:bCs/>
        </w:rPr>
        <w:t>add new optional and non-</w:t>
      </w:r>
      <w:r w:rsidR="008C67CD">
        <w:rPr>
          <w:rFonts w:ascii="Times New Roman" w:hAnsi="Times New Roman" w:cs="Times New Roman"/>
          <w:b/>
          <w:bCs/>
        </w:rPr>
        <w:t>r</w:t>
      </w:r>
      <w:r w:rsidRPr="008C67CD">
        <w:rPr>
          <w:rFonts w:ascii="Times New Roman" w:hAnsi="Times New Roman" w:cs="Times New Roman"/>
          <w:b/>
          <w:bCs/>
        </w:rPr>
        <w:t xml:space="preserve">epetitive </w:t>
      </w:r>
      <w:r w:rsidR="004F533D" w:rsidRPr="00180584">
        <w:rPr>
          <w:rFonts w:ascii="Times New Roman" w:hAnsi="Times New Roman" w:cs="Times New Roman"/>
          <w:b/>
          <w:bCs/>
          <w:iCs/>
        </w:rPr>
        <w:t>“Additi</w:t>
      </w:r>
      <w:r w:rsidR="000069AE" w:rsidRPr="00180584">
        <w:rPr>
          <w:rFonts w:ascii="Times New Roman" w:hAnsi="Times New Roman" w:cs="Times New Roman"/>
          <w:b/>
          <w:bCs/>
          <w:iCs/>
        </w:rPr>
        <w:t xml:space="preserve">onal </w:t>
      </w:r>
      <w:r w:rsidR="000069AE" w:rsidRPr="00910362">
        <w:rPr>
          <w:rFonts w:ascii="Times New Roman" w:hAnsi="Times New Roman" w:cs="Times New Roman"/>
          <w:b/>
          <w:bCs/>
          <w:iCs/>
        </w:rPr>
        <w:t>Disclosure</w:t>
      </w:r>
      <w:r w:rsidR="00D72D5A">
        <w:rPr>
          <w:rFonts w:ascii="Times New Roman" w:hAnsi="Times New Roman" w:cs="Times New Roman"/>
          <w:b/>
          <w:bCs/>
          <w:iCs/>
        </w:rPr>
        <w:t xml:space="preserve"> Requirement</w:t>
      </w:r>
      <w:r w:rsidR="000069AE" w:rsidRPr="00910362">
        <w:rPr>
          <w:rFonts w:ascii="Times New Roman" w:hAnsi="Times New Roman" w:cs="Times New Roman"/>
          <w:b/>
          <w:bCs/>
          <w:iCs/>
        </w:rPr>
        <w:t>”</w:t>
      </w:r>
      <w:r w:rsidR="00542A4F" w:rsidRPr="00910362">
        <w:rPr>
          <w:rFonts w:ascii="Times New Roman" w:hAnsi="Times New Roman" w:cs="Times New Roman"/>
          <w:b/>
          <w:bCs/>
          <w:iCs/>
        </w:rPr>
        <w:t>,</w:t>
      </w:r>
      <w:r w:rsidR="00542A4F" w:rsidRPr="00910362">
        <w:rPr>
          <w:rFonts w:ascii="Times New Roman" w:hAnsi="Times New Roman" w:cs="Times New Roman"/>
          <w:iCs/>
        </w:rPr>
        <w:t xml:space="preserve"> </w:t>
      </w:r>
      <w:r w:rsidR="000069AE" w:rsidRPr="00910362">
        <w:rPr>
          <w:rFonts w:ascii="Times New Roman" w:hAnsi="Times New Roman" w:cs="Times New Roman"/>
          <w:iCs/>
        </w:rPr>
        <w:t>typed</w:t>
      </w:r>
      <w:r w:rsidR="000069AE">
        <w:rPr>
          <w:rFonts w:ascii="Times New Roman" w:hAnsi="Times New Roman" w:cs="Times New Roman"/>
          <w:iCs/>
        </w:rPr>
        <w:t xml:space="preserve"> by Max3</w:t>
      </w:r>
      <w:r w:rsidR="00E27605">
        <w:rPr>
          <w:rFonts w:ascii="Times New Roman" w:hAnsi="Times New Roman" w:cs="Times New Roman"/>
          <w:iCs/>
        </w:rPr>
        <w:t>5</w:t>
      </w:r>
      <w:r w:rsidR="000069AE">
        <w:rPr>
          <w:rFonts w:ascii="Times New Roman" w:hAnsi="Times New Roman" w:cs="Times New Roman"/>
          <w:iCs/>
        </w:rPr>
        <w:t>0Text</w:t>
      </w:r>
      <w:r w:rsidR="008C67CD">
        <w:rPr>
          <w:rFonts w:ascii="Times New Roman" w:hAnsi="Times New Roman" w:cs="Times New Roman"/>
          <w:iCs/>
        </w:rPr>
        <w:t xml:space="preserve"> and</w:t>
      </w:r>
      <w:r w:rsidR="00DE736E">
        <w:rPr>
          <w:rFonts w:ascii="Times New Roman" w:hAnsi="Times New Roman" w:cs="Times New Roman"/>
          <w:iCs/>
        </w:rPr>
        <w:t xml:space="preserve"> defined as:</w:t>
      </w:r>
      <w:r w:rsidR="00B90CE6">
        <w:rPr>
          <w:rFonts w:ascii="Times New Roman" w:hAnsi="Times New Roman" w:cs="Times New Roman"/>
          <w:iCs/>
        </w:rPr>
        <w:t xml:space="preserve"> “</w:t>
      </w:r>
      <w:r w:rsidR="00E60CB2">
        <w:rPr>
          <w:rFonts w:ascii="Times New Roman" w:hAnsi="Times New Roman" w:cs="Times New Roman"/>
          <w:i/>
        </w:rPr>
        <w:t>I</w:t>
      </w:r>
      <w:r w:rsidR="0067079A" w:rsidRPr="0067079A">
        <w:rPr>
          <w:rFonts w:ascii="Times New Roman" w:hAnsi="Times New Roman" w:cs="Times New Roman"/>
          <w:i/>
        </w:rPr>
        <w:t>nformation</w:t>
      </w:r>
      <w:r w:rsidR="0067079A">
        <w:rPr>
          <w:rFonts w:ascii="Times New Roman" w:hAnsi="Times New Roman" w:cs="Times New Roman"/>
          <w:iCs/>
        </w:rPr>
        <w:t xml:space="preserve"> </w:t>
      </w:r>
      <w:r w:rsidR="0067079A" w:rsidRPr="00BF2644">
        <w:rPr>
          <w:rFonts w:ascii="Times New Roman" w:hAnsi="Times New Roman" w:cs="Times New Roman"/>
          <w:i/>
        </w:rPr>
        <w:t>required by the issuer to be disclosed as part of a submitted instruction, that is neither the information related to the beneficiary holder, or the voting participant, or the proxy appointed by the issuer, or the attendee(s) participating to the meeting (without voting).</w:t>
      </w:r>
      <w:r w:rsidR="00B90CE6">
        <w:rPr>
          <w:rFonts w:ascii="Times New Roman" w:hAnsi="Times New Roman" w:cs="Times New Roman"/>
          <w:i/>
        </w:rPr>
        <w:t>”</w:t>
      </w:r>
    </w:p>
    <w:p w14:paraId="55B8C25B" w14:textId="77777777" w:rsidR="00F419A7" w:rsidRDefault="001A5686" w:rsidP="001A5686">
      <w:pPr>
        <w:rPr>
          <w:rFonts w:ascii="Times New Roman" w:hAnsi="Times New Roman" w:cs="Times New Roman"/>
          <w:b/>
          <w:bCs/>
        </w:rPr>
      </w:pPr>
      <w:r w:rsidRPr="00B06D0C">
        <w:rPr>
          <w:rFonts w:ascii="Times New Roman" w:hAnsi="Times New Roman" w:cs="Times New Roman"/>
          <w:b/>
        </w:rPr>
        <w:t>b. In the seev.004 (Meeting</w:t>
      </w:r>
      <w:r w:rsidR="00DC4566">
        <w:rPr>
          <w:rFonts w:ascii="Times New Roman" w:hAnsi="Times New Roman" w:cs="Times New Roman"/>
          <w:b/>
        </w:rPr>
        <w:t>Instruction</w:t>
      </w:r>
      <w:r w:rsidRPr="00B06D0C">
        <w:rPr>
          <w:rFonts w:ascii="Times New Roman" w:hAnsi="Times New Roman" w:cs="Times New Roman"/>
          <w:b/>
        </w:rPr>
        <w:t xml:space="preserve">), </w:t>
      </w:r>
      <w:r w:rsidRPr="00B06D0C">
        <w:rPr>
          <w:rFonts w:ascii="Times New Roman" w:hAnsi="Times New Roman" w:cs="Times New Roman"/>
        </w:rPr>
        <w:t xml:space="preserve">in message building block </w:t>
      </w:r>
      <w:r w:rsidRPr="00B06D0C">
        <w:rPr>
          <w:rFonts w:ascii="Times New Roman" w:hAnsi="Times New Roman" w:cs="Times New Roman"/>
          <w:i/>
        </w:rPr>
        <w:t xml:space="preserve">Instruction, </w:t>
      </w:r>
      <w:r w:rsidR="00800848" w:rsidRPr="00466DF9">
        <w:rPr>
          <w:rFonts w:ascii="Times New Roman" w:hAnsi="Times New Roman" w:cs="Times New Roman"/>
          <w:b/>
          <w:bCs/>
        </w:rPr>
        <w:t>add new</w:t>
      </w:r>
      <w:r w:rsidR="008D11D9" w:rsidRPr="00466DF9">
        <w:rPr>
          <w:rFonts w:ascii="Times New Roman" w:hAnsi="Times New Roman" w:cs="Times New Roman"/>
          <w:b/>
          <w:bCs/>
        </w:rPr>
        <w:t xml:space="preserve"> </w:t>
      </w:r>
      <w:r w:rsidRPr="00466DF9">
        <w:rPr>
          <w:rFonts w:ascii="Times New Roman" w:hAnsi="Times New Roman" w:cs="Times New Roman"/>
          <w:b/>
          <w:bCs/>
        </w:rPr>
        <w:t>optional and repeatable</w:t>
      </w:r>
      <w:r w:rsidR="00D67990" w:rsidRPr="00466DF9">
        <w:rPr>
          <w:rFonts w:ascii="Times New Roman" w:hAnsi="Times New Roman" w:cs="Times New Roman"/>
          <w:b/>
          <w:bCs/>
        </w:rPr>
        <w:t xml:space="preserve"> (up to 250 times)</w:t>
      </w:r>
      <w:r w:rsidRPr="00466DF9">
        <w:rPr>
          <w:rFonts w:ascii="Times New Roman" w:hAnsi="Times New Roman" w:cs="Times New Roman"/>
          <w:b/>
          <w:bCs/>
        </w:rPr>
        <w:t xml:space="preserve"> </w:t>
      </w:r>
      <w:r w:rsidR="00D33CE4" w:rsidRPr="00466DF9">
        <w:rPr>
          <w:rFonts w:ascii="Times New Roman" w:hAnsi="Times New Roman" w:cs="Times New Roman"/>
          <w:b/>
          <w:bCs/>
        </w:rPr>
        <w:t>sequence</w:t>
      </w:r>
      <w:r w:rsidRPr="00466DF9">
        <w:rPr>
          <w:rFonts w:ascii="Times New Roman" w:hAnsi="Times New Roman" w:cs="Times New Roman"/>
          <w:b/>
          <w:bCs/>
        </w:rPr>
        <w:t xml:space="preserve"> </w:t>
      </w:r>
      <w:r w:rsidRPr="00B06D0C">
        <w:rPr>
          <w:rFonts w:ascii="Times New Roman" w:hAnsi="Times New Roman" w:cs="Times New Roman"/>
          <w:b/>
        </w:rPr>
        <w:t>“</w:t>
      </w:r>
      <w:r w:rsidR="00800848">
        <w:rPr>
          <w:rFonts w:ascii="Times New Roman" w:hAnsi="Times New Roman" w:cs="Times New Roman"/>
          <w:b/>
        </w:rPr>
        <w:t>Additional Disclosure Information</w:t>
      </w:r>
      <w:r w:rsidRPr="00B06D0C">
        <w:rPr>
          <w:rFonts w:ascii="Times New Roman" w:hAnsi="Times New Roman" w:cs="Times New Roman"/>
          <w:b/>
        </w:rPr>
        <w:t xml:space="preserve">”, </w:t>
      </w:r>
      <w:r w:rsidRPr="00B06D0C">
        <w:rPr>
          <w:rFonts w:ascii="Times New Roman" w:hAnsi="Times New Roman" w:cs="Times New Roman"/>
        </w:rPr>
        <w:t>typed by datatype PartyIdentificationXX</w:t>
      </w:r>
      <w:r w:rsidR="00253233">
        <w:rPr>
          <w:rFonts w:ascii="Times New Roman" w:hAnsi="Times New Roman" w:cs="Times New Roman"/>
        </w:rPr>
        <w:t>X</w:t>
      </w:r>
      <w:r w:rsidRPr="00B06D0C">
        <w:rPr>
          <w:rFonts w:ascii="Times New Roman" w:hAnsi="Times New Roman" w:cs="Times New Roman"/>
        </w:rPr>
        <w:t xml:space="preserve"> </w:t>
      </w:r>
      <w:r w:rsidR="00480F56">
        <w:rPr>
          <w:rFonts w:ascii="Times New Roman" w:hAnsi="Times New Roman" w:cs="Times New Roman"/>
        </w:rPr>
        <w:t>(</w:t>
      </w:r>
      <w:r w:rsidR="000719F3">
        <w:rPr>
          <w:rFonts w:ascii="Times New Roman" w:hAnsi="Times New Roman" w:cs="Times New Roman"/>
        </w:rPr>
        <w:t>as in</w:t>
      </w:r>
      <w:r w:rsidR="00480F56">
        <w:rPr>
          <w:rFonts w:ascii="Times New Roman" w:hAnsi="Times New Roman" w:cs="Times New Roman"/>
        </w:rPr>
        <w:t xml:space="preserve"> Legal Person) </w:t>
      </w:r>
      <w:r w:rsidRPr="00466DF9">
        <w:rPr>
          <w:rFonts w:ascii="Times New Roman" w:hAnsi="Times New Roman" w:cs="Times New Roman"/>
          <w:b/>
          <w:bCs/>
        </w:rPr>
        <w:t xml:space="preserve">and including the </w:t>
      </w:r>
      <w:r w:rsidR="000719F3" w:rsidRPr="00466DF9">
        <w:rPr>
          <w:rFonts w:ascii="Times New Roman" w:hAnsi="Times New Roman" w:cs="Times New Roman"/>
          <w:b/>
          <w:bCs/>
        </w:rPr>
        <w:t>following new optional and non-repeatable elements:</w:t>
      </w:r>
    </w:p>
    <w:p w14:paraId="13E5E51D" w14:textId="7A28EDAC" w:rsidR="00F419A7" w:rsidRPr="00192895" w:rsidRDefault="00F23A97" w:rsidP="00192895">
      <w:pPr>
        <w:pStyle w:val="ListParagraph"/>
        <w:numPr>
          <w:ilvl w:val="0"/>
          <w:numId w:val="43"/>
        </w:numPr>
        <w:jc w:val="both"/>
        <w:rPr>
          <w:rFonts w:ascii="Times New Roman" w:hAnsi="Times New Roman" w:cs="Times New Roman"/>
        </w:rPr>
      </w:pPr>
      <w:r w:rsidRPr="00192895">
        <w:rPr>
          <w:rFonts w:ascii="Times New Roman" w:hAnsi="Times New Roman" w:cs="Times New Roman"/>
          <w:b/>
          <w:bCs/>
          <w:strike/>
          <w:color w:val="FF0000"/>
        </w:rPr>
        <w:t>Additional Disclosure</w:t>
      </w:r>
      <w:r w:rsidR="001A5686" w:rsidRPr="00192895">
        <w:rPr>
          <w:rFonts w:ascii="Times New Roman" w:hAnsi="Times New Roman" w:cs="Times New Roman"/>
          <w:b/>
          <w:bCs/>
          <w:color w:val="FF0000"/>
        </w:rPr>
        <w:t xml:space="preserve"> </w:t>
      </w:r>
      <w:r w:rsidR="001A5686" w:rsidRPr="00192895">
        <w:rPr>
          <w:rFonts w:ascii="Times New Roman" w:hAnsi="Times New Roman" w:cs="Times New Roman"/>
          <w:b/>
          <w:bCs/>
        </w:rPr>
        <w:t>Account Name</w:t>
      </w:r>
      <w:r w:rsidR="0034012E" w:rsidRPr="00192895">
        <w:rPr>
          <w:rFonts w:ascii="Times New Roman" w:hAnsi="Times New Roman" w:cs="Times New Roman"/>
        </w:rPr>
        <w:t xml:space="preserve"> (typed by Max70text)</w:t>
      </w:r>
      <w:r w:rsidR="00E74DF2" w:rsidRPr="00192895">
        <w:rPr>
          <w:rFonts w:ascii="Times New Roman" w:hAnsi="Times New Roman" w:cs="Times New Roman"/>
        </w:rPr>
        <w:t xml:space="preserve"> </w:t>
      </w:r>
      <w:r w:rsidR="005B3CA2" w:rsidRPr="00192895">
        <w:rPr>
          <w:rFonts w:ascii="Times New Roman" w:hAnsi="Times New Roman" w:cs="Times New Roman"/>
        </w:rPr>
        <w:t>and</w:t>
      </w:r>
      <w:r w:rsidR="00184090" w:rsidRPr="00192895">
        <w:rPr>
          <w:rFonts w:ascii="Times New Roman" w:hAnsi="Times New Roman" w:cs="Times New Roman"/>
        </w:rPr>
        <w:t xml:space="preserve"> </w:t>
      </w:r>
      <w:r w:rsidRPr="00192895">
        <w:rPr>
          <w:rFonts w:ascii="Times New Roman" w:hAnsi="Times New Roman" w:cs="Times New Roman"/>
          <w:b/>
          <w:bCs/>
          <w:strike/>
          <w:color w:val="FF0000"/>
        </w:rPr>
        <w:t>Additional Disclosure</w:t>
      </w:r>
      <w:r w:rsidR="001A5686" w:rsidRPr="00192895">
        <w:rPr>
          <w:rFonts w:ascii="Times New Roman" w:hAnsi="Times New Roman" w:cs="Times New Roman"/>
          <w:b/>
          <w:bCs/>
          <w:color w:val="FF0000"/>
        </w:rPr>
        <w:t xml:space="preserve"> </w:t>
      </w:r>
      <w:r w:rsidR="001A5686" w:rsidRPr="00192895">
        <w:rPr>
          <w:rFonts w:ascii="Times New Roman" w:hAnsi="Times New Roman" w:cs="Times New Roman"/>
          <w:b/>
          <w:bCs/>
        </w:rPr>
        <w:t>Account</w:t>
      </w:r>
      <w:r w:rsidR="001A5686" w:rsidRPr="00192895">
        <w:rPr>
          <w:rFonts w:ascii="Times New Roman" w:hAnsi="Times New Roman" w:cs="Times New Roman"/>
        </w:rPr>
        <w:t xml:space="preserve"> </w:t>
      </w:r>
      <w:r w:rsidR="001A5686" w:rsidRPr="00192895">
        <w:rPr>
          <w:rFonts w:ascii="Times New Roman" w:hAnsi="Times New Roman" w:cs="Times New Roman"/>
          <w:b/>
          <w:bCs/>
        </w:rPr>
        <w:t>Identification</w:t>
      </w:r>
      <w:r w:rsidR="000605CD" w:rsidRPr="00192895">
        <w:rPr>
          <w:rFonts w:ascii="Times New Roman" w:hAnsi="Times New Roman" w:cs="Times New Roman"/>
        </w:rPr>
        <w:t xml:space="preserve"> </w:t>
      </w:r>
      <w:r w:rsidR="008E1F69" w:rsidRPr="00192895">
        <w:rPr>
          <w:rFonts w:ascii="Times New Roman" w:hAnsi="Times New Roman" w:cs="Times New Roman"/>
        </w:rPr>
        <w:t>(typed by Max35text)</w:t>
      </w:r>
      <w:r w:rsidR="00CE6E03">
        <w:rPr>
          <w:rFonts w:ascii="Times New Roman" w:hAnsi="Times New Roman" w:cs="Times New Roman"/>
        </w:rPr>
        <w:t xml:space="preserve">, (Party) </w:t>
      </w:r>
      <w:r w:rsidR="00CE6E03" w:rsidRPr="00192895">
        <w:rPr>
          <w:rFonts w:ascii="Times New Roman" w:hAnsi="Times New Roman" w:cs="Times New Roman"/>
          <w:b/>
          <w:bCs/>
        </w:rPr>
        <w:t>Any BIC and LEI</w:t>
      </w:r>
      <w:r w:rsidR="00CE6E03">
        <w:rPr>
          <w:rFonts w:ascii="Times New Roman" w:hAnsi="Times New Roman" w:cs="Times New Roman"/>
          <w:b/>
          <w:bCs/>
        </w:rPr>
        <w:t>,</w:t>
      </w:r>
      <w:r w:rsidR="008E1F69" w:rsidRPr="00192895">
        <w:rPr>
          <w:rFonts w:ascii="Times New Roman" w:hAnsi="Times New Roman" w:cs="Times New Roman"/>
        </w:rPr>
        <w:t xml:space="preserve"> </w:t>
      </w:r>
      <w:r w:rsidR="00184090" w:rsidRPr="00192895">
        <w:rPr>
          <w:rFonts w:ascii="Times New Roman" w:hAnsi="Times New Roman" w:cs="Times New Roman"/>
        </w:rPr>
        <w:t xml:space="preserve">defined as choice; </w:t>
      </w:r>
    </w:p>
    <w:p w14:paraId="5F6B28FC" w14:textId="4E469334" w:rsidR="001A5686" w:rsidRPr="00192895" w:rsidRDefault="00BA0BB8" w:rsidP="00192895">
      <w:pPr>
        <w:pStyle w:val="ListParagraph"/>
        <w:numPr>
          <w:ilvl w:val="0"/>
          <w:numId w:val="43"/>
        </w:numPr>
        <w:rPr>
          <w:rFonts w:ascii="Times New Roman" w:hAnsi="Times New Roman" w:cs="Times New Roman"/>
        </w:rPr>
      </w:pPr>
      <w:r w:rsidRPr="00192895">
        <w:rPr>
          <w:rFonts w:ascii="Times New Roman" w:hAnsi="Times New Roman" w:cs="Times New Roman"/>
          <w:b/>
          <w:bCs/>
        </w:rPr>
        <w:t>Blocking Reference</w:t>
      </w:r>
      <w:r w:rsidR="008E1F69" w:rsidRPr="00192895">
        <w:rPr>
          <w:rFonts w:ascii="Times New Roman" w:hAnsi="Times New Roman" w:cs="Times New Roman"/>
        </w:rPr>
        <w:t xml:space="preserve"> (typed by Max35text)</w:t>
      </w:r>
      <w:r w:rsidR="001A5686" w:rsidRPr="00192895">
        <w:rPr>
          <w:rFonts w:ascii="Times New Roman" w:hAnsi="Times New Roman" w:cs="Times New Roman"/>
        </w:rPr>
        <w:t>.</w:t>
      </w:r>
    </w:p>
    <w:p w14:paraId="02E60B68" w14:textId="62F6C8E2" w:rsidR="00477094" w:rsidRPr="00CE145F" w:rsidRDefault="00477094" w:rsidP="00477094">
      <w:pPr>
        <w:spacing w:after="120"/>
        <w:rPr>
          <w:rFonts w:ascii="Times New Roman" w:hAnsi="Times New Roman" w:cs="Times New Roman"/>
          <w:b/>
          <w:bCs/>
          <w:lang w:val="fr-FR"/>
        </w:rPr>
      </w:pPr>
      <w:r w:rsidRPr="00CE145F">
        <w:rPr>
          <w:rFonts w:ascii="Times New Roman" w:hAnsi="Times New Roman" w:cs="Times New Roman"/>
          <w:lang w:val="fr-FR"/>
        </w:rPr>
        <w:t>/Document/MtgInstr/Instr/AddDiscInfo/</w:t>
      </w:r>
      <w:r w:rsidRPr="00CE145F">
        <w:rPr>
          <w:rFonts w:ascii="Times New Roman" w:hAnsi="Times New Roman" w:cs="Times New Roman"/>
          <w:b/>
          <w:bCs/>
          <w:lang w:val="fr-FR"/>
        </w:rPr>
        <w:t xml:space="preserve">LglPrsn </w:t>
      </w:r>
      <w:r w:rsidRPr="00CE145F">
        <w:rPr>
          <w:rFonts w:ascii="Times New Roman" w:hAnsi="Times New Roman" w:cs="Times New Roman"/>
          <w:lang w:val="fr-FR"/>
        </w:rPr>
        <w:t xml:space="preserve">– </w:t>
      </w:r>
      <w:r w:rsidRPr="00CE145F">
        <w:rPr>
          <w:rFonts w:ascii="Times New Roman" w:hAnsi="Times New Roman" w:cs="Times New Roman"/>
          <w:i/>
          <w:iCs/>
          <w:lang w:val="fr-FR"/>
        </w:rPr>
        <w:t xml:space="preserve">description </w:t>
      </w:r>
      <w:r w:rsidRPr="00F92A82">
        <w:rPr>
          <w:rFonts w:ascii="Times New Roman" w:hAnsi="Times New Roman" w:cs="Times New Roman"/>
          <w:i/>
          <w:iCs/>
          <w:lang w:val="fr-FR"/>
        </w:rPr>
        <w:t>existent</w:t>
      </w:r>
      <w:r w:rsidR="00554872">
        <w:rPr>
          <w:rFonts w:ascii="Times New Roman" w:hAnsi="Times New Roman" w:cs="Times New Roman"/>
          <w:b/>
          <w:bCs/>
          <w:lang w:val="fr-FR"/>
        </w:rPr>
        <w:t xml:space="preserve">; </w:t>
      </w:r>
      <w:r w:rsidR="00554872" w:rsidRPr="00506A7C">
        <w:rPr>
          <w:rFonts w:ascii="Times New Roman" w:hAnsi="Times New Roman" w:cs="Times New Roman"/>
          <w:b/>
          <w:bCs/>
          <w:strike/>
          <w:color w:val="FF0000"/>
          <w:lang w:val="fr-FR"/>
        </w:rPr>
        <w:t>repetitive up to 250 times</w:t>
      </w:r>
    </w:p>
    <w:p w14:paraId="4E505718" w14:textId="4F1CE375" w:rsidR="00477094" w:rsidRDefault="00477094" w:rsidP="00477094">
      <w:pPr>
        <w:spacing w:after="120"/>
        <w:ind w:left="284"/>
        <w:rPr>
          <w:rFonts w:ascii="Times New Roman" w:hAnsi="Times New Roman" w:cs="Times New Roman"/>
        </w:rPr>
      </w:pPr>
      <w:r w:rsidRPr="004A4A30">
        <w:rPr>
          <w:rFonts w:ascii="Times New Roman" w:hAnsi="Times New Roman" w:cs="Times New Roman"/>
          <w:lang w:val="en-US"/>
        </w:rPr>
        <w:t>/Document/MtgInstr/Instr/AddDiscInfo/LglPrsn/</w:t>
      </w:r>
      <w:r w:rsidRPr="00CE145F">
        <w:rPr>
          <w:rFonts w:ascii="Times New Roman" w:hAnsi="Times New Roman" w:cs="Times New Roman"/>
          <w:b/>
          <w:bCs/>
          <w:lang w:val="en-US"/>
        </w:rPr>
        <w:t>Acc</w:t>
      </w:r>
      <w:r w:rsidR="00465F9D" w:rsidRPr="005B69E6">
        <w:rPr>
          <w:rFonts w:ascii="Times New Roman" w:hAnsi="Times New Roman" w:cs="Times New Roman"/>
          <w:b/>
          <w:bCs/>
          <w:color w:val="FF0000"/>
          <w:lang w:val="en-US"/>
        </w:rPr>
        <w:t>/</w:t>
      </w:r>
      <w:r w:rsidRPr="00CE145F">
        <w:rPr>
          <w:rFonts w:ascii="Times New Roman" w:hAnsi="Times New Roman" w:cs="Times New Roman"/>
          <w:b/>
          <w:bCs/>
          <w:lang w:val="en-US"/>
        </w:rPr>
        <w:t xml:space="preserve">Id </w:t>
      </w:r>
      <w:r>
        <w:rPr>
          <w:rFonts w:ascii="Times New Roman" w:hAnsi="Times New Roman" w:cs="Times New Roman"/>
          <w:lang w:val="en-US"/>
        </w:rPr>
        <w:t xml:space="preserve">- </w:t>
      </w:r>
      <w:r w:rsidRPr="00B06D0C">
        <w:rPr>
          <w:rFonts w:ascii="Times New Roman" w:hAnsi="Times New Roman" w:cs="Times New Roman"/>
        </w:rPr>
        <w:t>Account Identification</w:t>
      </w:r>
      <w:r>
        <w:rPr>
          <w:rFonts w:ascii="Times New Roman" w:hAnsi="Times New Roman" w:cs="Times New Roman"/>
        </w:rPr>
        <w:t xml:space="preserve"> (typed by Max35text) (choice) </w:t>
      </w:r>
    </w:p>
    <w:p w14:paraId="7B2A040A" w14:textId="224EE269" w:rsidR="00477094" w:rsidRDefault="00477094" w:rsidP="00477094">
      <w:pPr>
        <w:spacing w:after="120"/>
        <w:ind w:left="284"/>
        <w:rPr>
          <w:rFonts w:ascii="Times New Roman" w:hAnsi="Times New Roman" w:cs="Times New Roman"/>
        </w:rPr>
      </w:pPr>
      <w:r w:rsidRPr="00CE145F">
        <w:rPr>
          <w:rFonts w:ascii="Times New Roman" w:hAnsi="Times New Roman" w:cs="Times New Roman"/>
          <w:lang w:val="en-US"/>
        </w:rPr>
        <w:lastRenderedPageBreak/>
        <w:t>/Document/MtgInstr/Instr/AddDiscInfo/LglPrsn/</w:t>
      </w:r>
      <w:r w:rsidRPr="00CE145F">
        <w:rPr>
          <w:rFonts w:ascii="Times New Roman" w:hAnsi="Times New Roman" w:cs="Times New Roman"/>
          <w:b/>
          <w:bCs/>
          <w:lang w:val="en-US"/>
        </w:rPr>
        <w:t>Acc</w:t>
      </w:r>
      <w:r w:rsidR="00465F9D" w:rsidRPr="005B69E6">
        <w:rPr>
          <w:rFonts w:ascii="Times New Roman" w:hAnsi="Times New Roman" w:cs="Times New Roman"/>
          <w:b/>
          <w:bCs/>
          <w:color w:val="FF0000"/>
          <w:lang w:val="en-US"/>
        </w:rPr>
        <w:t>/</w:t>
      </w:r>
      <w:r w:rsidRPr="00CE145F">
        <w:rPr>
          <w:rFonts w:ascii="Times New Roman" w:hAnsi="Times New Roman" w:cs="Times New Roman"/>
          <w:b/>
          <w:bCs/>
          <w:lang w:val="en-US"/>
        </w:rPr>
        <w:t>Nm</w:t>
      </w:r>
      <w:r>
        <w:rPr>
          <w:rFonts w:ascii="Times New Roman" w:hAnsi="Times New Roman" w:cs="Times New Roman"/>
          <w:lang w:val="en-US"/>
        </w:rPr>
        <w:t xml:space="preserve"> - </w:t>
      </w:r>
      <w:r w:rsidRPr="00B06D0C">
        <w:rPr>
          <w:rFonts w:ascii="Times New Roman" w:hAnsi="Times New Roman" w:cs="Times New Roman"/>
        </w:rPr>
        <w:t>Account Name</w:t>
      </w:r>
      <w:r>
        <w:rPr>
          <w:rFonts w:ascii="Times New Roman" w:hAnsi="Times New Roman" w:cs="Times New Roman"/>
        </w:rPr>
        <w:t xml:space="preserve"> (typed by Max70text) (choice)</w:t>
      </w:r>
    </w:p>
    <w:p w14:paraId="15EA000D" w14:textId="3BEDDE4A" w:rsidR="00477094" w:rsidRDefault="00477094" w:rsidP="00477094">
      <w:pPr>
        <w:spacing w:after="120"/>
        <w:ind w:left="284"/>
        <w:rPr>
          <w:rFonts w:ascii="Times New Roman" w:hAnsi="Times New Roman" w:cs="Times New Roman"/>
          <w:b/>
          <w:bCs/>
        </w:rPr>
      </w:pPr>
      <w:r w:rsidRPr="00154650">
        <w:rPr>
          <w:rFonts w:ascii="Times New Roman" w:hAnsi="Times New Roman" w:cs="Times New Roman"/>
        </w:rPr>
        <w:t>/Document/MtgInstr/Instr/</w:t>
      </w:r>
      <w:r>
        <w:rPr>
          <w:rFonts w:ascii="Times New Roman" w:hAnsi="Times New Roman" w:cs="Times New Roman"/>
        </w:rPr>
        <w:t>AddDiscInfo</w:t>
      </w:r>
      <w:r w:rsidRPr="00CE145F">
        <w:rPr>
          <w:rFonts w:ascii="Times New Roman" w:hAnsi="Times New Roman" w:cs="Times New Roman"/>
        </w:rPr>
        <w:t>/LglPrsn</w:t>
      </w:r>
      <w:r w:rsidRPr="00465F9D">
        <w:rPr>
          <w:rFonts w:ascii="Times New Roman" w:hAnsi="Times New Roman" w:cs="Times New Roman"/>
          <w:color w:val="FF0000"/>
        </w:rPr>
        <w:t>/</w:t>
      </w:r>
      <w:r w:rsidR="00465F9D" w:rsidRPr="00465F9D">
        <w:rPr>
          <w:rFonts w:ascii="Times New Roman" w:hAnsi="Times New Roman" w:cs="Times New Roman"/>
          <w:color w:val="FF0000"/>
        </w:rPr>
        <w:t>Party/</w:t>
      </w:r>
      <w:r>
        <w:rPr>
          <w:rFonts w:ascii="Times New Roman" w:hAnsi="Times New Roman" w:cs="Times New Roman"/>
          <w:b/>
          <w:bCs/>
        </w:rPr>
        <w:t>AnyBIC</w:t>
      </w:r>
      <w:r w:rsidRPr="00D20F73">
        <w:rPr>
          <w:rFonts w:ascii="Times New Roman" w:hAnsi="Times New Roman" w:cs="Times New Roman"/>
          <w:b/>
          <w:bCs/>
        </w:rPr>
        <w:t xml:space="preserve"> </w:t>
      </w:r>
      <w:r>
        <w:rPr>
          <w:rFonts w:ascii="Times New Roman" w:hAnsi="Times New Roman" w:cs="Times New Roman"/>
        </w:rPr>
        <w:t>(choice)</w:t>
      </w:r>
    </w:p>
    <w:p w14:paraId="4D10B57C" w14:textId="60FCAB6B" w:rsidR="00477094" w:rsidRDefault="00477094" w:rsidP="00477094">
      <w:pPr>
        <w:spacing w:after="120"/>
        <w:ind w:left="284"/>
        <w:rPr>
          <w:rFonts w:ascii="Times New Roman" w:hAnsi="Times New Roman" w:cs="Times New Roman"/>
          <w:b/>
          <w:bCs/>
        </w:rPr>
      </w:pPr>
      <w:r w:rsidRPr="00154650">
        <w:rPr>
          <w:rFonts w:ascii="Times New Roman" w:hAnsi="Times New Roman" w:cs="Times New Roman"/>
        </w:rPr>
        <w:t>/Document/MtgInstr/Instr/</w:t>
      </w:r>
      <w:r>
        <w:rPr>
          <w:rFonts w:ascii="Times New Roman" w:hAnsi="Times New Roman" w:cs="Times New Roman"/>
        </w:rPr>
        <w:t>AddDiscInfo</w:t>
      </w:r>
      <w:r w:rsidRPr="00CE145F">
        <w:rPr>
          <w:rFonts w:ascii="Times New Roman" w:hAnsi="Times New Roman" w:cs="Times New Roman"/>
        </w:rPr>
        <w:t>/LglPrsn</w:t>
      </w:r>
      <w:r w:rsidRPr="00465F9D">
        <w:rPr>
          <w:rFonts w:ascii="Times New Roman" w:hAnsi="Times New Roman" w:cs="Times New Roman"/>
          <w:color w:val="FF0000"/>
        </w:rPr>
        <w:t>/</w:t>
      </w:r>
      <w:r w:rsidR="00465F9D" w:rsidRPr="00465F9D">
        <w:rPr>
          <w:rFonts w:ascii="Times New Roman" w:hAnsi="Times New Roman" w:cs="Times New Roman"/>
          <w:color w:val="FF0000"/>
        </w:rPr>
        <w:t>Party/</w:t>
      </w:r>
      <w:r>
        <w:rPr>
          <w:rFonts w:ascii="Times New Roman" w:hAnsi="Times New Roman" w:cs="Times New Roman"/>
          <w:b/>
          <w:bCs/>
        </w:rPr>
        <w:t xml:space="preserve">LEI </w:t>
      </w:r>
      <w:r w:rsidRPr="00CE145F">
        <w:rPr>
          <w:rFonts w:ascii="Times New Roman" w:hAnsi="Times New Roman" w:cs="Times New Roman"/>
        </w:rPr>
        <w:t>(choice)</w:t>
      </w:r>
    </w:p>
    <w:p w14:paraId="150F29D2" w14:textId="77777777" w:rsidR="00477094" w:rsidRPr="00CE145F" w:rsidRDefault="00477094" w:rsidP="00477094">
      <w:pPr>
        <w:spacing w:after="120"/>
        <w:ind w:left="284" w:firstLine="720"/>
        <w:rPr>
          <w:rFonts w:ascii="Times New Roman" w:hAnsi="Times New Roman" w:cs="Times New Roman"/>
          <w:i/>
          <w:iCs/>
          <w:lang w:val="en-US"/>
        </w:rPr>
      </w:pPr>
      <w:r>
        <w:rPr>
          <w:rFonts w:ascii="Times New Roman" w:hAnsi="Times New Roman" w:cs="Times New Roman"/>
          <w:i/>
          <w:iCs/>
          <w:lang w:val="en-US"/>
        </w:rPr>
        <w:t xml:space="preserve">Field Usage and </w:t>
      </w:r>
      <w:r w:rsidRPr="00D20F73">
        <w:rPr>
          <w:rFonts w:ascii="Times New Roman" w:hAnsi="Times New Roman" w:cs="Times New Roman"/>
          <w:i/>
          <w:iCs/>
          <w:lang w:val="en-US"/>
        </w:rPr>
        <w:t>D</w:t>
      </w:r>
      <w:r w:rsidRPr="00CE145F">
        <w:rPr>
          <w:rFonts w:ascii="Times New Roman" w:hAnsi="Times New Roman" w:cs="Times New Roman"/>
          <w:i/>
          <w:iCs/>
          <w:lang w:val="en-US"/>
        </w:rPr>
        <w:t>escription</w:t>
      </w:r>
      <w:r>
        <w:rPr>
          <w:rFonts w:ascii="Times New Roman" w:hAnsi="Times New Roman" w:cs="Times New Roman"/>
          <w:i/>
          <w:iCs/>
          <w:lang w:val="en-US"/>
        </w:rPr>
        <w:t xml:space="preserve">s for BIC/LEI as existent </w:t>
      </w:r>
    </w:p>
    <w:p w14:paraId="01C4139E" w14:textId="04868017" w:rsidR="00477094" w:rsidRPr="00EE38FC" w:rsidRDefault="00477094" w:rsidP="00477094">
      <w:pPr>
        <w:spacing w:after="120"/>
        <w:rPr>
          <w:rFonts w:ascii="Times New Roman" w:hAnsi="Times New Roman" w:cs="Times New Roman"/>
          <w:i/>
          <w:iCs/>
        </w:rPr>
      </w:pPr>
      <w:r w:rsidRPr="00154650">
        <w:rPr>
          <w:rFonts w:ascii="Times New Roman" w:hAnsi="Times New Roman" w:cs="Times New Roman"/>
        </w:rPr>
        <w:t>/Document/MtgInstr/Instr/</w:t>
      </w:r>
      <w:r w:rsidRPr="004A4A30">
        <w:rPr>
          <w:rFonts w:ascii="Times New Roman" w:hAnsi="Times New Roman" w:cs="Times New Roman"/>
          <w:b/>
          <w:bCs/>
        </w:rPr>
        <w:t>AddDiscInfo</w:t>
      </w:r>
      <w:r>
        <w:rPr>
          <w:rFonts w:ascii="Times New Roman" w:hAnsi="Times New Roman" w:cs="Times New Roman"/>
          <w:b/>
          <w:bCs/>
        </w:rPr>
        <w:t xml:space="preserve">/BlocRef </w:t>
      </w:r>
      <w:r w:rsidRPr="00EE38FC">
        <w:rPr>
          <w:rFonts w:ascii="Times New Roman" w:hAnsi="Times New Roman" w:cs="Times New Roman"/>
          <w:i/>
          <w:iCs/>
        </w:rPr>
        <w:t xml:space="preserve">- </w:t>
      </w:r>
      <w:r>
        <w:rPr>
          <w:rFonts w:ascii="Times New Roman" w:hAnsi="Times New Roman" w:cs="Times New Roman"/>
          <w:i/>
          <w:iCs/>
        </w:rPr>
        <w:t xml:space="preserve">instruction blocking </w:t>
      </w:r>
      <w:r w:rsidRPr="00EE38FC">
        <w:rPr>
          <w:rFonts w:ascii="Times New Roman" w:hAnsi="Times New Roman" w:cs="Times New Roman"/>
          <w:i/>
          <w:iCs/>
        </w:rPr>
        <w:t>reference allocated by the ICSD to be transmitted to the issuer</w:t>
      </w:r>
      <w:r>
        <w:rPr>
          <w:rFonts w:ascii="Times New Roman" w:hAnsi="Times New Roman" w:cs="Times New Roman"/>
          <w:i/>
          <w:iCs/>
        </w:rPr>
        <w:t xml:space="preserve"> </w:t>
      </w:r>
      <w:r>
        <w:rPr>
          <w:rFonts w:ascii="Times New Roman" w:hAnsi="Times New Roman" w:cs="Times New Roman"/>
        </w:rPr>
        <w:t>(typed by Max35text)</w:t>
      </w:r>
      <w:r w:rsidR="00FA2813">
        <w:rPr>
          <w:rFonts w:ascii="Times New Roman" w:hAnsi="Times New Roman" w:cs="Times New Roman"/>
          <w:i/>
          <w:iCs/>
        </w:rPr>
        <w:t>.</w:t>
      </w:r>
    </w:p>
    <w:p w14:paraId="4CC3B7AA" w14:textId="77777777" w:rsidR="00261E1D" w:rsidRDefault="00B64016" w:rsidP="00743C00">
      <w:pPr>
        <w:rPr>
          <w:rFonts w:ascii="Times New Roman" w:hAnsi="Times New Roman" w:cs="Times New Roman"/>
          <w:b/>
        </w:rPr>
      </w:pPr>
      <w:r>
        <w:rPr>
          <w:rFonts w:ascii="Times New Roman" w:hAnsi="Times New Roman" w:cs="Times New Roman"/>
          <w:noProof/>
        </w:rPr>
        <w:drawing>
          <wp:inline distT="0" distB="0" distL="0" distR="0" wp14:anchorId="17B6D2B8" wp14:editId="5796B2A5">
            <wp:extent cx="6161585" cy="3360864"/>
            <wp:effectExtent l="0" t="0" r="0" b="0"/>
            <wp:docPr id="5189297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05143" cy="3384623"/>
                    </a:xfrm>
                    <a:prstGeom prst="rect">
                      <a:avLst/>
                    </a:prstGeom>
                    <a:noFill/>
                    <a:ln>
                      <a:noFill/>
                    </a:ln>
                  </pic:spPr>
                </pic:pic>
              </a:graphicData>
            </a:graphic>
          </wp:inline>
        </w:drawing>
      </w:r>
    </w:p>
    <w:p w14:paraId="2706AC10" w14:textId="6E6C5347" w:rsidR="00743C00" w:rsidRDefault="00743C00" w:rsidP="00743C00">
      <w:pPr>
        <w:rPr>
          <w:rFonts w:ascii="Times New Roman" w:hAnsi="Times New Roman" w:cs="Times New Roman"/>
        </w:rPr>
      </w:pPr>
      <w:r w:rsidRPr="00B06D0C">
        <w:rPr>
          <w:rFonts w:ascii="Times New Roman" w:hAnsi="Times New Roman" w:cs="Times New Roman"/>
          <w:b/>
        </w:rPr>
        <w:t xml:space="preserve">c. In the seev.006 (Meeting Instruction Status), </w:t>
      </w:r>
      <w:r w:rsidRPr="00B06D0C">
        <w:rPr>
          <w:rFonts w:ascii="Times New Roman" w:hAnsi="Times New Roman" w:cs="Times New Roman"/>
        </w:rPr>
        <w:t xml:space="preserve">in the message building block </w:t>
      </w:r>
      <w:r w:rsidRPr="00B06D0C">
        <w:rPr>
          <w:rFonts w:ascii="Times New Roman" w:hAnsi="Times New Roman" w:cs="Times New Roman"/>
          <w:i/>
        </w:rPr>
        <w:t xml:space="preserve">Instruction Type Status, </w:t>
      </w:r>
      <w:r w:rsidRPr="00B06D0C">
        <w:rPr>
          <w:rFonts w:ascii="Times New Roman" w:hAnsi="Times New Roman" w:cs="Times New Roman"/>
        </w:rPr>
        <w:t>in sequence Instruction Status, add rejection code “</w:t>
      </w:r>
      <w:r w:rsidR="001F1E93">
        <w:rPr>
          <w:rFonts w:ascii="Times New Roman" w:hAnsi="Times New Roman" w:cs="Times New Roman"/>
        </w:rPr>
        <w:t>Additional Disclosure Information</w:t>
      </w:r>
      <w:r w:rsidRPr="00B06D0C">
        <w:rPr>
          <w:rFonts w:ascii="Times New Roman" w:hAnsi="Times New Roman" w:cs="Times New Roman"/>
        </w:rPr>
        <w:t xml:space="preserve"> Missing (</w:t>
      </w:r>
      <w:r w:rsidR="0098678C">
        <w:rPr>
          <w:rFonts w:ascii="Times New Roman" w:hAnsi="Times New Roman" w:cs="Times New Roman"/>
        </w:rPr>
        <w:t>ADI</w:t>
      </w:r>
      <w:r w:rsidR="0098678C" w:rsidRPr="00B06D0C">
        <w:rPr>
          <w:rFonts w:ascii="Times New Roman" w:hAnsi="Times New Roman" w:cs="Times New Roman"/>
        </w:rPr>
        <w:t>M</w:t>
      </w:r>
      <w:r w:rsidRPr="00B06D0C">
        <w:rPr>
          <w:rFonts w:ascii="Times New Roman" w:hAnsi="Times New Roman" w:cs="Times New Roman"/>
        </w:rPr>
        <w:t>)” to element Reason/ReasonCode/Code, as illustrated below:</w:t>
      </w:r>
    </w:p>
    <w:p w14:paraId="0C04777B" w14:textId="196D1C67" w:rsidR="00BE58FF" w:rsidRPr="00B06D0C" w:rsidRDefault="00672719" w:rsidP="00BE58FF">
      <w:pPr>
        <w:rPr>
          <w:rFonts w:ascii="Times New Roman" w:hAnsi="Times New Roman" w:cs="Times New Roman"/>
        </w:rPr>
      </w:pPr>
      <w:r>
        <w:rPr>
          <w:rFonts w:ascii="Times New Roman" w:hAnsi="Times New Roman" w:cs="Times New Roman"/>
          <w:noProof/>
        </w:rPr>
        <w:drawing>
          <wp:inline distT="0" distB="0" distL="0" distR="0" wp14:anchorId="7FA3A191" wp14:editId="4112D6C6">
            <wp:extent cx="5727700" cy="3124200"/>
            <wp:effectExtent l="0" t="0" r="6350" b="0"/>
            <wp:docPr id="18765399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27700" cy="3124200"/>
                    </a:xfrm>
                    <a:prstGeom prst="rect">
                      <a:avLst/>
                    </a:prstGeom>
                    <a:noFill/>
                    <a:ln>
                      <a:noFill/>
                    </a:ln>
                  </pic:spPr>
                </pic:pic>
              </a:graphicData>
            </a:graphic>
          </wp:inline>
        </w:drawing>
      </w:r>
    </w:p>
    <w:p w14:paraId="74AAAF31" w14:textId="77777777" w:rsidR="00743C00" w:rsidRPr="00B06D0C" w:rsidRDefault="00743C00" w:rsidP="00743C00">
      <w:pPr>
        <w:rPr>
          <w:rFonts w:ascii="Times New Roman" w:hAnsi="Times New Roman" w:cs="Times New Roman"/>
          <w:sz w:val="22"/>
          <w:szCs w:val="22"/>
        </w:rPr>
      </w:pPr>
      <w:r w:rsidRPr="00B06D0C">
        <w:rPr>
          <w:rFonts w:ascii="Times New Roman" w:hAnsi="Times New Roman" w:cs="Times New Roman"/>
          <w:b/>
          <w:sz w:val="22"/>
          <w:szCs w:val="22"/>
        </w:rPr>
        <w:lastRenderedPageBreak/>
        <w:t>J.    Proposed timing:</w:t>
      </w:r>
    </w:p>
    <w:p w14:paraId="530FD1AD" w14:textId="77777777" w:rsidR="00743C00" w:rsidRPr="00B06D0C" w:rsidRDefault="00743C00" w:rsidP="00743C00">
      <w:pPr>
        <w:rPr>
          <w:rFonts w:ascii="Times New Roman" w:hAnsi="Times New Roman" w:cs="Times New Roman"/>
        </w:rPr>
      </w:pPr>
      <w:r w:rsidRPr="00B06D0C">
        <w:rPr>
          <w:rFonts w:ascii="Times New Roman" w:hAnsi="Times New Roman" w:cs="Times New Roman"/>
        </w:rPr>
        <w:t>The submitting organization confirms that it can implement the requested changes in the requested timing. </w:t>
      </w:r>
    </w:p>
    <w:tbl>
      <w:tblPr>
        <w:tblStyle w:val="ScrollTableNormal"/>
        <w:tblW w:w="5000" w:type="pct"/>
        <w:tblLook w:val="0000" w:firstRow="0" w:lastRow="0" w:firstColumn="0" w:lastColumn="0" w:noHBand="0" w:noVBand="0"/>
      </w:tblPr>
      <w:tblGrid>
        <w:gridCol w:w="2371"/>
        <w:gridCol w:w="6646"/>
      </w:tblGrid>
      <w:tr w:rsidR="00743C00" w:rsidRPr="00B06D0C" w14:paraId="366D1FFA" w14:textId="77777777" w:rsidTr="00C52333">
        <w:tc>
          <w:tcPr>
            <w:tcW w:w="0" w:type="auto"/>
            <w:shd w:val="solid" w:color="FFFFFF" w:fill="FFFFFF"/>
          </w:tcPr>
          <w:p w14:paraId="20EBC2D3" w14:textId="77777777" w:rsidR="00743C00" w:rsidRPr="00B06D0C" w:rsidRDefault="00743C00">
            <w:pPr>
              <w:rPr>
                <w:rFonts w:ascii="Times New Roman" w:hAnsi="Times New Roman"/>
              </w:rPr>
            </w:pPr>
            <w:r w:rsidRPr="00B06D0C">
              <w:rPr>
                <w:rFonts w:ascii="Times New Roman" w:hAnsi="Times New Roman"/>
              </w:rPr>
              <w:t>Timing</w:t>
            </w:r>
          </w:p>
        </w:tc>
        <w:tc>
          <w:tcPr>
            <w:tcW w:w="0" w:type="auto"/>
            <w:shd w:val="solid" w:color="FFFFFF" w:fill="FFFFFF"/>
          </w:tcPr>
          <w:p w14:paraId="0F9DDE7D" w14:textId="77777777" w:rsidR="00743C00" w:rsidRPr="00B06D0C" w:rsidRDefault="00743C00" w:rsidP="00C04B40">
            <w:pPr>
              <w:ind w:left="720"/>
              <w:rPr>
                <w:rFonts w:ascii="Times New Roman" w:hAnsi="Times New Roman"/>
              </w:rPr>
            </w:pPr>
            <w:r w:rsidRPr="00B06D0C">
              <w:rPr>
                <w:rFonts w:ascii="Times New Roman" w:hAnsi="Times New Roman"/>
              </w:rPr>
              <w:t>As requested</w:t>
            </w:r>
          </w:p>
        </w:tc>
      </w:tr>
    </w:tbl>
    <w:p w14:paraId="13708700" w14:textId="77777777" w:rsidR="00743C00" w:rsidRPr="00B06D0C" w:rsidRDefault="00743C00" w:rsidP="00743C00">
      <w:pPr>
        <w:rPr>
          <w:rFonts w:ascii="Times New Roman" w:hAnsi="Times New Roman" w:cs="Times New Roman"/>
          <w:b/>
        </w:rPr>
      </w:pPr>
    </w:p>
    <w:p w14:paraId="5EF7C1EC" w14:textId="77777777" w:rsidR="00743C00" w:rsidRPr="00B06D0C" w:rsidRDefault="00743C00" w:rsidP="00743C00">
      <w:pPr>
        <w:rPr>
          <w:rFonts w:ascii="Times New Roman" w:hAnsi="Times New Roman" w:cs="Times New Roman"/>
          <w:sz w:val="22"/>
          <w:szCs w:val="22"/>
        </w:rPr>
      </w:pPr>
      <w:r w:rsidRPr="00B06D0C">
        <w:rPr>
          <w:rFonts w:ascii="Times New Roman" w:hAnsi="Times New Roman" w:cs="Times New Roman"/>
          <w:b/>
          <w:sz w:val="22"/>
          <w:szCs w:val="22"/>
        </w:rPr>
        <w:t>K.    Final decision of the SEG(s):</w:t>
      </w:r>
      <w:r w:rsidRPr="00B06D0C">
        <w:rPr>
          <w:rFonts w:ascii="Times New Roman" w:hAnsi="Times New Roman" w:cs="Times New Roman"/>
          <w:sz w:val="22"/>
          <w:szCs w:val="22"/>
        </w:rPr>
        <w:t> </w:t>
      </w:r>
    </w:p>
    <w:p w14:paraId="633E72FD" w14:textId="77777777" w:rsidR="00063652" w:rsidRPr="00DC53CE" w:rsidRDefault="00063652" w:rsidP="00063652">
      <w:pPr>
        <w:rPr>
          <w:rFonts w:ascii="Times New Roman" w:hAnsi="Times New Roman" w:cs="Times New Roman"/>
          <w:szCs w:val="24"/>
        </w:rPr>
      </w:pPr>
      <w:bookmarkStart w:id="9" w:name="scroll-bookmark-97"/>
      <w:bookmarkEnd w:id="9"/>
      <w:r w:rsidRPr="00DC53CE">
        <w:rPr>
          <w:rFonts w:ascii="Times New Roman" w:hAnsi="Times New Roman" w:cs="Times New Roman"/>
          <w:i/>
          <w:szCs w:val="24"/>
        </w:rPr>
        <w:t>This section is not to be taken care of by the submitting organization. It will be completed in due time by the SEG(s) 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63652" w:rsidRPr="00DC53CE" w14:paraId="06D99A79" w14:textId="77777777" w:rsidTr="00C52333">
        <w:tc>
          <w:tcPr>
            <w:tcW w:w="1101" w:type="dxa"/>
            <w:tcBorders>
              <w:top w:val="single" w:sz="4" w:space="0" w:color="auto"/>
              <w:left w:val="single" w:sz="4" w:space="0" w:color="auto"/>
              <w:bottom w:val="single" w:sz="4" w:space="0" w:color="auto"/>
              <w:right w:val="single" w:sz="4" w:space="0" w:color="auto"/>
            </w:tcBorders>
            <w:hideMark/>
          </w:tcPr>
          <w:p w14:paraId="6DCE3D08" w14:textId="77777777" w:rsidR="00063652" w:rsidRPr="00DC53CE" w:rsidRDefault="00063652">
            <w:pPr>
              <w:rPr>
                <w:rFonts w:ascii="Times New Roman" w:hAnsi="Times New Roman" w:cs="Times New Roman"/>
                <w:szCs w:val="24"/>
              </w:rPr>
            </w:pPr>
            <w:r w:rsidRPr="00DC53CE">
              <w:rPr>
                <w:rFonts w:ascii="Times New Roman" w:hAnsi="Times New Roman" w:cs="Times New Roman"/>
                <w:szCs w:val="24"/>
              </w:rPr>
              <w:t>Approve</w:t>
            </w:r>
          </w:p>
        </w:tc>
        <w:tc>
          <w:tcPr>
            <w:tcW w:w="1559" w:type="dxa"/>
            <w:tcBorders>
              <w:top w:val="single" w:sz="4" w:space="0" w:color="auto"/>
              <w:left w:val="single" w:sz="4" w:space="0" w:color="auto"/>
              <w:bottom w:val="single" w:sz="4" w:space="0" w:color="auto"/>
              <w:right w:val="single" w:sz="4" w:space="0" w:color="auto"/>
            </w:tcBorders>
          </w:tcPr>
          <w:p w14:paraId="1C08560B" w14:textId="6F21C28E" w:rsidR="00063652" w:rsidRPr="00DC53CE" w:rsidRDefault="00393241">
            <w:pPr>
              <w:rPr>
                <w:rFonts w:ascii="Times New Roman" w:hAnsi="Times New Roman" w:cs="Times New Roman"/>
                <w:szCs w:val="24"/>
              </w:rPr>
            </w:pPr>
            <w:r w:rsidRPr="00261E1D">
              <w:rPr>
                <w:rFonts w:ascii="Times New Roman" w:hAnsi="Times New Roman" w:cs="Times New Roman"/>
                <w:b/>
                <w:bCs/>
                <w:color w:val="00B050"/>
                <w:szCs w:val="24"/>
              </w:rPr>
              <w:t>X</w:t>
            </w:r>
          </w:p>
        </w:tc>
      </w:tr>
    </w:tbl>
    <w:p w14:paraId="74BA5A2A" w14:textId="77777777" w:rsidR="00261E1D" w:rsidRDefault="00261E1D" w:rsidP="004C1F9D">
      <w:pPr>
        <w:rPr>
          <w:rFonts w:ascii="Times New Roman" w:hAnsi="Times New Roman" w:cs="Times New Roman"/>
          <w:szCs w:val="24"/>
        </w:rPr>
      </w:pPr>
    </w:p>
    <w:p w14:paraId="2C8A1478" w14:textId="5B340371" w:rsidR="004C1F9D" w:rsidRDefault="006C4CA3" w:rsidP="006C4CA3">
      <w:pPr>
        <w:rPr>
          <w:rFonts w:ascii="Times New Roman" w:hAnsi="Times New Roman" w:cs="Times New Roman"/>
          <w:szCs w:val="24"/>
        </w:rPr>
      </w:pPr>
      <w:r>
        <w:rPr>
          <w:rFonts w:ascii="Times New Roman" w:hAnsi="Times New Roman" w:cs="Times New Roman"/>
          <w:b/>
          <w:bCs/>
          <w:szCs w:val="24"/>
        </w:rPr>
        <w:t>Approved with com</w:t>
      </w:r>
      <w:r w:rsidR="00063652" w:rsidRPr="00261E1D">
        <w:rPr>
          <w:rFonts w:ascii="Times New Roman" w:hAnsi="Times New Roman" w:cs="Times New Roman"/>
          <w:b/>
          <w:bCs/>
          <w:szCs w:val="24"/>
        </w:rPr>
        <w:t>ments</w:t>
      </w:r>
      <w:r>
        <w:rPr>
          <w:rFonts w:ascii="Times New Roman" w:hAnsi="Times New Roman" w:cs="Times New Roman"/>
          <w:b/>
          <w:bCs/>
          <w:szCs w:val="24"/>
        </w:rPr>
        <w:t xml:space="preserve">. </w:t>
      </w:r>
    </w:p>
    <w:p w14:paraId="58118D83" w14:textId="7B459779" w:rsidR="00130A86" w:rsidRDefault="00B27C33" w:rsidP="00130A86">
      <w:pPr>
        <w:rPr>
          <w:rFonts w:ascii="Times New Roman" w:hAnsi="Times New Roman" w:cs="Times New Roman"/>
          <w:szCs w:val="24"/>
          <w:lang w:val="en-US"/>
        </w:rPr>
      </w:pPr>
      <w:r>
        <w:rPr>
          <w:rFonts w:ascii="Times New Roman" w:hAnsi="Times New Roman" w:cs="Times New Roman"/>
          <w:szCs w:val="24"/>
        </w:rPr>
        <w:t xml:space="preserve">It was agreed </w:t>
      </w:r>
      <w:r w:rsidRPr="00B27C33">
        <w:rPr>
          <w:rFonts w:ascii="Times New Roman" w:hAnsi="Times New Roman" w:cs="Times New Roman"/>
          <w:szCs w:val="24"/>
        </w:rPr>
        <w:t>to remove the</w:t>
      </w:r>
      <w:r w:rsidR="00A60A76">
        <w:rPr>
          <w:rFonts w:ascii="Times New Roman" w:hAnsi="Times New Roman" w:cs="Times New Roman"/>
          <w:szCs w:val="24"/>
        </w:rPr>
        <w:t xml:space="preserve"> proposed</w:t>
      </w:r>
      <w:r w:rsidRPr="00B27C33">
        <w:rPr>
          <w:rFonts w:ascii="Times New Roman" w:hAnsi="Times New Roman" w:cs="Times New Roman"/>
          <w:szCs w:val="24"/>
        </w:rPr>
        <w:t xml:space="preserve"> indicator and rely solely on the </w:t>
      </w:r>
      <w:r>
        <w:rPr>
          <w:rFonts w:ascii="Times New Roman" w:hAnsi="Times New Roman" w:cs="Times New Roman"/>
          <w:szCs w:val="24"/>
        </w:rPr>
        <w:t>textual element</w:t>
      </w:r>
      <w:r w:rsidR="00130A86">
        <w:rPr>
          <w:rFonts w:ascii="Times New Roman" w:hAnsi="Times New Roman" w:cs="Times New Roman"/>
          <w:szCs w:val="24"/>
        </w:rPr>
        <w:t xml:space="preserve"> “</w:t>
      </w:r>
      <w:r w:rsidR="00130A86" w:rsidRPr="00130A86">
        <w:rPr>
          <w:rFonts w:ascii="Times New Roman" w:hAnsi="Times New Roman" w:cs="Times New Roman"/>
          <w:szCs w:val="24"/>
          <w:lang w:val="en-US"/>
        </w:rPr>
        <w:t>Additional</w:t>
      </w:r>
      <w:r w:rsidR="00130A86">
        <w:rPr>
          <w:rFonts w:ascii="Times New Roman" w:hAnsi="Times New Roman" w:cs="Times New Roman"/>
          <w:szCs w:val="24"/>
          <w:lang w:val="en-US"/>
        </w:rPr>
        <w:t xml:space="preserve"> </w:t>
      </w:r>
      <w:r w:rsidR="00130A86" w:rsidRPr="00130A86">
        <w:rPr>
          <w:rFonts w:ascii="Times New Roman" w:hAnsi="Times New Roman" w:cs="Times New Roman"/>
          <w:szCs w:val="24"/>
          <w:lang w:val="en-US"/>
        </w:rPr>
        <w:t>Disclosure</w:t>
      </w:r>
      <w:r w:rsidR="00130A86">
        <w:rPr>
          <w:rFonts w:ascii="Times New Roman" w:hAnsi="Times New Roman" w:cs="Times New Roman"/>
          <w:szCs w:val="24"/>
          <w:lang w:val="en-US"/>
        </w:rPr>
        <w:t xml:space="preserve"> </w:t>
      </w:r>
      <w:r w:rsidR="00130A86" w:rsidRPr="00130A86">
        <w:rPr>
          <w:rFonts w:ascii="Times New Roman" w:hAnsi="Times New Roman" w:cs="Times New Roman"/>
          <w:szCs w:val="24"/>
          <w:lang w:val="en-US"/>
        </w:rPr>
        <w:t>Requirements</w:t>
      </w:r>
      <w:r w:rsidR="00130A86">
        <w:rPr>
          <w:rFonts w:ascii="Times New Roman" w:hAnsi="Times New Roman" w:cs="Times New Roman"/>
          <w:szCs w:val="24"/>
          <w:lang w:val="en-US"/>
        </w:rPr>
        <w:t>”</w:t>
      </w:r>
      <w:r w:rsidR="00130A86">
        <w:rPr>
          <w:rFonts w:ascii="Times New Roman" w:hAnsi="Times New Roman" w:cs="Times New Roman"/>
          <w:szCs w:val="24"/>
        </w:rPr>
        <w:t xml:space="preserve">. </w:t>
      </w:r>
      <w:r w:rsidR="00130A86" w:rsidRPr="00130A86">
        <w:rPr>
          <w:rFonts w:ascii="Times New Roman" w:hAnsi="Times New Roman" w:cs="Times New Roman"/>
          <w:szCs w:val="24"/>
          <w:lang w:val="en-US"/>
        </w:rPr>
        <w:t>Hence, no flag and only one element</w:t>
      </w:r>
      <w:r w:rsidR="00A60A76">
        <w:rPr>
          <w:rFonts w:ascii="Times New Roman" w:hAnsi="Times New Roman" w:cs="Times New Roman"/>
          <w:szCs w:val="24"/>
          <w:lang w:val="en-US"/>
        </w:rPr>
        <w:t xml:space="preserve"> will be implemented</w:t>
      </w:r>
      <w:r w:rsidR="00130A86" w:rsidRPr="00130A86">
        <w:rPr>
          <w:rFonts w:ascii="Times New Roman" w:hAnsi="Times New Roman" w:cs="Times New Roman"/>
          <w:szCs w:val="24"/>
          <w:lang w:val="en-US"/>
        </w:rPr>
        <w:t>. Inclusion of the element means that there are additional requirements.</w:t>
      </w:r>
    </w:p>
    <w:p w14:paraId="103DC352" w14:textId="77777777" w:rsidR="008D13C0" w:rsidRDefault="00A60A76" w:rsidP="008D13C0">
      <w:pPr>
        <w:rPr>
          <w:rFonts w:ascii="Times New Roman" w:hAnsi="Times New Roman" w:cs="Times New Roman"/>
          <w:szCs w:val="24"/>
        </w:rPr>
      </w:pPr>
      <w:r>
        <w:rPr>
          <w:rFonts w:ascii="Times New Roman" w:hAnsi="Times New Roman" w:cs="Times New Roman"/>
          <w:szCs w:val="24"/>
          <w:lang w:val="en-US"/>
        </w:rPr>
        <w:t>Moreover, it was</w:t>
      </w:r>
      <w:r w:rsidR="00762AB3">
        <w:rPr>
          <w:rFonts w:ascii="Times New Roman" w:hAnsi="Times New Roman" w:cs="Times New Roman"/>
          <w:szCs w:val="24"/>
        </w:rPr>
        <w:t xml:space="preserve"> agreed to include the new “Additional Disclosure Requirement” element under the Vote block (instead of e.g. under the Meeting block), since t</w:t>
      </w:r>
      <w:r w:rsidR="00762AB3" w:rsidRPr="004C1F9D">
        <w:rPr>
          <w:rFonts w:ascii="Times New Roman" w:hAnsi="Times New Roman" w:cs="Times New Roman"/>
          <w:szCs w:val="24"/>
        </w:rPr>
        <w:t>he additional disclosure requirements may not apply to the entire meeting, but rather to specific resolutions.</w:t>
      </w:r>
      <w:r w:rsidR="00762AB3">
        <w:rPr>
          <w:rFonts w:ascii="Times New Roman" w:hAnsi="Times New Roman" w:cs="Times New Roman"/>
          <w:szCs w:val="24"/>
        </w:rPr>
        <w:t xml:space="preserve"> </w:t>
      </w:r>
      <w:r w:rsidR="00762AB3" w:rsidRPr="004C1F9D">
        <w:rPr>
          <w:rFonts w:ascii="Times New Roman" w:hAnsi="Times New Roman" w:cs="Times New Roman"/>
          <w:szCs w:val="24"/>
        </w:rPr>
        <w:t>For example, certain votes might require disclosure of beneficial ownership or proxy details, while others might not.</w:t>
      </w:r>
      <w:r w:rsidR="00762AB3">
        <w:rPr>
          <w:rFonts w:ascii="Times New Roman" w:hAnsi="Times New Roman" w:cs="Times New Roman"/>
          <w:szCs w:val="24"/>
        </w:rPr>
        <w:t xml:space="preserve"> </w:t>
      </w:r>
      <w:r w:rsidR="00762AB3" w:rsidRPr="004C1F9D">
        <w:rPr>
          <w:rFonts w:ascii="Times New Roman" w:hAnsi="Times New Roman" w:cs="Times New Roman"/>
          <w:szCs w:val="24"/>
        </w:rPr>
        <w:t>Instructions are given per vote, and the need for additional disclosure is tied to whether a participant chooses to vote on a specific resolution.</w:t>
      </w:r>
      <w:r w:rsidR="008D13C0">
        <w:rPr>
          <w:rFonts w:ascii="Times New Roman" w:hAnsi="Times New Roman" w:cs="Times New Roman"/>
          <w:szCs w:val="24"/>
        </w:rPr>
        <w:t xml:space="preserve"> </w:t>
      </w:r>
    </w:p>
    <w:p w14:paraId="5E8A96EC" w14:textId="502756E7" w:rsidR="004C1F9D" w:rsidRPr="008D13C0" w:rsidRDefault="004C1F9D" w:rsidP="008D13C0">
      <w:pPr>
        <w:rPr>
          <w:rFonts w:ascii="Times New Roman" w:hAnsi="Times New Roman" w:cs="Times New Roman"/>
          <w:szCs w:val="24"/>
          <w:lang w:val="en-US"/>
        </w:rPr>
      </w:pPr>
      <w:r w:rsidRPr="004C1F9D">
        <w:rPr>
          <w:rFonts w:ascii="Times New Roman" w:hAnsi="Times New Roman" w:cs="Times New Roman"/>
          <w:szCs w:val="24"/>
        </w:rPr>
        <w:t>Similar elements like beneficial owner disclosure, split vote, and additional voting requirements are already located under the Vote block.</w:t>
      </w:r>
      <w:r w:rsidR="00CF58D8">
        <w:rPr>
          <w:rFonts w:ascii="Times New Roman" w:hAnsi="Times New Roman" w:cs="Times New Roman"/>
          <w:szCs w:val="24"/>
        </w:rPr>
        <w:t xml:space="preserve"> </w:t>
      </w:r>
      <w:r w:rsidRPr="004C1F9D">
        <w:rPr>
          <w:rFonts w:ascii="Times New Roman" w:hAnsi="Times New Roman" w:cs="Times New Roman"/>
          <w:szCs w:val="24"/>
        </w:rPr>
        <w:t>Keeping the additional disclosure information in the same block maintains structural consistency.</w:t>
      </w:r>
    </w:p>
    <w:p w14:paraId="04BBD024" w14:textId="1ABA7EAC" w:rsidR="004C1F9D" w:rsidRPr="004C1F9D" w:rsidRDefault="00CF58D8" w:rsidP="006467DB">
      <w:pPr>
        <w:spacing w:after="0"/>
        <w:jc w:val="both"/>
        <w:rPr>
          <w:rFonts w:ascii="Times New Roman" w:hAnsi="Times New Roman" w:cs="Times New Roman"/>
          <w:szCs w:val="24"/>
        </w:rPr>
      </w:pPr>
      <w:r>
        <w:rPr>
          <w:rFonts w:ascii="Times New Roman" w:hAnsi="Times New Roman" w:cs="Times New Roman"/>
          <w:szCs w:val="24"/>
        </w:rPr>
        <w:t>Moreover, i</w:t>
      </w:r>
      <w:r w:rsidR="004C1F9D" w:rsidRPr="004C1F9D">
        <w:rPr>
          <w:rFonts w:ascii="Times New Roman" w:hAnsi="Times New Roman" w:cs="Times New Roman"/>
          <w:szCs w:val="24"/>
        </w:rPr>
        <w:t>f placed under Meeting, it could imply that the disclosure applies to all resolutions, which may not be accurate.</w:t>
      </w:r>
      <w:r>
        <w:rPr>
          <w:rFonts w:ascii="Times New Roman" w:hAnsi="Times New Roman" w:cs="Times New Roman"/>
          <w:szCs w:val="24"/>
        </w:rPr>
        <w:t xml:space="preserve"> </w:t>
      </w:r>
      <w:r w:rsidR="004C1F9D" w:rsidRPr="004C1F9D">
        <w:rPr>
          <w:rFonts w:ascii="Times New Roman" w:hAnsi="Times New Roman" w:cs="Times New Roman"/>
          <w:szCs w:val="24"/>
        </w:rPr>
        <w:t>This could lead to confusion or incorrect implementation.</w:t>
      </w:r>
    </w:p>
    <w:p w14:paraId="6507C974" w14:textId="6D2B58AB" w:rsidR="00063652" w:rsidRPr="00DC53CE" w:rsidRDefault="004C1F9D" w:rsidP="006467DB">
      <w:pPr>
        <w:spacing w:after="0"/>
        <w:jc w:val="both"/>
        <w:rPr>
          <w:rFonts w:ascii="Times New Roman" w:hAnsi="Times New Roman" w:cs="Times New Roman"/>
          <w:szCs w:val="24"/>
        </w:rPr>
      </w:pPr>
      <w:r w:rsidRPr="004C1F9D">
        <w:rPr>
          <w:rFonts w:ascii="Times New Roman" w:hAnsi="Times New Roman" w:cs="Times New Roman"/>
          <w:szCs w:val="24"/>
        </w:rPr>
        <w:t>From a technical standpoint, it's easier to implement validation rules when the disclosure requirement is tied directly to the vote instruction.</w:t>
      </w:r>
    </w:p>
    <w:p w14:paraId="76C85B80" w14:textId="77777777" w:rsidR="00063652" w:rsidRPr="00DC53CE" w:rsidRDefault="00063652" w:rsidP="00063652">
      <w:pPr>
        <w:rPr>
          <w:rFonts w:ascii="Times New Roman" w:hAnsi="Times New Roman" w:cs="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63652" w:rsidRPr="00DC53CE" w14:paraId="7D42805A" w14:textId="77777777" w:rsidTr="00C52333">
        <w:tc>
          <w:tcPr>
            <w:tcW w:w="1101" w:type="dxa"/>
            <w:tcBorders>
              <w:top w:val="single" w:sz="4" w:space="0" w:color="auto"/>
              <w:left w:val="single" w:sz="4" w:space="0" w:color="auto"/>
              <w:bottom w:val="single" w:sz="4" w:space="0" w:color="auto"/>
              <w:right w:val="single" w:sz="4" w:space="0" w:color="auto"/>
            </w:tcBorders>
            <w:hideMark/>
          </w:tcPr>
          <w:p w14:paraId="7F6B4112" w14:textId="77777777" w:rsidR="00063652" w:rsidRPr="00DC53CE" w:rsidRDefault="00063652">
            <w:pPr>
              <w:rPr>
                <w:rFonts w:ascii="Times New Roman" w:hAnsi="Times New Roman" w:cs="Times New Roman"/>
                <w:szCs w:val="24"/>
              </w:rPr>
            </w:pPr>
            <w:r w:rsidRPr="00DC53CE">
              <w:rPr>
                <w:rFonts w:ascii="Times New Roman" w:hAnsi="Times New Roman" w:cs="Times New Roman"/>
                <w:szCs w:val="24"/>
              </w:rPr>
              <w:t>Reject</w:t>
            </w:r>
          </w:p>
        </w:tc>
        <w:tc>
          <w:tcPr>
            <w:tcW w:w="1559" w:type="dxa"/>
            <w:tcBorders>
              <w:top w:val="single" w:sz="4" w:space="0" w:color="auto"/>
              <w:left w:val="single" w:sz="4" w:space="0" w:color="auto"/>
              <w:bottom w:val="single" w:sz="4" w:space="0" w:color="auto"/>
              <w:right w:val="single" w:sz="4" w:space="0" w:color="auto"/>
            </w:tcBorders>
          </w:tcPr>
          <w:p w14:paraId="50AC4E3E" w14:textId="70650946" w:rsidR="00063652" w:rsidRPr="00DC53CE" w:rsidRDefault="00063652">
            <w:pPr>
              <w:rPr>
                <w:rFonts w:ascii="Times New Roman" w:hAnsi="Times New Roman" w:cs="Times New Roman"/>
                <w:szCs w:val="24"/>
              </w:rPr>
            </w:pPr>
          </w:p>
        </w:tc>
      </w:tr>
    </w:tbl>
    <w:p w14:paraId="0C5DB070" w14:textId="77777777" w:rsidR="00261E1D" w:rsidRDefault="00261E1D" w:rsidP="00063652">
      <w:pPr>
        <w:rPr>
          <w:rFonts w:ascii="Times New Roman" w:hAnsi="Times New Roman" w:cs="Times New Roman"/>
          <w:szCs w:val="24"/>
        </w:rPr>
      </w:pPr>
    </w:p>
    <w:p w14:paraId="7B43091C" w14:textId="27B60154" w:rsidR="00063652" w:rsidRPr="00DC53CE" w:rsidRDefault="00063652" w:rsidP="00063652">
      <w:pPr>
        <w:rPr>
          <w:rFonts w:ascii="Times New Roman" w:hAnsi="Times New Roman" w:cs="Times New Roman"/>
          <w:szCs w:val="24"/>
        </w:rPr>
      </w:pPr>
      <w:r w:rsidRPr="00DC53CE">
        <w:rPr>
          <w:rFonts w:ascii="Times New Roman" w:hAnsi="Times New Roman" w:cs="Times New Roman"/>
          <w:szCs w:val="24"/>
        </w:rPr>
        <w:t>Reason for rejection:</w:t>
      </w:r>
    </w:p>
    <w:p w14:paraId="53B83728" w14:textId="77777777" w:rsidR="00743C00" w:rsidRPr="00B06D0C" w:rsidRDefault="00743C00" w:rsidP="00743C00">
      <w:pPr>
        <w:spacing w:after="0"/>
        <w:rPr>
          <w:rFonts w:ascii="Times New Roman" w:hAnsi="Times New Roman" w:cs="Times New Roman"/>
        </w:rPr>
      </w:pPr>
      <w:r w:rsidRPr="00B06D0C">
        <w:rPr>
          <w:rFonts w:ascii="Times New Roman" w:hAnsi="Times New Roman" w:cs="Times New Roman"/>
        </w:rPr>
        <w:br w:type="page"/>
      </w:r>
    </w:p>
    <w:p w14:paraId="5D28E594" w14:textId="170156AA" w:rsidR="00743C00" w:rsidRPr="00ED380A" w:rsidRDefault="00457C73" w:rsidP="00A72B0A">
      <w:pPr>
        <w:pStyle w:val="Heading1"/>
        <w:numPr>
          <w:ilvl w:val="0"/>
          <w:numId w:val="0"/>
        </w:numPr>
        <w:rPr>
          <w:rFonts w:ascii="Times New Roman" w:hAnsi="Times New Roman"/>
          <w:b/>
          <w:bCs/>
          <w:color w:val="00B050"/>
          <w:sz w:val="36"/>
          <w:szCs w:val="36"/>
        </w:rPr>
      </w:pPr>
      <w:bookmarkStart w:id="10" w:name="scroll-bookmark-99"/>
      <w:bookmarkStart w:id="11" w:name="_Toc205285820"/>
      <w:bookmarkEnd w:id="10"/>
      <w:r w:rsidRPr="00ED380A">
        <w:rPr>
          <w:rFonts w:ascii="Times New Roman" w:hAnsi="Times New Roman"/>
          <w:b/>
          <w:bCs/>
          <w:color w:val="00B050"/>
          <w:sz w:val="36"/>
          <w:szCs w:val="36"/>
        </w:rPr>
        <w:lastRenderedPageBreak/>
        <w:t>CR1512:</w:t>
      </w:r>
      <w:r w:rsidR="00743C00" w:rsidRPr="00ED380A">
        <w:rPr>
          <w:rFonts w:ascii="Times New Roman" w:hAnsi="Times New Roman"/>
          <w:b/>
          <w:bCs/>
          <w:color w:val="00B050"/>
          <w:sz w:val="36"/>
          <w:szCs w:val="36"/>
        </w:rPr>
        <w:t xml:space="preserve"> Add Investor Classification data in Meeting </w:t>
      </w:r>
      <w:r w:rsidR="00634D76" w:rsidRPr="00ED380A">
        <w:rPr>
          <w:rFonts w:ascii="Times New Roman" w:hAnsi="Times New Roman"/>
          <w:b/>
          <w:bCs/>
          <w:color w:val="00B050"/>
          <w:sz w:val="36"/>
          <w:szCs w:val="36"/>
        </w:rPr>
        <w:t xml:space="preserve">(Notifications and) </w:t>
      </w:r>
      <w:r w:rsidR="00743C00" w:rsidRPr="00ED380A">
        <w:rPr>
          <w:rFonts w:ascii="Times New Roman" w:hAnsi="Times New Roman"/>
          <w:b/>
          <w:bCs/>
          <w:color w:val="00B050"/>
          <w:sz w:val="36"/>
          <w:szCs w:val="36"/>
        </w:rPr>
        <w:t>Instructions</w:t>
      </w:r>
      <w:bookmarkEnd w:id="11"/>
    </w:p>
    <w:p w14:paraId="04FC35C3" w14:textId="77777777" w:rsidR="00743C00" w:rsidRPr="00B06D0C" w:rsidRDefault="00743C00" w:rsidP="00743C00">
      <w:pPr>
        <w:rPr>
          <w:rFonts w:ascii="Times New Roman" w:hAnsi="Times New Roman" w:cs="Times New Roman"/>
        </w:rPr>
      </w:pPr>
      <w:bookmarkStart w:id="12" w:name="scroll-bookmark-109"/>
      <w:bookmarkEnd w:id="12"/>
    </w:p>
    <w:p w14:paraId="5AA728E5" w14:textId="77777777" w:rsidR="00743C00" w:rsidRPr="00B06D0C" w:rsidRDefault="00743C00" w:rsidP="00743C00">
      <w:pPr>
        <w:rPr>
          <w:rFonts w:ascii="Times New Roman" w:hAnsi="Times New Roman" w:cs="Times New Roman"/>
          <w:sz w:val="22"/>
          <w:szCs w:val="22"/>
        </w:rPr>
      </w:pPr>
      <w:r w:rsidRPr="00B06D0C">
        <w:rPr>
          <w:rFonts w:ascii="Times New Roman" w:hAnsi="Times New Roman" w:cs="Times New Roman"/>
          <w:b/>
          <w:sz w:val="22"/>
          <w:szCs w:val="22"/>
        </w:rPr>
        <w:t>A. Origin of the request:</w:t>
      </w:r>
    </w:p>
    <w:p w14:paraId="59D8B5BA" w14:textId="77777777" w:rsidR="00743C00" w:rsidRPr="00B06D0C" w:rsidRDefault="00743C00" w:rsidP="00743C00">
      <w:pPr>
        <w:rPr>
          <w:rFonts w:ascii="Times New Roman" w:hAnsi="Times New Roman" w:cs="Times New Roman"/>
        </w:rPr>
      </w:pPr>
      <w:r w:rsidRPr="00B06D0C">
        <w:rPr>
          <w:rFonts w:ascii="Times New Roman" w:hAnsi="Times New Roman" w:cs="Times New Roman"/>
          <w:i/>
        </w:rPr>
        <w:t>A.1 Submitter</w:t>
      </w:r>
      <w:r w:rsidRPr="00B06D0C">
        <w:rPr>
          <w:rFonts w:ascii="Times New Roman" w:hAnsi="Times New Roman" w:cs="Times New Roman"/>
        </w:rPr>
        <w:t>: Eurobonds Market  </w:t>
      </w:r>
    </w:p>
    <w:p w14:paraId="69C086EC" w14:textId="77777777" w:rsidR="00743C00" w:rsidRPr="00B06D0C" w:rsidRDefault="00743C00" w:rsidP="00743C00">
      <w:pPr>
        <w:rPr>
          <w:rFonts w:ascii="Times New Roman" w:hAnsi="Times New Roman" w:cs="Times New Roman"/>
        </w:rPr>
      </w:pPr>
      <w:r w:rsidRPr="00B06D0C">
        <w:rPr>
          <w:rFonts w:ascii="Times New Roman" w:hAnsi="Times New Roman" w:cs="Times New Roman"/>
          <w:i/>
        </w:rPr>
        <w:t>A.2 Contact persons:</w:t>
      </w:r>
      <w:r w:rsidRPr="00B06D0C">
        <w:rPr>
          <w:rFonts w:ascii="Times New Roman" w:hAnsi="Times New Roman" w:cs="Times New Roman"/>
        </w:rPr>
        <w:t xml:space="preserve"> Catarina Marques (</w:t>
      </w:r>
      <w:hyperlink r:id="rId38" w:history="1">
        <w:r w:rsidRPr="00B06D0C">
          <w:rPr>
            <w:rStyle w:val="Hyperlink"/>
            <w:rFonts w:ascii="Times New Roman" w:hAnsi="Times New Roman" w:cs="Times New Roman"/>
          </w:rPr>
          <w:t>catarina.marques@clearstream.com</w:t>
        </w:r>
      </w:hyperlink>
      <w:r w:rsidRPr="00B06D0C">
        <w:rPr>
          <w:rFonts w:ascii="Times New Roman" w:hAnsi="Times New Roman" w:cs="Times New Roman"/>
        </w:rPr>
        <w:t>) / Jean-Paul Lambotte/ Hatem Soliman (</w:t>
      </w:r>
      <w:hyperlink r:id="rId39" w:history="1">
        <w:r w:rsidRPr="00B06D0C">
          <w:rPr>
            <w:rStyle w:val="Hyperlink"/>
            <w:rFonts w:ascii="Times New Roman" w:hAnsi="Times New Roman" w:cs="Times New Roman"/>
          </w:rPr>
          <w:t>hatem.soliman@euroclear.com</w:t>
        </w:r>
      </w:hyperlink>
      <w:r w:rsidRPr="00B06D0C">
        <w:rPr>
          <w:rFonts w:ascii="Times New Roman" w:hAnsi="Times New Roman" w:cs="Times New Roman"/>
        </w:rPr>
        <w:t>)</w:t>
      </w:r>
    </w:p>
    <w:p w14:paraId="465F8C53" w14:textId="4F7E86FB" w:rsidR="00A72B0A" w:rsidRPr="00B06D0C" w:rsidRDefault="00743C00" w:rsidP="00743C00">
      <w:pPr>
        <w:rPr>
          <w:rFonts w:ascii="Times New Roman" w:hAnsi="Times New Roman" w:cs="Times New Roman"/>
        </w:rPr>
      </w:pPr>
      <w:r w:rsidRPr="00B06D0C">
        <w:rPr>
          <w:rFonts w:ascii="Times New Roman" w:hAnsi="Times New Roman" w:cs="Times New Roman"/>
          <w:i/>
        </w:rPr>
        <w:t> A.3 Sponsors</w:t>
      </w:r>
      <w:r w:rsidRPr="00B06D0C">
        <w:rPr>
          <w:rFonts w:ascii="Times New Roman" w:hAnsi="Times New Roman" w:cs="Times New Roman"/>
        </w:rPr>
        <w:t>: ICSDs and Eurobonds community</w:t>
      </w:r>
    </w:p>
    <w:p w14:paraId="3DE4F983" w14:textId="77777777" w:rsidR="00743C00" w:rsidRPr="00B06D0C" w:rsidRDefault="00743C00" w:rsidP="00743C00">
      <w:pPr>
        <w:rPr>
          <w:rFonts w:ascii="Times New Roman" w:hAnsi="Times New Roman" w:cs="Times New Roman"/>
          <w:sz w:val="22"/>
          <w:szCs w:val="22"/>
        </w:rPr>
      </w:pPr>
      <w:r w:rsidRPr="00B06D0C">
        <w:rPr>
          <w:rFonts w:ascii="Times New Roman" w:hAnsi="Times New Roman" w:cs="Times New Roman"/>
          <w:b/>
          <w:sz w:val="22"/>
          <w:szCs w:val="22"/>
        </w:rPr>
        <w:t>B.</w:t>
      </w:r>
      <w:r w:rsidRPr="00B06D0C">
        <w:rPr>
          <w:rFonts w:ascii="Times New Roman" w:hAnsi="Times New Roman" w:cs="Times New Roman"/>
          <w:sz w:val="22"/>
          <w:szCs w:val="22"/>
        </w:rPr>
        <w:t xml:space="preserve"> </w:t>
      </w:r>
      <w:r w:rsidRPr="00B06D0C">
        <w:rPr>
          <w:rFonts w:ascii="Times New Roman" w:hAnsi="Times New Roman" w:cs="Times New Roman"/>
          <w:b/>
          <w:sz w:val="22"/>
          <w:szCs w:val="22"/>
        </w:rPr>
        <w:t>Related messages:</w:t>
      </w:r>
    </w:p>
    <w:p w14:paraId="1444FC0C" w14:textId="77777777" w:rsidR="00743C00" w:rsidRPr="00B06D0C" w:rsidRDefault="00743C00" w:rsidP="00743C00">
      <w:pPr>
        <w:rPr>
          <w:rFonts w:ascii="Times New Roman" w:hAnsi="Times New Roman" w:cs="Times New Roman"/>
        </w:rPr>
      </w:pPr>
      <w:r w:rsidRPr="00B06D0C">
        <w:rPr>
          <w:rFonts w:ascii="Times New Roman" w:hAnsi="Times New Roman" w:cs="Times New Roman"/>
        </w:rPr>
        <w:t>seev.001 MeetingNotification</w:t>
      </w:r>
    </w:p>
    <w:p w14:paraId="35860997" w14:textId="77777777" w:rsidR="00743C00" w:rsidRPr="00B06D0C" w:rsidRDefault="00743C00" w:rsidP="00743C00">
      <w:pPr>
        <w:rPr>
          <w:rFonts w:ascii="Times New Roman" w:hAnsi="Times New Roman" w:cs="Times New Roman"/>
        </w:rPr>
      </w:pPr>
      <w:r w:rsidRPr="00B06D0C">
        <w:rPr>
          <w:rFonts w:ascii="Times New Roman" w:hAnsi="Times New Roman" w:cs="Times New Roman"/>
        </w:rPr>
        <w:t>seev.004 MeetingInstruction</w:t>
      </w:r>
    </w:p>
    <w:p w14:paraId="6BED1142" w14:textId="0DFA699A" w:rsidR="00A72B0A" w:rsidRPr="00B06D0C" w:rsidRDefault="00743C00" w:rsidP="00743C00">
      <w:pPr>
        <w:rPr>
          <w:rFonts w:ascii="Times New Roman" w:hAnsi="Times New Roman" w:cs="Times New Roman"/>
        </w:rPr>
      </w:pPr>
      <w:r w:rsidRPr="00B06D0C">
        <w:rPr>
          <w:rFonts w:ascii="Times New Roman" w:hAnsi="Times New Roman" w:cs="Times New Roman"/>
        </w:rPr>
        <w:t>seev.006 MeetingInstructionStatus</w:t>
      </w:r>
    </w:p>
    <w:p w14:paraId="017B40C7" w14:textId="77777777" w:rsidR="00743C00" w:rsidRPr="00B06D0C" w:rsidRDefault="00743C00" w:rsidP="00743C00">
      <w:pPr>
        <w:rPr>
          <w:rFonts w:ascii="Times New Roman" w:hAnsi="Times New Roman" w:cs="Times New Roman"/>
          <w:sz w:val="22"/>
          <w:szCs w:val="22"/>
        </w:rPr>
      </w:pPr>
      <w:r w:rsidRPr="00B06D0C">
        <w:rPr>
          <w:rFonts w:ascii="Times New Roman" w:hAnsi="Times New Roman" w:cs="Times New Roman"/>
          <w:b/>
          <w:sz w:val="22"/>
          <w:szCs w:val="22"/>
        </w:rPr>
        <w:t>C.</w:t>
      </w:r>
      <w:r w:rsidRPr="00B06D0C">
        <w:rPr>
          <w:rFonts w:ascii="Times New Roman" w:hAnsi="Times New Roman" w:cs="Times New Roman"/>
          <w:sz w:val="22"/>
          <w:szCs w:val="22"/>
        </w:rPr>
        <w:t> </w:t>
      </w:r>
      <w:r w:rsidRPr="00B06D0C">
        <w:rPr>
          <w:rFonts w:ascii="Times New Roman" w:hAnsi="Times New Roman" w:cs="Times New Roman"/>
          <w:b/>
          <w:sz w:val="22"/>
          <w:szCs w:val="22"/>
        </w:rPr>
        <w:t>Description of the change request:</w:t>
      </w:r>
    </w:p>
    <w:p w14:paraId="7070B535" w14:textId="77777777" w:rsidR="00743C00" w:rsidRPr="00B06D0C" w:rsidRDefault="00743C00" w:rsidP="0065223B">
      <w:pPr>
        <w:numPr>
          <w:ilvl w:val="0"/>
          <w:numId w:val="19"/>
        </w:numPr>
        <w:spacing w:after="120" w:line="240" w:lineRule="auto"/>
        <w:rPr>
          <w:rFonts w:ascii="Times New Roman" w:hAnsi="Times New Roman" w:cs="Times New Roman"/>
        </w:rPr>
      </w:pPr>
      <w:r w:rsidRPr="00B06D0C">
        <w:rPr>
          <w:rFonts w:ascii="Times New Roman" w:hAnsi="Times New Roman" w:cs="Times New Roman"/>
          <w:b/>
        </w:rPr>
        <w:t>Investor Classification Requirement</w:t>
      </w:r>
    </w:p>
    <w:p w14:paraId="2EE4A4D2" w14:textId="5C63A90C" w:rsidR="00743C00" w:rsidRPr="00B06D0C" w:rsidRDefault="00743C00" w:rsidP="00743C00">
      <w:pPr>
        <w:rPr>
          <w:rFonts w:ascii="Times New Roman" w:hAnsi="Times New Roman" w:cs="Times New Roman"/>
        </w:rPr>
      </w:pPr>
      <w:r w:rsidRPr="00B06D0C">
        <w:rPr>
          <w:rFonts w:ascii="Times New Roman" w:hAnsi="Times New Roman" w:cs="Times New Roman"/>
        </w:rPr>
        <w:t xml:space="preserve">Introduce an optional sequence in seev.001 to allow the provision of investor categories / </w:t>
      </w:r>
      <w:r w:rsidRPr="00B06D0C">
        <w:rPr>
          <w:rFonts w:ascii="Times New Roman" w:hAnsi="Times New Roman" w:cs="Times New Roman"/>
          <w:u w:val="single"/>
        </w:rPr>
        <w:t xml:space="preserve">shareholder eligibility </w:t>
      </w:r>
      <w:r w:rsidR="00457C73" w:rsidRPr="00B06D0C">
        <w:rPr>
          <w:rFonts w:ascii="Times New Roman" w:hAnsi="Times New Roman" w:cs="Times New Roman"/>
          <w:u w:val="single"/>
        </w:rPr>
        <w:t>declaration</w:t>
      </w:r>
      <w:r w:rsidR="00457C73" w:rsidRPr="00B06D0C">
        <w:rPr>
          <w:rFonts w:ascii="Times New Roman" w:hAnsi="Times New Roman" w:cs="Times New Roman"/>
        </w:rPr>
        <w:t xml:space="preserve"> and</w:t>
      </w:r>
      <w:r w:rsidRPr="00B06D0C">
        <w:rPr>
          <w:rFonts w:ascii="Times New Roman" w:hAnsi="Times New Roman" w:cs="Times New Roman"/>
        </w:rPr>
        <w:t xml:space="preserve"> corresponding descriptions, as defined by the issuer, allowing voters which are subject to conditions, to indicate the category they pertain to in their voting instructions.</w:t>
      </w:r>
    </w:p>
    <w:p w14:paraId="1493E754" w14:textId="77777777" w:rsidR="00743C00" w:rsidRPr="00B06D0C" w:rsidRDefault="00743C00" w:rsidP="00743C00">
      <w:pPr>
        <w:rPr>
          <w:rFonts w:ascii="Times New Roman" w:hAnsi="Times New Roman" w:cs="Times New Roman"/>
        </w:rPr>
      </w:pPr>
      <w:r w:rsidRPr="00B06D0C">
        <w:rPr>
          <w:rFonts w:ascii="Times New Roman" w:hAnsi="Times New Roman" w:cs="Times New Roman"/>
        </w:rPr>
        <w:t>As multiple categories may apply, various classifications should be offered with the possibility to provide a description for each of the listed classifications. Given the Eurobonds market caters for a multiplicity of markets, an additional unspecified category is suggested, to cover for less frequent classification, in addition to the known categories listed below.</w:t>
      </w:r>
    </w:p>
    <w:p w14:paraId="091E4F98" w14:textId="77777777" w:rsidR="00743C00" w:rsidRPr="00B06D0C" w:rsidRDefault="00743C00" w:rsidP="00743C00">
      <w:pPr>
        <w:rPr>
          <w:rFonts w:ascii="Times New Roman" w:hAnsi="Times New Roman" w:cs="Times New Roman"/>
        </w:rPr>
      </w:pPr>
      <w:r w:rsidRPr="00B06D0C">
        <w:rPr>
          <w:rFonts w:ascii="Times New Roman" w:hAnsi="Times New Roman" w:cs="Times New Roman"/>
          <w:b/>
          <w:u w:val="single"/>
        </w:rPr>
        <w:t>Field Definition</w:t>
      </w:r>
      <w:r w:rsidRPr="00B06D0C">
        <w:rPr>
          <w:rFonts w:ascii="Times New Roman" w:hAnsi="Times New Roman" w:cs="Times New Roman"/>
          <w:u w:val="single"/>
        </w:rPr>
        <w:t xml:space="preserve">: </w:t>
      </w:r>
      <w:r w:rsidRPr="00265FF4">
        <w:rPr>
          <w:rFonts w:ascii="Times New Roman" w:hAnsi="Times New Roman" w:cs="Times New Roman"/>
          <w:b/>
          <w:bCs/>
        </w:rPr>
        <w:t>Investor Classification:</w:t>
      </w:r>
      <w:r w:rsidRPr="00B06D0C">
        <w:rPr>
          <w:rFonts w:ascii="Times New Roman" w:hAnsi="Times New Roman" w:cs="Times New Roman"/>
        </w:rPr>
        <w:t xml:space="preserve"> </w:t>
      </w:r>
      <w:r w:rsidRPr="00265FF4">
        <w:rPr>
          <w:rFonts w:ascii="Times New Roman" w:hAnsi="Times New Roman" w:cs="Times New Roman"/>
          <w:i/>
          <w:iCs/>
        </w:rPr>
        <w:t>Information identifying at event level the investor types that may apply, and that are subject to conditional vote defined by the issuer in their terms.</w:t>
      </w:r>
    </w:p>
    <w:p w14:paraId="5E4D6B23" w14:textId="77777777" w:rsidR="00854897" w:rsidRPr="00B06D0C" w:rsidRDefault="00854897" w:rsidP="00854897">
      <w:pPr>
        <w:ind w:left="720"/>
        <w:rPr>
          <w:rFonts w:ascii="Times New Roman" w:hAnsi="Times New Roman" w:cs="Times New Roman"/>
        </w:rPr>
      </w:pPr>
      <w:r w:rsidRPr="00265FF4">
        <w:rPr>
          <w:rFonts w:ascii="Times New Roman" w:hAnsi="Times New Roman" w:cs="Times New Roman"/>
          <w:b/>
          <w:bCs/>
        </w:rPr>
        <w:t xml:space="preserve">·       </w:t>
      </w:r>
      <w:r w:rsidRPr="00265FF4">
        <w:rPr>
          <w:rFonts w:ascii="Times New Roman" w:hAnsi="Times New Roman" w:cs="Times New Roman"/>
          <w:b/>
          <w:bCs/>
          <w:u w:val="single"/>
        </w:rPr>
        <w:t>Eligible (ELIG):</w:t>
      </w:r>
      <w:r w:rsidRPr="00B06D0C">
        <w:rPr>
          <w:rFonts w:ascii="Times New Roman" w:hAnsi="Times New Roman" w:cs="Times New Roman"/>
        </w:rPr>
        <w:t xml:space="preserve"> The investor meets the requirements of the Eligible terms</w:t>
      </w:r>
      <w:r>
        <w:rPr>
          <w:rFonts w:ascii="Times New Roman" w:hAnsi="Times New Roman" w:cs="Times New Roman"/>
        </w:rPr>
        <w:t xml:space="preserve"> as described in the terms and conditions of the issued security and/or the meeting event classification</w:t>
      </w:r>
    </w:p>
    <w:p w14:paraId="5B14044A" w14:textId="77777777" w:rsidR="00854897" w:rsidRPr="00265FF4" w:rsidRDefault="00854897" w:rsidP="00854897">
      <w:pPr>
        <w:ind w:left="709"/>
        <w:rPr>
          <w:rFonts w:ascii="Times New Roman" w:hAnsi="Times New Roman" w:cs="Times New Roman"/>
        </w:rPr>
      </w:pPr>
      <w:r w:rsidRPr="00265FF4">
        <w:rPr>
          <w:rFonts w:ascii="Times New Roman" w:hAnsi="Times New Roman" w:cs="Times New Roman"/>
          <w:b/>
          <w:bCs/>
        </w:rPr>
        <w:t>·       Non-Eligible (NLIG):</w:t>
      </w:r>
      <w:r w:rsidRPr="00265FF4">
        <w:rPr>
          <w:rFonts w:ascii="Times New Roman" w:hAnsi="Times New Roman" w:cs="Times New Roman"/>
        </w:rPr>
        <w:t xml:space="preserve"> The investor does not meet the requirements of the Eligible terms as described in the terms and conditions of the issued security and/or the meeting event classification, such as – but not limited – regional characteristics, presence, and/or residence.</w:t>
      </w:r>
    </w:p>
    <w:p w14:paraId="2B44778A" w14:textId="77777777" w:rsidR="00FC5C3D" w:rsidRDefault="00854897" w:rsidP="00573F23">
      <w:pPr>
        <w:ind w:left="709"/>
        <w:rPr>
          <w:rFonts w:ascii="Times New Roman" w:hAnsi="Times New Roman" w:cs="Times New Roman"/>
        </w:rPr>
      </w:pPr>
      <w:r w:rsidRPr="00265FF4">
        <w:rPr>
          <w:rFonts w:ascii="Times New Roman" w:hAnsi="Times New Roman" w:cs="Times New Roman"/>
          <w:b/>
          <w:bCs/>
        </w:rPr>
        <w:t xml:space="preserve">·       </w:t>
      </w:r>
      <w:r w:rsidRPr="00265FF4">
        <w:rPr>
          <w:rFonts w:ascii="Times New Roman" w:hAnsi="Times New Roman" w:cs="Times New Roman"/>
          <w:b/>
          <w:bCs/>
          <w:u w:val="single"/>
        </w:rPr>
        <w:t>QIB (QUIB):</w:t>
      </w:r>
      <w:r w:rsidRPr="00B06D0C">
        <w:rPr>
          <w:rFonts w:ascii="Times New Roman" w:hAnsi="Times New Roman" w:cs="Times New Roman"/>
        </w:rPr>
        <w:t xml:space="preserve"> </w:t>
      </w:r>
      <w:r>
        <w:rPr>
          <w:rFonts w:ascii="Times New Roman" w:hAnsi="Times New Roman" w:cs="Times New Roman"/>
        </w:rPr>
        <w:t xml:space="preserve">The investor is deemed a </w:t>
      </w:r>
      <w:r w:rsidRPr="00B06D0C">
        <w:rPr>
          <w:rFonts w:ascii="Times New Roman" w:hAnsi="Times New Roman" w:cs="Times New Roman"/>
        </w:rPr>
        <w:t>Qualified Institutional Buyer</w:t>
      </w:r>
      <w:r>
        <w:rPr>
          <w:rFonts w:ascii="Times New Roman" w:hAnsi="Times New Roman" w:cs="Times New Roman"/>
        </w:rPr>
        <w:t xml:space="preserve"> </w:t>
      </w:r>
      <w:r w:rsidRPr="007A2786">
        <w:rPr>
          <w:rFonts w:ascii="Times New Roman" w:hAnsi="Times New Roman" w:cs="Times New Roman"/>
        </w:rPr>
        <w:t>that is allowed to trade </w:t>
      </w:r>
      <w:r w:rsidRPr="00CE145F">
        <w:rPr>
          <w:rFonts w:ascii="Times New Roman" w:hAnsi="Times New Roman" w:cs="Times New Roman"/>
        </w:rPr>
        <w:t>restricted securities</w:t>
      </w:r>
      <w:r w:rsidRPr="007A2786">
        <w:rPr>
          <w:rFonts w:ascii="Times New Roman" w:hAnsi="Times New Roman" w:cs="Times New Roman"/>
        </w:rPr>
        <w:t> under </w:t>
      </w:r>
      <w:r w:rsidRPr="00CE145F">
        <w:rPr>
          <w:rFonts w:ascii="Times New Roman" w:hAnsi="Times New Roman" w:cs="Times New Roman"/>
        </w:rPr>
        <w:t>Rule 144A</w:t>
      </w:r>
      <w:r>
        <w:rPr>
          <w:rFonts w:ascii="Times New Roman" w:hAnsi="Times New Roman" w:cs="Times New Roman"/>
        </w:rPr>
        <w:t>.</w:t>
      </w:r>
      <w:r w:rsidR="00FC5C3D">
        <w:rPr>
          <w:rFonts w:ascii="Times New Roman" w:hAnsi="Times New Roman" w:cs="Times New Roman"/>
        </w:rPr>
        <w:t xml:space="preserve"> </w:t>
      </w:r>
    </w:p>
    <w:p w14:paraId="29F57E46" w14:textId="1105EC3C" w:rsidR="00854897" w:rsidRPr="00FC5C3D" w:rsidRDefault="00FC5C3D" w:rsidP="00854897">
      <w:pPr>
        <w:ind w:left="709"/>
        <w:rPr>
          <w:rFonts w:ascii="Times New Roman" w:hAnsi="Times New Roman" w:cs="Times New Roman"/>
          <w:lang w:val="en-US"/>
        </w:rPr>
      </w:pPr>
      <w:r w:rsidRPr="00573F23">
        <w:rPr>
          <w:rFonts w:ascii="Times New Roman" w:hAnsi="Times New Roman" w:cs="Times New Roman"/>
          <w:i/>
          <w:iCs/>
        </w:rPr>
        <w:t>“Qualified Institutional Buyers (QIBs) are institutional investors with at least $100 million in securities. This distinction affects access to private placements and disclosures.”</w:t>
      </w:r>
      <w:r w:rsidRPr="00FC5C3D">
        <w:rPr>
          <w:rFonts w:ascii="Times New Roman" w:hAnsi="Times New Roman" w:cs="Times New Roman"/>
        </w:rPr>
        <w:t xml:space="preserve"> - example of description.</w:t>
      </w:r>
    </w:p>
    <w:p w14:paraId="49FA12C7" w14:textId="77777777" w:rsidR="00854897" w:rsidRPr="00B06D0C" w:rsidRDefault="00854897" w:rsidP="00854897">
      <w:pPr>
        <w:ind w:left="709"/>
        <w:rPr>
          <w:rFonts w:ascii="Times New Roman" w:hAnsi="Times New Roman" w:cs="Times New Roman"/>
        </w:rPr>
      </w:pPr>
      <w:r w:rsidRPr="00265FF4">
        <w:rPr>
          <w:rFonts w:ascii="Times New Roman" w:hAnsi="Times New Roman" w:cs="Times New Roman"/>
          <w:b/>
          <w:bCs/>
        </w:rPr>
        <w:lastRenderedPageBreak/>
        <w:t>·       Non-QIB (NQIB):</w:t>
      </w:r>
      <w:r w:rsidRPr="00B06D0C">
        <w:rPr>
          <w:rFonts w:ascii="Times New Roman" w:hAnsi="Times New Roman" w:cs="Times New Roman"/>
        </w:rPr>
        <w:t xml:space="preserve"> </w:t>
      </w:r>
      <w:r w:rsidRPr="00A72CD3">
        <w:rPr>
          <w:rFonts w:ascii="Times New Roman" w:hAnsi="Times New Roman" w:cs="Times New Roman"/>
        </w:rPr>
        <w:t xml:space="preserve">The investor/entity is deemed not qualified </w:t>
      </w:r>
      <w:r w:rsidRPr="00CE145F">
        <w:rPr>
          <w:rFonts w:ascii="Times New Roman" w:hAnsi="Times New Roman" w:cs="Times New Roman"/>
        </w:rPr>
        <w:t>(non-Qualified Institutional Buyer)</w:t>
      </w:r>
      <w:r w:rsidRPr="00A72CD3">
        <w:rPr>
          <w:rFonts w:ascii="Times New Roman" w:hAnsi="Times New Roman" w:cs="Times New Roman"/>
        </w:rPr>
        <w:t> to</w:t>
      </w:r>
      <w:r w:rsidRPr="00CE145F">
        <w:rPr>
          <w:rFonts w:ascii="Times New Roman" w:hAnsi="Times New Roman" w:cs="Times New Roman"/>
        </w:rPr>
        <w:t xml:space="preserve"> meet the criteria</w:t>
      </w:r>
      <w:r w:rsidRPr="00A72CD3">
        <w:rPr>
          <w:rFonts w:ascii="Times New Roman" w:hAnsi="Times New Roman" w:cs="Times New Roman"/>
        </w:rPr>
        <w:t> set forth under </w:t>
      </w:r>
      <w:r w:rsidRPr="00CE145F">
        <w:rPr>
          <w:rFonts w:ascii="Times New Roman" w:hAnsi="Times New Roman" w:cs="Times New Roman"/>
        </w:rPr>
        <w:t>Rule 144A of the U.S. Securities Act of 1933</w:t>
      </w:r>
      <w:r w:rsidRPr="00A72CD3">
        <w:rPr>
          <w:rFonts w:ascii="Times New Roman" w:hAnsi="Times New Roman" w:cs="Times New Roman"/>
        </w:rPr>
        <w:t> for QIB status.</w:t>
      </w:r>
    </w:p>
    <w:p w14:paraId="19AF43D9" w14:textId="77777777" w:rsidR="00854897" w:rsidRPr="00B06D0C" w:rsidRDefault="00854897" w:rsidP="00854897">
      <w:pPr>
        <w:ind w:left="709"/>
        <w:rPr>
          <w:rFonts w:ascii="Times New Roman" w:hAnsi="Times New Roman" w:cs="Times New Roman"/>
        </w:rPr>
      </w:pPr>
      <w:r w:rsidRPr="00265FF4">
        <w:rPr>
          <w:rFonts w:ascii="Times New Roman" w:hAnsi="Times New Roman" w:cs="Times New Roman"/>
          <w:b/>
          <w:bCs/>
        </w:rPr>
        <w:t>·       Generic (NSPC):</w:t>
      </w:r>
      <w:r w:rsidRPr="00B06D0C">
        <w:rPr>
          <w:rFonts w:ascii="Times New Roman" w:hAnsi="Times New Roman" w:cs="Times New Roman"/>
        </w:rPr>
        <w:t xml:space="preserve"> Investor classification </w:t>
      </w:r>
      <w:r>
        <w:rPr>
          <w:rFonts w:ascii="Times New Roman" w:hAnsi="Times New Roman" w:cs="Times New Roman"/>
        </w:rPr>
        <w:t>as</w:t>
      </w:r>
      <w:r w:rsidRPr="00B06D0C">
        <w:rPr>
          <w:rFonts w:ascii="Times New Roman" w:hAnsi="Times New Roman" w:cs="Times New Roman"/>
        </w:rPr>
        <w:t xml:space="preserve"> defined by the issuer.</w:t>
      </w:r>
    </w:p>
    <w:p w14:paraId="38910BE2" w14:textId="77777777" w:rsidR="00743C00" w:rsidRPr="000531D0" w:rsidRDefault="00743C00" w:rsidP="000531D0">
      <w:pPr>
        <w:pStyle w:val="ListParagraph"/>
        <w:numPr>
          <w:ilvl w:val="0"/>
          <w:numId w:val="39"/>
        </w:numPr>
        <w:rPr>
          <w:rFonts w:ascii="Times New Roman" w:hAnsi="Times New Roman" w:cs="Times New Roman"/>
          <w:b/>
          <w:bCs/>
        </w:rPr>
      </w:pPr>
      <w:r w:rsidRPr="000531D0">
        <w:rPr>
          <w:rFonts w:ascii="Times New Roman" w:hAnsi="Times New Roman" w:cs="Times New Roman"/>
          <w:b/>
          <w:bCs/>
          <w:u w:val="single"/>
        </w:rPr>
        <w:t>Investor Classification / Categories and Description Field Structure in seev.001</w:t>
      </w:r>
    </w:p>
    <w:p w14:paraId="3A13D479" w14:textId="77777777" w:rsidR="000531D0" w:rsidRPr="00EE79CE" w:rsidRDefault="000531D0" w:rsidP="000531D0">
      <w:pPr>
        <w:spacing w:after="120" w:line="240" w:lineRule="auto"/>
        <w:rPr>
          <w:rFonts w:ascii="Times New Roman" w:hAnsi="Times New Roman" w:cs="Times New Roman"/>
          <w:bCs/>
        </w:rPr>
      </w:pPr>
      <w:r w:rsidRPr="00CE145F">
        <w:rPr>
          <w:rFonts w:ascii="Times New Roman" w:hAnsi="Times New Roman" w:cs="Times New Roman"/>
          <w:bCs/>
        </w:rPr>
        <w:t xml:space="preserve">As provided by the issuer/agent, provide </w:t>
      </w:r>
      <w:r>
        <w:rPr>
          <w:rFonts w:ascii="Times New Roman" w:hAnsi="Times New Roman" w:cs="Times New Roman"/>
          <w:bCs/>
        </w:rPr>
        <w:t xml:space="preserve">in the notification </w:t>
      </w:r>
      <w:r w:rsidRPr="00CE145F">
        <w:rPr>
          <w:rFonts w:ascii="Times New Roman" w:hAnsi="Times New Roman" w:cs="Times New Roman"/>
          <w:bCs/>
        </w:rPr>
        <w:t xml:space="preserve">the investor classifications </w:t>
      </w:r>
      <w:r w:rsidRPr="00B06D0C">
        <w:rPr>
          <w:rFonts w:ascii="Times New Roman" w:hAnsi="Times New Roman" w:cs="Times New Roman"/>
          <w:b/>
        </w:rPr>
        <w:t>InvestorTypeIdentification</w:t>
      </w:r>
      <w:r>
        <w:rPr>
          <w:rFonts w:ascii="Times New Roman" w:hAnsi="Times New Roman" w:cs="Times New Roman"/>
          <w:bCs/>
        </w:rPr>
        <w:t xml:space="preserve"> allowed for participation to the </w:t>
      </w:r>
      <w:r w:rsidRPr="00CE145F">
        <w:rPr>
          <w:rFonts w:ascii="Times New Roman" w:hAnsi="Times New Roman" w:cs="Times New Roman"/>
          <w:bCs/>
        </w:rPr>
        <w:t>event:</w:t>
      </w:r>
    </w:p>
    <w:p w14:paraId="25CAE6EC" w14:textId="308CB322" w:rsidR="000531D0" w:rsidRPr="00A72CD3" w:rsidRDefault="000531D0" w:rsidP="000531D0">
      <w:pPr>
        <w:rPr>
          <w:rFonts w:ascii="Times New Roman" w:hAnsi="Times New Roman" w:cs="Times New Roman"/>
        </w:rPr>
      </w:pPr>
      <w:r w:rsidRPr="00A72CD3">
        <w:rPr>
          <w:rFonts w:ascii="Times New Roman" w:hAnsi="Times New Roman" w:cs="Times New Roman"/>
        </w:rPr>
        <w:t>/Document/MtgNtfctn/Mtg/Prtcptn/</w:t>
      </w:r>
      <w:r w:rsidRPr="00CE145F">
        <w:rPr>
          <w:rFonts w:ascii="Times New Roman" w:hAnsi="Times New Roman" w:cs="Times New Roman"/>
          <w:b/>
          <w:bCs/>
        </w:rPr>
        <w:t>InvstrClssfctn (0:1)</w:t>
      </w:r>
      <w:r>
        <w:rPr>
          <w:rFonts w:ascii="Times New Roman" w:hAnsi="Times New Roman" w:cs="Times New Roman"/>
        </w:rPr>
        <w:t xml:space="preserve"> - investor types that may/may not participate to the event </w:t>
      </w:r>
    </w:p>
    <w:p w14:paraId="7409B1B7" w14:textId="77777777" w:rsidR="000531D0" w:rsidRDefault="000531D0" w:rsidP="000531D0">
      <w:pPr>
        <w:ind w:left="284"/>
        <w:rPr>
          <w:rFonts w:ascii="Times New Roman" w:hAnsi="Times New Roman" w:cs="Times New Roman"/>
        </w:rPr>
      </w:pPr>
      <w:r w:rsidRPr="00A72CD3">
        <w:rPr>
          <w:rFonts w:ascii="Times New Roman" w:hAnsi="Times New Roman" w:cs="Times New Roman"/>
        </w:rPr>
        <w:t>/Document/MtgNtfctn/Mtg/Prtcptn/</w:t>
      </w:r>
      <w:r w:rsidRPr="00CE145F">
        <w:rPr>
          <w:rFonts w:ascii="Times New Roman" w:hAnsi="Times New Roman" w:cs="Times New Roman"/>
        </w:rPr>
        <w:t>InvstrClssfctn</w:t>
      </w:r>
      <w:r>
        <w:rPr>
          <w:rFonts w:ascii="Times New Roman" w:hAnsi="Times New Roman" w:cs="Times New Roman"/>
        </w:rPr>
        <w:t>/</w:t>
      </w:r>
      <w:r w:rsidRPr="00CE145F">
        <w:rPr>
          <w:rFonts w:ascii="Times New Roman" w:hAnsi="Times New Roman" w:cs="Times New Roman"/>
          <w:b/>
          <w:bCs/>
        </w:rPr>
        <w:t>Elig</w:t>
      </w:r>
      <w:r>
        <w:rPr>
          <w:rFonts w:ascii="Times New Roman" w:hAnsi="Times New Roman" w:cs="Times New Roman"/>
        </w:rPr>
        <w:t xml:space="preserve"> – Investors eligible for participation to the event (typed by </w:t>
      </w:r>
      <w:r w:rsidRPr="00B06D0C">
        <w:rPr>
          <w:rFonts w:ascii="Times New Roman" w:hAnsi="Times New Roman" w:cs="Times New Roman"/>
        </w:rPr>
        <w:t>maxLength: 1025</w:t>
      </w:r>
      <w:r>
        <w:rPr>
          <w:rFonts w:ascii="Times New Roman" w:hAnsi="Times New Roman" w:cs="Times New Roman"/>
        </w:rPr>
        <w:t>text) (choice)</w:t>
      </w:r>
    </w:p>
    <w:p w14:paraId="32F3AC59" w14:textId="77777777" w:rsidR="000531D0" w:rsidRDefault="000531D0" w:rsidP="000531D0">
      <w:pPr>
        <w:ind w:left="284"/>
        <w:rPr>
          <w:rFonts w:ascii="Times New Roman" w:hAnsi="Times New Roman" w:cs="Times New Roman"/>
        </w:rPr>
      </w:pPr>
      <w:r w:rsidRPr="00A72CD3">
        <w:rPr>
          <w:rFonts w:ascii="Times New Roman" w:hAnsi="Times New Roman" w:cs="Times New Roman"/>
        </w:rPr>
        <w:t xml:space="preserve"> /Document/MtgNtfctn/Mtg/Prtcptn/</w:t>
      </w:r>
      <w:r w:rsidRPr="00CE145F">
        <w:rPr>
          <w:rFonts w:ascii="Times New Roman" w:hAnsi="Times New Roman" w:cs="Times New Roman"/>
        </w:rPr>
        <w:t>InvstrClssfctn</w:t>
      </w:r>
      <w:r>
        <w:rPr>
          <w:rFonts w:ascii="Times New Roman" w:hAnsi="Times New Roman" w:cs="Times New Roman"/>
          <w:b/>
          <w:bCs/>
        </w:rPr>
        <w:t>/</w:t>
      </w:r>
      <w:r w:rsidRPr="00CE145F">
        <w:rPr>
          <w:rFonts w:ascii="Times New Roman" w:hAnsi="Times New Roman" w:cs="Times New Roman"/>
          <w:b/>
          <w:bCs/>
        </w:rPr>
        <w:t>NonElig</w:t>
      </w:r>
      <w:r>
        <w:rPr>
          <w:rFonts w:ascii="Times New Roman" w:hAnsi="Times New Roman" w:cs="Times New Roman"/>
        </w:rPr>
        <w:t xml:space="preserve"> – Investors not eligible for participation to the event (typed by </w:t>
      </w:r>
      <w:r w:rsidRPr="00B06D0C">
        <w:rPr>
          <w:rFonts w:ascii="Times New Roman" w:hAnsi="Times New Roman" w:cs="Times New Roman"/>
        </w:rPr>
        <w:t>maxLength: 1025</w:t>
      </w:r>
      <w:r>
        <w:rPr>
          <w:rFonts w:ascii="Times New Roman" w:hAnsi="Times New Roman" w:cs="Times New Roman"/>
        </w:rPr>
        <w:t>text) (choice)</w:t>
      </w:r>
    </w:p>
    <w:p w14:paraId="6F33DF3B" w14:textId="52B3A316" w:rsidR="000A7A66" w:rsidRPr="000A7A66" w:rsidRDefault="000531D0" w:rsidP="000A7A66">
      <w:pPr>
        <w:ind w:left="284"/>
        <w:rPr>
          <w:rFonts w:ascii="Times New Roman" w:hAnsi="Times New Roman" w:cs="Times New Roman"/>
          <w:lang w:val="en-US"/>
        </w:rPr>
      </w:pPr>
      <w:r w:rsidRPr="00A72CD3">
        <w:rPr>
          <w:rFonts w:ascii="Times New Roman" w:hAnsi="Times New Roman" w:cs="Times New Roman"/>
        </w:rPr>
        <w:t>/Document/MtgNtfctn/Mtg/Prtcptn/</w:t>
      </w:r>
      <w:r w:rsidRPr="00135A2B">
        <w:rPr>
          <w:rFonts w:ascii="Times New Roman" w:hAnsi="Times New Roman" w:cs="Times New Roman"/>
        </w:rPr>
        <w:t>InvstrClssfctn</w:t>
      </w:r>
      <w:r>
        <w:rPr>
          <w:rFonts w:ascii="Times New Roman" w:hAnsi="Times New Roman" w:cs="Times New Roman"/>
        </w:rPr>
        <w:t>/</w:t>
      </w:r>
      <w:r w:rsidRPr="00CE145F">
        <w:rPr>
          <w:rFonts w:ascii="Times New Roman" w:hAnsi="Times New Roman" w:cs="Times New Roman"/>
          <w:b/>
          <w:bCs/>
        </w:rPr>
        <w:t xml:space="preserve">QIB </w:t>
      </w:r>
      <w:r>
        <w:rPr>
          <w:rFonts w:ascii="Times New Roman" w:hAnsi="Times New Roman" w:cs="Times New Roman"/>
        </w:rPr>
        <w:t xml:space="preserve">– Investors eligible for participation to event as deemed qualified under US regulation (typed by </w:t>
      </w:r>
      <w:r w:rsidRPr="00B06D0C">
        <w:rPr>
          <w:rFonts w:ascii="Times New Roman" w:hAnsi="Times New Roman" w:cs="Times New Roman"/>
        </w:rPr>
        <w:t>maxLength: 1025</w:t>
      </w:r>
      <w:r>
        <w:rPr>
          <w:rFonts w:ascii="Times New Roman" w:hAnsi="Times New Roman" w:cs="Times New Roman"/>
        </w:rPr>
        <w:t>text) (choice)</w:t>
      </w:r>
    </w:p>
    <w:p w14:paraId="25E05C34" w14:textId="352135E2" w:rsidR="00F46CE8" w:rsidRDefault="000531D0" w:rsidP="000531D0">
      <w:pPr>
        <w:ind w:left="284"/>
        <w:rPr>
          <w:rFonts w:ascii="Times New Roman" w:hAnsi="Times New Roman" w:cs="Times New Roman"/>
        </w:rPr>
      </w:pPr>
      <w:r w:rsidRPr="00A72CD3">
        <w:rPr>
          <w:rFonts w:ascii="Times New Roman" w:hAnsi="Times New Roman" w:cs="Times New Roman"/>
        </w:rPr>
        <w:t>/Document/MtgNtfctn/Mtg/Prtcptn/</w:t>
      </w:r>
      <w:r w:rsidRPr="00CE145F">
        <w:rPr>
          <w:rFonts w:ascii="Times New Roman" w:hAnsi="Times New Roman" w:cs="Times New Roman"/>
        </w:rPr>
        <w:t>InvstrClssfctn</w:t>
      </w:r>
      <w:r>
        <w:rPr>
          <w:rFonts w:ascii="Times New Roman" w:hAnsi="Times New Roman" w:cs="Times New Roman"/>
        </w:rPr>
        <w:t>/</w:t>
      </w:r>
      <w:r w:rsidRPr="00CE145F">
        <w:rPr>
          <w:rFonts w:ascii="Times New Roman" w:hAnsi="Times New Roman" w:cs="Times New Roman"/>
          <w:b/>
          <w:bCs/>
        </w:rPr>
        <w:t>NonQIB</w:t>
      </w:r>
      <w:r>
        <w:rPr>
          <w:rFonts w:ascii="Times New Roman" w:hAnsi="Times New Roman" w:cs="Times New Roman"/>
        </w:rPr>
        <w:t xml:space="preserve"> – Investors not eligible for participation in event under US regulation (typed by </w:t>
      </w:r>
      <w:r w:rsidRPr="00B06D0C">
        <w:rPr>
          <w:rFonts w:ascii="Times New Roman" w:hAnsi="Times New Roman" w:cs="Times New Roman"/>
        </w:rPr>
        <w:t>maxLength: 1025</w:t>
      </w:r>
      <w:r>
        <w:rPr>
          <w:rFonts w:ascii="Times New Roman" w:hAnsi="Times New Roman" w:cs="Times New Roman"/>
        </w:rPr>
        <w:t>text) (choice)</w:t>
      </w:r>
    </w:p>
    <w:p w14:paraId="1BB04716" w14:textId="77777777" w:rsidR="00746198" w:rsidRPr="00B06D0C" w:rsidRDefault="00746198" w:rsidP="00743C00">
      <w:pPr>
        <w:rPr>
          <w:rFonts w:ascii="Times New Roman" w:hAnsi="Times New Roman" w:cs="Times New Roman"/>
          <w:sz w:val="10"/>
          <w:szCs w:val="10"/>
        </w:rPr>
      </w:pPr>
    </w:p>
    <w:p w14:paraId="1E1B48FF" w14:textId="77777777" w:rsidR="00743C00" w:rsidRPr="00B06D0C" w:rsidRDefault="00743C00" w:rsidP="0065223B">
      <w:pPr>
        <w:numPr>
          <w:ilvl w:val="0"/>
          <w:numId w:val="20"/>
        </w:numPr>
        <w:spacing w:after="120" w:line="240" w:lineRule="auto"/>
        <w:rPr>
          <w:rFonts w:ascii="Times New Roman" w:hAnsi="Times New Roman" w:cs="Times New Roman"/>
        </w:rPr>
      </w:pPr>
      <w:r w:rsidRPr="00B06D0C">
        <w:rPr>
          <w:rFonts w:ascii="Times New Roman" w:hAnsi="Times New Roman" w:cs="Times New Roman"/>
          <w:b/>
        </w:rPr>
        <w:t>Investor Classification Disclosure in seev.004</w:t>
      </w:r>
    </w:p>
    <w:p w14:paraId="6BD15DA5" w14:textId="77777777" w:rsidR="00BA1E27" w:rsidRPr="00FD2258" w:rsidRDefault="00BA1E27" w:rsidP="00FD2258">
      <w:pPr>
        <w:ind w:left="360"/>
        <w:rPr>
          <w:rFonts w:ascii="Times New Roman" w:hAnsi="Times New Roman" w:cs="Times New Roman"/>
        </w:rPr>
      </w:pPr>
      <w:r w:rsidRPr="00FD2258">
        <w:rPr>
          <w:rFonts w:ascii="Times New Roman" w:hAnsi="Times New Roman" w:cs="Times New Roman"/>
        </w:rPr>
        <w:t xml:space="preserve">Provision of classification category (if applicable) per agenda resolution allowing the submitter to disclose its classification according to allowed votes commonly segregated at agenda resolution level which may also require rightsholder disclosure information and/or beneficial holder details (example: eligible holders in a given country); if not classification provision is required, the section </w:t>
      </w:r>
      <w:r w:rsidRPr="00FD2258">
        <w:rPr>
          <w:rFonts w:ascii="Times New Roman" w:hAnsi="Times New Roman" w:cs="Times New Roman"/>
          <w:b/>
          <w:bCs/>
        </w:rPr>
        <w:t>/</w:t>
      </w:r>
      <w:r w:rsidRPr="00FD2258">
        <w:rPr>
          <w:rFonts w:ascii="Times New Roman" w:hAnsi="Times New Roman" w:cs="Times New Roman"/>
        </w:rPr>
        <w:t>InvstrClssfctn/</w:t>
      </w:r>
      <w:r w:rsidRPr="00FD2258">
        <w:rPr>
          <w:rFonts w:ascii="Times New Roman" w:hAnsi="Times New Roman" w:cs="Times New Roman"/>
          <w:b/>
          <w:bCs/>
        </w:rPr>
        <w:t xml:space="preserve"> </w:t>
      </w:r>
      <w:r w:rsidRPr="00FD2258">
        <w:rPr>
          <w:rFonts w:ascii="Times New Roman" w:hAnsi="Times New Roman" w:cs="Times New Roman"/>
        </w:rPr>
        <w:t>should not be used.</w:t>
      </w:r>
    </w:p>
    <w:p w14:paraId="5A026FBC" w14:textId="77777777" w:rsidR="00BA1E27" w:rsidRPr="00BA1E27" w:rsidRDefault="00BA1E27" w:rsidP="00BA1E27">
      <w:pPr>
        <w:pStyle w:val="ListParagraph"/>
        <w:numPr>
          <w:ilvl w:val="0"/>
          <w:numId w:val="20"/>
        </w:numPr>
        <w:rPr>
          <w:rFonts w:ascii="Times New Roman" w:hAnsi="Times New Roman" w:cs="Times New Roman"/>
        </w:rPr>
      </w:pPr>
      <w:r w:rsidRPr="00BA1E27">
        <w:rPr>
          <w:rFonts w:ascii="Times New Roman" w:hAnsi="Times New Roman" w:cs="Times New Roman"/>
        </w:rPr>
        <w:t>/Document/MtgInstr/Instr/</w:t>
      </w:r>
      <w:r w:rsidRPr="00BA1E27">
        <w:rPr>
          <w:rFonts w:ascii="Times New Roman" w:hAnsi="Times New Roman" w:cs="Times New Roman"/>
          <w:b/>
          <w:bCs/>
        </w:rPr>
        <w:t>Vote</w:t>
      </w:r>
      <w:r w:rsidRPr="00BA1E27">
        <w:rPr>
          <w:rFonts w:ascii="Times New Roman" w:hAnsi="Times New Roman" w:cs="Times New Roman"/>
        </w:rPr>
        <w:t>Dtls/</w:t>
      </w:r>
      <w:r w:rsidRPr="00BA1E27">
        <w:rPr>
          <w:rFonts w:ascii="Times New Roman" w:hAnsi="Times New Roman" w:cs="Times New Roman"/>
          <w:b/>
          <w:bCs/>
        </w:rPr>
        <w:t>Vote</w:t>
      </w:r>
      <w:r w:rsidRPr="00BA1E27">
        <w:rPr>
          <w:rFonts w:ascii="Times New Roman" w:hAnsi="Times New Roman" w:cs="Times New Roman"/>
        </w:rPr>
        <w:t>InstrForAgndRsltn/</w:t>
      </w:r>
      <w:r w:rsidRPr="00BA1E27">
        <w:rPr>
          <w:rFonts w:ascii="Times New Roman" w:hAnsi="Times New Roman" w:cs="Times New Roman"/>
          <w:b/>
          <w:bCs/>
        </w:rPr>
        <w:t>Vote</w:t>
      </w:r>
      <w:r w:rsidRPr="00BA1E27">
        <w:rPr>
          <w:rFonts w:ascii="Times New Roman" w:hAnsi="Times New Roman" w:cs="Times New Roman"/>
        </w:rPr>
        <w:t>PerAgndRsltn</w:t>
      </w:r>
    </w:p>
    <w:p w14:paraId="2A85759C" w14:textId="22F9FAC5" w:rsidR="00BA1E27" w:rsidRPr="00BA1E27" w:rsidRDefault="00BA1E27" w:rsidP="00BA1E27">
      <w:pPr>
        <w:pStyle w:val="ListParagraph"/>
        <w:numPr>
          <w:ilvl w:val="0"/>
          <w:numId w:val="20"/>
        </w:numPr>
        <w:rPr>
          <w:rFonts w:ascii="Times New Roman" w:hAnsi="Times New Roman" w:cs="Times New Roman"/>
        </w:rPr>
      </w:pPr>
      <w:r w:rsidRPr="00BA1E27">
        <w:rPr>
          <w:rFonts w:ascii="Times New Roman" w:hAnsi="Times New Roman" w:cs="Times New Roman"/>
        </w:rPr>
        <w:t>/Document/MtgInstr/Instr/</w:t>
      </w:r>
      <w:r w:rsidRPr="00BA1E27">
        <w:rPr>
          <w:rFonts w:ascii="Times New Roman" w:hAnsi="Times New Roman" w:cs="Times New Roman"/>
          <w:b/>
          <w:bCs/>
        </w:rPr>
        <w:t>Vote</w:t>
      </w:r>
      <w:r w:rsidRPr="00BA1E27">
        <w:rPr>
          <w:rFonts w:ascii="Times New Roman" w:hAnsi="Times New Roman" w:cs="Times New Roman"/>
        </w:rPr>
        <w:t>Dtls/</w:t>
      </w:r>
      <w:r w:rsidRPr="00BA1E27">
        <w:rPr>
          <w:rFonts w:ascii="Times New Roman" w:hAnsi="Times New Roman" w:cs="Times New Roman"/>
          <w:b/>
          <w:bCs/>
        </w:rPr>
        <w:t>Vote</w:t>
      </w:r>
      <w:r w:rsidRPr="00BA1E27">
        <w:rPr>
          <w:rFonts w:ascii="Times New Roman" w:hAnsi="Times New Roman" w:cs="Times New Roman"/>
        </w:rPr>
        <w:t>InstrForAgndRsltn/</w:t>
      </w:r>
      <w:r w:rsidRPr="00BA1E27">
        <w:rPr>
          <w:rFonts w:ascii="Times New Roman" w:hAnsi="Times New Roman" w:cs="Times New Roman"/>
          <w:b/>
          <w:bCs/>
        </w:rPr>
        <w:t>Vote</w:t>
      </w:r>
      <w:r w:rsidRPr="00BA1E27">
        <w:rPr>
          <w:rFonts w:ascii="Times New Roman" w:hAnsi="Times New Roman" w:cs="Times New Roman"/>
        </w:rPr>
        <w:t>PerAgndRsltn/</w:t>
      </w:r>
      <w:r w:rsidRPr="00BA1E27">
        <w:rPr>
          <w:rFonts w:ascii="Times New Roman" w:hAnsi="Times New Roman" w:cs="Times New Roman"/>
          <w:b/>
          <w:bCs/>
        </w:rPr>
        <w:t>InvstrClssfctn (0:1)</w:t>
      </w:r>
    </w:p>
    <w:p w14:paraId="5CFDB43E" w14:textId="47F493B1" w:rsidR="00BA1E27" w:rsidRPr="00BA1E27" w:rsidRDefault="00BA1E27" w:rsidP="00BA1E27">
      <w:pPr>
        <w:pStyle w:val="ListParagraph"/>
        <w:numPr>
          <w:ilvl w:val="0"/>
          <w:numId w:val="20"/>
        </w:numPr>
        <w:rPr>
          <w:rFonts w:ascii="Times New Roman" w:hAnsi="Times New Roman" w:cs="Times New Roman"/>
        </w:rPr>
      </w:pPr>
      <w:r w:rsidRPr="00BA1E27">
        <w:rPr>
          <w:rFonts w:ascii="Times New Roman" w:hAnsi="Times New Roman" w:cs="Times New Roman"/>
        </w:rPr>
        <w:t>/Document/MtgInstr/Instr/</w:t>
      </w:r>
      <w:r w:rsidRPr="00BA1E27">
        <w:rPr>
          <w:rFonts w:ascii="Times New Roman" w:hAnsi="Times New Roman" w:cs="Times New Roman"/>
          <w:b/>
          <w:bCs/>
        </w:rPr>
        <w:t>Vote</w:t>
      </w:r>
      <w:r w:rsidRPr="00BA1E27">
        <w:rPr>
          <w:rFonts w:ascii="Times New Roman" w:hAnsi="Times New Roman" w:cs="Times New Roman"/>
        </w:rPr>
        <w:t>Dtls/</w:t>
      </w:r>
      <w:r w:rsidRPr="00BA1E27">
        <w:rPr>
          <w:rFonts w:ascii="Times New Roman" w:hAnsi="Times New Roman" w:cs="Times New Roman"/>
          <w:b/>
          <w:bCs/>
        </w:rPr>
        <w:t>Vote</w:t>
      </w:r>
      <w:r w:rsidRPr="00BA1E27">
        <w:rPr>
          <w:rFonts w:ascii="Times New Roman" w:hAnsi="Times New Roman" w:cs="Times New Roman"/>
        </w:rPr>
        <w:t>InstrForAgndRsltn/</w:t>
      </w:r>
      <w:r w:rsidRPr="00BA1E27">
        <w:rPr>
          <w:rFonts w:ascii="Times New Roman" w:hAnsi="Times New Roman" w:cs="Times New Roman"/>
          <w:b/>
          <w:bCs/>
        </w:rPr>
        <w:t>Vote</w:t>
      </w:r>
      <w:r w:rsidRPr="00BA1E27">
        <w:rPr>
          <w:rFonts w:ascii="Times New Roman" w:hAnsi="Times New Roman" w:cs="Times New Roman"/>
        </w:rPr>
        <w:t>PerAgndRsltn/InvstrClssfctn/</w:t>
      </w:r>
      <w:r w:rsidRPr="00BA1E27">
        <w:rPr>
          <w:rFonts w:ascii="Times New Roman" w:hAnsi="Times New Roman" w:cs="Times New Roman"/>
          <w:b/>
          <w:bCs/>
        </w:rPr>
        <w:t xml:space="preserve">Elig – </w:t>
      </w:r>
      <w:r w:rsidRPr="00BA1E27">
        <w:rPr>
          <w:rFonts w:ascii="Times New Roman" w:hAnsi="Times New Roman" w:cs="Times New Roman"/>
        </w:rPr>
        <w:t>votes cast for eligible investors (0:1) (choice)</w:t>
      </w:r>
    </w:p>
    <w:p w14:paraId="0BF88ECF" w14:textId="102B1F5A" w:rsidR="00BA1E27" w:rsidRPr="00BA1E27" w:rsidRDefault="00BA1E27" w:rsidP="00BA1E27">
      <w:pPr>
        <w:pStyle w:val="ListParagraph"/>
        <w:numPr>
          <w:ilvl w:val="0"/>
          <w:numId w:val="20"/>
        </w:numPr>
        <w:rPr>
          <w:rFonts w:ascii="Times New Roman" w:hAnsi="Times New Roman" w:cs="Times New Roman"/>
        </w:rPr>
      </w:pPr>
      <w:r w:rsidRPr="00BA1E27">
        <w:rPr>
          <w:rFonts w:ascii="Times New Roman" w:hAnsi="Times New Roman" w:cs="Times New Roman"/>
        </w:rPr>
        <w:t>/Document/MtgInstr/Instr/</w:t>
      </w:r>
      <w:r w:rsidRPr="00BA1E27">
        <w:rPr>
          <w:rFonts w:ascii="Times New Roman" w:hAnsi="Times New Roman" w:cs="Times New Roman"/>
          <w:b/>
          <w:bCs/>
        </w:rPr>
        <w:t>Vote</w:t>
      </w:r>
      <w:r w:rsidRPr="00BA1E27">
        <w:rPr>
          <w:rFonts w:ascii="Times New Roman" w:hAnsi="Times New Roman" w:cs="Times New Roman"/>
        </w:rPr>
        <w:t>Dtls/</w:t>
      </w:r>
      <w:r w:rsidRPr="00BA1E27">
        <w:rPr>
          <w:rFonts w:ascii="Times New Roman" w:hAnsi="Times New Roman" w:cs="Times New Roman"/>
          <w:b/>
          <w:bCs/>
        </w:rPr>
        <w:t>Vote</w:t>
      </w:r>
      <w:r w:rsidRPr="00BA1E27">
        <w:rPr>
          <w:rFonts w:ascii="Times New Roman" w:hAnsi="Times New Roman" w:cs="Times New Roman"/>
        </w:rPr>
        <w:t>InstrForAgndRsltn/</w:t>
      </w:r>
      <w:r w:rsidRPr="00BA1E27">
        <w:rPr>
          <w:rFonts w:ascii="Times New Roman" w:hAnsi="Times New Roman" w:cs="Times New Roman"/>
          <w:b/>
          <w:bCs/>
        </w:rPr>
        <w:t>Vote</w:t>
      </w:r>
      <w:r w:rsidRPr="00BA1E27">
        <w:rPr>
          <w:rFonts w:ascii="Times New Roman" w:hAnsi="Times New Roman" w:cs="Times New Roman"/>
        </w:rPr>
        <w:t>PerAgndRsltn/InvstrClssfctn</w:t>
      </w:r>
      <w:r w:rsidRPr="00BA1E27">
        <w:rPr>
          <w:rFonts w:ascii="Times New Roman" w:hAnsi="Times New Roman" w:cs="Times New Roman"/>
          <w:b/>
          <w:bCs/>
        </w:rPr>
        <w:t xml:space="preserve">/NonElig </w:t>
      </w:r>
      <w:r w:rsidRPr="00BA1E27">
        <w:rPr>
          <w:rFonts w:ascii="Times New Roman" w:hAnsi="Times New Roman" w:cs="Times New Roman"/>
        </w:rPr>
        <w:t>– votes cast for non-eligible investors (0:1) (choice)</w:t>
      </w:r>
    </w:p>
    <w:p w14:paraId="52AED97D" w14:textId="01D6953E" w:rsidR="00BA1E27" w:rsidRPr="00130104" w:rsidRDefault="00BA1E27" w:rsidP="00130104">
      <w:pPr>
        <w:pStyle w:val="ListParagraph"/>
        <w:numPr>
          <w:ilvl w:val="0"/>
          <w:numId w:val="20"/>
        </w:numPr>
        <w:rPr>
          <w:rFonts w:ascii="Times New Roman" w:hAnsi="Times New Roman" w:cs="Times New Roman"/>
        </w:rPr>
      </w:pPr>
      <w:r w:rsidRPr="00BA1E27">
        <w:rPr>
          <w:rFonts w:ascii="Times New Roman" w:hAnsi="Times New Roman" w:cs="Times New Roman"/>
        </w:rPr>
        <w:t>/Document/MtgInstr/Instr/</w:t>
      </w:r>
      <w:r w:rsidRPr="00BA1E27">
        <w:rPr>
          <w:rFonts w:ascii="Times New Roman" w:hAnsi="Times New Roman" w:cs="Times New Roman"/>
          <w:b/>
          <w:bCs/>
        </w:rPr>
        <w:t>Vote</w:t>
      </w:r>
      <w:r w:rsidRPr="00BA1E27">
        <w:rPr>
          <w:rFonts w:ascii="Times New Roman" w:hAnsi="Times New Roman" w:cs="Times New Roman"/>
        </w:rPr>
        <w:t>Dtls/</w:t>
      </w:r>
      <w:r w:rsidRPr="00BA1E27">
        <w:rPr>
          <w:rFonts w:ascii="Times New Roman" w:hAnsi="Times New Roman" w:cs="Times New Roman"/>
          <w:b/>
          <w:bCs/>
        </w:rPr>
        <w:t>Vote</w:t>
      </w:r>
      <w:r w:rsidRPr="00BA1E27">
        <w:rPr>
          <w:rFonts w:ascii="Times New Roman" w:hAnsi="Times New Roman" w:cs="Times New Roman"/>
        </w:rPr>
        <w:t>InstrForAgndRsltn/</w:t>
      </w:r>
      <w:r w:rsidRPr="00BA1E27">
        <w:rPr>
          <w:rFonts w:ascii="Times New Roman" w:hAnsi="Times New Roman" w:cs="Times New Roman"/>
          <w:b/>
          <w:bCs/>
        </w:rPr>
        <w:t>Vote</w:t>
      </w:r>
      <w:r w:rsidRPr="00BA1E27">
        <w:rPr>
          <w:rFonts w:ascii="Times New Roman" w:hAnsi="Times New Roman" w:cs="Times New Roman"/>
        </w:rPr>
        <w:t>PerAgndRsltn/InvstrClssfctn</w:t>
      </w:r>
      <w:r w:rsidRPr="00BA1E27">
        <w:rPr>
          <w:rFonts w:ascii="Times New Roman" w:hAnsi="Times New Roman" w:cs="Times New Roman"/>
          <w:b/>
          <w:bCs/>
        </w:rPr>
        <w:t xml:space="preserve">/QIB – </w:t>
      </w:r>
      <w:r w:rsidRPr="00BA1E27">
        <w:rPr>
          <w:rFonts w:ascii="Times New Roman" w:hAnsi="Times New Roman" w:cs="Times New Roman"/>
        </w:rPr>
        <w:t>votes cast for qualified investors (0:1) (choice)</w:t>
      </w:r>
    </w:p>
    <w:p w14:paraId="18DA7EDB" w14:textId="3F764673" w:rsidR="00BA1E27" w:rsidRPr="00BA1E27" w:rsidRDefault="00BA1E27" w:rsidP="00BA1E27">
      <w:pPr>
        <w:pStyle w:val="ListParagraph"/>
        <w:numPr>
          <w:ilvl w:val="0"/>
          <w:numId w:val="20"/>
        </w:numPr>
        <w:rPr>
          <w:rFonts w:ascii="Times New Roman" w:hAnsi="Times New Roman" w:cs="Times New Roman"/>
        </w:rPr>
      </w:pPr>
      <w:r w:rsidRPr="00BA1E27">
        <w:rPr>
          <w:rFonts w:ascii="Times New Roman" w:hAnsi="Times New Roman" w:cs="Times New Roman"/>
        </w:rPr>
        <w:t>/Document/MtgInstr/Instr/</w:t>
      </w:r>
      <w:r w:rsidRPr="00BA1E27">
        <w:rPr>
          <w:rFonts w:ascii="Times New Roman" w:hAnsi="Times New Roman" w:cs="Times New Roman"/>
          <w:b/>
          <w:bCs/>
        </w:rPr>
        <w:t>Vote</w:t>
      </w:r>
      <w:r w:rsidRPr="00BA1E27">
        <w:rPr>
          <w:rFonts w:ascii="Times New Roman" w:hAnsi="Times New Roman" w:cs="Times New Roman"/>
        </w:rPr>
        <w:t>Dtls/</w:t>
      </w:r>
      <w:r w:rsidRPr="00BA1E27">
        <w:rPr>
          <w:rFonts w:ascii="Times New Roman" w:hAnsi="Times New Roman" w:cs="Times New Roman"/>
          <w:b/>
          <w:bCs/>
        </w:rPr>
        <w:t>Vote</w:t>
      </w:r>
      <w:r w:rsidRPr="00BA1E27">
        <w:rPr>
          <w:rFonts w:ascii="Times New Roman" w:hAnsi="Times New Roman" w:cs="Times New Roman"/>
        </w:rPr>
        <w:t>InstrForAgndRsltn/</w:t>
      </w:r>
      <w:r w:rsidRPr="00BA1E27">
        <w:rPr>
          <w:rFonts w:ascii="Times New Roman" w:hAnsi="Times New Roman" w:cs="Times New Roman"/>
          <w:b/>
          <w:bCs/>
        </w:rPr>
        <w:t>Vote</w:t>
      </w:r>
      <w:r w:rsidRPr="00BA1E27">
        <w:rPr>
          <w:rFonts w:ascii="Times New Roman" w:hAnsi="Times New Roman" w:cs="Times New Roman"/>
        </w:rPr>
        <w:t>PerAgndRsltn/InvstrClssfctn</w:t>
      </w:r>
      <w:r w:rsidRPr="00BA1E27">
        <w:rPr>
          <w:rFonts w:ascii="Times New Roman" w:hAnsi="Times New Roman" w:cs="Times New Roman"/>
          <w:b/>
          <w:bCs/>
        </w:rPr>
        <w:t xml:space="preserve">/NonQIB – </w:t>
      </w:r>
      <w:r w:rsidRPr="00BA1E27">
        <w:rPr>
          <w:rFonts w:ascii="Times New Roman" w:hAnsi="Times New Roman" w:cs="Times New Roman"/>
        </w:rPr>
        <w:t>votes cast for non-qualified investors (0:1) (choice)</w:t>
      </w:r>
    </w:p>
    <w:p w14:paraId="5C6DB0F9" w14:textId="4A6AC533" w:rsidR="00746198" w:rsidRDefault="00BA1E27" w:rsidP="000A7A66">
      <w:pPr>
        <w:pStyle w:val="ListParagraph"/>
        <w:numPr>
          <w:ilvl w:val="0"/>
          <w:numId w:val="20"/>
        </w:numPr>
        <w:rPr>
          <w:rFonts w:ascii="Times New Roman" w:hAnsi="Times New Roman" w:cs="Times New Roman"/>
        </w:rPr>
      </w:pPr>
      <w:r w:rsidRPr="00BA1E27">
        <w:rPr>
          <w:rFonts w:ascii="Times New Roman" w:hAnsi="Times New Roman" w:cs="Times New Roman"/>
        </w:rPr>
        <w:lastRenderedPageBreak/>
        <w:t>/Document/MtgInstr/Instr/</w:t>
      </w:r>
      <w:r w:rsidRPr="00BA1E27">
        <w:rPr>
          <w:rFonts w:ascii="Times New Roman" w:hAnsi="Times New Roman" w:cs="Times New Roman"/>
          <w:b/>
          <w:bCs/>
        </w:rPr>
        <w:t>Vote</w:t>
      </w:r>
      <w:r w:rsidRPr="00BA1E27">
        <w:rPr>
          <w:rFonts w:ascii="Times New Roman" w:hAnsi="Times New Roman" w:cs="Times New Roman"/>
        </w:rPr>
        <w:t>Dtls/</w:t>
      </w:r>
      <w:r w:rsidRPr="00BA1E27">
        <w:rPr>
          <w:rFonts w:ascii="Times New Roman" w:hAnsi="Times New Roman" w:cs="Times New Roman"/>
          <w:b/>
          <w:bCs/>
        </w:rPr>
        <w:t>Vote</w:t>
      </w:r>
      <w:r w:rsidRPr="00BA1E27">
        <w:rPr>
          <w:rFonts w:ascii="Times New Roman" w:hAnsi="Times New Roman" w:cs="Times New Roman"/>
        </w:rPr>
        <w:t>InstrForAgndRsltn/</w:t>
      </w:r>
      <w:r w:rsidRPr="00BA1E27">
        <w:rPr>
          <w:rFonts w:ascii="Times New Roman" w:hAnsi="Times New Roman" w:cs="Times New Roman"/>
          <w:b/>
          <w:bCs/>
        </w:rPr>
        <w:t>Vote</w:t>
      </w:r>
      <w:r w:rsidRPr="00BA1E27">
        <w:rPr>
          <w:rFonts w:ascii="Times New Roman" w:hAnsi="Times New Roman" w:cs="Times New Roman"/>
        </w:rPr>
        <w:t>PerAgndRsltn/InvstrClssfctn</w:t>
      </w:r>
      <w:r w:rsidRPr="00BA1E27">
        <w:rPr>
          <w:rFonts w:ascii="Times New Roman" w:hAnsi="Times New Roman" w:cs="Times New Roman"/>
          <w:b/>
          <w:bCs/>
        </w:rPr>
        <w:t xml:space="preserve">/ OthClass – </w:t>
      </w:r>
      <w:r w:rsidRPr="00BA1E27">
        <w:rPr>
          <w:rFonts w:ascii="Times New Roman" w:hAnsi="Times New Roman" w:cs="Times New Roman"/>
        </w:rPr>
        <w:t>votes cast for another class of investors, as provided in the corresponding description of the meeting notification (0:1) (choice)</w:t>
      </w:r>
    </w:p>
    <w:p w14:paraId="4999A20F" w14:textId="77777777" w:rsidR="000A7A66" w:rsidRPr="000A7A66" w:rsidRDefault="000A7A66" w:rsidP="000A7A66">
      <w:pPr>
        <w:ind w:left="360"/>
        <w:rPr>
          <w:rFonts w:ascii="Times New Roman" w:hAnsi="Times New Roman" w:cs="Times New Roman"/>
        </w:rPr>
      </w:pPr>
    </w:p>
    <w:p w14:paraId="4825122F" w14:textId="77777777" w:rsidR="00743C00" w:rsidRPr="00B06D0C" w:rsidRDefault="00743C00" w:rsidP="0065223B">
      <w:pPr>
        <w:numPr>
          <w:ilvl w:val="0"/>
          <w:numId w:val="21"/>
        </w:numPr>
        <w:spacing w:after="120" w:line="240" w:lineRule="auto"/>
        <w:rPr>
          <w:rFonts w:ascii="Times New Roman" w:hAnsi="Times New Roman" w:cs="Times New Roman"/>
        </w:rPr>
      </w:pPr>
      <w:r w:rsidRPr="00B06D0C">
        <w:rPr>
          <w:rFonts w:ascii="Times New Roman" w:hAnsi="Times New Roman" w:cs="Times New Roman"/>
          <w:b/>
        </w:rPr>
        <w:t>Rights Holder Account and Reference</w:t>
      </w:r>
    </w:p>
    <w:p w14:paraId="3E4E844E" w14:textId="14C2327E" w:rsidR="005A2EAD" w:rsidRPr="00F56D92" w:rsidRDefault="005A2EAD" w:rsidP="00F56D92">
      <w:pPr>
        <w:rPr>
          <w:rFonts w:ascii="Times New Roman" w:hAnsi="Times New Roman" w:cs="Times New Roman"/>
        </w:rPr>
      </w:pPr>
      <w:r w:rsidRPr="00F56D92">
        <w:rPr>
          <w:rFonts w:ascii="Times New Roman" w:hAnsi="Times New Roman" w:cs="Times New Roman"/>
        </w:rPr>
        <w:t xml:space="preserve">In addition to existing rightsholder information (legal / natural person details), allow the provision of (optional) </w:t>
      </w:r>
      <w:r w:rsidRPr="00F56D92">
        <w:rPr>
          <w:rFonts w:ascii="Times New Roman" w:hAnsi="Times New Roman" w:cs="Times New Roman"/>
          <w:b/>
        </w:rPr>
        <w:t xml:space="preserve">Account Identification </w:t>
      </w:r>
      <w:r w:rsidRPr="00F56D92">
        <w:rPr>
          <w:rFonts w:ascii="Times New Roman" w:hAnsi="Times New Roman" w:cs="Times New Roman"/>
          <w:bCs/>
        </w:rPr>
        <w:t xml:space="preserve">representing the </w:t>
      </w:r>
      <w:r w:rsidRPr="00F56D92">
        <w:rPr>
          <w:rFonts w:ascii="Times New Roman" w:hAnsi="Times New Roman" w:cs="Times New Roman"/>
        </w:rPr>
        <w:t xml:space="preserve">investor's account number and/or account name identified as </w:t>
      </w:r>
      <w:r w:rsidRPr="00F56D92">
        <w:rPr>
          <w:rFonts w:ascii="Times New Roman" w:hAnsi="Times New Roman" w:cs="Times New Roman"/>
          <w:b/>
          <w:bCs/>
        </w:rPr>
        <w:t>AccountR</w:t>
      </w:r>
      <w:r w:rsidRPr="00F56D92">
        <w:rPr>
          <w:rFonts w:ascii="Times New Roman" w:hAnsi="Times New Roman" w:cs="Times New Roman"/>
          <w:b/>
        </w:rPr>
        <w:t>eference</w:t>
      </w:r>
      <w:r w:rsidRPr="00F56D92">
        <w:rPr>
          <w:rFonts w:ascii="Times New Roman" w:hAnsi="Times New Roman" w:cs="Times New Roman"/>
        </w:rPr>
        <w:t>, if applicable. If not required, these fields should not be used</w:t>
      </w:r>
      <w:r w:rsidR="00F56D92">
        <w:rPr>
          <w:rFonts w:ascii="Times New Roman" w:hAnsi="Times New Roman" w:cs="Times New Roman"/>
        </w:rPr>
        <w:t>.</w:t>
      </w:r>
    </w:p>
    <w:p w14:paraId="6536867D" w14:textId="400EB394" w:rsidR="005A2EAD" w:rsidRPr="001A449A" w:rsidRDefault="005A2EAD" w:rsidP="005A2EAD">
      <w:pPr>
        <w:pStyle w:val="ListParagraph"/>
        <w:numPr>
          <w:ilvl w:val="0"/>
          <w:numId w:val="21"/>
        </w:numPr>
        <w:spacing w:after="120"/>
        <w:rPr>
          <w:rFonts w:ascii="Times New Roman" w:hAnsi="Times New Roman" w:cs="Times New Roman"/>
          <w:lang w:val="en-US"/>
        </w:rPr>
      </w:pPr>
      <w:r w:rsidRPr="001A449A">
        <w:rPr>
          <w:rFonts w:ascii="Times New Roman" w:hAnsi="Times New Roman" w:cs="Times New Roman"/>
        </w:rPr>
        <w:t>/Document/MtgInstr/Instr/AcctDtls/RghtsHldr</w:t>
      </w:r>
      <w:r w:rsidRPr="001A449A">
        <w:rPr>
          <w:rFonts w:ascii="Times New Roman" w:hAnsi="Times New Roman" w:cs="Times New Roman"/>
          <w:lang w:val="en-US"/>
        </w:rPr>
        <w:t xml:space="preserve"> (choice: true) Optional, at most 250 allowed [0.</w:t>
      </w:r>
      <w:r w:rsidR="00F411F5">
        <w:rPr>
          <w:rFonts w:ascii="Times New Roman" w:hAnsi="Times New Roman" w:cs="Times New Roman"/>
          <w:lang w:val="en-US"/>
        </w:rPr>
        <w:t>.</w:t>
      </w:r>
      <w:r w:rsidRPr="001A449A">
        <w:rPr>
          <w:rFonts w:ascii="Times New Roman" w:hAnsi="Times New Roman" w:cs="Times New Roman"/>
          <w:lang w:val="en-US"/>
        </w:rPr>
        <w:t>.250]</w:t>
      </w:r>
    </w:p>
    <w:p w14:paraId="77D267A9" w14:textId="77777777" w:rsidR="005A2EAD" w:rsidRPr="005A2EAD" w:rsidRDefault="005A2EAD" w:rsidP="005A2EAD">
      <w:pPr>
        <w:pStyle w:val="ListParagraph"/>
        <w:numPr>
          <w:ilvl w:val="0"/>
          <w:numId w:val="21"/>
        </w:numPr>
        <w:spacing w:after="120"/>
        <w:rPr>
          <w:rFonts w:ascii="Times New Roman" w:hAnsi="Times New Roman" w:cs="Times New Roman"/>
        </w:rPr>
      </w:pPr>
      <w:r w:rsidRPr="005A2EAD">
        <w:rPr>
          <w:rFonts w:ascii="Times New Roman" w:hAnsi="Times New Roman" w:cs="Times New Roman"/>
          <w:lang w:val="en-US"/>
        </w:rPr>
        <w:t>/Document/MtgInstr/Instr/</w:t>
      </w:r>
      <w:r w:rsidRPr="005A2EAD">
        <w:rPr>
          <w:rFonts w:ascii="Times New Roman" w:hAnsi="Times New Roman" w:cs="Times New Roman"/>
        </w:rPr>
        <w:t>AcctDtls/RghtsHldr/</w:t>
      </w:r>
      <w:r w:rsidRPr="005A2EAD">
        <w:rPr>
          <w:rFonts w:ascii="Times New Roman" w:hAnsi="Times New Roman" w:cs="Times New Roman"/>
          <w:b/>
          <w:bCs/>
          <w:lang w:val="en-US"/>
        </w:rPr>
        <w:t xml:space="preserve">LglPrsn/AccountReference </w:t>
      </w:r>
      <w:r w:rsidRPr="005A2EAD">
        <w:rPr>
          <w:rFonts w:ascii="Times New Roman" w:hAnsi="Times New Roman" w:cs="Times New Roman"/>
          <w:lang w:val="en-US"/>
        </w:rPr>
        <w:t xml:space="preserve">- </w:t>
      </w:r>
      <w:r w:rsidRPr="005A2EAD">
        <w:rPr>
          <w:rFonts w:ascii="Times New Roman" w:hAnsi="Times New Roman" w:cs="Times New Roman"/>
        </w:rPr>
        <w:t>Account Identification (typed by Max70text) (choice)</w:t>
      </w:r>
    </w:p>
    <w:p w14:paraId="5DDFC111" w14:textId="4802AFA3" w:rsidR="005A2EAD" w:rsidRPr="005A2EAD" w:rsidRDefault="005A2EAD" w:rsidP="005A2EAD">
      <w:pPr>
        <w:pStyle w:val="ListParagraph"/>
        <w:numPr>
          <w:ilvl w:val="0"/>
          <w:numId w:val="21"/>
        </w:numPr>
        <w:spacing w:after="120"/>
        <w:rPr>
          <w:rFonts w:ascii="Times New Roman" w:hAnsi="Times New Roman" w:cs="Times New Roman"/>
        </w:rPr>
      </w:pPr>
      <w:r w:rsidRPr="005A2EAD">
        <w:rPr>
          <w:rFonts w:ascii="Times New Roman" w:hAnsi="Times New Roman" w:cs="Times New Roman"/>
          <w:lang w:val="en-US"/>
        </w:rPr>
        <w:t>/Document/MtgInstr/Instr/</w:t>
      </w:r>
      <w:r w:rsidRPr="005A2EAD">
        <w:rPr>
          <w:rFonts w:ascii="Times New Roman" w:hAnsi="Times New Roman" w:cs="Times New Roman"/>
        </w:rPr>
        <w:t>AcctDtls/RghtsHldr/</w:t>
      </w:r>
      <w:r w:rsidRPr="005A2EAD">
        <w:rPr>
          <w:rFonts w:ascii="Times New Roman" w:hAnsi="Times New Roman" w:cs="Times New Roman"/>
          <w:b/>
          <w:bCs/>
        </w:rPr>
        <w:t>NtrlPrsn/</w:t>
      </w:r>
      <w:r w:rsidRPr="005A2EAD">
        <w:rPr>
          <w:rFonts w:ascii="Times New Roman" w:hAnsi="Times New Roman" w:cs="Times New Roman"/>
          <w:b/>
          <w:bCs/>
          <w:lang w:val="en-US"/>
        </w:rPr>
        <w:t>AccountReference</w:t>
      </w:r>
      <w:r w:rsidRPr="005A2EAD">
        <w:rPr>
          <w:rFonts w:ascii="Times New Roman" w:hAnsi="Times New Roman" w:cs="Times New Roman"/>
          <w:lang w:val="en-US"/>
        </w:rPr>
        <w:t xml:space="preserve"> - </w:t>
      </w:r>
      <w:r w:rsidRPr="005A2EAD">
        <w:rPr>
          <w:rFonts w:ascii="Times New Roman" w:hAnsi="Times New Roman" w:cs="Times New Roman"/>
        </w:rPr>
        <w:t>Account Identification (typed by Max70text) (choice)</w:t>
      </w:r>
    </w:p>
    <w:p w14:paraId="21B0C1C3" w14:textId="01ED1923" w:rsidR="00743C00" w:rsidRPr="00B06D0C" w:rsidRDefault="00743C00" w:rsidP="00743C00">
      <w:pPr>
        <w:rPr>
          <w:rFonts w:ascii="Times New Roman" w:hAnsi="Times New Roman" w:cs="Times New Roman"/>
          <w:sz w:val="10"/>
          <w:szCs w:val="10"/>
        </w:rPr>
      </w:pPr>
      <w:r w:rsidRPr="00B06D0C">
        <w:rPr>
          <w:rFonts w:ascii="Times New Roman" w:hAnsi="Times New Roman" w:cs="Times New Roman"/>
          <w:b/>
        </w:rPr>
        <w:t> </w:t>
      </w:r>
    </w:p>
    <w:p w14:paraId="15062591" w14:textId="77777777" w:rsidR="00743C00" w:rsidRPr="00B06D0C" w:rsidRDefault="00743C00" w:rsidP="0065223B">
      <w:pPr>
        <w:numPr>
          <w:ilvl w:val="0"/>
          <w:numId w:val="23"/>
        </w:numPr>
        <w:spacing w:after="120" w:line="240" w:lineRule="auto"/>
        <w:rPr>
          <w:rFonts w:ascii="Times New Roman" w:hAnsi="Times New Roman" w:cs="Times New Roman"/>
        </w:rPr>
      </w:pPr>
      <w:r w:rsidRPr="00B06D0C">
        <w:rPr>
          <w:rFonts w:ascii="Times New Roman" w:hAnsi="Times New Roman" w:cs="Times New Roman"/>
          <w:b/>
        </w:rPr>
        <w:t>Rights Holder Identification</w:t>
      </w:r>
    </w:p>
    <w:p w14:paraId="4F0C938D" w14:textId="68A31250" w:rsidR="00707ADE" w:rsidRDefault="00743C00" w:rsidP="00743C00">
      <w:pPr>
        <w:rPr>
          <w:rFonts w:ascii="Times New Roman" w:hAnsi="Times New Roman" w:cs="Times New Roman"/>
        </w:rPr>
      </w:pPr>
      <w:r w:rsidRPr="00B06D0C">
        <w:rPr>
          <w:rFonts w:ascii="Times New Roman" w:hAnsi="Times New Roman" w:cs="Times New Roman"/>
        </w:rPr>
        <w:t xml:space="preserve">Currently the name (or first and surname) fields are defined as mandatory, when the rights holder is reported. In some </w:t>
      </w:r>
      <w:r w:rsidR="00707ADE" w:rsidRPr="00B06D0C">
        <w:rPr>
          <w:rFonts w:ascii="Times New Roman" w:hAnsi="Times New Roman" w:cs="Times New Roman"/>
        </w:rPr>
        <w:t>instances,</w:t>
      </w:r>
      <w:r w:rsidRPr="00B06D0C">
        <w:rPr>
          <w:rFonts w:ascii="Times New Roman" w:hAnsi="Times New Roman" w:cs="Times New Roman"/>
        </w:rPr>
        <w:t xml:space="preserve"> only the nationality, a </w:t>
      </w:r>
      <w:r w:rsidR="00506F64">
        <w:rPr>
          <w:rFonts w:ascii="Times New Roman" w:hAnsi="Times New Roman" w:cs="Times New Roman"/>
        </w:rPr>
        <w:t>regi</w:t>
      </w:r>
      <w:r w:rsidR="0020730D">
        <w:rPr>
          <w:rFonts w:ascii="Times New Roman" w:hAnsi="Times New Roman" w:cs="Times New Roman"/>
        </w:rPr>
        <w:t>o</w:t>
      </w:r>
      <w:r w:rsidR="00506F64">
        <w:rPr>
          <w:rFonts w:ascii="Times New Roman" w:hAnsi="Times New Roman" w:cs="Times New Roman"/>
        </w:rPr>
        <w:t xml:space="preserve">nal presence, </w:t>
      </w:r>
      <w:r w:rsidRPr="00B06D0C">
        <w:rPr>
          <w:rFonts w:ascii="Times New Roman" w:hAnsi="Times New Roman" w:cs="Times New Roman"/>
        </w:rPr>
        <w:t xml:space="preserve">classification </w:t>
      </w:r>
      <w:r w:rsidR="00506F64">
        <w:rPr>
          <w:rFonts w:ascii="Times New Roman" w:hAnsi="Times New Roman" w:cs="Times New Roman"/>
        </w:rPr>
        <w:t>and/</w:t>
      </w:r>
      <w:r w:rsidRPr="00B06D0C">
        <w:rPr>
          <w:rFonts w:ascii="Times New Roman" w:hAnsi="Times New Roman" w:cs="Times New Roman"/>
        </w:rPr>
        <w:t xml:space="preserve">or a reference is required. </w:t>
      </w:r>
    </w:p>
    <w:p w14:paraId="2E28A42C" w14:textId="77777777" w:rsidR="00707ADE" w:rsidRPr="00707ADE" w:rsidRDefault="00707ADE" w:rsidP="00707ADE">
      <w:pPr>
        <w:rPr>
          <w:rFonts w:ascii="Times New Roman" w:hAnsi="Times New Roman" w:cs="Times New Roman"/>
        </w:rPr>
      </w:pPr>
      <w:r w:rsidRPr="00707ADE">
        <w:rPr>
          <w:rFonts w:ascii="Times New Roman" w:hAnsi="Times New Roman" w:cs="Times New Roman"/>
        </w:rPr>
        <w:t xml:space="preserve">Examples: </w:t>
      </w:r>
    </w:p>
    <w:p w14:paraId="682EF63C" w14:textId="77777777" w:rsidR="00707ADE" w:rsidRPr="00707ADE" w:rsidRDefault="00707ADE" w:rsidP="00707ADE">
      <w:pPr>
        <w:numPr>
          <w:ilvl w:val="0"/>
          <w:numId w:val="41"/>
        </w:numPr>
        <w:rPr>
          <w:rFonts w:ascii="Times New Roman" w:hAnsi="Times New Roman" w:cs="Times New Roman"/>
        </w:rPr>
      </w:pPr>
      <w:r w:rsidRPr="00707ADE">
        <w:rPr>
          <w:rFonts w:ascii="Times New Roman" w:hAnsi="Times New Roman" w:cs="Times New Roman"/>
        </w:rPr>
        <w:t xml:space="preserve">Legal persons must be in Europe, but not Switzerland. </w:t>
      </w:r>
    </w:p>
    <w:p w14:paraId="6CA95C39" w14:textId="77777777" w:rsidR="00707ADE" w:rsidRPr="00707ADE" w:rsidRDefault="00707ADE" w:rsidP="00707ADE">
      <w:pPr>
        <w:numPr>
          <w:ilvl w:val="0"/>
          <w:numId w:val="41"/>
        </w:numPr>
        <w:rPr>
          <w:rFonts w:ascii="Times New Roman" w:hAnsi="Times New Roman" w:cs="Times New Roman"/>
        </w:rPr>
      </w:pPr>
      <w:r w:rsidRPr="00707ADE">
        <w:rPr>
          <w:rFonts w:ascii="Times New Roman" w:hAnsi="Times New Roman" w:cs="Times New Roman"/>
        </w:rPr>
        <w:t>Natural persons may not be located in UK (Brexit)</w:t>
      </w:r>
    </w:p>
    <w:p w14:paraId="27DBE958" w14:textId="6AFA7779" w:rsidR="00743C00" w:rsidRPr="00B06D0C" w:rsidRDefault="00743C00" w:rsidP="00743C00">
      <w:pPr>
        <w:rPr>
          <w:rFonts w:ascii="Times New Roman" w:hAnsi="Times New Roman" w:cs="Times New Roman"/>
        </w:rPr>
      </w:pPr>
      <w:r w:rsidRPr="00B06D0C">
        <w:rPr>
          <w:rFonts w:ascii="Times New Roman" w:hAnsi="Times New Roman" w:cs="Times New Roman"/>
        </w:rPr>
        <w:t>The fields should be changed to conditional, whereby if the notification requested the identification of the holders, at least one of the elements will be expected in the instruction.</w:t>
      </w:r>
    </w:p>
    <w:p w14:paraId="28C78031" w14:textId="77777777" w:rsidR="00D92997" w:rsidRPr="00746CF1" w:rsidRDefault="00D92997" w:rsidP="00D92997">
      <w:pPr>
        <w:rPr>
          <w:rFonts w:ascii="Times New Roman" w:hAnsi="Times New Roman" w:cs="Times New Roman"/>
          <w:lang w:val="en-US"/>
        </w:rPr>
      </w:pPr>
      <w:r>
        <w:rPr>
          <w:rFonts w:ascii="Times New Roman" w:hAnsi="Times New Roman" w:cs="Times New Roman"/>
        </w:rPr>
        <w:t xml:space="preserve">If </w:t>
      </w:r>
      <w:r w:rsidRPr="00746CF1">
        <w:rPr>
          <w:rFonts w:ascii="Times New Roman" w:hAnsi="Times New Roman" w:cs="Times New Roman"/>
        </w:rPr>
        <w:t>/Document/MtgInstr/Instr/AcctDtls/RghtsHldr</w:t>
      </w:r>
      <w:r>
        <w:rPr>
          <w:rFonts w:ascii="Times New Roman" w:hAnsi="Times New Roman" w:cs="Times New Roman"/>
        </w:rPr>
        <w:t xml:space="preserve"> </w:t>
      </w:r>
      <w:r w:rsidRPr="00746CF1">
        <w:rPr>
          <w:rFonts w:ascii="Times New Roman" w:hAnsi="Times New Roman" w:cs="Times New Roman"/>
          <w:lang w:val="en-US"/>
        </w:rPr>
        <w:t xml:space="preserve">is_choice: </w:t>
      </w:r>
      <w:r w:rsidRPr="00CE145F">
        <w:rPr>
          <w:rFonts w:ascii="Times New Roman" w:hAnsi="Times New Roman" w:cs="Times New Roman"/>
          <w:b/>
          <w:bCs/>
          <w:lang w:val="en-US"/>
        </w:rPr>
        <w:t>true</w:t>
      </w:r>
    </w:p>
    <w:p w14:paraId="088D9446" w14:textId="77777777" w:rsidR="00D92997" w:rsidRPr="00B06D0C" w:rsidRDefault="00D92997" w:rsidP="00D92997">
      <w:pPr>
        <w:rPr>
          <w:rFonts w:ascii="Times New Roman" w:hAnsi="Times New Roman" w:cs="Times New Roman"/>
        </w:rPr>
      </w:pPr>
      <w:r>
        <w:rPr>
          <w:rFonts w:ascii="Times New Roman" w:hAnsi="Times New Roman" w:cs="Times New Roman"/>
        </w:rPr>
        <w:t xml:space="preserve">then cross-refernece validation where at least </w:t>
      </w:r>
      <w:r w:rsidRPr="00CE145F">
        <w:rPr>
          <w:rFonts w:ascii="Times New Roman" w:hAnsi="Times New Roman" w:cs="Times New Roman"/>
          <w:b/>
          <w:bCs/>
        </w:rPr>
        <w:t>LglPrsn</w:t>
      </w:r>
      <w:r>
        <w:rPr>
          <w:rFonts w:ascii="Times New Roman" w:hAnsi="Times New Roman" w:cs="Times New Roman"/>
        </w:rPr>
        <w:t xml:space="preserve"> or </w:t>
      </w:r>
      <w:r w:rsidRPr="00CE145F">
        <w:rPr>
          <w:rFonts w:ascii="Times New Roman" w:hAnsi="Times New Roman" w:cs="Times New Roman"/>
          <w:b/>
          <w:bCs/>
        </w:rPr>
        <w:t>NtrlPrsn</w:t>
      </w:r>
      <w:r>
        <w:rPr>
          <w:rFonts w:ascii="Times New Roman" w:hAnsi="Times New Roman" w:cs="Times New Roman"/>
        </w:rPr>
        <w:t xml:space="preserve"> must be provided </w:t>
      </w:r>
    </w:p>
    <w:p w14:paraId="3A7DE4F2" w14:textId="77777777" w:rsidR="00D92997" w:rsidRDefault="00D92997" w:rsidP="00D92997">
      <w:pPr>
        <w:rPr>
          <w:rFonts w:ascii="Times New Roman" w:hAnsi="Times New Roman" w:cs="Times New Roman"/>
        </w:rPr>
      </w:pPr>
      <w:r w:rsidRPr="0009503B">
        <w:rPr>
          <w:rFonts w:ascii="Times New Roman" w:hAnsi="Times New Roman" w:cs="Times New Roman"/>
        </w:rPr>
        <w:t>/Document/MtgInstr/Instr/AcctDtls/RghtsHldr/</w:t>
      </w:r>
      <w:r w:rsidRPr="00CE145F">
        <w:rPr>
          <w:rFonts w:ascii="Times New Roman" w:hAnsi="Times New Roman" w:cs="Times New Roman"/>
          <w:b/>
          <w:bCs/>
        </w:rPr>
        <w:t>LglPrsn</w:t>
      </w:r>
      <w:r>
        <w:rPr>
          <w:rFonts w:ascii="Times New Roman" w:hAnsi="Times New Roman" w:cs="Times New Roman"/>
          <w:b/>
          <w:bCs/>
        </w:rPr>
        <w:t xml:space="preserve"> (0:1) </w:t>
      </w:r>
    </w:p>
    <w:p w14:paraId="0AC4F581" w14:textId="77777777" w:rsidR="00D92997" w:rsidRDefault="00D92997" w:rsidP="00D92997">
      <w:pPr>
        <w:ind w:left="720"/>
        <w:rPr>
          <w:rFonts w:ascii="Times New Roman" w:hAnsi="Times New Roman" w:cs="Times New Roman"/>
        </w:rPr>
      </w:pPr>
      <w:r w:rsidRPr="0009503B">
        <w:rPr>
          <w:rFonts w:ascii="Times New Roman" w:hAnsi="Times New Roman" w:cs="Times New Roman"/>
        </w:rPr>
        <w:t>/Document/MtgInstr/Instr/AcctDtls/RghtsHldr/LglPrsn/</w:t>
      </w:r>
      <w:r w:rsidRPr="00CE145F">
        <w:rPr>
          <w:rFonts w:ascii="Times New Roman" w:hAnsi="Times New Roman" w:cs="Times New Roman"/>
          <w:b/>
          <w:bCs/>
        </w:rPr>
        <w:t>NmAndAdr</w:t>
      </w:r>
      <w:r>
        <w:rPr>
          <w:rFonts w:ascii="Times New Roman" w:hAnsi="Times New Roman" w:cs="Times New Roman"/>
          <w:b/>
          <w:bCs/>
        </w:rPr>
        <w:t xml:space="preserve"> (0:1)</w:t>
      </w:r>
    </w:p>
    <w:p w14:paraId="410B0452" w14:textId="77777777" w:rsidR="00D92997" w:rsidRPr="00CE145F" w:rsidRDefault="00D92997" w:rsidP="00D92997">
      <w:pPr>
        <w:ind w:left="720"/>
        <w:rPr>
          <w:rFonts w:ascii="Times New Roman" w:hAnsi="Times New Roman" w:cs="Times New Roman"/>
          <w:b/>
          <w:bCs/>
        </w:rPr>
      </w:pPr>
      <w:r w:rsidRPr="0009503B">
        <w:rPr>
          <w:rFonts w:ascii="Times New Roman" w:hAnsi="Times New Roman" w:cs="Times New Roman"/>
        </w:rPr>
        <w:t>/Document/MtgInstr/Instr/AcctDtls/RghtsHldr/LglPrsn/</w:t>
      </w:r>
      <w:r w:rsidRPr="00CE145F">
        <w:rPr>
          <w:rFonts w:ascii="Times New Roman" w:hAnsi="Times New Roman" w:cs="Times New Roman"/>
          <w:b/>
          <w:bCs/>
        </w:rPr>
        <w:t>CtryOfIncorprtn</w:t>
      </w:r>
      <w:r>
        <w:rPr>
          <w:rFonts w:ascii="Times New Roman" w:hAnsi="Times New Roman" w:cs="Times New Roman"/>
          <w:b/>
          <w:bCs/>
        </w:rPr>
        <w:t xml:space="preserve"> (0:1)</w:t>
      </w:r>
    </w:p>
    <w:p w14:paraId="5EB188F1" w14:textId="77777777" w:rsidR="00D92997" w:rsidRPr="00B06D0C" w:rsidRDefault="00D92997" w:rsidP="00D92997">
      <w:pPr>
        <w:rPr>
          <w:rFonts w:ascii="Times New Roman" w:hAnsi="Times New Roman" w:cs="Times New Roman"/>
        </w:rPr>
      </w:pPr>
      <w:r>
        <w:rPr>
          <w:rFonts w:ascii="Times New Roman" w:hAnsi="Times New Roman" w:cs="Times New Roman"/>
        </w:rPr>
        <w:t>Or</w:t>
      </w:r>
    </w:p>
    <w:p w14:paraId="5BDF6682" w14:textId="77777777" w:rsidR="00D92997" w:rsidRPr="00CE145F" w:rsidRDefault="00D92997" w:rsidP="00D92997">
      <w:pPr>
        <w:rPr>
          <w:rFonts w:ascii="Times New Roman" w:hAnsi="Times New Roman" w:cs="Times New Roman"/>
          <w:b/>
          <w:bCs/>
        </w:rPr>
      </w:pPr>
      <w:r w:rsidRPr="0009503B">
        <w:rPr>
          <w:rFonts w:ascii="Times New Roman" w:hAnsi="Times New Roman" w:cs="Times New Roman"/>
        </w:rPr>
        <w:t>/Document/MtgInstr/Instr/AcctDtls/RghtsHldr/</w:t>
      </w:r>
      <w:r w:rsidRPr="00CE145F">
        <w:rPr>
          <w:rFonts w:ascii="Times New Roman" w:hAnsi="Times New Roman" w:cs="Times New Roman"/>
          <w:b/>
          <w:bCs/>
        </w:rPr>
        <w:t>NtrlPrsn</w:t>
      </w:r>
      <w:r>
        <w:rPr>
          <w:rFonts w:ascii="Times New Roman" w:hAnsi="Times New Roman" w:cs="Times New Roman"/>
          <w:b/>
          <w:bCs/>
        </w:rPr>
        <w:t xml:space="preserve"> (0:1)</w:t>
      </w:r>
    </w:p>
    <w:p w14:paraId="477098B9" w14:textId="3CA3F4A4" w:rsidR="00743C00" w:rsidRPr="00B06D0C" w:rsidRDefault="00743C00" w:rsidP="00743C00">
      <w:pPr>
        <w:rPr>
          <w:rFonts w:ascii="Times New Roman" w:hAnsi="Times New Roman" w:cs="Times New Roman"/>
        </w:rPr>
      </w:pPr>
      <w:r w:rsidRPr="00B06D0C">
        <w:rPr>
          <w:rFonts w:ascii="Times New Roman" w:hAnsi="Times New Roman" w:cs="Times New Roman"/>
        </w:rPr>
        <w:t>/Document/MtgInstr/Instr/AcctDtls/RghtsHldr/NtrlPrsn/NmAndAdr/FrstNm</w:t>
      </w:r>
      <w:r w:rsidR="00B52B4B">
        <w:rPr>
          <w:rFonts w:ascii="Times New Roman" w:hAnsi="Times New Roman" w:cs="Times New Roman"/>
        </w:rPr>
        <w:t xml:space="preserve"> </w:t>
      </w:r>
      <w:r w:rsidR="00B52B4B">
        <w:rPr>
          <w:rFonts w:ascii="Times New Roman" w:hAnsi="Times New Roman" w:cs="Times New Roman"/>
          <w:b/>
          <w:bCs/>
        </w:rPr>
        <w:t>(0:1)</w:t>
      </w:r>
    </w:p>
    <w:p w14:paraId="459FBB63" w14:textId="667BBF94" w:rsidR="00743C00" w:rsidRPr="00B06D0C" w:rsidRDefault="00743C00" w:rsidP="00743C00">
      <w:pPr>
        <w:rPr>
          <w:rFonts w:ascii="Times New Roman" w:hAnsi="Times New Roman" w:cs="Times New Roman"/>
        </w:rPr>
      </w:pPr>
      <w:r w:rsidRPr="00B06D0C">
        <w:rPr>
          <w:rFonts w:ascii="Times New Roman" w:hAnsi="Times New Roman" w:cs="Times New Roman"/>
        </w:rPr>
        <w:t>/Document/MtgInstr/Instr/AcctDtls/RghtsHldr/NtrlPrsn/NmAndAdr/Srnm</w:t>
      </w:r>
      <w:r w:rsidR="00B52B4B">
        <w:rPr>
          <w:rFonts w:ascii="Times New Roman" w:hAnsi="Times New Roman" w:cs="Times New Roman"/>
        </w:rPr>
        <w:t xml:space="preserve"> </w:t>
      </w:r>
      <w:r w:rsidR="00B52B4B">
        <w:rPr>
          <w:rFonts w:ascii="Times New Roman" w:hAnsi="Times New Roman" w:cs="Times New Roman"/>
          <w:b/>
          <w:bCs/>
        </w:rPr>
        <w:t>(0:1)</w:t>
      </w:r>
    </w:p>
    <w:p w14:paraId="1F2EE44F" w14:textId="77777777" w:rsidR="002F36CA" w:rsidRPr="00CE145F" w:rsidRDefault="002F36CA" w:rsidP="002F36CA">
      <w:pPr>
        <w:rPr>
          <w:rFonts w:ascii="Times New Roman" w:hAnsi="Times New Roman" w:cs="Times New Roman"/>
          <w:b/>
          <w:bCs/>
        </w:rPr>
      </w:pPr>
      <w:r w:rsidRPr="0009503B">
        <w:rPr>
          <w:rFonts w:ascii="Times New Roman" w:hAnsi="Times New Roman" w:cs="Times New Roman"/>
        </w:rPr>
        <w:lastRenderedPageBreak/>
        <w:t>/Document/MtgInstr/Instr/AcctDtls/RghtsHldr/NtrlPrsn/</w:t>
      </w:r>
      <w:r w:rsidRPr="00CE145F">
        <w:rPr>
          <w:rFonts w:ascii="Times New Roman" w:hAnsi="Times New Roman" w:cs="Times New Roman"/>
          <w:b/>
          <w:bCs/>
        </w:rPr>
        <w:t xml:space="preserve">Ntlty </w:t>
      </w:r>
      <w:r>
        <w:rPr>
          <w:rFonts w:ascii="Times New Roman" w:hAnsi="Times New Roman" w:cs="Times New Roman"/>
          <w:b/>
          <w:bCs/>
        </w:rPr>
        <w:t>(0:1)</w:t>
      </w:r>
    </w:p>
    <w:p w14:paraId="2BAA6226" w14:textId="77777777" w:rsidR="00743C00" w:rsidRPr="00B06D0C" w:rsidRDefault="00743C00" w:rsidP="00743C00">
      <w:pPr>
        <w:jc w:val="center"/>
        <w:rPr>
          <w:rFonts w:ascii="Times New Roman" w:hAnsi="Times New Roman" w:cs="Times New Roman"/>
        </w:rPr>
      </w:pPr>
      <w:r w:rsidRPr="00B06D0C">
        <w:rPr>
          <w:rFonts w:ascii="Times New Roman" w:hAnsi="Times New Roman" w:cs="Times New Roman"/>
          <w:noProof/>
        </w:rPr>
        <w:drawing>
          <wp:inline distT="0" distB="0" distL="0" distR="0" wp14:anchorId="506099E2" wp14:editId="69AAA1C4">
            <wp:extent cx="4474670" cy="4417939"/>
            <wp:effectExtent l="0" t="0" r="2540" b="1905"/>
            <wp:docPr id="1221184965" name="Picture 1221184965" descr="image-20250619-0846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40"/>
                    <a:stretch>
                      <a:fillRect/>
                    </a:stretch>
                  </pic:blipFill>
                  <pic:spPr>
                    <a:xfrm>
                      <a:off x="0" y="0"/>
                      <a:ext cx="4477278" cy="4420514"/>
                    </a:xfrm>
                    <a:prstGeom prst="rect">
                      <a:avLst/>
                    </a:prstGeom>
                  </pic:spPr>
                </pic:pic>
              </a:graphicData>
            </a:graphic>
          </wp:inline>
        </w:drawing>
      </w:r>
    </w:p>
    <w:p w14:paraId="42841875" w14:textId="77777777" w:rsidR="00743C00" w:rsidRPr="00B06D0C" w:rsidRDefault="00743C00" w:rsidP="0065223B">
      <w:pPr>
        <w:numPr>
          <w:ilvl w:val="0"/>
          <w:numId w:val="24"/>
        </w:numPr>
        <w:spacing w:after="120" w:line="240" w:lineRule="auto"/>
        <w:rPr>
          <w:rFonts w:ascii="Times New Roman" w:hAnsi="Times New Roman" w:cs="Times New Roman"/>
        </w:rPr>
      </w:pPr>
      <w:r w:rsidRPr="00B06D0C">
        <w:rPr>
          <w:rFonts w:ascii="Times New Roman" w:hAnsi="Times New Roman" w:cs="Times New Roman"/>
          <w:b/>
        </w:rPr>
        <w:t>Investor Classification Validation in SEEV.006</w:t>
      </w:r>
    </w:p>
    <w:p w14:paraId="1E131FAC" w14:textId="482A3083" w:rsidR="00743C00" w:rsidRPr="00B06D0C" w:rsidRDefault="00743C00" w:rsidP="00743C00">
      <w:pPr>
        <w:rPr>
          <w:rFonts w:ascii="Times New Roman" w:hAnsi="Times New Roman" w:cs="Times New Roman"/>
        </w:rPr>
      </w:pPr>
      <w:r w:rsidRPr="00B06D0C">
        <w:rPr>
          <w:rFonts w:ascii="Times New Roman" w:hAnsi="Times New Roman" w:cs="Times New Roman"/>
        </w:rPr>
        <w:t>It is foreseen to use new rejection reason “</w:t>
      </w:r>
      <w:r w:rsidRPr="00B06D0C">
        <w:rPr>
          <w:rFonts w:ascii="Times New Roman" w:hAnsi="Times New Roman" w:cs="Times New Roman"/>
          <w:i/>
        </w:rPr>
        <w:t>Missing Investor Classification Details</w:t>
      </w:r>
      <w:r w:rsidRPr="00B06D0C">
        <w:rPr>
          <w:rFonts w:ascii="Times New Roman" w:hAnsi="Times New Roman" w:cs="Times New Roman"/>
        </w:rPr>
        <w:t>” [XXXX] if the classification submitted in the instruction does not match the investor classification in the notification.</w:t>
      </w:r>
    </w:p>
    <w:p w14:paraId="5EB2BC22" w14:textId="77777777" w:rsidR="00743C00" w:rsidRPr="00B06D0C" w:rsidRDefault="00743C00" w:rsidP="00743C00">
      <w:pPr>
        <w:rPr>
          <w:rFonts w:ascii="Times New Roman" w:hAnsi="Times New Roman" w:cs="Times New Roman"/>
          <w:sz w:val="22"/>
          <w:szCs w:val="22"/>
        </w:rPr>
      </w:pPr>
      <w:r w:rsidRPr="00B06D0C">
        <w:rPr>
          <w:rFonts w:ascii="Times New Roman" w:hAnsi="Times New Roman" w:cs="Times New Roman"/>
          <w:b/>
          <w:sz w:val="22"/>
          <w:szCs w:val="22"/>
        </w:rPr>
        <w:t>D.</w:t>
      </w:r>
      <w:r w:rsidRPr="00B06D0C">
        <w:rPr>
          <w:rFonts w:ascii="Times New Roman" w:hAnsi="Times New Roman" w:cs="Times New Roman"/>
          <w:sz w:val="22"/>
          <w:szCs w:val="22"/>
        </w:rPr>
        <w:t xml:space="preserve"> </w:t>
      </w:r>
      <w:r w:rsidRPr="00B06D0C">
        <w:rPr>
          <w:rFonts w:ascii="Times New Roman" w:hAnsi="Times New Roman" w:cs="Times New Roman"/>
          <w:b/>
          <w:sz w:val="22"/>
          <w:szCs w:val="22"/>
        </w:rPr>
        <w:t>Purpose of the change:</w:t>
      </w:r>
    </w:p>
    <w:p w14:paraId="322FFB3A" w14:textId="56A74D1D" w:rsidR="00743C00" w:rsidRPr="00B06D0C" w:rsidRDefault="00743C00" w:rsidP="00743C00">
      <w:pPr>
        <w:rPr>
          <w:rFonts w:ascii="Times New Roman" w:hAnsi="Times New Roman" w:cs="Times New Roman"/>
        </w:rPr>
      </w:pPr>
      <w:r w:rsidRPr="00B06D0C">
        <w:rPr>
          <w:rFonts w:ascii="Times New Roman" w:hAnsi="Times New Roman" w:cs="Times New Roman"/>
        </w:rPr>
        <w:t>Improve automation.</w:t>
      </w:r>
    </w:p>
    <w:p w14:paraId="75C5AA2C" w14:textId="77777777" w:rsidR="00743C00" w:rsidRPr="00B06D0C" w:rsidRDefault="00743C00" w:rsidP="00743C00">
      <w:pPr>
        <w:rPr>
          <w:rFonts w:ascii="Times New Roman" w:hAnsi="Times New Roman" w:cs="Times New Roman"/>
          <w:sz w:val="22"/>
          <w:szCs w:val="22"/>
        </w:rPr>
      </w:pPr>
      <w:r w:rsidRPr="00B06D0C">
        <w:rPr>
          <w:rFonts w:ascii="Times New Roman" w:hAnsi="Times New Roman" w:cs="Times New Roman"/>
          <w:sz w:val="22"/>
          <w:szCs w:val="22"/>
        </w:rPr>
        <w:t> </w:t>
      </w:r>
      <w:r w:rsidRPr="00B06D0C">
        <w:rPr>
          <w:rFonts w:ascii="Times New Roman" w:hAnsi="Times New Roman" w:cs="Times New Roman"/>
          <w:b/>
          <w:sz w:val="22"/>
          <w:szCs w:val="22"/>
        </w:rPr>
        <w:t>E. Urgency of the request:</w:t>
      </w:r>
    </w:p>
    <w:p w14:paraId="3B1E4C7A" w14:textId="77777777" w:rsidR="00743C00" w:rsidRPr="00B06D0C" w:rsidRDefault="00743C00" w:rsidP="00743C00">
      <w:pPr>
        <w:rPr>
          <w:rFonts w:ascii="Times New Roman" w:hAnsi="Times New Roman" w:cs="Times New Roman"/>
        </w:rPr>
      </w:pPr>
      <w:r w:rsidRPr="00B06D0C">
        <w:rPr>
          <w:rFonts w:ascii="Times New Roman" w:hAnsi="Times New Roman" w:cs="Times New Roman"/>
        </w:rPr>
        <w:t>SR2026</w:t>
      </w:r>
    </w:p>
    <w:p w14:paraId="0EB91A93" w14:textId="27C39AAA" w:rsidR="00743C00" w:rsidRPr="00B06D0C" w:rsidRDefault="00743C00" w:rsidP="00743C00">
      <w:pPr>
        <w:rPr>
          <w:rFonts w:ascii="Times New Roman" w:hAnsi="Times New Roman" w:cs="Times New Roman"/>
        </w:rPr>
      </w:pPr>
      <w:r w:rsidRPr="00B06D0C">
        <w:rPr>
          <w:rFonts w:ascii="Times New Roman" w:hAnsi="Times New Roman" w:cs="Times New Roman"/>
          <w:i/>
        </w:rPr>
        <w:t>Note: the ISO 20022 maintenance results in the publication of a new version of an ISO 20022 message. The actual implementation of such new version on networks and in user installations is not within the purview of ISO. </w:t>
      </w:r>
    </w:p>
    <w:p w14:paraId="6E3D296E" w14:textId="77777777" w:rsidR="00743C00" w:rsidRPr="00B06D0C" w:rsidRDefault="00743C00" w:rsidP="00743C00">
      <w:pPr>
        <w:rPr>
          <w:rFonts w:ascii="Times New Roman" w:hAnsi="Times New Roman" w:cs="Times New Roman"/>
          <w:sz w:val="22"/>
          <w:szCs w:val="22"/>
        </w:rPr>
      </w:pPr>
      <w:r w:rsidRPr="00B06D0C">
        <w:rPr>
          <w:rFonts w:ascii="Times New Roman" w:hAnsi="Times New Roman" w:cs="Times New Roman"/>
          <w:b/>
          <w:sz w:val="22"/>
          <w:szCs w:val="22"/>
        </w:rPr>
        <w:t>F.</w:t>
      </w:r>
      <w:r w:rsidRPr="00B06D0C">
        <w:rPr>
          <w:rFonts w:ascii="Times New Roman" w:hAnsi="Times New Roman" w:cs="Times New Roman"/>
          <w:sz w:val="22"/>
          <w:szCs w:val="22"/>
        </w:rPr>
        <w:t xml:space="preserve"> </w:t>
      </w:r>
      <w:r w:rsidRPr="00B06D0C">
        <w:rPr>
          <w:rFonts w:ascii="Times New Roman" w:hAnsi="Times New Roman" w:cs="Times New Roman"/>
          <w:b/>
          <w:sz w:val="22"/>
          <w:szCs w:val="22"/>
        </w:rPr>
        <w:t>Business examples:</w:t>
      </w:r>
    </w:p>
    <w:p w14:paraId="1E36DF91" w14:textId="3C130293" w:rsidR="00743C00" w:rsidRPr="00B06D0C" w:rsidRDefault="00743C00" w:rsidP="00743C00">
      <w:pPr>
        <w:rPr>
          <w:rFonts w:ascii="Times New Roman" w:hAnsi="Times New Roman" w:cs="Times New Roman"/>
        </w:rPr>
      </w:pPr>
      <w:r w:rsidRPr="00B06D0C">
        <w:rPr>
          <w:rFonts w:ascii="Times New Roman" w:hAnsi="Times New Roman" w:cs="Times New Roman"/>
        </w:rPr>
        <w:t>In the bonds business the investor classification is often required for corporate actions and general meetings. In MT564 different options are used for the different investor classifications.</w:t>
      </w:r>
    </w:p>
    <w:p w14:paraId="3A2B7AAB" w14:textId="77777777" w:rsidR="00743C00" w:rsidRPr="00B06D0C" w:rsidRDefault="00743C00" w:rsidP="00743C00">
      <w:pPr>
        <w:rPr>
          <w:rFonts w:ascii="Times New Roman" w:hAnsi="Times New Roman" w:cs="Times New Roman"/>
        </w:rPr>
      </w:pPr>
      <w:r w:rsidRPr="00B06D0C">
        <w:rPr>
          <w:rFonts w:ascii="Times New Roman" w:hAnsi="Times New Roman" w:cs="Times New Roman"/>
          <w:b/>
          <w:sz w:val="22"/>
          <w:szCs w:val="22"/>
        </w:rPr>
        <w:lastRenderedPageBreak/>
        <w:t>G. SEG/TSG recommendation:</w:t>
      </w:r>
      <w:r w:rsidRPr="00B06D0C">
        <w:rPr>
          <w:rFonts w:ascii="Times New Roman" w:hAnsi="Times New Roman" w:cs="Times New Roman"/>
          <w:sz w:val="22"/>
          <w:szCs w:val="22"/>
        </w:rPr>
        <w:br/>
      </w:r>
      <w:r w:rsidRPr="00B06D0C">
        <w:rPr>
          <w:rFonts w:ascii="Times New Roman" w:hAnsi="Times New Roman" w:cs="Times New Roman"/>
        </w:rPr>
        <w:t>This section is not to be taken care of by the submitter of the change request. It will be completed in due time by the SEG(s) in charge of the related ISO 20022 messages or the TSG for changes related to the BAH.</w:t>
      </w:r>
    </w:p>
    <w:p w14:paraId="236DB31E" w14:textId="6DB4ECF0" w:rsidR="00743C00" w:rsidRPr="00B06D0C" w:rsidRDefault="00743C00" w:rsidP="00743C00">
      <w:pPr>
        <w:rPr>
          <w:rFonts w:ascii="Times New Roman" w:hAnsi="Times New Roman" w:cs="Times New Roman"/>
        </w:rPr>
      </w:pPr>
      <w:r w:rsidRPr="00B06D0C">
        <w:rPr>
          <w:rFonts w:ascii="Times New Roman" w:hAnsi="Times New Roman" w:cs="Times New Roman"/>
          <w:b/>
        </w:rPr>
        <w:t>Consider:</w:t>
      </w:r>
      <w:r w:rsidRPr="00B06D0C">
        <w:rPr>
          <w:rFonts w:ascii="Times New Roman" w:hAnsi="Times New Roman" w:cs="Times New Roman"/>
        </w:rPr>
        <w:t xml:space="preserve"> </w:t>
      </w:r>
      <w:r w:rsidRPr="00B06D0C">
        <w:rPr>
          <w:rFonts w:ascii="Times New Roman" w:hAnsi="Times New Roman" w:cs="Times New Roman"/>
          <w:b/>
          <w:color w:val="36B37E"/>
        </w:rPr>
        <w:t>X</w:t>
      </w:r>
    </w:p>
    <w:p w14:paraId="427D387A" w14:textId="77777777" w:rsidR="00743C00" w:rsidRPr="00B06D0C" w:rsidRDefault="00743C00" w:rsidP="00743C00">
      <w:pPr>
        <w:rPr>
          <w:rFonts w:ascii="Times New Roman" w:hAnsi="Times New Roman" w:cs="Times New Roman"/>
        </w:rPr>
      </w:pPr>
      <w:r w:rsidRPr="00B06D0C">
        <w:rPr>
          <w:rFonts w:ascii="Times New Roman" w:hAnsi="Times New Roman" w:cs="Times New Roman"/>
          <w:b/>
        </w:rPr>
        <w:t>Timing:</w:t>
      </w:r>
    </w:p>
    <w:p w14:paraId="58EC6B19" w14:textId="77777777" w:rsidR="00743C00" w:rsidRPr="00B06D0C" w:rsidRDefault="00743C00" w:rsidP="0065223B">
      <w:pPr>
        <w:numPr>
          <w:ilvl w:val="0"/>
          <w:numId w:val="25"/>
        </w:numPr>
        <w:spacing w:after="120" w:line="240" w:lineRule="auto"/>
        <w:rPr>
          <w:rFonts w:ascii="Times New Roman" w:hAnsi="Times New Roman" w:cs="Times New Roman"/>
        </w:rPr>
      </w:pPr>
      <w:r w:rsidRPr="00B06D0C">
        <w:rPr>
          <w:rFonts w:ascii="Times New Roman" w:hAnsi="Times New Roman" w:cs="Times New Roman"/>
        </w:rPr>
        <w:t xml:space="preserve">Next yearly cycle: 2025/2026: </w:t>
      </w:r>
      <w:r w:rsidRPr="00B06D0C">
        <w:rPr>
          <w:rFonts w:ascii="Times New Roman" w:hAnsi="Times New Roman" w:cs="Times New Roman"/>
          <w:b/>
          <w:color w:val="36B37E"/>
        </w:rPr>
        <w:t>X</w:t>
      </w:r>
      <w:r w:rsidRPr="00B06D0C">
        <w:rPr>
          <w:rFonts w:ascii="Times New Roman" w:hAnsi="Times New Roman" w:cs="Times New Roman"/>
        </w:rPr>
        <w:br/>
        <w:t>(the change will be considered for implementation in the yearly maintenance cycle which starts in 2025 and completes with the publication of new message versions in the spring of 2026)</w:t>
      </w:r>
    </w:p>
    <w:p w14:paraId="00D58291" w14:textId="77777777" w:rsidR="00743C00" w:rsidRPr="00B06D0C" w:rsidRDefault="00743C00" w:rsidP="0065223B">
      <w:pPr>
        <w:numPr>
          <w:ilvl w:val="0"/>
          <w:numId w:val="25"/>
        </w:numPr>
        <w:spacing w:after="120" w:line="240" w:lineRule="auto"/>
        <w:rPr>
          <w:rFonts w:ascii="Times New Roman" w:hAnsi="Times New Roman" w:cs="Times New Roman"/>
        </w:rPr>
      </w:pPr>
      <w:r w:rsidRPr="00B06D0C">
        <w:rPr>
          <w:rFonts w:ascii="Times New Roman" w:hAnsi="Times New Roman" w:cs="Times New Roman"/>
        </w:rPr>
        <w:t>At the occasion of the next maintenance of the messages:</w:t>
      </w:r>
    </w:p>
    <w:p w14:paraId="00DB0791" w14:textId="77777777" w:rsidR="00746198" w:rsidRPr="00B06D0C" w:rsidRDefault="00743C00" w:rsidP="00746198">
      <w:pPr>
        <w:ind w:left="720"/>
        <w:rPr>
          <w:rFonts w:ascii="Times New Roman" w:hAnsi="Times New Roman" w:cs="Times New Roman"/>
        </w:rPr>
      </w:pPr>
      <w:r w:rsidRPr="00B06D0C">
        <w:rPr>
          <w:rFonts w:ascii="Times New Roman" w:hAnsi="Times New Roman" w:cs="Times New Roman"/>
        </w:rPr>
        <w:t>(the change will be considered for implementation, but does not justify maintenance of the messages in its own right – will be pending until more critical change requests are received for the messages)</w:t>
      </w:r>
    </w:p>
    <w:p w14:paraId="571BADA5" w14:textId="64F0B19F" w:rsidR="00743C00" w:rsidRPr="00B06D0C" w:rsidRDefault="00743C00" w:rsidP="00746198">
      <w:pPr>
        <w:numPr>
          <w:ilvl w:val="0"/>
          <w:numId w:val="25"/>
        </w:numPr>
        <w:spacing w:after="120" w:line="240" w:lineRule="auto"/>
        <w:rPr>
          <w:rFonts w:ascii="Times New Roman" w:hAnsi="Times New Roman" w:cs="Times New Roman"/>
        </w:rPr>
      </w:pPr>
      <w:r w:rsidRPr="00B06D0C">
        <w:rPr>
          <w:rFonts w:ascii="Times New Roman" w:hAnsi="Times New Roman" w:cs="Times New Roman"/>
        </w:rPr>
        <w:t>Urgent unscheduled:</w:t>
      </w:r>
      <w:r w:rsidRPr="00B06D0C">
        <w:rPr>
          <w:rFonts w:ascii="Times New Roman" w:hAnsi="Times New Roman" w:cs="Times New Roman"/>
        </w:rPr>
        <w:br/>
        <w:t>(the change justifies an urgent implementation outside of the normal yearly cycle)</w:t>
      </w:r>
    </w:p>
    <w:p w14:paraId="5BE17B81" w14:textId="77777777" w:rsidR="00743C00" w:rsidRPr="00B06D0C" w:rsidRDefault="00743C00" w:rsidP="0065223B">
      <w:pPr>
        <w:numPr>
          <w:ilvl w:val="0"/>
          <w:numId w:val="26"/>
        </w:numPr>
        <w:spacing w:after="120" w:line="240" w:lineRule="auto"/>
        <w:rPr>
          <w:rFonts w:ascii="Times New Roman" w:hAnsi="Times New Roman" w:cs="Times New Roman"/>
        </w:rPr>
      </w:pPr>
      <w:r w:rsidRPr="00B06D0C">
        <w:rPr>
          <w:rFonts w:ascii="Times New Roman" w:hAnsi="Times New Roman" w:cs="Times New Roman"/>
        </w:rPr>
        <w:t>Other timing:</w:t>
      </w:r>
    </w:p>
    <w:p w14:paraId="744BDCE0" w14:textId="77777777" w:rsidR="00743C00" w:rsidRPr="00B06D0C" w:rsidRDefault="00743C00" w:rsidP="00746198">
      <w:pPr>
        <w:spacing w:after="120" w:line="240" w:lineRule="auto"/>
        <w:ind w:left="720"/>
        <w:rPr>
          <w:rFonts w:ascii="Times New Roman" w:hAnsi="Times New Roman" w:cs="Times New Roman"/>
        </w:rPr>
      </w:pPr>
    </w:p>
    <w:p w14:paraId="5858F67A" w14:textId="5CDB368C" w:rsidR="00743C00" w:rsidRPr="00B06D0C" w:rsidRDefault="00743C00" w:rsidP="00743C00">
      <w:pPr>
        <w:rPr>
          <w:rFonts w:ascii="Times New Roman" w:hAnsi="Times New Roman" w:cs="Times New Roman"/>
        </w:rPr>
      </w:pPr>
      <w:r w:rsidRPr="00B06D0C">
        <w:rPr>
          <w:rFonts w:ascii="Times New Roman" w:hAnsi="Times New Roman" w:cs="Times New Roman"/>
          <w:b/>
        </w:rPr>
        <w:t xml:space="preserve">Comments: </w:t>
      </w:r>
      <w:r w:rsidRPr="00B06D0C">
        <w:rPr>
          <w:rFonts w:ascii="Times New Roman" w:hAnsi="Times New Roman" w:cs="Times New Roman"/>
        </w:rPr>
        <w:t>N/A</w:t>
      </w:r>
    </w:p>
    <w:p w14:paraId="09A7D4E1" w14:textId="77777777" w:rsidR="00743C00" w:rsidRPr="00B06D0C" w:rsidRDefault="00743C00" w:rsidP="00743C00">
      <w:pPr>
        <w:rPr>
          <w:rFonts w:ascii="Times New Roman" w:hAnsi="Times New Roman" w:cs="Times New Roman"/>
          <w:sz w:val="22"/>
          <w:szCs w:val="22"/>
        </w:rPr>
      </w:pPr>
      <w:r w:rsidRPr="00B06D0C">
        <w:rPr>
          <w:rFonts w:ascii="Times New Roman" w:hAnsi="Times New Roman" w:cs="Times New Roman"/>
          <w:b/>
          <w:sz w:val="22"/>
          <w:szCs w:val="22"/>
        </w:rPr>
        <w:t>H. Impact analysis:</w:t>
      </w:r>
    </w:p>
    <w:p w14:paraId="0A4DBDED" w14:textId="375889C8" w:rsidR="00743C00" w:rsidRPr="00B06D0C" w:rsidRDefault="00743C00" w:rsidP="00743C00">
      <w:pPr>
        <w:rPr>
          <w:rFonts w:ascii="Times New Roman" w:hAnsi="Times New Roman" w:cs="Times New Roman"/>
        </w:rPr>
      </w:pPr>
      <w:r w:rsidRPr="00B06D0C">
        <w:rPr>
          <w:rFonts w:ascii="Times New Roman" w:hAnsi="Times New Roman" w:cs="Times New Roman"/>
        </w:rPr>
        <w:t>This change request impacts the following General meeting messages: seev.001, seev.004, seev.006.</w:t>
      </w:r>
    </w:p>
    <w:p w14:paraId="637BF301" w14:textId="77777777" w:rsidR="00743C00" w:rsidRPr="00B06D0C" w:rsidRDefault="00743C00" w:rsidP="00743C00">
      <w:pPr>
        <w:rPr>
          <w:rFonts w:ascii="Times New Roman" w:hAnsi="Times New Roman" w:cs="Times New Roman"/>
          <w:sz w:val="22"/>
          <w:szCs w:val="22"/>
        </w:rPr>
      </w:pPr>
      <w:r w:rsidRPr="00B06D0C">
        <w:rPr>
          <w:rFonts w:ascii="Times New Roman" w:hAnsi="Times New Roman" w:cs="Times New Roman"/>
          <w:b/>
          <w:sz w:val="22"/>
          <w:szCs w:val="22"/>
        </w:rPr>
        <w:t>I. Proposed implementation solution:</w:t>
      </w:r>
    </w:p>
    <w:p w14:paraId="25265943" w14:textId="61F5A644" w:rsidR="00743C00" w:rsidRPr="00B06D0C" w:rsidRDefault="00743C00" w:rsidP="00743C00">
      <w:pPr>
        <w:rPr>
          <w:rFonts w:ascii="Times New Roman" w:hAnsi="Times New Roman" w:cs="Times New Roman"/>
        </w:rPr>
      </w:pPr>
      <w:r w:rsidRPr="00B06D0C">
        <w:rPr>
          <w:rFonts w:ascii="Times New Roman" w:hAnsi="Times New Roman" w:cs="Times New Roman"/>
          <w:b/>
        </w:rPr>
        <w:t xml:space="preserve">a. In the seev.001 (MeetingNotification), </w:t>
      </w:r>
      <w:r w:rsidRPr="00B06D0C">
        <w:rPr>
          <w:rFonts w:ascii="Times New Roman" w:hAnsi="Times New Roman" w:cs="Times New Roman"/>
        </w:rPr>
        <w:t>in message building block “</w:t>
      </w:r>
      <w:r w:rsidR="008541DB">
        <w:rPr>
          <w:rFonts w:ascii="Times New Roman" w:hAnsi="Times New Roman" w:cs="Times New Roman"/>
        </w:rPr>
        <w:t>Meeting</w:t>
      </w:r>
      <w:r w:rsidRPr="00B06D0C">
        <w:rPr>
          <w:rFonts w:ascii="Times New Roman" w:hAnsi="Times New Roman" w:cs="Times New Roman"/>
        </w:rPr>
        <w:t>”, add new optional and repetitive</w:t>
      </w:r>
      <w:r w:rsidR="000D0AA3">
        <w:rPr>
          <w:rFonts w:ascii="Times New Roman" w:hAnsi="Times New Roman" w:cs="Times New Roman"/>
        </w:rPr>
        <w:t xml:space="preserve"> (up to five times)</w:t>
      </w:r>
      <w:r w:rsidRPr="00B06D0C">
        <w:rPr>
          <w:rFonts w:ascii="Times New Roman" w:hAnsi="Times New Roman" w:cs="Times New Roman"/>
        </w:rPr>
        <w:t xml:space="preserve"> component</w:t>
      </w:r>
      <w:r w:rsidR="000B0CA7">
        <w:rPr>
          <w:rFonts w:ascii="Times New Roman" w:hAnsi="Times New Roman" w:cs="Times New Roman"/>
        </w:rPr>
        <w:t xml:space="preserve"> </w:t>
      </w:r>
      <w:r w:rsidR="000B0CA7" w:rsidRPr="002353B4">
        <w:rPr>
          <w:rFonts w:ascii="Times New Roman" w:hAnsi="Times New Roman" w:cs="Times New Roman"/>
          <w:b/>
          <w:bCs/>
        </w:rPr>
        <w:t>“InvestorTypeIdentification”</w:t>
      </w:r>
      <w:r w:rsidR="008671F5">
        <w:rPr>
          <w:rFonts w:ascii="Times New Roman" w:hAnsi="Times New Roman" w:cs="Times New Roman"/>
        </w:rPr>
        <w:t xml:space="preserve"> to sequence “Participation”, </w:t>
      </w:r>
      <w:r w:rsidRPr="00B06D0C">
        <w:rPr>
          <w:rFonts w:ascii="Times New Roman" w:hAnsi="Times New Roman" w:cs="Times New Roman"/>
        </w:rPr>
        <w:t xml:space="preserve">typed by datatype </w:t>
      </w:r>
      <w:r w:rsidR="0068467B" w:rsidRPr="00B06D0C">
        <w:rPr>
          <w:rFonts w:ascii="Times New Roman" w:hAnsi="Times New Roman" w:cs="Times New Roman"/>
        </w:rPr>
        <w:t>Investor</w:t>
      </w:r>
      <w:r w:rsidR="0068467B">
        <w:rPr>
          <w:rFonts w:ascii="Times New Roman" w:hAnsi="Times New Roman" w:cs="Times New Roman"/>
        </w:rPr>
        <w:t>TypeIdentification</w:t>
      </w:r>
      <w:r w:rsidR="00E43DE2">
        <w:rPr>
          <w:rFonts w:ascii="Times New Roman" w:hAnsi="Times New Roman" w:cs="Times New Roman"/>
        </w:rPr>
        <w:t>1</w:t>
      </w:r>
      <w:r w:rsidRPr="00B06D0C">
        <w:rPr>
          <w:rFonts w:ascii="Times New Roman" w:hAnsi="Times New Roman" w:cs="Times New Roman"/>
        </w:rPr>
        <w:t>, including the following two elements:</w:t>
      </w:r>
    </w:p>
    <w:p w14:paraId="4B3B2865" w14:textId="4DD4932A" w:rsidR="00743C00" w:rsidRPr="00B06D0C" w:rsidRDefault="00743C00" w:rsidP="0065223B">
      <w:pPr>
        <w:numPr>
          <w:ilvl w:val="0"/>
          <w:numId w:val="27"/>
        </w:numPr>
        <w:spacing w:after="120" w:line="240" w:lineRule="auto"/>
        <w:rPr>
          <w:rFonts w:ascii="Times New Roman" w:hAnsi="Times New Roman" w:cs="Times New Roman"/>
        </w:rPr>
      </w:pPr>
      <w:r w:rsidRPr="00B06D0C">
        <w:rPr>
          <w:rFonts w:ascii="Times New Roman" w:hAnsi="Times New Roman" w:cs="Times New Roman"/>
        </w:rPr>
        <w:t xml:space="preserve">Mandatory and non-repetitive element </w:t>
      </w:r>
      <w:r w:rsidRPr="00B06D0C">
        <w:rPr>
          <w:rFonts w:ascii="Times New Roman" w:hAnsi="Times New Roman" w:cs="Times New Roman"/>
          <w:b/>
        </w:rPr>
        <w:t xml:space="preserve">InvestorTypeIdentification, </w:t>
      </w:r>
      <w:r w:rsidRPr="00B06D0C">
        <w:rPr>
          <w:rFonts w:ascii="Times New Roman" w:hAnsi="Times New Roman" w:cs="Times New Roman"/>
        </w:rPr>
        <w:t xml:space="preserve">typed by InvestorClassificationType1Code, </w:t>
      </w:r>
      <w:r w:rsidR="006943FF">
        <w:rPr>
          <w:rFonts w:ascii="Times New Roman" w:hAnsi="Times New Roman" w:cs="Times New Roman"/>
        </w:rPr>
        <w:t xml:space="preserve">and defined as </w:t>
      </w:r>
      <w:r w:rsidR="006943FF" w:rsidRPr="00D7396D">
        <w:rPr>
          <w:rFonts w:ascii="Times New Roman" w:hAnsi="Times New Roman" w:cs="Times New Roman"/>
          <w:i/>
          <w:iCs/>
        </w:rPr>
        <w:t>“</w:t>
      </w:r>
      <w:r w:rsidR="00D7396D" w:rsidRPr="00D7396D">
        <w:rPr>
          <w:rFonts w:ascii="Times New Roman" w:hAnsi="Times New Roman" w:cs="Times New Roman"/>
          <w:i/>
          <w:iCs/>
        </w:rPr>
        <w:t>Investor types that may/may not participate to the event”,</w:t>
      </w:r>
      <w:r w:rsidR="00D7396D">
        <w:rPr>
          <w:rFonts w:ascii="Times New Roman" w:hAnsi="Times New Roman" w:cs="Times New Roman"/>
        </w:rPr>
        <w:t xml:space="preserve"> </w:t>
      </w:r>
      <w:r w:rsidRPr="00B06D0C">
        <w:rPr>
          <w:rFonts w:ascii="Times New Roman" w:hAnsi="Times New Roman" w:cs="Times New Roman"/>
        </w:rPr>
        <w:t>with the following code values and corresponding descriptions:</w:t>
      </w:r>
    </w:p>
    <w:p w14:paraId="31D1E88D" w14:textId="6AF0EE08" w:rsidR="00FB41BD" w:rsidRDefault="00743C00" w:rsidP="0068467B">
      <w:pPr>
        <w:ind w:left="709"/>
        <w:rPr>
          <w:rFonts w:ascii="Times New Roman" w:hAnsi="Times New Roman" w:cs="Times New Roman"/>
        </w:rPr>
      </w:pPr>
      <w:r w:rsidRPr="00D26C8A">
        <w:rPr>
          <w:rFonts w:ascii="Times New Roman" w:hAnsi="Times New Roman" w:cs="Times New Roman"/>
          <w:b/>
          <w:bCs/>
        </w:rPr>
        <w:t>·       Eligible (ELIG):</w:t>
      </w:r>
      <w:r w:rsidRPr="00B06D0C">
        <w:rPr>
          <w:rFonts w:ascii="Times New Roman" w:hAnsi="Times New Roman" w:cs="Times New Roman"/>
        </w:rPr>
        <w:t xml:space="preserve"> </w:t>
      </w:r>
      <w:r w:rsidR="00FB41BD">
        <w:rPr>
          <w:rFonts w:ascii="Times New Roman" w:hAnsi="Times New Roman" w:cs="Times New Roman"/>
        </w:rPr>
        <w:t>Investors eligible for participation to the event</w:t>
      </w:r>
      <w:r w:rsidR="00543BE6">
        <w:rPr>
          <w:rFonts w:ascii="Times New Roman" w:hAnsi="Times New Roman" w:cs="Times New Roman"/>
        </w:rPr>
        <w:t>.</w:t>
      </w:r>
    </w:p>
    <w:p w14:paraId="2DBE9058" w14:textId="4F85B348" w:rsidR="00BD17FB" w:rsidRDefault="00743C00" w:rsidP="0068467B">
      <w:pPr>
        <w:ind w:left="709"/>
        <w:rPr>
          <w:rFonts w:ascii="Times New Roman" w:hAnsi="Times New Roman" w:cs="Times New Roman"/>
        </w:rPr>
      </w:pPr>
      <w:r w:rsidRPr="00D26C8A">
        <w:rPr>
          <w:rFonts w:ascii="Times New Roman" w:hAnsi="Times New Roman" w:cs="Times New Roman"/>
          <w:b/>
          <w:bCs/>
        </w:rPr>
        <w:t>·       Non-Eligible (NLIG):</w:t>
      </w:r>
      <w:r w:rsidRPr="00501F82">
        <w:rPr>
          <w:rFonts w:ascii="Times New Roman" w:hAnsi="Times New Roman" w:cs="Times New Roman"/>
          <w:u w:val="single"/>
        </w:rPr>
        <w:t xml:space="preserve"> </w:t>
      </w:r>
      <w:r w:rsidR="00BD17FB">
        <w:rPr>
          <w:rFonts w:ascii="Times New Roman" w:hAnsi="Times New Roman" w:cs="Times New Roman"/>
        </w:rPr>
        <w:t>Investors not eligible for participation to the event</w:t>
      </w:r>
      <w:r w:rsidR="00543BE6">
        <w:rPr>
          <w:rFonts w:ascii="Times New Roman" w:hAnsi="Times New Roman" w:cs="Times New Roman"/>
        </w:rPr>
        <w:t>.</w:t>
      </w:r>
    </w:p>
    <w:p w14:paraId="79251C13" w14:textId="3F2E591F" w:rsidR="00743C00" w:rsidRPr="00B06D0C" w:rsidRDefault="00743C00" w:rsidP="00BD17FB">
      <w:pPr>
        <w:ind w:left="720"/>
        <w:rPr>
          <w:rFonts w:ascii="Times New Roman" w:hAnsi="Times New Roman" w:cs="Times New Roman"/>
        </w:rPr>
      </w:pPr>
      <w:r w:rsidRPr="00D26C8A">
        <w:rPr>
          <w:rFonts w:ascii="Times New Roman" w:hAnsi="Times New Roman" w:cs="Times New Roman"/>
          <w:b/>
          <w:bCs/>
        </w:rPr>
        <w:t>·       QIB (QUIB):</w:t>
      </w:r>
      <w:r w:rsidRPr="00B06D0C">
        <w:rPr>
          <w:rFonts w:ascii="Times New Roman" w:hAnsi="Times New Roman" w:cs="Times New Roman"/>
        </w:rPr>
        <w:t xml:space="preserve"> </w:t>
      </w:r>
      <w:r w:rsidR="00D5004E">
        <w:rPr>
          <w:rFonts w:ascii="Times New Roman" w:hAnsi="Times New Roman" w:cs="Times New Roman"/>
        </w:rPr>
        <w:t>Investors eligible for participation to event as deemed qualified under US regulation</w:t>
      </w:r>
      <w:r w:rsidR="00543BE6">
        <w:rPr>
          <w:rFonts w:ascii="Times New Roman" w:hAnsi="Times New Roman" w:cs="Times New Roman"/>
        </w:rPr>
        <w:t>.</w:t>
      </w:r>
    </w:p>
    <w:p w14:paraId="30BC92A9" w14:textId="5FD8236E" w:rsidR="00820199" w:rsidRPr="00B06D0C" w:rsidRDefault="00743C00" w:rsidP="00604169">
      <w:pPr>
        <w:ind w:left="709"/>
        <w:rPr>
          <w:rFonts w:ascii="Times New Roman" w:hAnsi="Times New Roman" w:cs="Times New Roman"/>
        </w:rPr>
      </w:pPr>
      <w:r w:rsidRPr="00D26C8A">
        <w:rPr>
          <w:rFonts w:ascii="Times New Roman" w:hAnsi="Times New Roman" w:cs="Times New Roman"/>
          <w:b/>
          <w:bCs/>
        </w:rPr>
        <w:t>·       Non-QIB (NQIB):</w:t>
      </w:r>
      <w:r w:rsidRPr="00B06D0C">
        <w:rPr>
          <w:rFonts w:ascii="Times New Roman" w:hAnsi="Times New Roman" w:cs="Times New Roman"/>
        </w:rPr>
        <w:t xml:space="preserve"> </w:t>
      </w:r>
      <w:r w:rsidR="002168B0">
        <w:rPr>
          <w:rFonts w:ascii="Times New Roman" w:hAnsi="Times New Roman" w:cs="Times New Roman"/>
        </w:rPr>
        <w:t>Investors not eligible for participation in event under US regulation</w:t>
      </w:r>
      <w:r w:rsidR="00543BE6">
        <w:rPr>
          <w:rFonts w:ascii="Times New Roman" w:hAnsi="Times New Roman" w:cs="Times New Roman"/>
        </w:rPr>
        <w:t>.</w:t>
      </w:r>
    </w:p>
    <w:p w14:paraId="32F721A0" w14:textId="27F85E63" w:rsidR="00743C00" w:rsidRPr="00B06D0C" w:rsidRDefault="00743C00" w:rsidP="00746198">
      <w:pPr>
        <w:ind w:left="709"/>
        <w:rPr>
          <w:rFonts w:ascii="Times New Roman" w:hAnsi="Times New Roman" w:cs="Times New Roman"/>
        </w:rPr>
      </w:pPr>
      <w:r w:rsidRPr="00D26C8A">
        <w:rPr>
          <w:rFonts w:ascii="Times New Roman" w:hAnsi="Times New Roman" w:cs="Times New Roman"/>
          <w:b/>
          <w:bCs/>
        </w:rPr>
        <w:t xml:space="preserve">·       </w:t>
      </w:r>
      <w:r w:rsidR="005E4DE9" w:rsidRPr="00D26C8A">
        <w:rPr>
          <w:rFonts w:ascii="Times New Roman" w:hAnsi="Times New Roman" w:cs="Times New Roman"/>
          <w:b/>
          <w:bCs/>
        </w:rPr>
        <w:t>Other Class</w:t>
      </w:r>
      <w:r w:rsidR="00991D70" w:rsidRPr="00D26C8A">
        <w:rPr>
          <w:rFonts w:ascii="Times New Roman" w:hAnsi="Times New Roman" w:cs="Times New Roman"/>
          <w:b/>
          <w:bCs/>
        </w:rPr>
        <w:t xml:space="preserve"> (OTHR)</w:t>
      </w:r>
      <w:r w:rsidRPr="00D26C8A">
        <w:rPr>
          <w:rFonts w:ascii="Times New Roman" w:hAnsi="Times New Roman" w:cs="Times New Roman"/>
          <w:b/>
          <w:bCs/>
        </w:rPr>
        <w:t>:</w:t>
      </w:r>
      <w:r w:rsidRPr="00B06D0C">
        <w:rPr>
          <w:rFonts w:ascii="Times New Roman" w:hAnsi="Times New Roman" w:cs="Times New Roman"/>
        </w:rPr>
        <w:t xml:space="preserve"> </w:t>
      </w:r>
      <w:r w:rsidR="005E4DE9">
        <w:rPr>
          <w:rFonts w:ascii="Times New Roman" w:hAnsi="Times New Roman" w:cs="Times New Roman"/>
        </w:rPr>
        <w:t>Investors that may/may not be eligible to participate to the event as described by the issuer</w:t>
      </w:r>
      <w:r w:rsidR="00543BE6">
        <w:rPr>
          <w:rFonts w:ascii="Times New Roman" w:hAnsi="Times New Roman" w:cs="Times New Roman"/>
        </w:rPr>
        <w:t>.</w:t>
      </w:r>
    </w:p>
    <w:p w14:paraId="4DD1BB02" w14:textId="7E49D414" w:rsidR="00743C00" w:rsidRDefault="00743C00" w:rsidP="0065223B">
      <w:pPr>
        <w:numPr>
          <w:ilvl w:val="0"/>
          <w:numId w:val="28"/>
        </w:numPr>
        <w:spacing w:after="120" w:line="240" w:lineRule="auto"/>
        <w:rPr>
          <w:rFonts w:ascii="Times New Roman" w:hAnsi="Times New Roman" w:cs="Times New Roman"/>
        </w:rPr>
      </w:pPr>
      <w:r w:rsidRPr="00B06D0C">
        <w:rPr>
          <w:rFonts w:ascii="Times New Roman" w:hAnsi="Times New Roman" w:cs="Times New Roman"/>
        </w:rPr>
        <w:t xml:space="preserve">Optional and non-repetitive element </w:t>
      </w:r>
      <w:r w:rsidRPr="00B06D0C">
        <w:rPr>
          <w:rFonts w:ascii="Times New Roman" w:hAnsi="Times New Roman" w:cs="Times New Roman"/>
          <w:b/>
        </w:rPr>
        <w:t>“</w:t>
      </w:r>
      <w:r w:rsidR="00657B5C">
        <w:rPr>
          <w:rFonts w:ascii="Times New Roman" w:hAnsi="Times New Roman" w:cs="Times New Roman"/>
          <w:b/>
        </w:rPr>
        <w:t>InvestorTypeIdentification Narrative</w:t>
      </w:r>
      <w:r w:rsidRPr="00B06D0C">
        <w:rPr>
          <w:rFonts w:ascii="Times New Roman" w:hAnsi="Times New Roman" w:cs="Times New Roman"/>
          <w:b/>
        </w:rPr>
        <w:t xml:space="preserve">”, </w:t>
      </w:r>
      <w:r w:rsidRPr="00B06D0C">
        <w:rPr>
          <w:rFonts w:ascii="Times New Roman" w:hAnsi="Times New Roman" w:cs="Times New Roman"/>
        </w:rPr>
        <w:t>typed by Max1025Text datatype.</w:t>
      </w:r>
    </w:p>
    <w:p w14:paraId="17BF30F0" w14:textId="77777777" w:rsidR="00543BE6" w:rsidRPr="00B06D0C" w:rsidRDefault="00543BE6" w:rsidP="00543BE6">
      <w:pPr>
        <w:spacing w:after="120" w:line="240" w:lineRule="auto"/>
        <w:ind w:left="720"/>
        <w:rPr>
          <w:rFonts w:ascii="Times New Roman" w:hAnsi="Times New Roman" w:cs="Times New Roman"/>
        </w:rPr>
      </w:pPr>
    </w:p>
    <w:p w14:paraId="0307C6CC" w14:textId="2B395036" w:rsidR="00470EF1" w:rsidRDefault="00470EF1" w:rsidP="00743C00">
      <w:pPr>
        <w:rPr>
          <w:rFonts w:ascii="Times New Roman" w:hAnsi="Times New Roman" w:cs="Times New Roman"/>
          <w:b/>
        </w:rPr>
      </w:pPr>
      <w:r>
        <w:rPr>
          <w:rFonts w:ascii="Times New Roman" w:hAnsi="Times New Roman" w:cs="Times New Roman"/>
          <w:noProof/>
        </w:rPr>
        <w:lastRenderedPageBreak/>
        <w:drawing>
          <wp:inline distT="0" distB="0" distL="0" distR="0" wp14:anchorId="610E5C05" wp14:editId="2E8D175C">
            <wp:extent cx="5589917" cy="3827158"/>
            <wp:effectExtent l="0" t="0" r="0" b="1905"/>
            <wp:docPr id="75312851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128510" name="Picture 1" descr="A screenshot of a computer&#10;&#10;AI-generated content may be incorrec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97518" cy="3832362"/>
                    </a:xfrm>
                    <a:prstGeom prst="rect">
                      <a:avLst/>
                    </a:prstGeom>
                    <a:noFill/>
                    <a:ln>
                      <a:noFill/>
                    </a:ln>
                  </pic:spPr>
                </pic:pic>
              </a:graphicData>
            </a:graphic>
          </wp:inline>
        </w:drawing>
      </w:r>
    </w:p>
    <w:p w14:paraId="6359B261" w14:textId="455AF9DE" w:rsidR="00743C00" w:rsidRDefault="00470EF1" w:rsidP="00743C00">
      <w:pPr>
        <w:rPr>
          <w:rFonts w:ascii="Times New Roman" w:hAnsi="Times New Roman" w:cs="Times New Roman"/>
        </w:rPr>
      </w:pPr>
      <w:r>
        <w:rPr>
          <w:rFonts w:ascii="Times New Roman" w:hAnsi="Times New Roman" w:cs="Times New Roman"/>
          <w:b/>
        </w:rPr>
        <w:t xml:space="preserve">b. </w:t>
      </w:r>
      <w:r w:rsidR="00743C00" w:rsidRPr="00B06D0C">
        <w:rPr>
          <w:rFonts w:ascii="Times New Roman" w:hAnsi="Times New Roman" w:cs="Times New Roman"/>
          <w:b/>
        </w:rPr>
        <w:t xml:space="preserve">In the seev.004 (MeetingInstruction), </w:t>
      </w:r>
      <w:r w:rsidR="00743C00" w:rsidRPr="00B06D0C">
        <w:rPr>
          <w:rFonts w:ascii="Times New Roman" w:hAnsi="Times New Roman" w:cs="Times New Roman"/>
        </w:rPr>
        <w:t xml:space="preserve">in message building block </w:t>
      </w:r>
      <w:r w:rsidR="00743C00" w:rsidRPr="00AC35DB">
        <w:rPr>
          <w:rFonts w:ascii="Times New Roman" w:hAnsi="Times New Roman" w:cs="Times New Roman"/>
          <w:i/>
        </w:rPr>
        <w:t>Instruction,</w:t>
      </w:r>
      <w:r w:rsidR="00743C00" w:rsidRPr="00B06D0C">
        <w:rPr>
          <w:rFonts w:ascii="Times New Roman" w:hAnsi="Times New Roman" w:cs="Times New Roman"/>
          <w:i/>
        </w:rPr>
        <w:t xml:space="preserve"> </w:t>
      </w:r>
      <w:r w:rsidR="00743C00" w:rsidRPr="00B06D0C">
        <w:rPr>
          <w:rFonts w:ascii="Times New Roman" w:hAnsi="Times New Roman" w:cs="Times New Roman"/>
        </w:rPr>
        <w:t xml:space="preserve">in sequence </w:t>
      </w:r>
      <w:r w:rsidR="00AC35DB">
        <w:rPr>
          <w:rFonts w:ascii="Times New Roman" w:hAnsi="Times New Roman" w:cs="Times New Roman"/>
        </w:rPr>
        <w:t>Vote Details</w:t>
      </w:r>
      <w:r w:rsidR="00743C00" w:rsidRPr="00B06D0C">
        <w:rPr>
          <w:rFonts w:ascii="Times New Roman" w:hAnsi="Times New Roman" w:cs="Times New Roman"/>
        </w:rPr>
        <w:t xml:space="preserve">, add new </w:t>
      </w:r>
      <w:r w:rsidR="005D5BCE">
        <w:rPr>
          <w:rFonts w:ascii="Times New Roman" w:hAnsi="Times New Roman" w:cs="Times New Roman"/>
        </w:rPr>
        <w:t xml:space="preserve">optional </w:t>
      </w:r>
      <w:r w:rsidR="003F03F2">
        <w:rPr>
          <w:rFonts w:ascii="Times New Roman" w:hAnsi="Times New Roman" w:cs="Times New Roman"/>
        </w:rPr>
        <w:t xml:space="preserve">and </w:t>
      </w:r>
      <w:ins w:id="13" w:author="ORTSEIFEN Miriam" w:date="2026-03-04T12:24:00Z" w16du:dateUtc="2026-03-04T11:24:00Z">
        <w:r w:rsidR="006F2B29">
          <w:rPr>
            <w:rFonts w:ascii="Times New Roman" w:hAnsi="Times New Roman" w:cs="Times New Roman"/>
          </w:rPr>
          <w:t>non-</w:t>
        </w:r>
      </w:ins>
      <w:r w:rsidR="003F03F2" w:rsidRPr="000311DC">
        <w:rPr>
          <w:rFonts w:ascii="Times New Roman" w:hAnsi="Times New Roman" w:cs="Times New Roman"/>
        </w:rPr>
        <w:t>repetitive</w:t>
      </w:r>
      <w:r w:rsidR="00030672">
        <w:rPr>
          <w:rFonts w:ascii="Times New Roman" w:hAnsi="Times New Roman" w:cs="Times New Roman"/>
        </w:rPr>
        <w:t xml:space="preserve"> </w:t>
      </w:r>
      <w:r w:rsidR="00743C00" w:rsidRPr="00B06D0C">
        <w:rPr>
          <w:rFonts w:ascii="Times New Roman" w:hAnsi="Times New Roman" w:cs="Times New Roman"/>
        </w:rPr>
        <w:t xml:space="preserve">element </w:t>
      </w:r>
      <w:r w:rsidR="00743C00" w:rsidRPr="00B06D0C">
        <w:rPr>
          <w:rFonts w:ascii="Times New Roman" w:hAnsi="Times New Roman" w:cs="Times New Roman"/>
          <w:b/>
        </w:rPr>
        <w:t>“InvestorTypeIdentification”,</w:t>
      </w:r>
      <w:r w:rsidR="00743C00" w:rsidRPr="00B06D0C">
        <w:rPr>
          <w:rFonts w:ascii="Times New Roman" w:hAnsi="Times New Roman" w:cs="Times New Roman"/>
        </w:rPr>
        <w:t xml:space="preserve"> typed by </w:t>
      </w:r>
      <w:r w:rsidR="00CC5DCA" w:rsidRPr="00B06D0C">
        <w:rPr>
          <w:rFonts w:ascii="Times New Roman" w:hAnsi="Times New Roman" w:cs="Times New Roman"/>
        </w:rPr>
        <w:t>Investor</w:t>
      </w:r>
      <w:r w:rsidR="00CC5DCA">
        <w:rPr>
          <w:rFonts w:ascii="Times New Roman" w:hAnsi="Times New Roman" w:cs="Times New Roman"/>
        </w:rPr>
        <w:t>TypeIdentification1</w:t>
      </w:r>
      <w:r w:rsidR="00743C00" w:rsidRPr="00B06D0C">
        <w:rPr>
          <w:rFonts w:ascii="Times New Roman" w:hAnsi="Times New Roman" w:cs="Times New Roman"/>
        </w:rPr>
        <w:t xml:space="preserve">, </w:t>
      </w:r>
      <w:del w:id="14" w:author="ORTSEIFEN Miriam" w:date="2026-03-04T12:28:00Z" w16du:dateUtc="2026-03-04T11:28:00Z">
        <w:r w:rsidR="00CC5DCA" w:rsidDel="00D32C5E">
          <w:rPr>
            <w:rFonts w:ascii="Times New Roman" w:hAnsi="Times New Roman" w:cs="Times New Roman"/>
          </w:rPr>
          <w:delText xml:space="preserve">as </w:delText>
        </w:r>
        <w:r w:rsidR="00BE3752" w:rsidDel="00D32C5E">
          <w:rPr>
            <w:rFonts w:ascii="Times New Roman" w:hAnsi="Times New Roman" w:cs="Times New Roman"/>
          </w:rPr>
          <w:delText xml:space="preserve">described </w:delText>
        </w:r>
      </w:del>
      <w:del w:id="15" w:author="ORTSEIFEN Miriam" w:date="2026-02-11T11:16:00Z" w16du:dateUtc="2026-02-11T10:16:00Z">
        <w:r w:rsidR="00BE3752" w:rsidDel="00200070">
          <w:rPr>
            <w:rFonts w:ascii="Times New Roman" w:hAnsi="Times New Roman" w:cs="Times New Roman"/>
          </w:rPr>
          <w:delText>above</w:delText>
        </w:r>
        <w:r w:rsidR="0004799D" w:rsidDel="00200070">
          <w:rPr>
            <w:rFonts w:ascii="Times New Roman" w:hAnsi="Times New Roman" w:cs="Times New Roman"/>
          </w:rPr>
          <w:delText xml:space="preserve"> </w:delText>
        </w:r>
      </w:del>
      <w:del w:id="16" w:author="ORTSEIFEN Miriam" w:date="2026-03-04T12:28:00Z" w16du:dateUtc="2026-03-04T11:28:00Z">
        <w:r w:rsidR="0004799D" w:rsidDel="00D32C5E">
          <w:rPr>
            <w:rFonts w:ascii="Times New Roman" w:hAnsi="Times New Roman" w:cs="Times New Roman"/>
          </w:rPr>
          <w:delText xml:space="preserve">and </w:delText>
        </w:r>
      </w:del>
      <w:del w:id="17" w:author="ORTSEIFEN Miriam" w:date="2026-02-11T11:16:00Z" w16du:dateUtc="2026-02-11T10:16:00Z">
        <w:r w:rsidR="00743C00" w:rsidRPr="00065A99" w:rsidDel="00200070">
          <w:rPr>
            <w:rFonts w:ascii="Times New Roman" w:hAnsi="Times New Roman" w:cs="Times New Roman"/>
          </w:rPr>
          <w:delText xml:space="preserve">as </w:delText>
        </w:r>
      </w:del>
      <w:del w:id="18" w:author="ORTSEIFEN Miriam" w:date="2026-03-04T12:28:00Z" w16du:dateUtc="2026-03-04T11:28:00Z">
        <w:r w:rsidR="00743C00" w:rsidRPr="00065A99" w:rsidDel="00D32C5E">
          <w:rPr>
            <w:rFonts w:ascii="Times New Roman" w:hAnsi="Times New Roman" w:cs="Times New Roman"/>
          </w:rPr>
          <w:delText>illustra</w:delText>
        </w:r>
        <w:r w:rsidR="00743C00" w:rsidRPr="00B06D0C" w:rsidDel="00D32C5E">
          <w:rPr>
            <w:rFonts w:ascii="Times New Roman" w:hAnsi="Times New Roman" w:cs="Times New Roman"/>
          </w:rPr>
          <w:delText>ted below</w:delText>
        </w:r>
      </w:del>
      <w:ins w:id="19" w:author="ORTSEIFEN Miriam" w:date="2026-03-04T12:28:00Z" w16du:dateUtc="2026-03-04T11:28:00Z">
        <w:r w:rsidR="00D32C5E">
          <w:rPr>
            <w:rFonts w:ascii="Times New Roman" w:hAnsi="Times New Roman" w:cs="Times New Roman"/>
          </w:rPr>
          <w:t>including the following two elements</w:t>
        </w:r>
      </w:ins>
      <w:r w:rsidR="00746198" w:rsidRPr="00B06D0C">
        <w:rPr>
          <w:rFonts w:ascii="Times New Roman" w:hAnsi="Times New Roman" w:cs="Times New Roman"/>
        </w:rPr>
        <w:t>:</w:t>
      </w:r>
    </w:p>
    <w:p w14:paraId="73EF230B" w14:textId="2A2816FD" w:rsidR="00771774" w:rsidRDefault="00771774" w:rsidP="00771774">
      <w:pPr>
        <w:rPr>
          <w:rFonts w:ascii="Times New Roman" w:hAnsi="Times New Roman" w:cs="Times New Roman"/>
        </w:rPr>
      </w:pPr>
      <w:r w:rsidRPr="00135A2B">
        <w:rPr>
          <w:rFonts w:ascii="Times New Roman" w:hAnsi="Times New Roman" w:cs="Times New Roman"/>
        </w:rPr>
        <w:t>/Document/MtgInstr/Instr/</w:t>
      </w:r>
      <w:r w:rsidRPr="00135A2B">
        <w:rPr>
          <w:rFonts w:ascii="Times New Roman" w:hAnsi="Times New Roman" w:cs="Times New Roman"/>
          <w:b/>
          <w:bCs/>
        </w:rPr>
        <w:t>Vote</w:t>
      </w:r>
      <w:r w:rsidRPr="00135A2B">
        <w:rPr>
          <w:rFonts w:ascii="Times New Roman" w:hAnsi="Times New Roman" w:cs="Times New Roman"/>
        </w:rPr>
        <w:t>Dtls/</w:t>
      </w:r>
      <w:ins w:id="20" w:author="ORTSEIFEN Miriam" w:date="2026-02-11T11:16:00Z" w16du:dateUtc="2026-02-11T10:16:00Z">
        <w:r w:rsidR="006B763E" w:rsidRPr="00135A2B" w:rsidDel="006B763E">
          <w:rPr>
            <w:rFonts w:ascii="Times New Roman" w:hAnsi="Times New Roman" w:cs="Times New Roman"/>
            <w:b/>
            <w:bCs/>
          </w:rPr>
          <w:t xml:space="preserve"> </w:t>
        </w:r>
      </w:ins>
      <w:del w:id="21" w:author="ORTSEIFEN Miriam" w:date="2026-02-11T11:16:00Z" w16du:dateUtc="2026-02-11T10:16:00Z">
        <w:r w:rsidRPr="00135A2B" w:rsidDel="006B763E">
          <w:rPr>
            <w:rFonts w:ascii="Times New Roman" w:hAnsi="Times New Roman" w:cs="Times New Roman"/>
            <w:b/>
            <w:bCs/>
          </w:rPr>
          <w:delText>Vote</w:delText>
        </w:r>
        <w:r w:rsidRPr="00135A2B" w:rsidDel="006B763E">
          <w:rPr>
            <w:rFonts w:ascii="Times New Roman" w:hAnsi="Times New Roman" w:cs="Times New Roman"/>
          </w:rPr>
          <w:delText>InstrForAgndRsltn/</w:delText>
        </w:r>
        <w:r w:rsidRPr="00135A2B" w:rsidDel="006B763E">
          <w:rPr>
            <w:rFonts w:ascii="Times New Roman" w:hAnsi="Times New Roman" w:cs="Times New Roman"/>
            <w:b/>
            <w:bCs/>
          </w:rPr>
          <w:delText>Vote</w:delText>
        </w:r>
        <w:r w:rsidRPr="00135A2B" w:rsidDel="006B763E">
          <w:rPr>
            <w:rFonts w:ascii="Times New Roman" w:hAnsi="Times New Roman" w:cs="Times New Roman"/>
          </w:rPr>
          <w:delText>PerAgndRsltn</w:delText>
        </w:r>
        <w:r w:rsidDel="006B763E">
          <w:rPr>
            <w:rFonts w:ascii="Times New Roman" w:hAnsi="Times New Roman" w:cs="Times New Roman"/>
          </w:rPr>
          <w:delText>/</w:delText>
        </w:r>
      </w:del>
      <w:r w:rsidRPr="004A4A30">
        <w:rPr>
          <w:rFonts w:ascii="Times New Roman" w:hAnsi="Times New Roman" w:cs="Times New Roman"/>
          <w:b/>
          <w:bCs/>
        </w:rPr>
        <w:t>Invstr</w:t>
      </w:r>
      <w:r w:rsidR="0061797A">
        <w:rPr>
          <w:rFonts w:ascii="Times New Roman" w:hAnsi="Times New Roman" w:cs="Times New Roman"/>
          <w:b/>
          <w:bCs/>
        </w:rPr>
        <w:t>T</w:t>
      </w:r>
      <w:r w:rsidR="002D0FBB">
        <w:rPr>
          <w:rFonts w:ascii="Times New Roman" w:hAnsi="Times New Roman" w:cs="Times New Roman"/>
          <w:b/>
          <w:bCs/>
        </w:rPr>
        <w:t>p</w:t>
      </w:r>
      <w:r w:rsidR="0061797A">
        <w:rPr>
          <w:rFonts w:ascii="Times New Roman" w:hAnsi="Times New Roman" w:cs="Times New Roman"/>
          <w:b/>
          <w:bCs/>
        </w:rPr>
        <w:t>Id</w:t>
      </w:r>
      <w:ins w:id="22" w:author="ORTSEIFEN Miriam" w:date="2026-03-04T12:28:00Z" w16du:dateUtc="2026-03-04T11:28:00Z">
        <w:r w:rsidR="00D32C5E">
          <w:rPr>
            <w:rFonts w:ascii="Times New Roman" w:hAnsi="Times New Roman" w:cs="Times New Roman"/>
            <w:b/>
            <w:bCs/>
          </w:rPr>
          <w:t>/Inv</w:t>
        </w:r>
        <w:r w:rsidR="00317063">
          <w:rPr>
            <w:rFonts w:ascii="Times New Roman" w:hAnsi="Times New Roman" w:cs="Times New Roman"/>
            <w:b/>
            <w:bCs/>
          </w:rPr>
          <w:t>strTpId</w:t>
        </w:r>
      </w:ins>
      <w:r>
        <w:rPr>
          <w:rFonts w:ascii="Times New Roman" w:hAnsi="Times New Roman" w:cs="Times New Roman"/>
          <w:b/>
          <w:bCs/>
        </w:rPr>
        <w:t xml:space="preserve"> </w:t>
      </w:r>
      <w:ins w:id="23" w:author="ORTSEIFEN Miriam" w:date="2026-03-04T12:27:00Z" w16du:dateUtc="2026-03-04T11:27:00Z">
        <w:r w:rsidR="00E50D53" w:rsidRPr="0069738B">
          <w:rPr>
            <w:rFonts w:ascii="Times New Roman" w:hAnsi="Times New Roman" w:cs="Times New Roman"/>
          </w:rPr>
          <w:t>(</w:t>
        </w:r>
      </w:ins>
      <w:ins w:id="24" w:author="ORTSEIFEN Miriam" w:date="2026-03-04T12:28:00Z" w16du:dateUtc="2026-03-04T11:28:00Z">
        <w:r w:rsidR="00D32C5E" w:rsidRPr="0069738B">
          <w:rPr>
            <w:rFonts w:ascii="Times New Roman" w:hAnsi="Times New Roman" w:cs="Times New Roman"/>
          </w:rPr>
          <w:t>1</w:t>
        </w:r>
      </w:ins>
      <w:ins w:id="25" w:author="ORTSEIFEN Miriam" w:date="2026-03-04T12:27:00Z" w16du:dateUtc="2026-03-04T11:27:00Z">
        <w:r w:rsidR="00E50D53" w:rsidRPr="0069738B">
          <w:rPr>
            <w:rFonts w:ascii="Times New Roman" w:hAnsi="Times New Roman" w:cs="Times New Roman"/>
          </w:rPr>
          <w:t>…1)</w:t>
        </w:r>
      </w:ins>
      <w:ins w:id="26" w:author="ORTSEIFEN Miriam" w:date="2026-03-04T12:29:00Z" w16du:dateUtc="2026-03-04T11:29:00Z">
        <w:r w:rsidR="00317063" w:rsidRPr="0069738B">
          <w:rPr>
            <w:rFonts w:ascii="Times New Roman" w:hAnsi="Times New Roman" w:cs="Times New Roman"/>
          </w:rPr>
          <w:t xml:space="preserve">, with the following code values </w:t>
        </w:r>
      </w:ins>
      <w:ins w:id="27" w:author="ORTSEIFEN Miriam" w:date="2026-03-04T12:36:00Z" w16du:dateUtc="2026-03-04T11:36:00Z">
        <w:r w:rsidR="000B4D3D">
          <w:rPr>
            <w:rFonts w:ascii="Times New Roman" w:hAnsi="Times New Roman" w:cs="Times New Roman"/>
          </w:rPr>
          <w:t>(</w:t>
        </w:r>
      </w:ins>
      <w:ins w:id="28" w:author="ORTSEIFEN Miriam" w:date="2026-03-04T12:29:00Z" w16du:dateUtc="2026-03-04T11:29:00Z">
        <w:r w:rsidR="0069738B" w:rsidRPr="0069738B">
          <w:rPr>
            <w:rFonts w:ascii="Times New Roman" w:hAnsi="Times New Roman" w:cs="Times New Roman"/>
          </w:rPr>
          <w:t>and descriptions as defined above for seev.001</w:t>
        </w:r>
      </w:ins>
      <w:ins w:id="29" w:author="ORTSEIFEN Miriam" w:date="2026-03-04T12:36:00Z" w16du:dateUtc="2026-03-04T11:36:00Z">
        <w:r w:rsidR="000B4D3D">
          <w:rPr>
            <w:rFonts w:ascii="Times New Roman" w:hAnsi="Times New Roman" w:cs="Times New Roman"/>
          </w:rPr>
          <w:t>)</w:t>
        </w:r>
      </w:ins>
      <w:ins w:id="30" w:author="ORTSEIFEN Miriam" w:date="2026-03-04T12:29:00Z" w16du:dateUtc="2026-03-04T11:29:00Z">
        <w:r w:rsidR="0069738B" w:rsidRPr="0069738B">
          <w:rPr>
            <w:rFonts w:ascii="Times New Roman" w:hAnsi="Times New Roman" w:cs="Times New Roman"/>
          </w:rPr>
          <w:t>:</w:t>
        </w:r>
      </w:ins>
    </w:p>
    <w:p w14:paraId="38205FBF" w14:textId="2C001B7C" w:rsidR="00771774" w:rsidRPr="00A27235" w:rsidRDefault="00771774" w:rsidP="00771774">
      <w:pPr>
        <w:ind w:left="720"/>
        <w:rPr>
          <w:rFonts w:ascii="Times New Roman" w:hAnsi="Times New Roman" w:cs="Times New Roman"/>
        </w:rPr>
      </w:pPr>
      <w:r w:rsidRPr="00C20F56">
        <w:rPr>
          <w:rFonts w:ascii="Times New Roman" w:hAnsi="Times New Roman" w:cs="Times New Roman"/>
        </w:rPr>
        <w:t>/Document/MtgInstr/Instr/</w:t>
      </w:r>
      <w:r w:rsidRPr="00C20F56">
        <w:rPr>
          <w:rFonts w:ascii="Times New Roman" w:hAnsi="Times New Roman" w:cs="Times New Roman"/>
          <w:b/>
          <w:bCs/>
        </w:rPr>
        <w:t>Vote</w:t>
      </w:r>
      <w:r w:rsidRPr="00C20F56">
        <w:rPr>
          <w:rFonts w:ascii="Times New Roman" w:hAnsi="Times New Roman" w:cs="Times New Roman"/>
        </w:rPr>
        <w:t>Dtls/</w:t>
      </w:r>
      <w:ins w:id="31" w:author="ORTSEIFEN Miriam" w:date="2026-02-11T11:16:00Z" w16du:dateUtc="2026-02-11T10:16:00Z">
        <w:r w:rsidR="006B763E" w:rsidRPr="00C20F56" w:rsidDel="006B763E">
          <w:rPr>
            <w:rFonts w:ascii="Times New Roman" w:hAnsi="Times New Roman" w:cs="Times New Roman"/>
            <w:b/>
            <w:bCs/>
          </w:rPr>
          <w:t xml:space="preserve"> </w:t>
        </w:r>
      </w:ins>
      <w:del w:id="32" w:author="ORTSEIFEN Miriam" w:date="2026-02-11T11:16:00Z" w16du:dateUtc="2026-02-11T10:16:00Z">
        <w:r w:rsidRPr="00C20F56" w:rsidDel="006B763E">
          <w:rPr>
            <w:rFonts w:ascii="Times New Roman" w:hAnsi="Times New Roman" w:cs="Times New Roman"/>
            <w:b/>
            <w:bCs/>
          </w:rPr>
          <w:delText>Vote</w:delText>
        </w:r>
        <w:r w:rsidRPr="00C20F56" w:rsidDel="006B763E">
          <w:rPr>
            <w:rFonts w:ascii="Times New Roman" w:hAnsi="Times New Roman" w:cs="Times New Roman"/>
          </w:rPr>
          <w:delText>InstrForAgndRsltn/</w:delText>
        </w:r>
        <w:r w:rsidRPr="00C20F56" w:rsidDel="006B763E">
          <w:rPr>
            <w:rFonts w:ascii="Times New Roman" w:hAnsi="Times New Roman" w:cs="Times New Roman"/>
            <w:b/>
            <w:bCs/>
          </w:rPr>
          <w:delText>Vote</w:delText>
        </w:r>
        <w:r w:rsidRPr="00C20F56" w:rsidDel="006B763E">
          <w:rPr>
            <w:rFonts w:ascii="Times New Roman" w:hAnsi="Times New Roman" w:cs="Times New Roman"/>
          </w:rPr>
          <w:delText>PerAgndRsltn</w:delText>
        </w:r>
        <w:r w:rsidDel="006B763E">
          <w:rPr>
            <w:rFonts w:ascii="Times New Roman" w:hAnsi="Times New Roman" w:cs="Times New Roman"/>
          </w:rPr>
          <w:delText>/</w:delText>
        </w:r>
      </w:del>
      <w:r w:rsidR="002D0FBB" w:rsidRPr="002D0FBB">
        <w:rPr>
          <w:rFonts w:ascii="Times New Roman" w:hAnsi="Times New Roman" w:cs="Times New Roman"/>
          <w:b/>
          <w:bCs/>
        </w:rPr>
        <w:t>I</w:t>
      </w:r>
      <w:r w:rsidR="002D0FBB" w:rsidRPr="004A4A30">
        <w:rPr>
          <w:rFonts w:ascii="Times New Roman" w:hAnsi="Times New Roman" w:cs="Times New Roman"/>
          <w:b/>
          <w:bCs/>
        </w:rPr>
        <w:t>nvstr</w:t>
      </w:r>
      <w:r w:rsidR="002D0FBB">
        <w:rPr>
          <w:rFonts w:ascii="Times New Roman" w:hAnsi="Times New Roman" w:cs="Times New Roman"/>
          <w:b/>
          <w:bCs/>
        </w:rPr>
        <w:t>TpId</w:t>
      </w:r>
      <w:r>
        <w:rPr>
          <w:rFonts w:ascii="Times New Roman" w:hAnsi="Times New Roman" w:cs="Times New Roman"/>
        </w:rPr>
        <w:t>/</w:t>
      </w:r>
      <w:ins w:id="33" w:author="ORTSEIFEN Miriam" w:date="2026-02-11T11:21:00Z" w16du:dateUtc="2026-02-11T10:21:00Z">
        <w:r w:rsidR="006A3B9D" w:rsidRPr="006A3B9D">
          <w:rPr>
            <w:rFonts w:ascii="Times New Roman" w:hAnsi="Times New Roman" w:cs="Times New Roman"/>
            <w:b/>
            <w:bCs/>
          </w:rPr>
          <w:t xml:space="preserve"> </w:t>
        </w:r>
        <w:r w:rsidR="006A3B9D" w:rsidRPr="004A4A30">
          <w:rPr>
            <w:rFonts w:ascii="Times New Roman" w:hAnsi="Times New Roman" w:cs="Times New Roman"/>
            <w:b/>
            <w:bCs/>
          </w:rPr>
          <w:t>Invstr</w:t>
        </w:r>
        <w:r w:rsidR="006A3B9D">
          <w:rPr>
            <w:rFonts w:ascii="Times New Roman" w:hAnsi="Times New Roman" w:cs="Times New Roman"/>
            <w:b/>
            <w:bCs/>
          </w:rPr>
          <w:t>TpId/</w:t>
        </w:r>
      </w:ins>
      <w:r w:rsidRPr="004A4A30">
        <w:rPr>
          <w:rFonts w:ascii="Times New Roman" w:hAnsi="Times New Roman" w:cs="Times New Roman"/>
          <w:b/>
          <w:bCs/>
        </w:rPr>
        <w:t>Elig</w:t>
      </w:r>
      <w:r>
        <w:rPr>
          <w:rFonts w:ascii="Times New Roman" w:hAnsi="Times New Roman" w:cs="Times New Roman"/>
          <w:b/>
          <w:bCs/>
        </w:rPr>
        <w:t xml:space="preserve"> </w:t>
      </w:r>
    </w:p>
    <w:p w14:paraId="4D05FAE0" w14:textId="5B03B4C9" w:rsidR="00771774" w:rsidRPr="00A27235" w:rsidRDefault="00771774" w:rsidP="00771774">
      <w:pPr>
        <w:ind w:left="720"/>
        <w:rPr>
          <w:rFonts w:ascii="Times New Roman" w:hAnsi="Times New Roman" w:cs="Times New Roman"/>
        </w:rPr>
      </w:pPr>
      <w:r w:rsidRPr="00C20F56">
        <w:rPr>
          <w:rFonts w:ascii="Times New Roman" w:hAnsi="Times New Roman" w:cs="Times New Roman"/>
        </w:rPr>
        <w:t>/Document/MtgInstr/Instr/</w:t>
      </w:r>
      <w:r w:rsidRPr="00C20F56">
        <w:rPr>
          <w:rFonts w:ascii="Times New Roman" w:hAnsi="Times New Roman" w:cs="Times New Roman"/>
          <w:b/>
          <w:bCs/>
        </w:rPr>
        <w:t>Vote</w:t>
      </w:r>
      <w:r w:rsidRPr="00C20F56">
        <w:rPr>
          <w:rFonts w:ascii="Times New Roman" w:hAnsi="Times New Roman" w:cs="Times New Roman"/>
        </w:rPr>
        <w:t>Dtls/</w:t>
      </w:r>
      <w:del w:id="34" w:author="ORTSEIFEN Miriam" w:date="2026-02-11T11:16:00Z" w16du:dateUtc="2026-02-11T10:16:00Z">
        <w:r w:rsidRPr="00C20F56" w:rsidDel="006B763E">
          <w:rPr>
            <w:rFonts w:ascii="Times New Roman" w:hAnsi="Times New Roman" w:cs="Times New Roman"/>
            <w:b/>
            <w:bCs/>
          </w:rPr>
          <w:delText>Vote</w:delText>
        </w:r>
        <w:r w:rsidRPr="00C20F56" w:rsidDel="006B763E">
          <w:rPr>
            <w:rFonts w:ascii="Times New Roman" w:hAnsi="Times New Roman" w:cs="Times New Roman"/>
          </w:rPr>
          <w:delText>InstrForAgndRsltn/</w:delText>
        </w:r>
        <w:r w:rsidRPr="00C20F56" w:rsidDel="006B763E">
          <w:rPr>
            <w:rFonts w:ascii="Times New Roman" w:hAnsi="Times New Roman" w:cs="Times New Roman"/>
            <w:b/>
            <w:bCs/>
          </w:rPr>
          <w:delText>Vote</w:delText>
        </w:r>
        <w:r w:rsidRPr="00C20F56" w:rsidDel="006B763E">
          <w:rPr>
            <w:rFonts w:ascii="Times New Roman" w:hAnsi="Times New Roman" w:cs="Times New Roman"/>
          </w:rPr>
          <w:delText>PerAgndRsltn</w:delText>
        </w:r>
        <w:r w:rsidDel="006B763E">
          <w:rPr>
            <w:rFonts w:ascii="Times New Roman" w:hAnsi="Times New Roman" w:cs="Times New Roman"/>
          </w:rPr>
          <w:delText>/</w:delText>
        </w:r>
      </w:del>
      <w:r w:rsidR="002D0FBB" w:rsidRPr="002D0FBB">
        <w:rPr>
          <w:rFonts w:ascii="Times New Roman" w:hAnsi="Times New Roman" w:cs="Times New Roman"/>
          <w:b/>
          <w:bCs/>
        </w:rPr>
        <w:t xml:space="preserve"> I</w:t>
      </w:r>
      <w:r w:rsidR="002D0FBB" w:rsidRPr="004A4A30">
        <w:rPr>
          <w:rFonts w:ascii="Times New Roman" w:hAnsi="Times New Roman" w:cs="Times New Roman"/>
          <w:b/>
          <w:bCs/>
        </w:rPr>
        <w:t>nvstr</w:t>
      </w:r>
      <w:r w:rsidR="002D0FBB">
        <w:rPr>
          <w:rFonts w:ascii="Times New Roman" w:hAnsi="Times New Roman" w:cs="Times New Roman"/>
          <w:b/>
          <w:bCs/>
        </w:rPr>
        <w:t>TpId</w:t>
      </w:r>
      <w:r>
        <w:rPr>
          <w:rFonts w:ascii="Times New Roman" w:hAnsi="Times New Roman" w:cs="Times New Roman"/>
          <w:b/>
          <w:bCs/>
        </w:rPr>
        <w:t>/</w:t>
      </w:r>
      <w:ins w:id="35" w:author="ORTSEIFEN Miriam" w:date="2026-02-11T11:21:00Z" w16du:dateUtc="2026-02-11T10:21:00Z">
        <w:r w:rsidR="006A3B9D" w:rsidRPr="006A3B9D">
          <w:rPr>
            <w:rFonts w:ascii="Times New Roman" w:hAnsi="Times New Roman" w:cs="Times New Roman"/>
            <w:b/>
            <w:bCs/>
          </w:rPr>
          <w:t xml:space="preserve"> </w:t>
        </w:r>
        <w:r w:rsidR="006A3B9D" w:rsidRPr="004A4A30">
          <w:rPr>
            <w:rFonts w:ascii="Times New Roman" w:hAnsi="Times New Roman" w:cs="Times New Roman"/>
            <w:b/>
            <w:bCs/>
          </w:rPr>
          <w:t>Invstr</w:t>
        </w:r>
        <w:r w:rsidR="006A3B9D">
          <w:rPr>
            <w:rFonts w:ascii="Times New Roman" w:hAnsi="Times New Roman" w:cs="Times New Roman"/>
            <w:b/>
            <w:bCs/>
          </w:rPr>
          <w:t>TpId/</w:t>
        </w:r>
      </w:ins>
      <w:r w:rsidRPr="004A4A30">
        <w:rPr>
          <w:rFonts w:ascii="Times New Roman" w:hAnsi="Times New Roman" w:cs="Times New Roman"/>
          <w:b/>
          <w:bCs/>
        </w:rPr>
        <w:t>NonElig</w:t>
      </w:r>
      <w:r>
        <w:rPr>
          <w:rFonts w:ascii="Times New Roman" w:hAnsi="Times New Roman" w:cs="Times New Roman"/>
          <w:b/>
          <w:bCs/>
        </w:rPr>
        <w:t xml:space="preserve"> </w:t>
      </w:r>
    </w:p>
    <w:p w14:paraId="4B10F661" w14:textId="58FF6A3F" w:rsidR="00771774" w:rsidRDefault="00771774" w:rsidP="00771774">
      <w:pPr>
        <w:ind w:left="720"/>
        <w:rPr>
          <w:rFonts w:ascii="Times New Roman" w:hAnsi="Times New Roman" w:cs="Times New Roman"/>
          <w:b/>
          <w:bCs/>
        </w:rPr>
      </w:pPr>
      <w:r w:rsidRPr="00C20F56">
        <w:rPr>
          <w:rFonts w:ascii="Times New Roman" w:hAnsi="Times New Roman" w:cs="Times New Roman"/>
        </w:rPr>
        <w:t>/Document/MtgInstr/Instr/</w:t>
      </w:r>
      <w:r w:rsidRPr="00C20F56">
        <w:rPr>
          <w:rFonts w:ascii="Times New Roman" w:hAnsi="Times New Roman" w:cs="Times New Roman"/>
          <w:b/>
          <w:bCs/>
        </w:rPr>
        <w:t>Vote</w:t>
      </w:r>
      <w:r w:rsidRPr="00C20F56">
        <w:rPr>
          <w:rFonts w:ascii="Times New Roman" w:hAnsi="Times New Roman" w:cs="Times New Roman"/>
        </w:rPr>
        <w:t>Dtls/</w:t>
      </w:r>
      <w:ins w:id="36" w:author="ORTSEIFEN Miriam" w:date="2026-02-11T11:17:00Z" w16du:dateUtc="2026-02-11T10:17:00Z">
        <w:r w:rsidR="006B763E" w:rsidRPr="00C20F56" w:rsidDel="006B763E">
          <w:rPr>
            <w:rFonts w:ascii="Times New Roman" w:hAnsi="Times New Roman" w:cs="Times New Roman"/>
            <w:b/>
            <w:bCs/>
          </w:rPr>
          <w:t xml:space="preserve"> </w:t>
        </w:r>
      </w:ins>
      <w:del w:id="37" w:author="ORTSEIFEN Miriam" w:date="2026-02-11T11:17:00Z" w16du:dateUtc="2026-02-11T10:17:00Z">
        <w:r w:rsidRPr="00C20F56" w:rsidDel="006B763E">
          <w:rPr>
            <w:rFonts w:ascii="Times New Roman" w:hAnsi="Times New Roman" w:cs="Times New Roman"/>
            <w:b/>
            <w:bCs/>
          </w:rPr>
          <w:delText>Vote</w:delText>
        </w:r>
        <w:r w:rsidRPr="00C20F56" w:rsidDel="006B763E">
          <w:rPr>
            <w:rFonts w:ascii="Times New Roman" w:hAnsi="Times New Roman" w:cs="Times New Roman"/>
          </w:rPr>
          <w:delText>InstrForAgndRsltn/</w:delText>
        </w:r>
        <w:r w:rsidRPr="00C20F56" w:rsidDel="006B763E">
          <w:rPr>
            <w:rFonts w:ascii="Times New Roman" w:hAnsi="Times New Roman" w:cs="Times New Roman"/>
            <w:b/>
            <w:bCs/>
          </w:rPr>
          <w:delText>Vote</w:delText>
        </w:r>
        <w:r w:rsidRPr="00C20F56" w:rsidDel="006B763E">
          <w:rPr>
            <w:rFonts w:ascii="Times New Roman" w:hAnsi="Times New Roman" w:cs="Times New Roman"/>
          </w:rPr>
          <w:delText>PerAgndRsltn</w:delText>
        </w:r>
        <w:r w:rsidDel="006B763E">
          <w:rPr>
            <w:rFonts w:ascii="Times New Roman" w:hAnsi="Times New Roman" w:cs="Times New Roman"/>
          </w:rPr>
          <w:delText>/</w:delText>
        </w:r>
      </w:del>
      <w:r w:rsidR="002D0FBB" w:rsidRPr="002D0FBB">
        <w:rPr>
          <w:rFonts w:ascii="Times New Roman" w:hAnsi="Times New Roman" w:cs="Times New Roman"/>
          <w:b/>
          <w:bCs/>
        </w:rPr>
        <w:t>I</w:t>
      </w:r>
      <w:r w:rsidR="002D0FBB" w:rsidRPr="004A4A30">
        <w:rPr>
          <w:rFonts w:ascii="Times New Roman" w:hAnsi="Times New Roman" w:cs="Times New Roman"/>
          <w:b/>
          <w:bCs/>
        </w:rPr>
        <w:t>nvstr</w:t>
      </w:r>
      <w:r w:rsidR="002D0FBB">
        <w:rPr>
          <w:rFonts w:ascii="Times New Roman" w:hAnsi="Times New Roman" w:cs="Times New Roman"/>
          <w:b/>
          <w:bCs/>
        </w:rPr>
        <w:t>TpId</w:t>
      </w:r>
      <w:r>
        <w:rPr>
          <w:rFonts w:ascii="Times New Roman" w:hAnsi="Times New Roman" w:cs="Times New Roman"/>
          <w:b/>
          <w:bCs/>
        </w:rPr>
        <w:t>/</w:t>
      </w:r>
      <w:ins w:id="38" w:author="ORTSEIFEN Miriam" w:date="2026-02-11T11:21:00Z" w16du:dateUtc="2026-02-11T10:21:00Z">
        <w:r w:rsidR="006A3B9D" w:rsidRPr="006A3B9D">
          <w:rPr>
            <w:rFonts w:ascii="Times New Roman" w:hAnsi="Times New Roman" w:cs="Times New Roman"/>
            <w:b/>
            <w:bCs/>
          </w:rPr>
          <w:t xml:space="preserve"> </w:t>
        </w:r>
        <w:r w:rsidR="006A3B9D" w:rsidRPr="004A4A30">
          <w:rPr>
            <w:rFonts w:ascii="Times New Roman" w:hAnsi="Times New Roman" w:cs="Times New Roman"/>
            <w:b/>
            <w:bCs/>
          </w:rPr>
          <w:t>Invstr</w:t>
        </w:r>
        <w:r w:rsidR="006A3B9D">
          <w:rPr>
            <w:rFonts w:ascii="Times New Roman" w:hAnsi="Times New Roman" w:cs="Times New Roman"/>
            <w:b/>
            <w:bCs/>
          </w:rPr>
          <w:t>TpId/</w:t>
        </w:r>
      </w:ins>
      <w:r w:rsidRPr="004A4A30">
        <w:rPr>
          <w:rFonts w:ascii="Times New Roman" w:hAnsi="Times New Roman" w:cs="Times New Roman"/>
          <w:b/>
          <w:bCs/>
        </w:rPr>
        <w:t>QIB</w:t>
      </w:r>
      <w:del w:id="39" w:author="ORTSEIFEN Miriam" w:date="2026-02-11T11:21:00Z" w16du:dateUtc="2026-02-11T10:21:00Z">
        <w:r w:rsidDel="006A3B9D">
          <w:rPr>
            <w:rFonts w:ascii="Times New Roman" w:hAnsi="Times New Roman" w:cs="Times New Roman"/>
            <w:b/>
            <w:bCs/>
          </w:rPr>
          <w:delText xml:space="preserve"> –</w:delText>
        </w:r>
      </w:del>
      <w:r>
        <w:rPr>
          <w:rFonts w:ascii="Times New Roman" w:hAnsi="Times New Roman" w:cs="Times New Roman"/>
          <w:b/>
          <w:bCs/>
        </w:rPr>
        <w:t xml:space="preserve"> </w:t>
      </w:r>
    </w:p>
    <w:p w14:paraId="64C8D528" w14:textId="772D11C5" w:rsidR="00771774" w:rsidRPr="00A27235" w:rsidRDefault="00771774" w:rsidP="00771774">
      <w:pPr>
        <w:ind w:left="720"/>
        <w:rPr>
          <w:rFonts w:ascii="Times New Roman" w:hAnsi="Times New Roman" w:cs="Times New Roman"/>
        </w:rPr>
      </w:pPr>
      <w:r w:rsidRPr="00C20F56">
        <w:rPr>
          <w:rFonts w:ascii="Times New Roman" w:hAnsi="Times New Roman" w:cs="Times New Roman"/>
        </w:rPr>
        <w:t>/Document/MtgInstr/Instr/</w:t>
      </w:r>
      <w:r w:rsidRPr="00C20F56">
        <w:rPr>
          <w:rFonts w:ascii="Times New Roman" w:hAnsi="Times New Roman" w:cs="Times New Roman"/>
          <w:b/>
          <w:bCs/>
        </w:rPr>
        <w:t>Vote</w:t>
      </w:r>
      <w:r w:rsidRPr="00C20F56">
        <w:rPr>
          <w:rFonts w:ascii="Times New Roman" w:hAnsi="Times New Roman" w:cs="Times New Roman"/>
        </w:rPr>
        <w:t>Dtls/</w:t>
      </w:r>
      <w:ins w:id="40" w:author="ORTSEIFEN Miriam" w:date="2026-02-11T11:17:00Z" w16du:dateUtc="2026-02-11T10:17:00Z">
        <w:r w:rsidR="00767216" w:rsidRPr="00C20F56" w:rsidDel="00767216">
          <w:rPr>
            <w:rFonts w:ascii="Times New Roman" w:hAnsi="Times New Roman" w:cs="Times New Roman"/>
            <w:b/>
            <w:bCs/>
          </w:rPr>
          <w:t xml:space="preserve"> </w:t>
        </w:r>
      </w:ins>
      <w:del w:id="41" w:author="ORTSEIFEN Miriam" w:date="2026-02-11T11:17:00Z" w16du:dateUtc="2026-02-11T10:17:00Z">
        <w:r w:rsidRPr="00C20F56" w:rsidDel="00767216">
          <w:rPr>
            <w:rFonts w:ascii="Times New Roman" w:hAnsi="Times New Roman" w:cs="Times New Roman"/>
            <w:b/>
            <w:bCs/>
          </w:rPr>
          <w:delText>Vote</w:delText>
        </w:r>
        <w:r w:rsidRPr="00C20F56" w:rsidDel="00767216">
          <w:rPr>
            <w:rFonts w:ascii="Times New Roman" w:hAnsi="Times New Roman" w:cs="Times New Roman"/>
          </w:rPr>
          <w:delText>InstrForAgndRsltn/</w:delText>
        </w:r>
        <w:r w:rsidRPr="00C20F56" w:rsidDel="00767216">
          <w:rPr>
            <w:rFonts w:ascii="Times New Roman" w:hAnsi="Times New Roman" w:cs="Times New Roman"/>
            <w:b/>
            <w:bCs/>
          </w:rPr>
          <w:delText>Vote</w:delText>
        </w:r>
        <w:r w:rsidRPr="00C20F56" w:rsidDel="00767216">
          <w:rPr>
            <w:rFonts w:ascii="Times New Roman" w:hAnsi="Times New Roman" w:cs="Times New Roman"/>
          </w:rPr>
          <w:delText>PerAgndRsltn</w:delText>
        </w:r>
        <w:r w:rsidDel="00767216">
          <w:rPr>
            <w:rFonts w:ascii="Times New Roman" w:hAnsi="Times New Roman" w:cs="Times New Roman"/>
          </w:rPr>
          <w:delText>/</w:delText>
        </w:r>
      </w:del>
      <w:r w:rsidR="002D0FBB" w:rsidRPr="002D0FBB">
        <w:rPr>
          <w:rFonts w:ascii="Times New Roman" w:hAnsi="Times New Roman" w:cs="Times New Roman"/>
          <w:b/>
          <w:bCs/>
        </w:rPr>
        <w:t>I</w:t>
      </w:r>
      <w:r w:rsidR="002D0FBB" w:rsidRPr="004A4A30">
        <w:rPr>
          <w:rFonts w:ascii="Times New Roman" w:hAnsi="Times New Roman" w:cs="Times New Roman"/>
          <w:b/>
          <w:bCs/>
        </w:rPr>
        <w:t>nvstr</w:t>
      </w:r>
      <w:r w:rsidR="002D0FBB">
        <w:rPr>
          <w:rFonts w:ascii="Times New Roman" w:hAnsi="Times New Roman" w:cs="Times New Roman"/>
          <w:b/>
          <w:bCs/>
        </w:rPr>
        <w:t>TpId</w:t>
      </w:r>
      <w:r>
        <w:rPr>
          <w:rFonts w:ascii="Times New Roman" w:hAnsi="Times New Roman" w:cs="Times New Roman"/>
          <w:b/>
          <w:bCs/>
        </w:rPr>
        <w:t>/</w:t>
      </w:r>
      <w:ins w:id="42" w:author="ORTSEIFEN Miriam" w:date="2026-02-11T11:21:00Z" w16du:dateUtc="2026-02-11T10:21:00Z">
        <w:r w:rsidR="006A3B9D" w:rsidRPr="006A3B9D">
          <w:rPr>
            <w:rFonts w:ascii="Times New Roman" w:hAnsi="Times New Roman" w:cs="Times New Roman"/>
            <w:b/>
            <w:bCs/>
          </w:rPr>
          <w:t xml:space="preserve"> </w:t>
        </w:r>
        <w:r w:rsidR="006A3B9D" w:rsidRPr="004A4A30">
          <w:rPr>
            <w:rFonts w:ascii="Times New Roman" w:hAnsi="Times New Roman" w:cs="Times New Roman"/>
            <w:b/>
            <w:bCs/>
          </w:rPr>
          <w:t>Invstr</w:t>
        </w:r>
        <w:r w:rsidR="006A3B9D">
          <w:rPr>
            <w:rFonts w:ascii="Times New Roman" w:hAnsi="Times New Roman" w:cs="Times New Roman"/>
            <w:b/>
            <w:bCs/>
          </w:rPr>
          <w:t>TpId/</w:t>
        </w:r>
      </w:ins>
      <w:r>
        <w:rPr>
          <w:rFonts w:ascii="Times New Roman" w:hAnsi="Times New Roman" w:cs="Times New Roman"/>
          <w:b/>
          <w:bCs/>
        </w:rPr>
        <w:t>Non</w:t>
      </w:r>
      <w:r w:rsidRPr="004A4A30">
        <w:rPr>
          <w:rFonts w:ascii="Times New Roman" w:hAnsi="Times New Roman" w:cs="Times New Roman"/>
          <w:b/>
          <w:bCs/>
        </w:rPr>
        <w:t>QI</w:t>
      </w:r>
      <w:r>
        <w:rPr>
          <w:rFonts w:ascii="Times New Roman" w:hAnsi="Times New Roman" w:cs="Times New Roman"/>
          <w:b/>
          <w:bCs/>
        </w:rPr>
        <w:t xml:space="preserve">B </w:t>
      </w:r>
      <w:del w:id="43" w:author="ORTSEIFEN Miriam" w:date="2026-02-11T11:22:00Z" w16du:dateUtc="2026-02-11T10:22:00Z">
        <w:r w:rsidDel="00D34CF3">
          <w:rPr>
            <w:rFonts w:ascii="Times New Roman" w:hAnsi="Times New Roman" w:cs="Times New Roman"/>
            <w:b/>
            <w:bCs/>
          </w:rPr>
          <w:delText xml:space="preserve">– </w:delText>
        </w:r>
      </w:del>
    </w:p>
    <w:p w14:paraId="07A64B48" w14:textId="7EBD9C84" w:rsidR="00771774" w:rsidRDefault="00771774" w:rsidP="00771774">
      <w:pPr>
        <w:ind w:left="720"/>
        <w:rPr>
          <w:rFonts w:ascii="Times New Roman" w:hAnsi="Times New Roman" w:cs="Times New Roman"/>
        </w:rPr>
      </w:pPr>
      <w:r w:rsidRPr="00C20F56">
        <w:rPr>
          <w:rFonts w:ascii="Times New Roman" w:hAnsi="Times New Roman" w:cs="Times New Roman"/>
        </w:rPr>
        <w:t>/Document/MtgInstr/Instr/</w:t>
      </w:r>
      <w:r w:rsidRPr="00C20F56">
        <w:rPr>
          <w:rFonts w:ascii="Times New Roman" w:hAnsi="Times New Roman" w:cs="Times New Roman"/>
          <w:b/>
          <w:bCs/>
        </w:rPr>
        <w:t>Vote</w:t>
      </w:r>
      <w:r w:rsidRPr="00C20F56">
        <w:rPr>
          <w:rFonts w:ascii="Times New Roman" w:hAnsi="Times New Roman" w:cs="Times New Roman"/>
        </w:rPr>
        <w:t>Dtls/</w:t>
      </w:r>
      <w:ins w:id="44" w:author="ORTSEIFEN Miriam" w:date="2026-02-11T11:17:00Z" w16du:dateUtc="2026-02-11T10:17:00Z">
        <w:r w:rsidR="00767216" w:rsidRPr="00C20F56" w:rsidDel="00767216">
          <w:rPr>
            <w:rFonts w:ascii="Times New Roman" w:hAnsi="Times New Roman" w:cs="Times New Roman"/>
            <w:b/>
            <w:bCs/>
          </w:rPr>
          <w:t xml:space="preserve"> </w:t>
        </w:r>
      </w:ins>
      <w:del w:id="45" w:author="ORTSEIFEN Miriam" w:date="2026-02-11T11:17:00Z" w16du:dateUtc="2026-02-11T10:17:00Z">
        <w:r w:rsidRPr="00C20F56" w:rsidDel="00767216">
          <w:rPr>
            <w:rFonts w:ascii="Times New Roman" w:hAnsi="Times New Roman" w:cs="Times New Roman"/>
            <w:b/>
            <w:bCs/>
          </w:rPr>
          <w:delText>Vote</w:delText>
        </w:r>
        <w:r w:rsidRPr="00C20F56" w:rsidDel="00767216">
          <w:rPr>
            <w:rFonts w:ascii="Times New Roman" w:hAnsi="Times New Roman" w:cs="Times New Roman"/>
          </w:rPr>
          <w:delText>InstrForAgndRsltn/</w:delText>
        </w:r>
        <w:r w:rsidRPr="00C20F56" w:rsidDel="00767216">
          <w:rPr>
            <w:rFonts w:ascii="Times New Roman" w:hAnsi="Times New Roman" w:cs="Times New Roman"/>
            <w:b/>
            <w:bCs/>
          </w:rPr>
          <w:delText>Vote</w:delText>
        </w:r>
        <w:r w:rsidRPr="00C20F56" w:rsidDel="00767216">
          <w:rPr>
            <w:rFonts w:ascii="Times New Roman" w:hAnsi="Times New Roman" w:cs="Times New Roman"/>
          </w:rPr>
          <w:delText>PerAgndRsltn</w:delText>
        </w:r>
        <w:r w:rsidDel="00767216">
          <w:rPr>
            <w:rFonts w:ascii="Times New Roman" w:hAnsi="Times New Roman" w:cs="Times New Roman"/>
          </w:rPr>
          <w:delText>/</w:delText>
        </w:r>
      </w:del>
      <w:r w:rsidR="002D0FBB" w:rsidRPr="002D0FBB">
        <w:rPr>
          <w:rFonts w:ascii="Times New Roman" w:hAnsi="Times New Roman" w:cs="Times New Roman"/>
          <w:b/>
          <w:bCs/>
        </w:rPr>
        <w:t>I</w:t>
      </w:r>
      <w:r w:rsidR="002D0FBB" w:rsidRPr="004A4A30">
        <w:rPr>
          <w:rFonts w:ascii="Times New Roman" w:hAnsi="Times New Roman" w:cs="Times New Roman"/>
          <w:b/>
          <w:bCs/>
        </w:rPr>
        <w:t>nvstr</w:t>
      </w:r>
      <w:r w:rsidR="002D0FBB">
        <w:rPr>
          <w:rFonts w:ascii="Times New Roman" w:hAnsi="Times New Roman" w:cs="Times New Roman"/>
          <w:b/>
          <w:bCs/>
        </w:rPr>
        <w:t>TpId</w:t>
      </w:r>
      <w:r>
        <w:rPr>
          <w:rFonts w:ascii="Times New Roman" w:hAnsi="Times New Roman" w:cs="Times New Roman"/>
          <w:b/>
          <w:bCs/>
        </w:rPr>
        <w:t>/</w:t>
      </w:r>
      <w:ins w:id="46" w:author="ORTSEIFEN Miriam" w:date="2026-02-11T11:21:00Z" w16du:dateUtc="2026-02-11T10:21:00Z">
        <w:r w:rsidR="006A3B9D" w:rsidRPr="006A3B9D">
          <w:rPr>
            <w:rFonts w:ascii="Times New Roman" w:hAnsi="Times New Roman" w:cs="Times New Roman"/>
            <w:b/>
            <w:bCs/>
          </w:rPr>
          <w:t xml:space="preserve"> </w:t>
        </w:r>
        <w:r w:rsidR="006A3B9D" w:rsidRPr="004A4A30">
          <w:rPr>
            <w:rFonts w:ascii="Times New Roman" w:hAnsi="Times New Roman" w:cs="Times New Roman"/>
            <w:b/>
            <w:bCs/>
          </w:rPr>
          <w:t>Invstr</w:t>
        </w:r>
        <w:r w:rsidR="006A3B9D">
          <w:rPr>
            <w:rFonts w:ascii="Times New Roman" w:hAnsi="Times New Roman" w:cs="Times New Roman"/>
            <w:b/>
            <w:bCs/>
          </w:rPr>
          <w:t>TpId/</w:t>
        </w:r>
      </w:ins>
      <w:del w:id="47" w:author="ORTSEIFEN Miriam" w:date="2026-02-11T11:21:00Z" w16du:dateUtc="2026-02-11T10:21:00Z">
        <w:r w:rsidRPr="00A27235" w:rsidDel="006A3B9D">
          <w:rPr>
            <w:rFonts w:ascii="Times New Roman" w:hAnsi="Times New Roman" w:cs="Times New Roman"/>
            <w:b/>
            <w:bCs/>
          </w:rPr>
          <w:delText xml:space="preserve"> </w:delText>
        </w:r>
      </w:del>
      <w:r w:rsidRPr="004A4A30">
        <w:rPr>
          <w:rFonts w:ascii="Times New Roman" w:hAnsi="Times New Roman" w:cs="Times New Roman"/>
          <w:b/>
          <w:bCs/>
        </w:rPr>
        <w:t>OthClass</w:t>
      </w:r>
      <w:r>
        <w:rPr>
          <w:rFonts w:ascii="Times New Roman" w:hAnsi="Times New Roman" w:cs="Times New Roman"/>
          <w:b/>
          <w:bCs/>
        </w:rPr>
        <w:t xml:space="preserve"> </w:t>
      </w:r>
    </w:p>
    <w:p w14:paraId="602FFE56" w14:textId="4BB36B32" w:rsidR="00655FDA" w:rsidRPr="0069738B" w:rsidRDefault="00655FDA" w:rsidP="00655FDA">
      <w:pPr>
        <w:rPr>
          <w:ins w:id="48" w:author="ORTSEIFEN Miriam" w:date="2026-02-11T11:22:00Z" w16du:dateUtc="2026-02-11T10:22:00Z"/>
          <w:rFonts w:ascii="Times New Roman" w:hAnsi="Times New Roman" w:cs="Times New Roman"/>
        </w:rPr>
      </w:pPr>
      <w:ins w:id="49" w:author="ORTSEIFEN Miriam" w:date="2026-02-11T11:22:00Z" w16du:dateUtc="2026-02-11T10:22:00Z">
        <w:r w:rsidRPr="00135A2B">
          <w:rPr>
            <w:rFonts w:ascii="Times New Roman" w:hAnsi="Times New Roman" w:cs="Times New Roman"/>
          </w:rPr>
          <w:t>/Document/MtgInstr/Instr/</w:t>
        </w:r>
        <w:r w:rsidRPr="00135A2B">
          <w:rPr>
            <w:rFonts w:ascii="Times New Roman" w:hAnsi="Times New Roman" w:cs="Times New Roman"/>
            <w:b/>
            <w:bCs/>
          </w:rPr>
          <w:t>Vote</w:t>
        </w:r>
        <w:r w:rsidRPr="00135A2B">
          <w:rPr>
            <w:rFonts w:ascii="Times New Roman" w:hAnsi="Times New Roman" w:cs="Times New Roman"/>
          </w:rPr>
          <w:t>Dtls/</w:t>
        </w:r>
        <w:r w:rsidRPr="004A4A30">
          <w:rPr>
            <w:rFonts w:ascii="Times New Roman" w:hAnsi="Times New Roman" w:cs="Times New Roman"/>
            <w:b/>
            <w:bCs/>
          </w:rPr>
          <w:t>Invstr</w:t>
        </w:r>
        <w:r>
          <w:rPr>
            <w:rFonts w:ascii="Times New Roman" w:hAnsi="Times New Roman" w:cs="Times New Roman"/>
            <w:b/>
            <w:bCs/>
          </w:rPr>
          <w:t>TpId/InvstrTpId</w:t>
        </w:r>
        <w:r w:rsidR="005462A5">
          <w:rPr>
            <w:rFonts w:ascii="Times New Roman" w:hAnsi="Times New Roman" w:cs="Times New Roman"/>
            <w:b/>
            <w:bCs/>
          </w:rPr>
          <w:t>N</w:t>
        </w:r>
      </w:ins>
      <w:ins w:id="50" w:author="ORTSEIFEN Miriam" w:date="2026-02-11T11:23:00Z" w16du:dateUtc="2026-02-11T10:23:00Z">
        <w:r w:rsidR="005462A5">
          <w:rPr>
            <w:rFonts w:ascii="Times New Roman" w:hAnsi="Times New Roman" w:cs="Times New Roman"/>
            <w:b/>
            <w:bCs/>
          </w:rPr>
          <w:t>rrtv</w:t>
        </w:r>
      </w:ins>
      <w:ins w:id="51" w:author="ORTSEIFEN Miriam" w:date="2026-03-04T12:27:00Z" w16du:dateUtc="2026-03-04T11:27:00Z">
        <w:r w:rsidR="000B03E3">
          <w:rPr>
            <w:rFonts w:ascii="Times New Roman" w:hAnsi="Times New Roman" w:cs="Times New Roman"/>
            <w:b/>
            <w:bCs/>
          </w:rPr>
          <w:t xml:space="preserve"> </w:t>
        </w:r>
        <w:r w:rsidR="000B03E3" w:rsidRPr="0069738B">
          <w:rPr>
            <w:rFonts w:ascii="Times New Roman" w:hAnsi="Times New Roman" w:cs="Times New Roman"/>
          </w:rPr>
          <w:t>(optional and non-repetitive</w:t>
        </w:r>
        <w:r w:rsidR="00E50D53" w:rsidRPr="0069738B">
          <w:rPr>
            <w:rFonts w:ascii="Times New Roman" w:hAnsi="Times New Roman" w:cs="Times New Roman"/>
          </w:rPr>
          <w:t>)</w:t>
        </w:r>
      </w:ins>
    </w:p>
    <w:p w14:paraId="031D2F8C" w14:textId="05511157" w:rsidR="00743C00" w:rsidRDefault="00743C00" w:rsidP="00743C00">
      <w:pPr>
        <w:jc w:val="center"/>
        <w:rPr>
          <w:ins w:id="52" w:author="ORTSEIFEN Miriam" w:date="2026-02-11T11:30:00Z" w16du:dateUtc="2026-02-11T10:30:00Z"/>
          <w:rFonts w:ascii="Times New Roman" w:hAnsi="Times New Roman" w:cs="Times New Roman"/>
        </w:rPr>
      </w:pPr>
    </w:p>
    <w:p w14:paraId="1B0AF78C" w14:textId="18632B16" w:rsidR="006F6C5C" w:rsidRPr="00B06D0C" w:rsidRDefault="004722E1" w:rsidP="00743C00">
      <w:pPr>
        <w:jc w:val="center"/>
        <w:rPr>
          <w:rFonts w:ascii="Times New Roman" w:hAnsi="Times New Roman" w:cs="Times New Roman"/>
        </w:rPr>
      </w:pPr>
      <w:ins w:id="53" w:author="ORTSEIFEN Miriam" w:date="2026-03-04T14:31:00Z" w16du:dateUtc="2026-03-04T13:31:00Z">
        <w:r>
          <w:rPr>
            <w:noProof/>
          </w:rPr>
          <w:lastRenderedPageBreak/>
          <w:drawing>
            <wp:inline distT="0" distB="0" distL="0" distR="0" wp14:anchorId="2F78B5FF" wp14:editId="447B2C80">
              <wp:extent cx="5732145" cy="2865755"/>
              <wp:effectExtent l="0" t="0" r="1905" b="0"/>
              <wp:docPr id="1932250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250416" name=""/>
                      <pic:cNvPicPr/>
                    </pic:nvPicPr>
                    <pic:blipFill>
                      <a:blip r:embed="rId42"/>
                      <a:stretch>
                        <a:fillRect/>
                      </a:stretch>
                    </pic:blipFill>
                    <pic:spPr>
                      <a:xfrm>
                        <a:off x="0" y="0"/>
                        <a:ext cx="5732145" cy="2865755"/>
                      </a:xfrm>
                      <a:prstGeom prst="rect">
                        <a:avLst/>
                      </a:prstGeom>
                    </pic:spPr>
                  </pic:pic>
                </a:graphicData>
              </a:graphic>
            </wp:inline>
          </w:drawing>
        </w:r>
      </w:ins>
    </w:p>
    <w:p w14:paraId="06BDDB4A" w14:textId="081C189D" w:rsidR="00743C00" w:rsidRPr="00B06D0C" w:rsidRDefault="00743C00" w:rsidP="00743C00">
      <w:pPr>
        <w:rPr>
          <w:rFonts w:ascii="Times New Roman" w:hAnsi="Times New Roman" w:cs="Times New Roman"/>
        </w:rPr>
      </w:pPr>
      <w:r w:rsidRPr="00B06D0C">
        <w:rPr>
          <w:rFonts w:ascii="Times New Roman" w:hAnsi="Times New Roman" w:cs="Times New Roman"/>
          <w:b/>
        </w:rPr>
        <w:t xml:space="preserve">c. In the seev.004 (MeetingInstruction), </w:t>
      </w:r>
      <w:r w:rsidRPr="00B06D0C">
        <w:rPr>
          <w:rFonts w:ascii="Times New Roman" w:hAnsi="Times New Roman" w:cs="Times New Roman"/>
        </w:rPr>
        <w:t xml:space="preserve">in message building block </w:t>
      </w:r>
      <w:r w:rsidRPr="00B06D0C">
        <w:rPr>
          <w:rFonts w:ascii="Times New Roman" w:hAnsi="Times New Roman" w:cs="Times New Roman"/>
          <w:i/>
        </w:rPr>
        <w:t xml:space="preserve">Instruction, </w:t>
      </w:r>
      <w:r w:rsidRPr="00B06D0C">
        <w:rPr>
          <w:rFonts w:ascii="Times New Roman" w:hAnsi="Times New Roman" w:cs="Times New Roman"/>
        </w:rPr>
        <w:t xml:space="preserve">in sequence AccountDetails, </w:t>
      </w:r>
      <w:r w:rsidR="0058088A">
        <w:rPr>
          <w:rFonts w:ascii="Times New Roman" w:hAnsi="Times New Roman" w:cs="Times New Roman"/>
        </w:rPr>
        <w:t>add</w:t>
      </w:r>
      <w:r w:rsidR="00C53137">
        <w:rPr>
          <w:rFonts w:ascii="Times New Roman" w:hAnsi="Times New Roman" w:cs="Times New Roman"/>
        </w:rPr>
        <w:t xml:space="preserve"> new</w:t>
      </w:r>
      <w:r w:rsidR="0058088A">
        <w:rPr>
          <w:rFonts w:ascii="Times New Roman" w:hAnsi="Times New Roman" w:cs="Times New Roman"/>
        </w:rPr>
        <w:t xml:space="preserve"> optional and </w:t>
      </w:r>
      <w:r w:rsidR="009F164D">
        <w:rPr>
          <w:rFonts w:ascii="Times New Roman" w:hAnsi="Times New Roman" w:cs="Times New Roman"/>
        </w:rPr>
        <w:t>non-</w:t>
      </w:r>
      <w:r w:rsidR="0058088A">
        <w:rPr>
          <w:rFonts w:ascii="Times New Roman" w:hAnsi="Times New Roman" w:cs="Times New Roman"/>
        </w:rPr>
        <w:t xml:space="preserve">repetitive </w:t>
      </w:r>
      <w:r w:rsidR="00C53137">
        <w:rPr>
          <w:rFonts w:ascii="Times New Roman" w:hAnsi="Times New Roman" w:cs="Times New Roman"/>
        </w:rPr>
        <w:t xml:space="preserve">element “Account </w:t>
      </w:r>
      <w:r w:rsidR="00E349CD">
        <w:rPr>
          <w:rFonts w:ascii="Times New Roman" w:hAnsi="Times New Roman" w:cs="Times New Roman"/>
        </w:rPr>
        <w:t>Identification</w:t>
      </w:r>
      <w:r w:rsidR="00C53137">
        <w:rPr>
          <w:rFonts w:ascii="Times New Roman" w:hAnsi="Times New Roman" w:cs="Times New Roman"/>
        </w:rPr>
        <w:t>” to both Rightsholder/Legal Person and Rightsholder/NaturalPerson, each typed as Max</w:t>
      </w:r>
      <w:r w:rsidR="001F43BC">
        <w:rPr>
          <w:rFonts w:ascii="Times New Roman" w:hAnsi="Times New Roman" w:cs="Times New Roman"/>
        </w:rPr>
        <w:t>35</w:t>
      </w:r>
      <w:r w:rsidR="00C53137">
        <w:rPr>
          <w:rFonts w:ascii="Times New Roman" w:hAnsi="Times New Roman" w:cs="Times New Roman"/>
        </w:rPr>
        <w:t>text</w:t>
      </w:r>
      <w:r w:rsidR="0088783E">
        <w:rPr>
          <w:rFonts w:ascii="Times New Roman" w:hAnsi="Times New Roman" w:cs="Times New Roman"/>
        </w:rPr>
        <w:t xml:space="preserve">, </w:t>
      </w:r>
      <w:r w:rsidR="002629E0" w:rsidRPr="000311DC">
        <w:rPr>
          <w:rFonts w:ascii="Times New Roman" w:hAnsi="Times New Roman" w:cs="Times New Roman"/>
        </w:rPr>
        <w:t xml:space="preserve">after </w:t>
      </w:r>
      <w:r w:rsidR="0088783E" w:rsidRPr="000311DC">
        <w:rPr>
          <w:rFonts w:ascii="Times New Roman" w:hAnsi="Times New Roman" w:cs="Times New Roman"/>
        </w:rPr>
        <w:t>Name And Address.</w:t>
      </w:r>
    </w:p>
    <w:p w14:paraId="467439C2" w14:textId="77777777" w:rsidR="00523B13" w:rsidRDefault="00523B13" w:rsidP="00743C00">
      <w:pPr>
        <w:rPr>
          <w:rFonts w:ascii="Times New Roman" w:hAnsi="Times New Roman" w:cs="Times New Roman"/>
          <w:b/>
        </w:rPr>
      </w:pPr>
      <w:r>
        <w:rPr>
          <w:rFonts w:ascii="Times New Roman" w:hAnsi="Times New Roman" w:cs="Times New Roman"/>
          <w:noProof/>
        </w:rPr>
        <w:drawing>
          <wp:inline distT="0" distB="0" distL="0" distR="0" wp14:anchorId="20567738" wp14:editId="69F4FEF8">
            <wp:extent cx="5720080" cy="3168650"/>
            <wp:effectExtent l="0" t="0" r="0" b="0"/>
            <wp:docPr id="485257482"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257482" name="Picture 3" descr="A screenshot of a computer&#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20080" cy="3168650"/>
                    </a:xfrm>
                    <a:prstGeom prst="rect">
                      <a:avLst/>
                    </a:prstGeom>
                    <a:noFill/>
                    <a:ln>
                      <a:noFill/>
                    </a:ln>
                  </pic:spPr>
                </pic:pic>
              </a:graphicData>
            </a:graphic>
          </wp:inline>
        </w:drawing>
      </w:r>
    </w:p>
    <w:p w14:paraId="291DD484" w14:textId="78E6B9D6" w:rsidR="00743C00" w:rsidRPr="00523B13" w:rsidRDefault="00523B13" w:rsidP="00743C00">
      <w:pPr>
        <w:rPr>
          <w:rFonts w:ascii="Times New Roman" w:hAnsi="Times New Roman" w:cs="Times New Roman"/>
          <w:b/>
        </w:rPr>
      </w:pPr>
      <w:r>
        <w:rPr>
          <w:rFonts w:ascii="Times New Roman" w:hAnsi="Times New Roman" w:cs="Times New Roman"/>
          <w:b/>
        </w:rPr>
        <w:t>d</w:t>
      </w:r>
      <w:r w:rsidR="00743C00" w:rsidRPr="00B06D0C">
        <w:rPr>
          <w:rFonts w:ascii="Times New Roman" w:hAnsi="Times New Roman" w:cs="Times New Roman"/>
          <w:b/>
        </w:rPr>
        <w:t xml:space="preserve">. In the seev.006 (Meeting Instruction Status), </w:t>
      </w:r>
      <w:r w:rsidR="00743C00" w:rsidRPr="00B06D0C">
        <w:rPr>
          <w:rFonts w:ascii="Times New Roman" w:hAnsi="Times New Roman" w:cs="Times New Roman"/>
        </w:rPr>
        <w:t xml:space="preserve">in the message building block </w:t>
      </w:r>
      <w:r w:rsidR="00743C00" w:rsidRPr="00B06D0C">
        <w:rPr>
          <w:rFonts w:ascii="Times New Roman" w:hAnsi="Times New Roman" w:cs="Times New Roman"/>
          <w:i/>
        </w:rPr>
        <w:t xml:space="preserve">Instruction Type Status, </w:t>
      </w:r>
      <w:r w:rsidR="00743C00" w:rsidRPr="00B06D0C">
        <w:rPr>
          <w:rFonts w:ascii="Times New Roman" w:hAnsi="Times New Roman" w:cs="Times New Roman"/>
        </w:rPr>
        <w:t>in sequence Instruction Status, add rejection reason code “MINC” (Missing Investor Classification Details) to element Rejected/Reason/ReasonCode/Code, as illustrated below:</w:t>
      </w:r>
    </w:p>
    <w:p w14:paraId="786E9D9F" w14:textId="337A537F" w:rsidR="00743C00" w:rsidRPr="00B06D0C" w:rsidRDefault="007E2B3E" w:rsidP="00743C00">
      <w:pPr>
        <w:jc w:val="center"/>
        <w:rPr>
          <w:rFonts w:ascii="Times New Roman" w:hAnsi="Times New Roman" w:cs="Times New Roman"/>
        </w:rPr>
      </w:pPr>
      <w:r w:rsidRPr="00B06D0C">
        <w:rPr>
          <w:rFonts w:ascii="Times New Roman" w:hAnsi="Times New Roman" w:cs="Times New Roman"/>
          <w:noProof/>
        </w:rPr>
        <w:lastRenderedPageBreak/>
        <w:drawing>
          <wp:inline distT="0" distB="0" distL="0" distR="0" wp14:anchorId="76E20633" wp14:editId="6F3D24F2">
            <wp:extent cx="5732145" cy="2984587"/>
            <wp:effectExtent l="0" t="0" r="1905" b="6350"/>
            <wp:docPr id="1030816565" name="Picture 1030816565" descr="MINC reject rea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44"/>
                    <a:stretch>
                      <a:fillRect/>
                    </a:stretch>
                  </pic:blipFill>
                  <pic:spPr>
                    <a:xfrm>
                      <a:off x="0" y="0"/>
                      <a:ext cx="5732145" cy="2984587"/>
                    </a:xfrm>
                    <a:prstGeom prst="rect">
                      <a:avLst/>
                    </a:prstGeom>
                  </pic:spPr>
                </pic:pic>
              </a:graphicData>
            </a:graphic>
          </wp:inline>
        </w:drawing>
      </w:r>
    </w:p>
    <w:p w14:paraId="64B2CA55" w14:textId="77777777" w:rsidR="00743C00" w:rsidRPr="00B06D0C" w:rsidRDefault="00743C00" w:rsidP="00743C00">
      <w:pPr>
        <w:rPr>
          <w:rFonts w:ascii="Times New Roman" w:hAnsi="Times New Roman" w:cs="Times New Roman"/>
        </w:rPr>
      </w:pPr>
      <w:r w:rsidRPr="00B06D0C">
        <w:rPr>
          <w:rFonts w:ascii="Times New Roman" w:hAnsi="Times New Roman" w:cs="Times New Roman"/>
          <w:b/>
        </w:rPr>
        <w:t>J.    Proposed timing:</w:t>
      </w:r>
    </w:p>
    <w:p w14:paraId="3A090D19" w14:textId="77777777" w:rsidR="00743C00" w:rsidRPr="00B06D0C" w:rsidRDefault="00743C00" w:rsidP="00743C00">
      <w:pPr>
        <w:rPr>
          <w:rFonts w:ascii="Times New Roman" w:hAnsi="Times New Roman" w:cs="Times New Roman"/>
        </w:rPr>
      </w:pPr>
      <w:r w:rsidRPr="00B06D0C">
        <w:rPr>
          <w:rFonts w:ascii="Times New Roman" w:hAnsi="Times New Roman" w:cs="Times New Roman"/>
        </w:rPr>
        <w:t>The submitting organization confirms that it can implement the requested changes in the requested timing. </w:t>
      </w:r>
    </w:p>
    <w:tbl>
      <w:tblPr>
        <w:tblStyle w:val="ScrollTableNormal"/>
        <w:tblW w:w="5000" w:type="pct"/>
        <w:tblLook w:val="0000" w:firstRow="0" w:lastRow="0" w:firstColumn="0" w:lastColumn="0" w:noHBand="0" w:noVBand="0"/>
      </w:tblPr>
      <w:tblGrid>
        <w:gridCol w:w="2371"/>
        <w:gridCol w:w="6646"/>
      </w:tblGrid>
      <w:tr w:rsidR="00743C00" w:rsidRPr="00B06D0C" w14:paraId="1B670E59" w14:textId="77777777" w:rsidTr="00C52333">
        <w:tc>
          <w:tcPr>
            <w:tcW w:w="0" w:type="auto"/>
            <w:shd w:val="solid" w:color="FFFFFF" w:fill="FFFFFF"/>
          </w:tcPr>
          <w:p w14:paraId="08485958" w14:textId="77777777" w:rsidR="00743C00" w:rsidRPr="00B06D0C" w:rsidRDefault="00743C00">
            <w:pPr>
              <w:rPr>
                <w:rFonts w:ascii="Times New Roman" w:hAnsi="Times New Roman"/>
              </w:rPr>
            </w:pPr>
            <w:r w:rsidRPr="00B06D0C">
              <w:rPr>
                <w:rFonts w:ascii="Times New Roman" w:hAnsi="Times New Roman"/>
              </w:rPr>
              <w:t>Timing</w:t>
            </w:r>
          </w:p>
        </w:tc>
        <w:tc>
          <w:tcPr>
            <w:tcW w:w="0" w:type="auto"/>
            <w:shd w:val="solid" w:color="FFFFFF" w:fill="FFFFFF"/>
          </w:tcPr>
          <w:p w14:paraId="5A982F9A" w14:textId="77777777" w:rsidR="00743C00" w:rsidRPr="00B06D0C" w:rsidRDefault="00743C00" w:rsidP="006A6886">
            <w:pPr>
              <w:ind w:left="720"/>
              <w:rPr>
                <w:rFonts w:ascii="Times New Roman" w:hAnsi="Times New Roman"/>
              </w:rPr>
            </w:pPr>
            <w:r w:rsidRPr="00B06D0C">
              <w:rPr>
                <w:rFonts w:ascii="Times New Roman" w:hAnsi="Times New Roman"/>
              </w:rPr>
              <w:t>As requested</w:t>
            </w:r>
          </w:p>
        </w:tc>
      </w:tr>
    </w:tbl>
    <w:p w14:paraId="5B9E3948" w14:textId="77777777" w:rsidR="00743C00" w:rsidRPr="00B06D0C" w:rsidRDefault="00743C00" w:rsidP="00743C00">
      <w:pPr>
        <w:rPr>
          <w:rFonts w:ascii="Times New Roman" w:hAnsi="Times New Roman" w:cs="Times New Roman"/>
          <w:b/>
        </w:rPr>
      </w:pPr>
    </w:p>
    <w:p w14:paraId="60086DE6" w14:textId="77777777" w:rsidR="00743C00" w:rsidRDefault="00743C00" w:rsidP="00743C00">
      <w:pPr>
        <w:rPr>
          <w:rFonts w:ascii="Times New Roman" w:hAnsi="Times New Roman" w:cs="Times New Roman"/>
        </w:rPr>
      </w:pPr>
      <w:r w:rsidRPr="00B06D0C">
        <w:rPr>
          <w:rFonts w:ascii="Times New Roman" w:hAnsi="Times New Roman" w:cs="Times New Roman"/>
          <w:b/>
        </w:rPr>
        <w:t>K.    Final decision of the SEG(s):</w:t>
      </w:r>
      <w:r w:rsidRPr="00B06D0C">
        <w:rPr>
          <w:rFonts w:ascii="Times New Roman" w:hAnsi="Times New Roman" w:cs="Times New Roman"/>
        </w:rPr>
        <w:t> </w:t>
      </w:r>
    </w:p>
    <w:p w14:paraId="523ED860" w14:textId="77777777" w:rsidR="00DC53CE" w:rsidRPr="00DC53CE" w:rsidRDefault="00DC53CE" w:rsidP="00DC53CE">
      <w:pPr>
        <w:rPr>
          <w:rFonts w:ascii="Times New Roman" w:hAnsi="Times New Roman" w:cs="Times New Roman"/>
          <w:szCs w:val="24"/>
        </w:rPr>
      </w:pPr>
      <w:r w:rsidRPr="00DC53CE">
        <w:rPr>
          <w:rFonts w:ascii="Times New Roman" w:hAnsi="Times New Roman" w:cs="Times New Roman"/>
          <w:i/>
          <w:szCs w:val="24"/>
        </w:rPr>
        <w:t>This section is not to be taken care of by the submitting organization. It will be completed in due time by the SEG(s) 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DC53CE" w:rsidRPr="00DC53CE" w14:paraId="72B07A0C" w14:textId="77777777" w:rsidTr="00C52333">
        <w:tc>
          <w:tcPr>
            <w:tcW w:w="1101" w:type="dxa"/>
            <w:tcBorders>
              <w:top w:val="single" w:sz="4" w:space="0" w:color="auto"/>
              <w:left w:val="single" w:sz="4" w:space="0" w:color="auto"/>
              <w:bottom w:val="single" w:sz="4" w:space="0" w:color="auto"/>
              <w:right w:val="single" w:sz="4" w:space="0" w:color="auto"/>
            </w:tcBorders>
            <w:hideMark/>
          </w:tcPr>
          <w:p w14:paraId="4FFFC4D3" w14:textId="77777777" w:rsidR="00DC53CE" w:rsidRPr="00DC53CE" w:rsidRDefault="00DC53CE">
            <w:pPr>
              <w:rPr>
                <w:rFonts w:ascii="Times New Roman" w:hAnsi="Times New Roman" w:cs="Times New Roman"/>
                <w:szCs w:val="24"/>
              </w:rPr>
            </w:pPr>
            <w:r w:rsidRPr="00DC53CE">
              <w:rPr>
                <w:rFonts w:ascii="Times New Roman" w:hAnsi="Times New Roman" w:cs="Times New Roman"/>
                <w:szCs w:val="24"/>
              </w:rPr>
              <w:t>Approve</w:t>
            </w:r>
          </w:p>
        </w:tc>
        <w:tc>
          <w:tcPr>
            <w:tcW w:w="1559" w:type="dxa"/>
            <w:tcBorders>
              <w:top w:val="single" w:sz="4" w:space="0" w:color="auto"/>
              <w:left w:val="single" w:sz="4" w:space="0" w:color="auto"/>
              <w:bottom w:val="single" w:sz="4" w:space="0" w:color="auto"/>
              <w:right w:val="single" w:sz="4" w:space="0" w:color="auto"/>
            </w:tcBorders>
          </w:tcPr>
          <w:p w14:paraId="222EA659" w14:textId="5F19397F" w:rsidR="00DC53CE" w:rsidRPr="007E2B3E" w:rsidRDefault="007E2B3E">
            <w:pPr>
              <w:rPr>
                <w:rFonts w:ascii="Times New Roman" w:hAnsi="Times New Roman" w:cs="Times New Roman"/>
                <w:b/>
                <w:bCs/>
                <w:szCs w:val="24"/>
              </w:rPr>
            </w:pPr>
            <w:r w:rsidRPr="007E2B3E">
              <w:rPr>
                <w:rFonts w:ascii="Times New Roman" w:hAnsi="Times New Roman" w:cs="Times New Roman"/>
                <w:b/>
                <w:bCs/>
                <w:color w:val="00B050"/>
                <w:szCs w:val="24"/>
              </w:rPr>
              <w:t>X</w:t>
            </w:r>
          </w:p>
        </w:tc>
      </w:tr>
    </w:tbl>
    <w:p w14:paraId="774716C4" w14:textId="65D08A37" w:rsidR="00DC53CE" w:rsidRPr="00CB1999" w:rsidRDefault="006C4CA3" w:rsidP="00DC53CE">
      <w:pPr>
        <w:rPr>
          <w:rFonts w:ascii="Times New Roman" w:hAnsi="Times New Roman" w:cs="Times New Roman"/>
          <w:i/>
          <w:iCs/>
          <w:szCs w:val="24"/>
        </w:rPr>
      </w:pPr>
      <w:r>
        <w:rPr>
          <w:rFonts w:ascii="Times New Roman" w:hAnsi="Times New Roman" w:cs="Times New Roman"/>
          <w:b/>
          <w:bCs/>
          <w:szCs w:val="24"/>
        </w:rPr>
        <w:t xml:space="preserve">Approved with comments. </w:t>
      </w:r>
      <w:r w:rsidR="00CB1999">
        <w:rPr>
          <w:rFonts w:ascii="Times New Roman" w:hAnsi="Times New Roman" w:cs="Times New Roman"/>
          <w:szCs w:val="24"/>
        </w:rPr>
        <w:t xml:space="preserve">Since it is not possible to </w:t>
      </w:r>
      <w:r w:rsidR="00A57D15">
        <w:rPr>
          <w:rFonts w:ascii="Times New Roman" w:hAnsi="Times New Roman" w:cs="Times New Roman"/>
          <w:szCs w:val="24"/>
        </w:rPr>
        <w:t>make the element “Name” and “NameAndAddress” optional, t</w:t>
      </w:r>
      <w:r w:rsidR="008D64FF">
        <w:rPr>
          <w:rFonts w:ascii="Times New Roman" w:hAnsi="Times New Roman" w:cs="Times New Roman"/>
          <w:szCs w:val="24"/>
        </w:rPr>
        <w:t xml:space="preserve">he </w:t>
      </w:r>
      <w:r w:rsidR="005C52DC">
        <w:rPr>
          <w:rFonts w:ascii="Times New Roman" w:hAnsi="Times New Roman" w:cs="Times New Roman"/>
          <w:szCs w:val="24"/>
        </w:rPr>
        <w:t xml:space="preserve">following </w:t>
      </w:r>
      <w:r w:rsidR="00CB1999">
        <w:rPr>
          <w:rFonts w:ascii="Times New Roman" w:hAnsi="Times New Roman" w:cs="Times New Roman"/>
          <w:szCs w:val="24"/>
        </w:rPr>
        <w:t>part of the solution proposal</w:t>
      </w:r>
      <w:r w:rsidR="005C52DC">
        <w:rPr>
          <w:rFonts w:ascii="Times New Roman" w:hAnsi="Times New Roman" w:cs="Times New Roman"/>
          <w:szCs w:val="24"/>
        </w:rPr>
        <w:t xml:space="preserve"> </w:t>
      </w:r>
      <w:r w:rsidR="00C2284A">
        <w:rPr>
          <w:rFonts w:ascii="Times New Roman" w:hAnsi="Times New Roman" w:cs="Times New Roman"/>
          <w:szCs w:val="24"/>
        </w:rPr>
        <w:t>has been removed from the change request</w:t>
      </w:r>
      <w:r w:rsidR="0002528A">
        <w:rPr>
          <w:rFonts w:ascii="Times New Roman" w:hAnsi="Times New Roman" w:cs="Times New Roman"/>
          <w:szCs w:val="24"/>
        </w:rPr>
        <w:t xml:space="preserve">: </w:t>
      </w:r>
      <w:r w:rsidR="0002528A" w:rsidRPr="00CB1999">
        <w:rPr>
          <w:rFonts w:ascii="Times New Roman" w:hAnsi="Times New Roman" w:cs="Times New Roman"/>
          <w:i/>
          <w:iCs/>
          <w:szCs w:val="24"/>
        </w:rPr>
        <w:t>In the</w:t>
      </w:r>
      <w:r w:rsidR="005C52DC" w:rsidRPr="00CB1999">
        <w:rPr>
          <w:rFonts w:ascii="Times New Roman" w:hAnsi="Times New Roman" w:cs="Times New Roman"/>
          <w:i/>
          <w:iCs/>
          <w:szCs w:val="24"/>
        </w:rPr>
        <w:t xml:space="preserve"> </w:t>
      </w:r>
      <w:r w:rsidR="00466E68" w:rsidRPr="00CB1999">
        <w:rPr>
          <w:rFonts w:ascii="Times New Roman" w:hAnsi="Times New Roman" w:cs="Times New Roman"/>
          <w:i/>
          <w:iCs/>
          <w:szCs w:val="24"/>
        </w:rPr>
        <w:t>seev.004 (MeetingInstruction), in the message building block Instruction, in sequence AccountDetails, make elements Name and Address and Name optional for component RightsHolder/LegalPerson and make elements Name and Address, First Name and Surname optional for component RightsHolder/NaturalPerson</w:t>
      </w:r>
      <w:r w:rsidR="00AF1202" w:rsidRPr="00CB1999">
        <w:rPr>
          <w:rFonts w:ascii="Times New Roman" w:hAnsi="Times New Roman" w:cs="Times New Roman"/>
          <w:i/>
          <w:iCs/>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DC53CE" w:rsidRPr="00DC53CE" w14:paraId="78EE4DD9" w14:textId="77777777" w:rsidTr="00C52333">
        <w:tc>
          <w:tcPr>
            <w:tcW w:w="1101" w:type="dxa"/>
            <w:tcBorders>
              <w:top w:val="single" w:sz="4" w:space="0" w:color="auto"/>
              <w:left w:val="single" w:sz="4" w:space="0" w:color="auto"/>
              <w:bottom w:val="single" w:sz="4" w:space="0" w:color="auto"/>
              <w:right w:val="single" w:sz="4" w:space="0" w:color="auto"/>
            </w:tcBorders>
            <w:hideMark/>
          </w:tcPr>
          <w:p w14:paraId="4F13B741" w14:textId="77777777" w:rsidR="00DC53CE" w:rsidRPr="00DC53CE" w:rsidRDefault="00DC53CE">
            <w:pPr>
              <w:rPr>
                <w:rFonts w:ascii="Times New Roman" w:hAnsi="Times New Roman" w:cs="Times New Roman"/>
                <w:szCs w:val="24"/>
              </w:rPr>
            </w:pPr>
            <w:r w:rsidRPr="00DC53CE">
              <w:rPr>
                <w:rFonts w:ascii="Times New Roman" w:hAnsi="Times New Roman" w:cs="Times New Roman"/>
                <w:szCs w:val="24"/>
              </w:rPr>
              <w:t>Reject</w:t>
            </w:r>
          </w:p>
        </w:tc>
        <w:tc>
          <w:tcPr>
            <w:tcW w:w="1559" w:type="dxa"/>
            <w:tcBorders>
              <w:top w:val="single" w:sz="4" w:space="0" w:color="auto"/>
              <w:left w:val="single" w:sz="4" w:space="0" w:color="auto"/>
              <w:bottom w:val="single" w:sz="4" w:space="0" w:color="auto"/>
              <w:right w:val="single" w:sz="4" w:space="0" w:color="auto"/>
            </w:tcBorders>
          </w:tcPr>
          <w:p w14:paraId="426A0929" w14:textId="77777777" w:rsidR="00DC53CE" w:rsidRPr="00DC53CE" w:rsidRDefault="00DC53CE">
            <w:pPr>
              <w:rPr>
                <w:rFonts w:ascii="Times New Roman" w:hAnsi="Times New Roman" w:cs="Times New Roman"/>
                <w:szCs w:val="24"/>
              </w:rPr>
            </w:pPr>
          </w:p>
        </w:tc>
      </w:tr>
    </w:tbl>
    <w:p w14:paraId="49C8CE40" w14:textId="23941DA0" w:rsidR="00743C00" w:rsidRDefault="00DC53CE" w:rsidP="007F05A9">
      <w:pPr>
        <w:rPr>
          <w:rFonts w:ascii="Times New Roman" w:hAnsi="Times New Roman" w:cs="Times New Roman"/>
          <w:szCs w:val="24"/>
        </w:rPr>
      </w:pPr>
      <w:r w:rsidRPr="00DC53CE">
        <w:rPr>
          <w:rFonts w:ascii="Times New Roman" w:hAnsi="Times New Roman" w:cs="Times New Roman"/>
          <w:szCs w:val="24"/>
        </w:rPr>
        <w:t>Reason for rejection:</w:t>
      </w:r>
    </w:p>
    <w:p w14:paraId="30AD9E5E" w14:textId="77777777" w:rsidR="009216DA" w:rsidRDefault="009216DA" w:rsidP="007F05A9">
      <w:pPr>
        <w:rPr>
          <w:rFonts w:ascii="Times New Roman" w:hAnsi="Times New Roman" w:cs="Times New Roman"/>
          <w:szCs w:val="24"/>
        </w:rPr>
      </w:pPr>
    </w:p>
    <w:p w14:paraId="1967B42F" w14:textId="1FA40479" w:rsidR="009216DA" w:rsidRPr="0034223C" w:rsidRDefault="009216DA" w:rsidP="009216DA">
      <w:pPr>
        <w:pStyle w:val="Heading1"/>
        <w:numPr>
          <w:ilvl w:val="0"/>
          <w:numId w:val="0"/>
        </w:numPr>
        <w:rPr>
          <w:sz w:val="36"/>
          <w:szCs w:val="36"/>
        </w:rPr>
      </w:pPr>
      <w:r w:rsidRPr="0034223C">
        <w:rPr>
          <w:sz w:val="36"/>
          <w:szCs w:val="36"/>
        </w:rPr>
        <w:t>Changes resulting from ISO RA quality review</w:t>
      </w:r>
      <w:ins w:id="54" w:author="ORTSEIFEN Miriam" w:date="2026-02-11T11:33:00Z" w16du:dateUtc="2026-02-11T10:33:00Z">
        <w:r w:rsidR="00285E2B">
          <w:rPr>
            <w:sz w:val="36"/>
            <w:szCs w:val="36"/>
          </w:rPr>
          <w:t>/GM ET review</w:t>
        </w:r>
      </w:ins>
    </w:p>
    <w:p w14:paraId="3A7840E6" w14:textId="77777777" w:rsidR="009216DA" w:rsidRPr="0034223C" w:rsidRDefault="009216DA" w:rsidP="009216DA">
      <w:pPr>
        <w:spacing w:after="0"/>
        <w:rPr>
          <w:sz w:val="18"/>
          <w:szCs w:val="18"/>
        </w:rPr>
      </w:pPr>
      <w:r w:rsidRPr="0034223C">
        <w:rPr>
          <w:sz w:val="18"/>
          <w:szCs w:val="18"/>
        </w:rPr>
        <w:t xml:space="preserve">The following choice components have been amended as a result of the ISO RA quality review of SR2026, i.e. all elements included have been made mandatory: </w:t>
      </w:r>
    </w:p>
    <w:p w14:paraId="6D424C4C" w14:textId="77777777" w:rsidR="009216DA" w:rsidRPr="0034223C" w:rsidRDefault="009216DA" w:rsidP="009216DA">
      <w:pPr>
        <w:spacing w:after="0"/>
        <w:rPr>
          <w:sz w:val="18"/>
          <w:szCs w:val="18"/>
        </w:rPr>
      </w:pPr>
    </w:p>
    <w:tbl>
      <w:tblPr>
        <w:tblW w:w="7797" w:type="dxa"/>
        <w:tblLook w:val="04A0" w:firstRow="1" w:lastRow="0" w:firstColumn="1" w:lastColumn="0" w:noHBand="0" w:noVBand="1"/>
      </w:tblPr>
      <w:tblGrid>
        <w:gridCol w:w="3142"/>
        <w:gridCol w:w="3237"/>
        <w:gridCol w:w="1510"/>
      </w:tblGrid>
      <w:tr w:rsidR="0034223C" w:rsidRPr="0034223C" w14:paraId="72FC6075" w14:textId="77777777" w:rsidTr="00887C32">
        <w:trPr>
          <w:trHeight w:val="290"/>
        </w:trPr>
        <w:tc>
          <w:tcPr>
            <w:tcW w:w="3142" w:type="dxa"/>
            <w:tcBorders>
              <w:top w:val="nil"/>
              <w:left w:val="nil"/>
              <w:bottom w:val="nil"/>
              <w:right w:val="nil"/>
            </w:tcBorders>
            <w:noWrap/>
            <w:hideMark/>
          </w:tcPr>
          <w:p w14:paraId="2375F27A" w14:textId="2997D839" w:rsidR="00F00AE8" w:rsidRPr="0034223C" w:rsidRDefault="00F00AE8" w:rsidP="00F00AE8">
            <w:pPr>
              <w:suppressAutoHyphens/>
              <w:spacing w:before="120" w:after="120"/>
              <w:rPr>
                <w:rFonts w:ascii="Arial" w:eastAsia="Times" w:hAnsi="Arial"/>
                <w:b/>
                <w:bCs/>
                <w:sz w:val="18"/>
                <w:szCs w:val="18"/>
              </w:rPr>
            </w:pPr>
            <w:r w:rsidRPr="0034223C">
              <w:rPr>
                <w:sz w:val="18"/>
                <w:szCs w:val="18"/>
              </w:rPr>
              <w:t>Vote18Choice</w:t>
            </w:r>
          </w:p>
        </w:tc>
        <w:tc>
          <w:tcPr>
            <w:tcW w:w="3237" w:type="dxa"/>
            <w:tcBorders>
              <w:top w:val="nil"/>
              <w:left w:val="nil"/>
              <w:bottom w:val="nil"/>
              <w:right w:val="nil"/>
            </w:tcBorders>
            <w:noWrap/>
            <w:hideMark/>
          </w:tcPr>
          <w:p w14:paraId="7EE3F753" w14:textId="178F3B41" w:rsidR="00F00AE8" w:rsidRPr="0034223C" w:rsidRDefault="00F00AE8" w:rsidP="00F00AE8">
            <w:pPr>
              <w:suppressAutoHyphens/>
              <w:spacing w:before="120" w:after="120"/>
              <w:rPr>
                <w:rFonts w:ascii="Arial" w:eastAsia="Times" w:hAnsi="Arial"/>
                <w:b/>
                <w:bCs/>
                <w:sz w:val="18"/>
                <w:szCs w:val="18"/>
              </w:rPr>
            </w:pPr>
            <w:r w:rsidRPr="0034223C">
              <w:rPr>
                <w:sz w:val="18"/>
                <w:szCs w:val="18"/>
              </w:rPr>
              <w:t>MeetingInstructionV11</w:t>
            </w:r>
          </w:p>
        </w:tc>
        <w:tc>
          <w:tcPr>
            <w:tcW w:w="1418" w:type="dxa"/>
            <w:tcBorders>
              <w:top w:val="nil"/>
              <w:left w:val="nil"/>
              <w:bottom w:val="nil"/>
              <w:right w:val="nil"/>
            </w:tcBorders>
            <w:noWrap/>
            <w:hideMark/>
          </w:tcPr>
          <w:p w14:paraId="0A943686" w14:textId="23E904F9" w:rsidR="00F00AE8" w:rsidRPr="0034223C" w:rsidRDefault="00F00AE8" w:rsidP="00F00AE8">
            <w:pPr>
              <w:suppressAutoHyphens/>
              <w:spacing w:before="120" w:after="120"/>
              <w:rPr>
                <w:rFonts w:ascii="Arial" w:eastAsia="Times" w:hAnsi="Arial"/>
                <w:b/>
                <w:bCs/>
                <w:sz w:val="18"/>
                <w:szCs w:val="18"/>
              </w:rPr>
            </w:pPr>
            <w:r w:rsidRPr="0034223C">
              <w:rPr>
                <w:sz w:val="18"/>
                <w:szCs w:val="18"/>
              </w:rPr>
              <w:t>seev.004.001.11</w:t>
            </w:r>
          </w:p>
        </w:tc>
      </w:tr>
      <w:tr w:rsidR="0034223C" w:rsidRPr="0034223C" w14:paraId="0B4AB118" w14:textId="77777777" w:rsidTr="00887C32">
        <w:trPr>
          <w:trHeight w:val="290"/>
        </w:trPr>
        <w:tc>
          <w:tcPr>
            <w:tcW w:w="3142" w:type="dxa"/>
            <w:tcBorders>
              <w:top w:val="nil"/>
              <w:left w:val="nil"/>
              <w:bottom w:val="nil"/>
              <w:right w:val="nil"/>
            </w:tcBorders>
            <w:noWrap/>
            <w:hideMark/>
          </w:tcPr>
          <w:p w14:paraId="570D6808" w14:textId="2050EB01" w:rsidR="00F00AE8" w:rsidRPr="0034223C" w:rsidRDefault="00F00AE8" w:rsidP="007114E5">
            <w:pPr>
              <w:spacing w:after="0"/>
              <w:rPr>
                <w:sz w:val="18"/>
                <w:szCs w:val="18"/>
              </w:rPr>
            </w:pPr>
            <w:r w:rsidRPr="0034223C">
              <w:rPr>
                <w:sz w:val="18"/>
                <w:szCs w:val="18"/>
              </w:rPr>
              <w:t>VoteInstructionType3Choice</w:t>
            </w:r>
          </w:p>
        </w:tc>
        <w:tc>
          <w:tcPr>
            <w:tcW w:w="3237" w:type="dxa"/>
            <w:tcBorders>
              <w:top w:val="nil"/>
              <w:left w:val="nil"/>
              <w:bottom w:val="nil"/>
              <w:right w:val="nil"/>
            </w:tcBorders>
            <w:noWrap/>
            <w:hideMark/>
          </w:tcPr>
          <w:p w14:paraId="385CDABE" w14:textId="05A384AD" w:rsidR="00F00AE8" w:rsidRPr="0034223C" w:rsidRDefault="00F00AE8" w:rsidP="007114E5">
            <w:pPr>
              <w:spacing w:after="0"/>
              <w:rPr>
                <w:sz w:val="18"/>
                <w:szCs w:val="18"/>
              </w:rPr>
            </w:pPr>
            <w:r w:rsidRPr="0034223C">
              <w:rPr>
                <w:sz w:val="18"/>
                <w:szCs w:val="18"/>
              </w:rPr>
              <w:t>MeetingInstructionV11</w:t>
            </w:r>
          </w:p>
        </w:tc>
        <w:tc>
          <w:tcPr>
            <w:tcW w:w="1418" w:type="dxa"/>
            <w:tcBorders>
              <w:top w:val="nil"/>
              <w:left w:val="nil"/>
              <w:bottom w:val="nil"/>
              <w:right w:val="nil"/>
            </w:tcBorders>
            <w:noWrap/>
            <w:hideMark/>
          </w:tcPr>
          <w:p w14:paraId="5D406AB6" w14:textId="7B1FE0E2" w:rsidR="00F00AE8" w:rsidRPr="0034223C" w:rsidRDefault="00F00AE8" w:rsidP="007114E5">
            <w:pPr>
              <w:spacing w:after="0"/>
              <w:rPr>
                <w:sz w:val="18"/>
                <w:szCs w:val="18"/>
              </w:rPr>
            </w:pPr>
            <w:r w:rsidRPr="0034223C">
              <w:rPr>
                <w:sz w:val="18"/>
                <w:szCs w:val="18"/>
              </w:rPr>
              <w:t>seev.004.001.11</w:t>
            </w:r>
          </w:p>
        </w:tc>
      </w:tr>
    </w:tbl>
    <w:p w14:paraId="39BB2B1A" w14:textId="77777777" w:rsidR="007114E5" w:rsidRDefault="007114E5" w:rsidP="007114E5">
      <w:pPr>
        <w:spacing w:after="0"/>
        <w:rPr>
          <w:color w:val="FF0000"/>
          <w:sz w:val="18"/>
          <w:szCs w:val="18"/>
        </w:rPr>
      </w:pPr>
    </w:p>
    <w:p w14:paraId="4510EF51" w14:textId="4A13DE5D" w:rsidR="00FC4B3F" w:rsidRPr="007114E5" w:rsidRDefault="007114E5" w:rsidP="007114E5">
      <w:pPr>
        <w:spacing w:after="0"/>
        <w:rPr>
          <w:sz w:val="18"/>
          <w:szCs w:val="18"/>
        </w:rPr>
      </w:pPr>
      <w:r w:rsidRPr="007114E5">
        <w:rPr>
          <w:sz w:val="18"/>
          <w:szCs w:val="18"/>
        </w:rPr>
        <w:t xml:space="preserve">Since </w:t>
      </w:r>
      <w:r w:rsidR="00D86288">
        <w:rPr>
          <w:sz w:val="18"/>
          <w:szCs w:val="18"/>
        </w:rPr>
        <w:t>the above change</w:t>
      </w:r>
      <w:del w:id="55" w:author="ORTSEIFEN Miriam" w:date="2026-02-11T11:34:00Z" w16du:dateUtc="2026-02-11T10:34:00Z">
        <w:r w:rsidR="00D86288" w:rsidDel="004A457E">
          <w:rPr>
            <w:sz w:val="18"/>
            <w:szCs w:val="18"/>
          </w:rPr>
          <w:delText>s</w:delText>
        </w:r>
      </w:del>
      <w:r w:rsidR="00D86288">
        <w:rPr>
          <w:sz w:val="18"/>
          <w:szCs w:val="18"/>
        </w:rPr>
        <w:t xml:space="preserve"> </w:t>
      </w:r>
      <w:r w:rsidR="00945DF9">
        <w:rPr>
          <w:sz w:val="18"/>
          <w:szCs w:val="18"/>
        </w:rPr>
        <w:t>of making all elements included the above-mentioned choice components mandatory results in a misalignment with the previously approved implementation solution</w:t>
      </w:r>
      <w:r w:rsidR="00571D7D">
        <w:rPr>
          <w:sz w:val="18"/>
          <w:szCs w:val="18"/>
        </w:rPr>
        <w:t xml:space="preserve"> </w:t>
      </w:r>
      <w:r w:rsidR="00C3315A">
        <w:rPr>
          <w:sz w:val="18"/>
          <w:szCs w:val="18"/>
        </w:rPr>
        <w:t>described under b) for</w:t>
      </w:r>
      <w:r w:rsidR="00571D7D">
        <w:rPr>
          <w:sz w:val="18"/>
          <w:szCs w:val="18"/>
        </w:rPr>
        <w:t xml:space="preserve"> </w:t>
      </w:r>
      <w:r w:rsidR="00037DCE">
        <w:rPr>
          <w:sz w:val="18"/>
          <w:szCs w:val="18"/>
        </w:rPr>
        <w:t>CR1512</w:t>
      </w:r>
      <w:ins w:id="56" w:author="ORTSEIFEN Miriam" w:date="2026-02-11T11:34:00Z" w16du:dateUtc="2026-02-11T10:34:00Z">
        <w:r w:rsidR="008217A0">
          <w:rPr>
            <w:sz w:val="18"/>
            <w:szCs w:val="18"/>
          </w:rPr>
          <w:t xml:space="preserve"> </w:t>
        </w:r>
      </w:ins>
      <w:ins w:id="57" w:author="ORTSEIFEN Miriam" w:date="2026-02-11T11:35:00Z" w16du:dateUtc="2026-02-11T10:35:00Z">
        <w:r w:rsidR="004A457E">
          <w:rPr>
            <w:sz w:val="18"/>
            <w:szCs w:val="18"/>
          </w:rPr>
          <w:t xml:space="preserve">in view of </w:t>
        </w:r>
      </w:ins>
      <w:ins w:id="58" w:author="ORTSEIFEN Miriam" w:date="2026-02-11T11:34:00Z" w16du:dateUtc="2026-02-11T10:34:00Z">
        <w:r w:rsidR="008217A0">
          <w:rPr>
            <w:sz w:val="18"/>
            <w:szCs w:val="18"/>
          </w:rPr>
          <w:t xml:space="preserve">the new Investor Type Identification </w:t>
        </w:r>
      </w:ins>
      <w:ins w:id="59" w:author="ORTSEIFEN Miriam" w:date="2026-02-11T11:35:00Z" w16du:dateUtc="2026-02-11T10:35:00Z">
        <w:r w:rsidR="00046248">
          <w:rPr>
            <w:sz w:val="18"/>
            <w:szCs w:val="18"/>
          </w:rPr>
          <w:t xml:space="preserve">element </w:t>
        </w:r>
      </w:ins>
      <w:ins w:id="60" w:author="ORTSEIFEN Miriam" w:date="2026-02-11T11:34:00Z" w16du:dateUtc="2026-02-11T10:34:00Z">
        <w:r w:rsidR="008217A0">
          <w:rPr>
            <w:sz w:val="18"/>
            <w:szCs w:val="18"/>
          </w:rPr>
          <w:t>being an optional element</w:t>
        </w:r>
      </w:ins>
      <w:ins w:id="61" w:author="ORTSEIFEN Miriam" w:date="2026-02-11T11:35:00Z" w16du:dateUtc="2026-02-11T10:35:00Z">
        <w:r w:rsidR="00046248">
          <w:rPr>
            <w:sz w:val="18"/>
            <w:szCs w:val="18"/>
          </w:rPr>
          <w:t xml:space="preserve">, </w:t>
        </w:r>
      </w:ins>
      <w:del w:id="62" w:author="ORTSEIFEN Miriam" w:date="2026-02-11T11:34:00Z" w16du:dateUtc="2026-02-11T10:34:00Z">
        <w:r w:rsidR="00517485" w:rsidDel="008217A0">
          <w:rPr>
            <w:sz w:val="18"/>
            <w:szCs w:val="18"/>
          </w:rPr>
          <w:delText xml:space="preserve">, </w:delText>
        </w:r>
      </w:del>
      <w:r w:rsidR="00517485">
        <w:rPr>
          <w:sz w:val="18"/>
          <w:szCs w:val="18"/>
        </w:rPr>
        <w:t>the implementation solution has been updated as described under the respective CR section.</w:t>
      </w:r>
    </w:p>
    <w:sectPr w:rsidR="00FC4B3F" w:rsidRPr="007114E5" w:rsidSect="00624795">
      <w:headerReference w:type="even" r:id="rId45"/>
      <w:headerReference w:type="default" r:id="rId46"/>
      <w:footerReference w:type="even" r:id="rId47"/>
      <w:footerReference w:type="default" r:id="rId48"/>
      <w:headerReference w:type="first" r:id="rId49"/>
      <w:footerReference w:type="first" r:id="rId50"/>
      <w:pgSz w:w="11907" w:h="16840" w:code="9"/>
      <w:pgMar w:top="1440" w:right="1440" w:bottom="1440" w:left="1440" w:header="652"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DFD27A" w14:textId="77777777" w:rsidR="0059694B" w:rsidRDefault="0059694B">
      <w:pPr>
        <w:spacing w:after="0" w:line="240" w:lineRule="auto"/>
      </w:pPr>
      <w:r>
        <w:separator/>
      </w:r>
    </w:p>
  </w:endnote>
  <w:endnote w:type="continuationSeparator" w:id="0">
    <w:p w14:paraId="6E7F4639" w14:textId="77777777" w:rsidR="0059694B" w:rsidRDefault="005969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ova">
    <w:altName w:val="Arial Nova"/>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Nova Light">
    <w:charset w:val="00"/>
    <w:family w:val="swiss"/>
    <w:pitch w:val="variable"/>
    <w:sig w:usb0="0000028F" w:usb1="00000002"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38FCC" w14:textId="77777777" w:rsidR="00234733" w:rsidRDefault="002347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5AD37" w14:textId="3EF43305" w:rsidR="00234733" w:rsidRPr="005F53C2" w:rsidRDefault="00A63F98" w:rsidP="002B03D9">
    <w:pPr>
      <w:pStyle w:val="Footereven"/>
      <w:tabs>
        <w:tab w:val="center" w:pos="4320"/>
        <w:tab w:val="left" w:pos="5040"/>
      </w:tabs>
      <w:jc w:val="center"/>
      <w:rPr>
        <w:rFonts w:eastAsia="Times"/>
        <w:noProof w:val="0"/>
        <w:lang w:val="en-GB"/>
      </w:rPr>
    </w:pPr>
    <w:r>
      <w:rPr>
        <w:rFonts w:eastAsia="Times"/>
        <w:noProof w:val="0"/>
        <w:lang w:val="en-GB"/>
      </w:rPr>
      <w:fldChar w:fldCharType="begin"/>
    </w:r>
    <w:r>
      <w:rPr>
        <w:rFonts w:eastAsia="Times"/>
        <w:noProof w:val="0"/>
        <w:lang w:val="en-GB"/>
      </w:rPr>
      <w:instrText xml:space="preserve"> FILENAME   \* MERGEFORMAT </w:instrText>
    </w:r>
    <w:r>
      <w:rPr>
        <w:rFonts w:eastAsia="Times"/>
        <w:noProof w:val="0"/>
        <w:lang w:val="en-GB"/>
      </w:rPr>
      <w:fldChar w:fldCharType="separate"/>
    </w:r>
    <w:r w:rsidR="00270137">
      <w:rPr>
        <w:rFonts w:eastAsia="Times"/>
        <w:lang w:val="en-GB"/>
      </w:rPr>
      <w:t>272_MCR_GeneralMeeting_SHID_2025_2026_v1.</w:t>
    </w:r>
    <w:r w:rsidR="003A3BE1">
      <w:rPr>
        <w:rFonts w:eastAsia="Times"/>
        <w:lang w:val="en-GB"/>
      </w:rPr>
      <w:t>3</w:t>
    </w:r>
    <w:r w:rsidR="00270137">
      <w:rPr>
        <w:rFonts w:eastAsia="Times"/>
        <w:lang w:val="en-GB"/>
      </w:rPr>
      <w:t>docx</w:t>
    </w:r>
    <w:r>
      <w:rPr>
        <w:rFonts w:eastAsia="Times"/>
        <w:noProof w:val="0"/>
        <w:lang w:val="en-GB"/>
      </w:rPr>
      <w:fldChar w:fldCharType="end"/>
    </w:r>
    <w:r w:rsidR="00234733">
      <w:rPr>
        <w:rFonts w:eastAsia="Times"/>
        <w:noProof w:val="0"/>
        <w:lang w:val="en-GB"/>
      </w:rPr>
      <w:tab/>
    </w:r>
    <w:r w:rsidR="002B03D9">
      <w:rPr>
        <w:rFonts w:eastAsia="Times"/>
        <w:noProof w:val="0"/>
        <w:lang w:val="en-GB"/>
      </w:rPr>
      <w:tab/>
    </w:r>
    <w:r>
      <w:rPr>
        <w:rFonts w:eastAsia="Times"/>
        <w:noProof w:val="0"/>
        <w:lang w:val="en-GB"/>
      </w:rPr>
      <w:t>Produced by Swift</w:t>
    </w:r>
    <w:r w:rsidR="00234733">
      <w:rPr>
        <w:rFonts w:eastAsia="Times"/>
        <w:noProof w:val="0"/>
        <w:lang w:val="en-GB"/>
      </w:rPr>
      <w:tab/>
    </w:r>
    <w:r>
      <w:rPr>
        <w:rFonts w:eastAsia="Times"/>
        <w:noProof w:val="0"/>
        <w:lang w:val="en-GB"/>
      </w:rPr>
      <w:t xml:space="preserve">Page </w:t>
    </w:r>
    <w:r>
      <w:rPr>
        <w:rFonts w:eastAsia="Times"/>
        <w:noProof w:val="0"/>
        <w:lang w:val="en-GB"/>
      </w:rPr>
      <w:fldChar w:fldCharType="begin"/>
    </w:r>
    <w:r>
      <w:rPr>
        <w:rFonts w:eastAsia="Times"/>
        <w:noProof w:val="0"/>
        <w:lang w:val="en-GB"/>
      </w:rPr>
      <w:instrText xml:space="preserve"> PAGE  \* Arabic  \* MERGEFORMAT </w:instrText>
    </w:r>
    <w:r>
      <w:rPr>
        <w:rFonts w:eastAsia="Times"/>
        <w:noProof w:val="0"/>
        <w:lang w:val="en-GB"/>
      </w:rPr>
      <w:fldChar w:fldCharType="separate"/>
    </w:r>
    <w:r>
      <w:rPr>
        <w:rFonts w:eastAsia="Times"/>
        <w:lang w:val="en-GB"/>
      </w:rPr>
      <w:t>1</w:t>
    </w:r>
    <w:r>
      <w:rPr>
        <w:rFonts w:eastAsia="Times"/>
        <w:noProof w:val="0"/>
        <w:lang w:val="en-GB"/>
      </w:rPr>
      <w:fldChar w:fldCharType="end"/>
    </w:r>
  </w:p>
  <w:p w14:paraId="69A5FDD0" w14:textId="020E6F41" w:rsidR="00234733" w:rsidRDefault="00234733">
    <w:pPr>
      <w:pStyle w:val="Footer"/>
    </w:pPr>
  </w:p>
  <w:p w14:paraId="78BAE9B5" w14:textId="77777777" w:rsidR="00234733" w:rsidRDefault="0023473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32242" w14:textId="77777777" w:rsidR="00234733" w:rsidRDefault="002347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4BE6D3" w14:textId="77777777" w:rsidR="0059694B" w:rsidRDefault="0059694B">
      <w:pPr>
        <w:spacing w:after="0" w:line="240" w:lineRule="auto"/>
      </w:pPr>
      <w:r>
        <w:separator/>
      </w:r>
    </w:p>
  </w:footnote>
  <w:footnote w:type="continuationSeparator" w:id="0">
    <w:p w14:paraId="0D4C862D" w14:textId="77777777" w:rsidR="0059694B" w:rsidRDefault="005969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EAE1C" w14:textId="77777777" w:rsidR="00234733" w:rsidRDefault="002347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3706C" w14:textId="77777777" w:rsidR="00234733" w:rsidRDefault="002347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546" w:type="dxa"/>
      <w:tblInd w:w="-2722" w:type="dxa"/>
      <w:tblLook w:val="0600" w:firstRow="0" w:lastRow="0" w:firstColumn="0" w:lastColumn="0" w:noHBand="1" w:noVBand="1"/>
    </w:tblPr>
    <w:tblGrid>
      <w:gridCol w:w="2552"/>
      <w:gridCol w:w="6633"/>
      <w:gridCol w:w="1361"/>
    </w:tblGrid>
    <w:tr w:rsidR="00D45A0D" w14:paraId="165DC9BD" w14:textId="77777777" w:rsidTr="00C52333">
      <w:trPr>
        <w:trHeight w:hRule="exact" w:val="1077"/>
      </w:trPr>
      <w:tc>
        <w:tcPr>
          <w:tcW w:w="2552" w:type="dxa"/>
          <w:tcBorders>
            <w:right w:val="single" w:sz="4" w:space="0" w:color="auto"/>
          </w:tcBorders>
        </w:tcPr>
        <w:p w14:paraId="0EB83F80" w14:textId="77777777" w:rsidR="00D45A0D" w:rsidRDefault="00D45A0D" w:rsidP="00D45A0D">
          <w:pPr>
            <w:pStyle w:val="Header"/>
          </w:pPr>
        </w:p>
      </w:tc>
      <w:tc>
        <w:tcPr>
          <w:tcW w:w="6634" w:type="dxa"/>
        </w:tcPr>
        <w:p w14:paraId="4D68C101" w14:textId="77777777" w:rsidR="00D45A0D" w:rsidRPr="00415560" w:rsidRDefault="00D45A0D" w:rsidP="00D45A0D">
          <w:pPr>
            <w:pStyle w:val="Header3mmIndent"/>
          </w:pPr>
          <w:r w:rsidRPr="00415560">
            <w:rPr>
              <w:rStyle w:val="Strong"/>
            </w:rPr>
            <w:t>Confidentiality:</w:t>
          </w:r>
          <w:r w:rsidRPr="00415560">
            <w:t xml:space="preserve"> </w:t>
          </w:r>
          <w:sdt>
            <w:sdtPr>
              <w:alias w:val="Confidentiality"/>
              <w:tag w:val="Confidentiality"/>
              <w:id w:val="18879977"/>
              <w:showingPlcHdr/>
              <w:dataBinding w:xpath="/ns0:ccMap[1]/ns0:ccElement_18879977" w:storeItemID="{FAE8D34C-CA70-47B3-B18D-ED24B2B6C148}"/>
              <w:dropDownList>
                <w:listItem w:displayText="Highly confidential" w:value="Highly confidential"/>
                <w:listItem w:displayText="Confidential" w:value="Confidential"/>
                <w:listItem w:displayText="Restricted" w:value="Restricted"/>
                <w:listItem w:displayText="Public" w:value="Public"/>
              </w:dropDownList>
            </w:sdtPr>
            <w:sdtContent>
              <w:r w:rsidRPr="00415560">
                <w:t>Click to select "Confidentiality"</w:t>
              </w:r>
            </w:sdtContent>
          </w:sdt>
        </w:p>
        <w:p w14:paraId="46C12359" w14:textId="77777777" w:rsidR="00D45A0D" w:rsidRDefault="00D45A0D" w:rsidP="00D45A0D">
          <w:pPr>
            <w:pStyle w:val="Header3mmIndent"/>
          </w:pPr>
          <w:r w:rsidRPr="00415560">
            <w:rPr>
              <w:rStyle w:val="Strong"/>
            </w:rPr>
            <w:t>Date:</w:t>
          </w:r>
          <w:r w:rsidRPr="00415560">
            <w:t xml:space="preserve"> </w:t>
          </w:r>
          <w:sdt>
            <w:sdtPr>
              <w:alias w:val="Date"/>
              <w:tag w:val="Date"/>
              <w:id w:val="18879974"/>
              <w:dataBinding w:xpath="/ns0:ccMap[1]/ns0:ccElement_18879974" w:storeItemID="{FAE8D34C-CA70-47B3-B18D-ED24B2B6C148}"/>
              <w:date>
                <w:dateFormat w:val="dd MMMM yyyy"/>
                <w:lid w:val="en-US"/>
                <w:storeMappedDataAs w:val="dateTime"/>
                <w:calendar w:val="gregorian"/>
              </w:date>
            </w:sdtPr>
            <w:sdtContent>
              <w:r w:rsidRPr="00415560">
                <w:t>Click here to enter a date.</w:t>
              </w:r>
            </w:sdtContent>
          </w:sdt>
        </w:p>
      </w:tc>
      <w:tc>
        <w:tcPr>
          <w:tcW w:w="1361" w:type="dxa"/>
        </w:tcPr>
        <w:p w14:paraId="7A75DAF4" w14:textId="77777777" w:rsidR="00D45A0D" w:rsidRPr="005E063A" w:rsidRDefault="00D45A0D" w:rsidP="00D45A0D">
          <w:pPr>
            <w:pStyle w:val="Header"/>
            <w:jc w:val="right"/>
            <w:rPr>
              <w:rStyle w:val="PageNumber"/>
            </w:rPr>
          </w:pPr>
          <w:r>
            <w:rPr>
              <w:rStyle w:val="PageNumber"/>
            </w:rPr>
            <w:t xml:space="preserve">Page: </w:t>
          </w:r>
          <w:r>
            <w:rPr>
              <w:rStyle w:val="PageNumber"/>
            </w:rPr>
            <w:fldChar w:fldCharType="begin"/>
          </w:r>
          <w:r>
            <w:rPr>
              <w:rStyle w:val="PageNumber"/>
            </w:rPr>
            <w:instrText xml:space="preserve"> PAGE  \* Arabic  \* MERGEFORMAT </w:instrText>
          </w:r>
          <w:r>
            <w:rPr>
              <w:rStyle w:val="PageNumber"/>
            </w:rPr>
            <w:fldChar w:fldCharType="separate"/>
          </w:r>
          <w:r>
            <w:rPr>
              <w:rStyle w:val="PageNumber"/>
            </w:rPr>
            <w:t>1</w:t>
          </w:r>
          <w:r>
            <w:rPr>
              <w:rStyle w:val="PageNumber"/>
            </w:rPr>
            <w:fldChar w:fldCharType="end"/>
          </w:r>
          <w:r>
            <w:rPr>
              <w:rStyle w:val="PageNumber"/>
            </w:rPr>
            <w:t xml:space="preserve"> of </w:t>
          </w:r>
          <w:r>
            <w:rPr>
              <w:rStyle w:val="PageNumber"/>
            </w:rPr>
            <w:fldChar w:fldCharType="begin"/>
          </w:r>
          <w:r>
            <w:rPr>
              <w:rStyle w:val="PageNumber"/>
            </w:rPr>
            <w:instrText xml:space="preserve"> NUMPAGES  \* Arabic  \* MERGEFORMAT </w:instrText>
          </w:r>
          <w:r>
            <w:rPr>
              <w:rStyle w:val="PageNumber"/>
            </w:rPr>
            <w:fldChar w:fldCharType="separate"/>
          </w:r>
          <w:r>
            <w:rPr>
              <w:rStyle w:val="PageNumber"/>
            </w:rPr>
            <w:t>4</w:t>
          </w:r>
          <w:r>
            <w:rPr>
              <w:rStyle w:val="PageNumber"/>
            </w:rPr>
            <w:fldChar w:fldCharType="end"/>
          </w:r>
        </w:p>
      </w:tc>
    </w:tr>
  </w:tbl>
  <w:p w14:paraId="27111E52" w14:textId="77777777" w:rsidR="002100EF" w:rsidRDefault="002100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24DEAA34"/>
    <w:lvl w:ilvl="0">
      <w:start w:val="1"/>
      <w:numFmt w:val="bullet"/>
      <w:pStyle w:val="ListBullet2"/>
      <w:lvlText w:val=""/>
      <w:lvlJc w:val="left"/>
      <w:pPr>
        <w:tabs>
          <w:tab w:val="num" w:pos="680"/>
        </w:tabs>
        <w:ind w:left="680" w:hanging="340"/>
      </w:pPr>
      <w:rPr>
        <w:rFonts w:ascii="Symbol" w:hAnsi="Symbol" w:hint="default"/>
      </w:rPr>
    </w:lvl>
  </w:abstractNum>
  <w:abstractNum w:abstractNumId="1" w15:restartNumberingAfterBreak="0">
    <w:nsid w:val="FFFFFF89"/>
    <w:multiLevelType w:val="singleLevel"/>
    <w:tmpl w:val="D618DEA2"/>
    <w:lvl w:ilvl="0">
      <w:start w:val="1"/>
      <w:numFmt w:val="bullet"/>
      <w:pStyle w:val="ListBullet"/>
      <w:lvlText w:val=""/>
      <w:lvlJc w:val="left"/>
      <w:pPr>
        <w:tabs>
          <w:tab w:val="num" w:pos="340"/>
        </w:tabs>
        <w:ind w:left="340" w:hanging="340"/>
      </w:pPr>
      <w:rPr>
        <w:rFonts w:ascii="Symbol" w:hAnsi="Symbol" w:hint="default"/>
      </w:rPr>
    </w:lvl>
  </w:abstractNum>
  <w:abstractNum w:abstractNumId="2" w15:restartNumberingAfterBreak="0">
    <w:nsid w:val="009D3693"/>
    <w:multiLevelType w:val="multilevel"/>
    <w:tmpl w:val="B7E68678"/>
    <w:lvl w:ilvl="0">
      <w:start w:val="1"/>
      <w:numFmt w:val="none"/>
      <w:pStyle w:val="Tip"/>
      <w:lvlText w:val="Tip"/>
      <w:lvlJc w:val="left"/>
      <w:pPr>
        <w:ind w:left="680" w:hanging="680"/>
      </w:pPr>
      <w:rPr>
        <w:rFonts w:hint="default"/>
        <w:b/>
        <w:bCs/>
        <w:i w:val="0"/>
      </w:rPr>
    </w:lvl>
    <w:lvl w:ilvl="1">
      <w:start w:val="1"/>
      <w:numFmt w:val="decimal"/>
      <w:lvlText w:val="%1.%2"/>
      <w:lvlJc w:val="left"/>
      <w:pPr>
        <w:tabs>
          <w:tab w:val="num" w:pos="2268"/>
        </w:tabs>
        <w:ind w:left="2268" w:hanging="1134"/>
      </w:pPr>
      <w:rPr>
        <w:rFonts w:hint="default"/>
      </w:rPr>
    </w:lvl>
    <w:lvl w:ilvl="2">
      <w:start w:val="1"/>
      <w:numFmt w:val="decimal"/>
      <w:lvlText w:val="%1.%2.%3"/>
      <w:lvlJc w:val="left"/>
      <w:pPr>
        <w:tabs>
          <w:tab w:val="num" w:pos="2214"/>
        </w:tabs>
        <w:ind w:left="1985" w:hanging="851"/>
      </w:pPr>
      <w:rPr>
        <w:rFonts w:hint="default"/>
      </w:rPr>
    </w:lvl>
    <w:lvl w:ilvl="3">
      <w:start w:val="1"/>
      <w:numFmt w:val="decimal"/>
      <w:lvlText w:val="%1.%2.%3.%4"/>
      <w:lvlJc w:val="left"/>
      <w:pPr>
        <w:tabs>
          <w:tab w:val="num" w:pos="1998"/>
        </w:tabs>
        <w:ind w:left="1998" w:hanging="864"/>
      </w:pPr>
      <w:rPr>
        <w:rFonts w:hint="default"/>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3" w15:restartNumberingAfterBreak="0">
    <w:nsid w:val="018A3554"/>
    <w:multiLevelType w:val="multilevel"/>
    <w:tmpl w:val="41C82032"/>
    <w:lvl w:ilvl="0">
      <w:start w:val="1"/>
      <w:numFmt w:val="none"/>
      <w:pStyle w:val="CAUTION"/>
      <w:lvlText w:val="CAUTION"/>
      <w:lvlJc w:val="left"/>
      <w:pPr>
        <w:ind w:left="1021" w:hanging="1021"/>
      </w:pPr>
      <w:rPr>
        <w:rFonts w:asciiTheme="minorHAnsi" w:hAnsiTheme="minorHAnsi" w:hint="default"/>
        <w:b/>
        <w:i w:val="0"/>
      </w:rPr>
    </w:lvl>
    <w:lvl w:ilvl="1">
      <w:start w:val="1"/>
      <w:numFmt w:val="decimal"/>
      <w:lvlText w:val="%1CAUTION"/>
      <w:lvlJc w:val="left"/>
      <w:pPr>
        <w:tabs>
          <w:tab w:val="num" w:pos="2136"/>
        </w:tabs>
        <w:ind w:left="2136" w:hanging="576"/>
      </w:pPr>
      <w:rPr>
        <w:rFonts w:ascii="Arial" w:hAnsi="Arial" w:hint="default"/>
        <w:b/>
        <w:i w:val="0"/>
        <w:caps/>
        <w:strike w:val="0"/>
        <w:dstrike w:val="0"/>
        <w:vanish w:val="0"/>
        <w:sz w:val="20"/>
        <w:vertAlign w:val="baseline"/>
      </w:rPr>
    </w:lvl>
    <w:lvl w:ilvl="2">
      <w:start w:val="1"/>
      <w:numFmt w:val="decimal"/>
      <w:lvlText w:val="%1.%2.%3"/>
      <w:lvlJc w:val="left"/>
      <w:pPr>
        <w:tabs>
          <w:tab w:val="num" w:pos="2280"/>
        </w:tabs>
        <w:ind w:left="2280" w:hanging="720"/>
      </w:pPr>
      <w:rPr>
        <w:rFonts w:hint="default"/>
      </w:rPr>
    </w:lvl>
    <w:lvl w:ilvl="3">
      <w:start w:val="1"/>
      <w:numFmt w:val="decimal"/>
      <w:lvlText w:val="%1.%2.%3.%4"/>
      <w:lvlJc w:val="left"/>
      <w:pPr>
        <w:tabs>
          <w:tab w:val="num" w:pos="2424"/>
        </w:tabs>
        <w:ind w:left="2424" w:hanging="864"/>
      </w:pPr>
      <w:rPr>
        <w:rFonts w:hint="default"/>
      </w:rPr>
    </w:lvl>
    <w:lvl w:ilvl="4">
      <w:start w:val="1"/>
      <w:numFmt w:val="decimal"/>
      <w:lvlText w:val="%1.%2.%3.%4.%5"/>
      <w:lvlJc w:val="left"/>
      <w:pPr>
        <w:tabs>
          <w:tab w:val="num" w:pos="2568"/>
        </w:tabs>
        <w:ind w:left="2568" w:hanging="1008"/>
      </w:pPr>
      <w:rPr>
        <w:rFonts w:hint="default"/>
      </w:rPr>
    </w:lvl>
    <w:lvl w:ilvl="5">
      <w:start w:val="1"/>
      <w:numFmt w:val="upperLetter"/>
      <w:lvlText w:val="%6"/>
      <w:lvlJc w:val="left"/>
      <w:pPr>
        <w:tabs>
          <w:tab w:val="num" w:pos="2712"/>
        </w:tabs>
        <w:ind w:left="2712" w:hanging="1152"/>
      </w:pPr>
      <w:rPr>
        <w:rFonts w:hint="default"/>
      </w:rPr>
    </w:lvl>
    <w:lvl w:ilvl="6">
      <w:start w:val="1"/>
      <w:numFmt w:val="upperLetter"/>
      <w:lvlText w:val="Appendix %7"/>
      <w:lvlJc w:val="left"/>
      <w:pPr>
        <w:tabs>
          <w:tab w:val="num" w:pos="3720"/>
        </w:tabs>
        <w:ind w:left="2856" w:hanging="1296"/>
      </w:pPr>
      <w:rPr>
        <w:rFonts w:ascii="Arial" w:hAnsi="Arial" w:hint="default"/>
        <w:b/>
        <w:i w:val="0"/>
        <w:sz w:val="40"/>
      </w:rPr>
    </w:lvl>
    <w:lvl w:ilvl="7">
      <w:start w:val="1"/>
      <w:numFmt w:val="decimal"/>
      <w:lvlText w:val="%7.%8"/>
      <w:lvlJc w:val="left"/>
      <w:pPr>
        <w:tabs>
          <w:tab w:val="num" w:pos="3000"/>
        </w:tabs>
        <w:ind w:left="3000" w:hanging="1440"/>
      </w:pPr>
      <w:rPr>
        <w:rFonts w:ascii="Arial" w:hAnsi="Arial" w:hint="default"/>
        <w:b/>
        <w:i w:val="0"/>
        <w:sz w:val="36"/>
      </w:rPr>
    </w:lvl>
    <w:lvl w:ilvl="8">
      <w:start w:val="1"/>
      <w:numFmt w:val="decimal"/>
      <w:lvlText w:val="%7.%8.%9"/>
      <w:lvlJc w:val="left"/>
      <w:pPr>
        <w:tabs>
          <w:tab w:val="num" w:pos="3144"/>
        </w:tabs>
        <w:ind w:left="3144" w:hanging="1584"/>
      </w:pPr>
      <w:rPr>
        <w:rFonts w:hint="default"/>
      </w:rPr>
    </w:lvl>
  </w:abstractNum>
  <w:abstractNum w:abstractNumId="4" w15:restartNumberingAfterBreak="0">
    <w:nsid w:val="0442148C"/>
    <w:multiLevelType w:val="hybridMultilevel"/>
    <w:tmpl w:val="CF64B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902BE0"/>
    <w:multiLevelType w:val="hybridMultilevel"/>
    <w:tmpl w:val="D3F601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D825E19"/>
    <w:multiLevelType w:val="multilevel"/>
    <w:tmpl w:val="3DF8D00A"/>
    <w:lvl w:ilvl="0">
      <w:start w:val="4"/>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7" w15:restartNumberingAfterBreak="0">
    <w:nsid w:val="123D66EB"/>
    <w:multiLevelType w:val="singleLevel"/>
    <w:tmpl w:val="CC960EEE"/>
    <w:lvl w:ilvl="0">
      <w:start w:val="1"/>
      <w:numFmt w:val="bullet"/>
      <w:pStyle w:val="ListBullet1"/>
      <w:lvlText w:val=""/>
      <w:lvlJc w:val="left"/>
      <w:pPr>
        <w:tabs>
          <w:tab w:val="num" w:pos="360"/>
        </w:tabs>
        <w:ind w:left="360" w:hanging="360"/>
      </w:pPr>
      <w:rPr>
        <w:rFonts w:ascii="Symbol" w:hAnsi="Symbol" w:hint="default"/>
      </w:rPr>
    </w:lvl>
  </w:abstractNum>
  <w:abstractNum w:abstractNumId="8" w15:restartNumberingAfterBreak="0">
    <w:nsid w:val="12F45D21"/>
    <w:multiLevelType w:val="hybridMultilevel"/>
    <w:tmpl w:val="D7EE6D76"/>
    <w:lvl w:ilvl="0" w:tplc="CB564204">
      <w:start w:val="1"/>
      <w:numFmt w:val="decimal"/>
      <w:pStyle w:val="ListNumber1"/>
      <w:lvlText w:val="%1."/>
      <w:lvlJc w:val="left"/>
      <w:pPr>
        <w:tabs>
          <w:tab w:val="num" w:pos="1211"/>
        </w:tabs>
        <w:ind w:left="1134"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7026C33"/>
    <w:multiLevelType w:val="multilevel"/>
    <w:tmpl w:val="5FF24DA8"/>
    <w:lvl w:ilvl="0">
      <w:start w:val="2"/>
      <w:numFmt w:val="decimal"/>
      <w:lvlText w:val="%1"/>
      <w:lvlJc w:val="left"/>
      <w:pPr>
        <w:ind w:left="500" w:hanging="50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0" w15:restartNumberingAfterBreak="0">
    <w:nsid w:val="1EE456A3"/>
    <w:multiLevelType w:val="hybridMultilevel"/>
    <w:tmpl w:val="A6883290"/>
    <w:lvl w:ilvl="0" w:tplc="195ADF48">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2AD73407"/>
    <w:multiLevelType w:val="multilevel"/>
    <w:tmpl w:val="760C18A8"/>
    <w:lvl w:ilvl="0">
      <w:start w:val="1"/>
      <w:numFmt w:val="bullet"/>
      <w:pStyle w:val="Bullet"/>
      <w:lvlText w:val="•"/>
      <w:lvlJc w:val="left"/>
      <w:pPr>
        <w:ind w:left="340" w:hanging="340"/>
      </w:pPr>
      <w:rPr>
        <w:rFonts w:hint="default"/>
      </w:rPr>
    </w:lvl>
    <w:lvl w:ilvl="1">
      <w:start w:val="1"/>
      <w:numFmt w:val="bullet"/>
      <w:pStyle w:val="Bullet2"/>
      <w:lvlText w:val="•"/>
      <w:lvlJc w:val="left"/>
      <w:pPr>
        <w:ind w:left="680" w:hanging="340"/>
      </w:pPr>
    </w:lvl>
    <w:lvl w:ilvl="2">
      <w:start w:val="1"/>
      <w:numFmt w:val="bullet"/>
      <w:pStyle w:val="Bullet3"/>
      <w:lvlText w:val="•"/>
      <w:lvlJc w:val="left"/>
      <w:pPr>
        <w:ind w:left="1020" w:hanging="340"/>
      </w:pPr>
    </w:lvl>
    <w:lvl w:ilvl="3">
      <w:start w:val="1"/>
      <w:numFmt w:val="bullet"/>
      <w:lvlText w:val="•"/>
      <w:lvlJc w:val="left"/>
      <w:pPr>
        <w:ind w:left="1360" w:hanging="340"/>
      </w:pPr>
      <w:rPr>
        <w:rFonts w:asciiTheme="minorHAnsi" w:hAnsiTheme="minorHAnsi" w:hint="default"/>
      </w:rPr>
    </w:lvl>
    <w:lvl w:ilvl="4">
      <w:start w:val="1"/>
      <w:numFmt w:val="bullet"/>
      <w:lvlText w:val="•"/>
      <w:lvlJc w:val="left"/>
      <w:pPr>
        <w:ind w:left="1700" w:hanging="340"/>
      </w:pPr>
      <w:rPr>
        <w:rFonts w:asciiTheme="minorHAnsi" w:hAnsiTheme="minorHAnsi" w:hint="default"/>
      </w:rPr>
    </w:lvl>
    <w:lvl w:ilvl="5">
      <w:start w:val="1"/>
      <w:numFmt w:val="bullet"/>
      <w:lvlText w:val="•"/>
      <w:lvlJc w:val="left"/>
      <w:pPr>
        <w:ind w:left="2040" w:hanging="340"/>
      </w:pPr>
      <w:rPr>
        <w:rFonts w:ascii="Times New Roman" w:hAnsi="Times New Roman" w:cs="Times New Roman" w:hint="default"/>
      </w:rPr>
    </w:lvl>
    <w:lvl w:ilvl="6">
      <w:start w:val="1"/>
      <w:numFmt w:val="bullet"/>
      <w:lvlText w:val="•"/>
      <w:lvlJc w:val="left"/>
      <w:pPr>
        <w:ind w:left="2380" w:hanging="340"/>
      </w:pPr>
      <w:rPr>
        <w:rFonts w:asciiTheme="minorHAnsi" w:hAnsiTheme="minorHAnsi" w:hint="default"/>
      </w:rPr>
    </w:lvl>
    <w:lvl w:ilvl="7">
      <w:start w:val="1"/>
      <w:numFmt w:val="bullet"/>
      <w:lvlText w:val="•"/>
      <w:lvlJc w:val="left"/>
      <w:pPr>
        <w:ind w:left="2720" w:hanging="340"/>
      </w:pPr>
      <w:rPr>
        <w:rFonts w:asciiTheme="minorHAnsi" w:hAnsiTheme="minorHAnsi" w:hint="default"/>
      </w:rPr>
    </w:lvl>
    <w:lvl w:ilvl="8">
      <w:start w:val="1"/>
      <w:numFmt w:val="bullet"/>
      <w:lvlText w:val="•"/>
      <w:lvlJc w:val="left"/>
      <w:pPr>
        <w:ind w:left="3060" w:hanging="340"/>
      </w:pPr>
      <w:rPr>
        <w:rFonts w:asciiTheme="minorHAnsi" w:hAnsiTheme="minorHAnsi" w:hint="default"/>
      </w:rPr>
    </w:lvl>
  </w:abstractNum>
  <w:abstractNum w:abstractNumId="12" w15:restartNumberingAfterBreak="0">
    <w:nsid w:val="348458D0"/>
    <w:multiLevelType w:val="hybridMultilevel"/>
    <w:tmpl w:val="B5446460"/>
    <w:lvl w:ilvl="0" w:tplc="2C24DAE8">
      <w:start w:val="1"/>
      <w:numFmt w:val="bullet"/>
      <w:pStyle w:val="ListBullet21"/>
      <w:lvlText w:val=""/>
      <w:lvlJc w:val="left"/>
      <w:pPr>
        <w:tabs>
          <w:tab w:val="num" w:pos="3196"/>
        </w:tabs>
        <w:ind w:left="3196" w:hanging="360"/>
      </w:pPr>
      <w:rPr>
        <w:rFonts w:ascii="Symbol" w:hAnsi="Symbol" w:hint="default"/>
      </w:rPr>
    </w:lvl>
    <w:lvl w:ilvl="1" w:tplc="08090003" w:tentative="1">
      <w:start w:val="1"/>
      <w:numFmt w:val="bullet"/>
      <w:lvlText w:val="o"/>
      <w:lvlJc w:val="left"/>
      <w:pPr>
        <w:tabs>
          <w:tab w:val="num" w:pos="2858"/>
        </w:tabs>
        <w:ind w:left="2858" w:hanging="360"/>
      </w:pPr>
      <w:rPr>
        <w:rFonts w:ascii="Courier New" w:hAnsi="Courier New" w:cs="Courier New" w:hint="default"/>
      </w:rPr>
    </w:lvl>
    <w:lvl w:ilvl="2" w:tplc="08090005" w:tentative="1">
      <w:start w:val="1"/>
      <w:numFmt w:val="bullet"/>
      <w:lvlText w:val=""/>
      <w:lvlJc w:val="left"/>
      <w:pPr>
        <w:tabs>
          <w:tab w:val="num" w:pos="3578"/>
        </w:tabs>
        <w:ind w:left="3578" w:hanging="360"/>
      </w:pPr>
      <w:rPr>
        <w:rFonts w:ascii="Wingdings" w:hAnsi="Wingdings" w:hint="default"/>
      </w:rPr>
    </w:lvl>
    <w:lvl w:ilvl="3" w:tplc="08090001" w:tentative="1">
      <w:start w:val="1"/>
      <w:numFmt w:val="bullet"/>
      <w:lvlText w:val=""/>
      <w:lvlJc w:val="left"/>
      <w:pPr>
        <w:tabs>
          <w:tab w:val="num" w:pos="4298"/>
        </w:tabs>
        <w:ind w:left="4298" w:hanging="360"/>
      </w:pPr>
      <w:rPr>
        <w:rFonts w:ascii="Symbol" w:hAnsi="Symbol" w:hint="default"/>
      </w:rPr>
    </w:lvl>
    <w:lvl w:ilvl="4" w:tplc="08090003" w:tentative="1">
      <w:start w:val="1"/>
      <w:numFmt w:val="bullet"/>
      <w:lvlText w:val="o"/>
      <w:lvlJc w:val="left"/>
      <w:pPr>
        <w:tabs>
          <w:tab w:val="num" w:pos="5018"/>
        </w:tabs>
        <w:ind w:left="5018" w:hanging="360"/>
      </w:pPr>
      <w:rPr>
        <w:rFonts w:ascii="Courier New" w:hAnsi="Courier New" w:cs="Courier New" w:hint="default"/>
      </w:rPr>
    </w:lvl>
    <w:lvl w:ilvl="5" w:tplc="08090005" w:tentative="1">
      <w:start w:val="1"/>
      <w:numFmt w:val="bullet"/>
      <w:lvlText w:val=""/>
      <w:lvlJc w:val="left"/>
      <w:pPr>
        <w:tabs>
          <w:tab w:val="num" w:pos="5738"/>
        </w:tabs>
        <w:ind w:left="5738" w:hanging="360"/>
      </w:pPr>
      <w:rPr>
        <w:rFonts w:ascii="Wingdings" w:hAnsi="Wingdings" w:hint="default"/>
      </w:rPr>
    </w:lvl>
    <w:lvl w:ilvl="6" w:tplc="08090001" w:tentative="1">
      <w:start w:val="1"/>
      <w:numFmt w:val="bullet"/>
      <w:lvlText w:val=""/>
      <w:lvlJc w:val="left"/>
      <w:pPr>
        <w:tabs>
          <w:tab w:val="num" w:pos="6458"/>
        </w:tabs>
        <w:ind w:left="6458" w:hanging="360"/>
      </w:pPr>
      <w:rPr>
        <w:rFonts w:ascii="Symbol" w:hAnsi="Symbol" w:hint="default"/>
      </w:rPr>
    </w:lvl>
    <w:lvl w:ilvl="7" w:tplc="08090003" w:tentative="1">
      <w:start w:val="1"/>
      <w:numFmt w:val="bullet"/>
      <w:lvlText w:val="o"/>
      <w:lvlJc w:val="left"/>
      <w:pPr>
        <w:tabs>
          <w:tab w:val="num" w:pos="7178"/>
        </w:tabs>
        <w:ind w:left="7178" w:hanging="360"/>
      </w:pPr>
      <w:rPr>
        <w:rFonts w:ascii="Courier New" w:hAnsi="Courier New" w:cs="Courier New" w:hint="default"/>
      </w:rPr>
    </w:lvl>
    <w:lvl w:ilvl="8" w:tplc="08090005" w:tentative="1">
      <w:start w:val="1"/>
      <w:numFmt w:val="bullet"/>
      <w:lvlText w:val=""/>
      <w:lvlJc w:val="left"/>
      <w:pPr>
        <w:tabs>
          <w:tab w:val="num" w:pos="7898"/>
        </w:tabs>
        <w:ind w:left="7898" w:hanging="360"/>
      </w:pPr>
      <w:rPr>
        <w:rFonts w:ascii="Wingdings" w:hAnsi="Wingdings" w:hint="default"/>
      </w:rPr>
    </w:lvl>
  </w:abstractNum>
  <w:abstractNum w:abstractNumId="13" w15:restartNumberingAfterBreak="0">
    <w:nsid w:val="46335747"/>
    <w:multiLevelType w:val="multilevel"/>
    <w:tmpl w:val="DAAA375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4" w15:restartNumberingAfterBreak="0">
    <w:nsid w:val="469753F8"/>
    <w:multiLevelType w:val="multilevel"/>
    <w:tmpl w:val="B5F066E0"/>
    <w:lvl w:ilvl="0">
      <w:start w:val="1"/>
      <w:numFmt w:val="none"/>
      <w:pStyle w:val="Note"/>
      <w:lvlText w:val="Note"/>
      <w:lvlJc w:val="left"/>
      <w:pPr>
        <w:ind w:left="680" w:hanging="680"/>
      </w:pPr>
      <w:rPr>
        <w:rFonts w:hint="default"/>
        <w:b/>
        <w:i w:val="0"/>
      </w:rPr>
    </w:lvl>
    <w:lvl w:ilvl="1">
      <w:start w:val="1"/>
      <w:numFmt w:val="decimal"/>
      <w:lvlText w:val="%1.%2"/>
      <w:lvlJc w:val="left"/>
      <w:pPr>
        <w:tabs>
          <w:tab w:val="num" w:pos="2268"/>
        </w:tabs>
        <w:ind w:left="2268" w:hanging="1134"/>
      </w:pPr>
      <w:rPr>
        <w:rFonts w:hint="default"/>
      </w:rPr>
    </w:lvl>
    <w:lvl w:ilvl="2">
      <w:start w:val="1"/>
      <w:numFmt w:val="decimal"/>
      <w:lvlText w:val="%1.%2.%3"/>
      <w:lvlJc w:val="left"/>
      <w:pPr>
        <w:tabs>
          <w:tab w:val="num" w:pos="2214"/>
        </w:tabs>
        <w:ind w:left="1985" w:hanging="851"/>
      </w:pPr>
      <w:rPr>
        <w:rFonts w:hint="default"/>
      </w:rPr>
    </w:lvl>
    <w:lvl w:ilvl="3">
      <w:start w:val="1"/>
      <w:numFmt w:val="decimal"/>
      <w:lvlText w:val="%1.%2.%3.%4"/>
      <w:lvlJc w:val="left"/>
      <w:pPr>
        <w:tabs>
          <w:tab w:val="num" w:pos="1998"/>
        </w:tabs>
        <w:ind w:left="1998" w:hanging="864"/>
      </w:pPr>
      <w:rPr>
        <w:rFonts w:hint="default"/>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5" w15:restartNumberingAfterBreak="0">
    <w:nsid w:val="51281F25"/>
    <w:multiLevelType w:val="hybridMultilevel"/>
    <w:tmpl w:val="40740E6A"/>
    <w:lvl w:ilvl="0" w:tplc="58C03FAC">
      <w:start w:val="1"/>
      <w:numFmt w:val="upperLetter"/>
      <w:lvlText w:val="%1."/>
      <w:lvlJc w:val="left"/>
      <w:pPr>
        <w:ind w:left="720" w:hanging="360"/>
      </w:pPr>
      <w:rPr>
        <w:b/>
        <w:bCs/>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6" w15:restartNumberingAfterBreak="0">
    <w:nsid w:val="5A6818A1"/>
    <w:multiLevelType w:val="multilevel"/>
    <w:tmpl w:val="7E76F97A"/>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ED14BC6"/>
    <w:multiLevelType w:val="hybridMultilevel"/>
    <w:tmpl w:val="8FF8BC06"/>
    <w:lvl w:ilvl="0" w:tplc="EBC22DD4">
      <w:start w:val="1"/>
      <w:numFmt w:val="decimal"/>
      <w:lvlText w:val="%1."/>
      <w:lvlJc w:val="left"/>
      <w:pPr>
        <w:ind w:left="720" w:hanging="360"/>
      </w:pPr>
      <w:rPr>
        <w:rFonts w:hint="default"/>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FCB2F85"/>
    <w:multiLevelType w:val="multilevel"/>
    <w:tmpl w:val="49F492C0"/>
    <w:lvl w:ilvl="0">
      <w:start w:val="1"/>
      <w:numFmt w:val="upperLetter"/>
      <w:pStyle w:val="AppendixH1"/>
      <w:suff w:val="space"/>
      <w:lvlText w:val="Appendix %1"/>
      <w:lvlJc w:val="left"/>
      <w:pPr>
        <w:ind w:left="0" w:firstLine="0"/>
      </w:pPr>
      <w:rPr>
        <w:rFonts w:hint="default"/>
      </w:rPr>
    </w:lvl>
    <w:lvl w:ilvl="1">
      <w:start w:val="1"/>
      <w:numFmt w:val="decimal"/>
      <w:pStyle w:val="AppendixH2"/>
      <w:suff w:val="space"/>
      <w:lvlText w:val="%1.%2"/>
      <w:lvlJc w:val="left"/>
      <w:pPr>
        <w:ind w:left="0" w:firstLine="0"/>
      </w:pPr>
      <w:rPr>
        <w:rFonts w:hint="default"/>
      </w:rPr>
    </w:lvl>
    <w:lvl w:ilvl="2">
      <w:start w:val="1"/>
      <w:numFmt w:val="decimal"/>
      <w:pStyle w:val="AppendixH3"/>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space"/>
      <w:lvlText w:val=""/>
      <w:lvlJc w:val="left"/>
      <w:pPr>
        <w:ind w:left="0" w:firstLine="0"/>
      </w:pPr>
      <w:rPr>
        <w:rFonts w:hint="default"/>
      </w:rPr>
    </w:lvl>
    <w:lvl w:ilvl="5">
      <w:start w:val="1"/>
      <w:numFmt w:val="none"/>
      <w:suff w:val="space"/>
      <w:lvlText w:val=""/>
      <w:lvlJc w:val="left"/>
      <w:pPr>
        <w:ind w:left="0" w:firstLine="0"/>
      </w:pPr>
      <w:rPr>
        <w:rFonts w:hint="default"/>
      </w:rPr>
    </w:lvl>
    <w:lvl w:ilvl="6">
      <w:start w:val="1"/>
      <w:numFmt w:val="none"/>
      <w:suff w:val="space"/>
      <w:lvlText w:val=""/>
      <w:lvlJc w:val="left"/>
      <w:pPr>
        <w:ind w:left="0" w:firstLine="0"/>
      </w:pPr>
      <w:rPr>
        <w:rFonts w:hint="default"/>
      </w:rPr>
    </w:lvl>
    <w:lvl w:ilvl="7">
      <w:start w:val="1"/>
      <w:numFmt w:val="none"/>
      <w:suff w:val="space"/>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19" w15:restartNumberingAfterBreak="0">
    <w:nsid w:val="616A7784"/>
    <w:multiLevelType w:val="hybridMultilevel"/>
    <w:tmpl w:val="CF64B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151C32"/>
    <w:multiLevelType w:val="hybridMultilevel"/>
    <w:tmpl w:val="AB846C5E"/>
    <w:lvl w:ilvl="0" w:tplc="990A8880">
      <w:start w:val="9"/>
      <w:numFmt w:val="bullet"/>
      <w:lvlText w:val="-"/>
      <w:lvlJc w:val="left"/>
      <w:pPr>
        <w:tabs>
          <w:tab w:val="num" w:pos="720"/>
        </w:tabs>
        <w:ind w:left="720" w:hanging="360"/>
      </w:pPr>
      <w:rPr>
        <w:rFonts w:ascii="Times New Roman" w:eastAsia="Times" w:hAnsi="Times New Roman" w:cs="Times New Roman"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71E36D5"/>
    <w:multiLevelType w:val="multilevel"/>
    <w:tmpl w:val="38C2B95C"/>
    <w:lvl w:ilvl="0">
      <w:start w:val="1"/>
      <w:numFmt w:val="none"/>
      <w:pStyle w:val="Important"/>
      <w:lvlText w:val="Important"/>
      <w:lvlJc w:val="left"/>
      <w:rPr>
        <w:rFonts w:asciiTheme="minorHAnsi" w:hAnsiTheme="minorHAnsi" w:cs="Times New Roman" w:hint="default"/>
        <w:b/>
        <w:bCs w:val="0"/>
        <w:i w:val="0"/>
        <w:iCs w:val="0"/>
        <w:caps w:val="0"/>
        <w:smallCaps w:val="0"/>
        <w:strike w:val="0"/>
        <w:dstrike w:val="0"/>
        <w:noProof w:val="0"/>
        <w:snapToGrid w:val="0"/>
        <w:vanish w:val="0"/>
        <w:color w:val="000000"/>
        <w:spacing w:val="0"/>
        <w:kern w:val="0"/>
        <w:position w:val="0"/>
        <w:sz w:val="20"/>
        <w:u w:val="none"/>
        <w:effect w:val="none"/>
        <w:vertAlign w:val="baseline"/>
        <w:em w:val="none"/>
        <w:specVanish w:val="0"/>
      </w:rPr>
    </w:lvl>
    <w:lvl w:ilvl="1">
      <w:start w:val="1"/>
      <w:numFmt w:val="decimal"/>
      <w:lvlText w:val="%1CAUTION"/>
      <w:lvlJc w:val="left"/>
      <w:pPr>
        <w:tabs>
          <w:tab w:val="num" w:pos="2136"/>
        </w:tabs>
        <w:ind w:left="2136" w:hanging="576"/>
      </w:pPr>
      <w:rPr>
        <w:rFonts w:ascii="Arial" w:hAnsi="Arial" w:hint="default"/>
        <w:b/>
        <w:i w:val="0"/>
        <w:caps/>
        <w:strike w:val="0"/>
        <w:dstrike w:val="0"/>
        <w:vanish w:val="0"/>
        <w:sz w:val="20"/>
        <w:vertAlign w:val="baseline"/>
      </w:rPr>
    </w:lvl>
    <w:lvl w:ilvl="2">
      <w:start w:val="1"/>
      <w:numFmt w:val="decimal"/>
      <w:lvlText w:val="%1.%2.%3"/>
      <w:lvlJc w:val="left"/>
      <w:pPr>
        <w:tabs>
          <w:tab w:val="num" w:pos="2280"/>
        </w:tabs>
        <w:ind w:left="2280" w:hanging="720"/>
      </w:pPr>
      <w:rPr>
        <w:rFonts w:hint="default"/>
      </w:rPr>
    </w:lvl>
    <w:lvl w:ilvl="3">
      <w:start w:val="1"/>
      <w:numFmt w:val="decimal"/>
      <w:lvlText w:val="%1.%2.%3.%4"/>
      <w:lvlJc w:val="left"/>
      <w:pPr>
        <w:tabs>
          <w:tab w:val="num" w:pos="2424"/>
        </w:tabs>
        <w:ind w:left="2424" w:hanging="864"/>
      </w:pPr>
      <w:rPr>
        <w:rFonts w:hint="default"/>
      </w:rPr>
    </w:lvl>
    <w:lvl w:ilvl="4">
      <w:start w:val="1"/>
      <w:numFmt w:val="decimal"/>
      <w:lvlText w:val="%1.%2.%3.%4.%5"/>
      <w:lvlJc w:val="left"/>
      <w:pPr>
        <w:tabs>
          <w:tab w:val="num" w:pos="2568"/>
        </w:tabs>
        <w:ind w:left="2568" w:hanging="1008"/>
      </w:pPr>
      <w:rPr>
        <w:rFonts w:hint="default"/>
      </w:rPr>
    </w:lvl>
    <w:lvl w:ilvl="5">
      <w:start w:val="1"/>
      <w:numFmt w:val="upperLetter"/>
      <w:lvlText w:val="%6"/>
      <w:lvlJc w:val="left"/>
      <w:pPr>
        <w:tabs>
          <w:tab w:val="num" w:pos="2712"/>
        </w:tabs>
        <w:ind w:left="2712" w:hanging="1152"/>
      </w:pPr>
      <w:rPr>
        <w:rFonts w:hint="default"/>
      </w:rPr>
    </w:lvl>
    <w:lvl w:ilvl="6">
      <w:start w:val="1"/>
      <w:numFmt w:val="upperLetter"/>
      <w:lvlText w:val="Appendix %7"/>
      <w:lvlJc w:val="left"/>
      <w:pPr>
        <w:tabs>
          <w:tab w:val="num" w:pos="3720"/>
        </w:tabs>
        <w:ind w:left="2856" w:hanging="1296"/>
      </w:pPr>
      <w:rPr>
        <w:rFonts w:ascii="Arial" w:hAnsi="Arial" w:hint="default"/>
        <w:b/>
        <w:i w:val="0"/>
        <w:sz w:val="40"/>
      </w:rPr>
    </w:lvl>
    <w:lvl w:ilvl="7">
      <w:start w:val="1"/>
      <w:numFmt w:val="decimal"/>
      <w:lvlText w:val="%7.%8"/>
      <w:lvlJc w:val="left"/>
      <w:pPr>
        <w:tabs>
          <w:tab w:val="num" w:pos="3000"/>
        </w:tabs>
        <w:ind w:left="3000" w:hanging="1440"/>
      </w:pPr>
      <w:rPr>
        <w:rFonts w:ascii="Arial" w:hAnsi="Arial" w:hint="default"/>
        <w:b/>
        <w:i w:val="0"/>
        <w:sz w:val="36"/>
      </w:rPr>
    </w:lvl>
    <w:lvl w:ilvl="8">
      <w:start w:val="1"/>
      <w:numFmt w:val="decimal"/>
      <w:lvlText w:val="%7.%8.%9"/>
      <w:lvlJc w:val="left"/>
      <w:pPr>
        <w:tabs>
          <w:tab w:val="num" w:pos="3144"/>
        </w:tabs>
        <w:ind w:left="3144" w:hanging="1584"/>
      </w:pPr>
      <w:rPr>
        <w:rFonts w:hint="default"/>
      </w:rPr>
    </w:lvl>
  </w:abstractNum>
  <w:abstractNum w:abstractNumId="22" w15:restartNumberingAfterBreak="0">
    <w:nsid w:val="6868360F"/>
    <w:multiLevelType w:val="multilevel"/>
    <w:tmpl w:val="1B18E6C0"/>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none"/>
      <w:pStyle w:val="Heading5"/>
      <w:suff w:val="space"/>
      <w:lvlText w:val=""/>
      <w:lvlJc w:val="left"/>
      <w:pPr>
        <w:ind w:left="0" w:firstLine="0"/>
      </w:pPr>
      <w:rPr>
        <w:rFonts w:hint="default"/>
      </w:rPr>
    </w:lvl>
    <w:lvl w:ilvl="5">
      <w:start w:val="1"/>
      <w:numFmt w:val="none"/>
      <w:pStyle w:val="Heading6"/>
      <w:suff w:val="space"/>
      <w:lvlText w:val=""/>
      <w:lvlJc w:val="left"/>
      <w:pPr>
        <w:ind w:left="0" w:firstLine="0"/>
      </w:pPr>
      <w:rPr>
        <w:rFonts w:hint="default"/>
      </w:rPr>
    </w:lvl>
    <w:lvl w:ilvl="6">
      <w:start w:val="1"/>
      <w:numFmt w:val="none"/>
      <w:pStyle w:val="Heading7"/>
      <w:suff w:val="space"/>
      <w:lvlText w:val=""/>
      <w:lvlJc w:val="left"/>
      <w:pPr>
        <w:ind w:left="0" w:firstLine="0"/>
      </w:pPr>
      <w:rPr>
        <w:rFonts w:hint="default"/>
      </w:rPr>
    </w:lvl>
    <w:lvl w:ilvl="7">
      <w:start w:val="1"/>
      <w:numFmt w:val="none"/>
      <w:pStyle w:val="Heading8"/>
      <w:suff w:val="space"/>
      <w:lvlText w:val=""/>
      <w:lvlJc w:val="left"/>
      <w:pPr>
        <w:ind w:left="0" w:firstLine="0"/>
      </w:pPr>
      <w:rPr>
        <w:rFonts w:hint="default"/>
      </w:rPr>
    </w:lvl>
    <w:lvl w:ilvl="8">
      <w:start w:val="1"/>
      <w:numFmt w:val="none"/>
      <w:pStyle w:val="Heading9"/>
      <w:suff w:val="space"/>
      <w:lvlText w:val=""/>
      <w:lvlJc w:val="left"/>
      <w:pPr>
        <w:ind w:left="0" w:firstLine="0"/>
      </w:pPr>
      <w:rPr>
        <w:rFonts w:hint="default"/>
      </w:rPr>
    </w:lvl>
  </w:abstractNum>
  <w:abstractNum w:abstractNumId="23" w15:restartNumberingAfterBreak="0">
    <w:nsid w:val="76EB6D77"/>
    <w:multiLevelType w:val="multilevel"/>
    <w:tmpl w:val="727ECAE0"/>
    <w:lvl w:ilvl="0">
      <w:start w:val="2"/>
      <w:numFmt w:val="decimal"/>
      <w:lvlText w:val="%1"/>
      <w:lvlJc w:val="left"/>
      <w:pPr>
        <w:ind w:left="500" w:hanging="50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4" w15:restartNumberingAfterBreak="0">
    <w:nsid w:val="7DE62E3D"/>
    <w:multiLevelType w:val="hybridMultilevel"/>
    <w:tmpl w:val="2B4C8AE0"/>
    <w:lvl w:ilvl="0" w:tplc="5A9C82B8">
      <w:start w:val="1"/>
      <w:numFmt w:val="bullet"/>
      <w:pStyle w:val="ListBullet3"/>
      <w:lvlText w:val="•"/>
      <w:lvlJc w:val="left"/>
      <w:pPr>
        <w:tabs>
          <w:tab w:val="num" w:pos="1021"/>
        </w:tabs>
        <w:ind w:left="1021" w:hanging="341"/>
      </w:pPr>
      <w:rPr>
        <w:rFonts w:ascii="Arial Nova" w:hAnsi="Arial Nova"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E31653B"/>
    <w:multiLevelType w:val="multilevel"/>
    <w:tmpl w:val="38E4F956"/>
    <w:lvl w:ilvl="0">
      <w:start w:val="1"/>
      <w:numFmt w:val="upperLetter"/>
      <w:pStyle w:val="Append1"/>
      <w:lvlText w:val="%1"/>
      <w:lvlJc w:val="left"/>
      <w:pPr>
        <w:tabs>
          <w:tab w:val="num" w:pos="851"/>
        </w:tabs>
        <w:ind w:left="0" w:firstLine="0"/>
      </w:pPr>
      <w:rPr>
        <w:rFonts w:hint="default"/>
      </w:rPr>
    </w:lvl>
    <w:lvl w:ilvl="1">
      <w:start w:val="1"/>
      <w:numFmt w:val="decimal"/>
      <w:pStyle w:val="Append2"/>
      <w:lvlText w:val="%1.%2"/>
      <w:lvlJc w:val="left"/>
      <w:pPr>
        <w:tabs>
          <w:tab w:val="num" w:pos="851"/>
        </w:tabs>
        <w:ind w:left="851" w:hanging="851"/>
      </w:pPr>
      <w:rPr>
        <w:rFonts w:hint="default"/>
      </w:rPr>
    </w:lvl>
    <w:lvl w:ilvl="2">
      <w:start w:val="1"/>
      <w:numFmt w:val="decimal"/>
      <w:pStyle w:val="Append3"/>
      <w:lvlText w:val="%1.%2.%3"/>
      <w:lvlJc w:val="left"/>
      <w:pPr>
        <w:tabs>
          <w:tab w:val="num" w:pos="851"/>
        </w:tabs>
        <w:ind w:left="851" w:hanging="851"/>
      </w:pPr>
      <w:rPr>
        <w:rFonts w:hint="default"/>
      </w:rPr>
    </w:lvl>
    <w:lvl w:ilvl="3">
      <w:start w:val="1"/>
      <w:numFmt w:val="decimal"/>
      <w:pStyle w:val="Append4"/>
      <w:lvlText w:val="%1.%2.%3.%4"/>
      <w:lvlJc w:val="left"/>
      <w:pPr>
        <w:tabs>
          <w:tab w:val="num" w:pos="1440"/>
        </w:tabs>
        <w:ind w:left="851" w:hanging="851"/>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6" w15:restartNumberingAfterBreak="0">
    <w:nsid w:val="7FA66191"/>
    <w:multiLevelType w:val="hybridMultilevel"/>
    <w:tmpl w:val="7FA66191"/>
    <w:lvl w:ilvl="0" w:tplc="D730F488">
      <w:start w:val="1"/>
      <w:numFmt w:val="bullet"/>
      <w:lvlText w:val=""/>
      <w:lvlJc w:val="left"/>
      <w:pPr>
        <w:tabs>
          <w:tab w:val="num" w:pos="720"/>
        </w:tabs>
        <w:ind w:left="720" w:hanging="360"/>
      </w:pPr>
      <w:rPr>
        <w:rFonts w:ascii="Symbol" w:hAnsi="Symbol"/>
      </w:rPr>
    </w:lvl>
    <w:lvl w:ilvl="1" w:tplc="9DD0E364">
      <w:start w:val="1"/>
      <w:numFmt w:val="bullet"/>
      <w:lvlText w:val="o"/>
      <w:lvlJc w:val="left"/>
      <w:pPr>
        <w:tabs>
          <w:tab w:val="num" w:pos="1440"/>
        </w:tabs>
        <w:ind w:left="1440" w:hanging="360"/>
      </w:pPr>
      <w:rPr>
        <w:rFonts w:ascii="Courier New" w:hAnsi="Courier New"/>
      </w:rPr>
    </w:lvl>
    <w:lvl w:ilvl="2" w:tplc="2BB6381A">
      <w:start w:val="1"/>
      <w:numFmt w:val="bullet"/>
      <w:lvlText w:val=""/>
      <w:lvlJc w:val="left"/>
      <w:pPr>
        <w:tabs>
          <w:tab w:val="num" w:pos="2160"/>
        </w:tabs>
        <w:ind w:left="2160" w:hanging="360"/>
      </w:pPr>
      <w:rPr>
        <w:rFonts w:ascii="Wingdings" w:hAnsi="Wingdings"/>
      </w:rPr>
    </w:lvl>
    <w:lvl w:ilvl="3" w:tplc="91863F6A">
      <w:start w:val="1"/>
      <w:numFmt w:val="bullet"/>
      <w:lvlText w:val=""/>
      <w:lvlJc w:val="left"/>
      <w:pPr>
        <w:tabs>
          <w:tab w:val="num" w:pos="2880"/>
        </w:tabs>
        <w:ind w:left="2880" w:hanging="360"/>
      </w:pPr>
      <w:rPr>
        <w:rFonts w:ascii="Symbol" w:hAnsi="Symbol"/>
      </w:rPr>
    </w:lvl>
    <w:lvl w:ilvl="4" w:tplc="46F81C2E">
      <w:start w:val="1"/>
      <w:numFmt w:val="bullet"/>
      <w:lvlText w:val="o"/>
      <w:lvlJc w:val="left"/>
      <w:pPr>
        <w:tabs>
          <w:tab w:val="num" w:pos="3600"/>
        </w:tabs>
        <w:ind w:left="3600" w:hanging="360"/>
      </w:pPr>
      <w:rPr>
        <w:rFonts w:ascii="Courier New" w:hAnsi="Courier New"/>
      </w:rPr>
    </w:lvl>
    <w:lvl w:ilvl="5" w:tplc="5C80095A">
      <w:start w:val="1"/>
      <w:numFmt w:val="bullet"/>
      <w:lvlText w:val=""/>
      <w:lvlJc w:val="left"/>
      <w:pPr>
        <w:tabs>
          <w:tab w:val="num" w:pos="4320"/>
        </w:tabs>
        <w:ind w:left="4320" w:hanging="360"/>
      </w:pPr>
      <w:rPr>
        <w:rFonts w:ascii="Wingdings" w:hAnsi="Wingdings"/>
      </w:rPr>
    </w:lvl>
    <w:lvl w:ilvl="6" w:tplc="FF54C132">
      <w:start w:val="1"/>
      <w:numFmt w:val="bullet"/>
      <w:lvlText w:val=""/>
      <w:lvlJc w:val="left"/>
      <w:pPr>
        <w:tabs>
          <w:tab w:val="num" w:pos="5040"/>
        </w:tabs>
        <w:ind w:left="5040" w:hanging="360"/>
      </w:pPr>
      <w:rPr>
        <w:rFonts w:ascii="Symbol" w:hAnsi="Symbol"/>
      </w:rPr>
    </w:lvl>
    <w:lvl w:ilvl="7" w:tplc="0E1EE9C4">
      <w:start w:val="1"/>
      <w:numFmt w:val="bullet"/>
      <w:lvlText w:val="o"/>
      <w:lvlJc w:val="left"/>
      <w:pPr>
        <w:tabs>
          <w:tab w:val="num" w:pos="5760"/>
        </w:tabs>
        <w:ind w:left="5760" w:hanging="360"/>
      </w:pPr>
      <w:rPr>
        <w:rFonts w:ascii="Courier New" w:hAnsi="Courier New"/>
      </w:rPr>
    </w:lvl>
    <w:lvl w:ilvl="8" w:tplc="B85C1F12">
      <w:start w:val="1"/>
      <w:numFmt w:val="bullet"/>
      <w:lvlText w:val=""/>
      <w:lvlJc w:val="left"/>
      <w:pPr>
        <w:tabs>
          <w:tab w:val="num" w:pos="6480"/>
        </w:tabs>
        <w:ind w:left="6480" w:hanging="360"/>
      </w:pPr>
      <w:rPr>
        <w:rFonts w:ascii="Wingdings" w:hAnsi="Wingdings"/>
      </w:rPr>
    </w:lvl>
  </w:abstractNum>
  <w:abstractNum w:abstractNumId="27" w15:restartNumberingAfterBreak="0">
    <w:nsid w:val="7FA66192"/>
    <w:multiLevelType w:val="hybridMultilevel"/>
    <w:tmpl w:val="7FA66192"/>
    <w:lvl w:ilvl="0" w:tplc="CEFC4ED4">
      <w:start w:val="1"/>
      <w:numFmt w:val="bullet"/>
      <w:lvlText w:val=""/>
      <w:lvlJc w:val="left"/>
      <w:pPr>
        <w:tabs>
          <w:tab w:val="num" w:pos="720"/>
        </w:tabs>
        <w:ind w:left="720" w:hanging="360"/>
      </w:pPr>
      <w:rPr>
        <w:rFonts w:ascii="Symbol" w:hAnsi="Symbol"/>
      </w:rPr>
    </w:lvl>
    <w:lvl w:ilvl="1" w:tplc="8ABA780A">
      <w:start w:val="1"/>
      <w:numFmt w:val="bullet"/>
      <w:lvlText w:val="o"/>
      <w:lvlJc w:val="left"/>
      <w:pPr>
        <w:tabs>
          <w:tab w:val="num" w:pos="1440"/>
        </w:tabs>
        <w:ind w:left="1440" w:hanging="360"/>
      </w:pPr>
      <w:rPr>
        <w:rFonts w:ascii="Courier New" w:hAnsi="Courier New"/>
      </w:rPr>
    </w:lvl>
    <w:lvl w:ilvl="2" w:tplc="B17C963A">
      <w:start w:val="1"/>
      <w:numFmt w:val="bullet"/>
      <w:lvlText w:val=""/>
      <w:lvlJc w:val="left"/>
      <w:pPr>
        <w:tabs>
          <w:tab w:val="num" w:pos="2160"/>
        </w:tabs>
        <w:ind w:left="2160" w:hanging="360"/>
      </w:pPr>
      <w:rPr>
        <w:rFonts w:ascii="Wingdings" w:hAnsi="Wingdings"/>
      </w:rPr>
    </w:lvl>
    <w:lvl w:ilvl="3" w:tplc="968859CA">
      <w:start w:val="1"/>
      <w:numFmt w:val="bullet"/>
      <w:lvlText w:val=""/>
      <w:lvlJc w:val="left"/>
      <w:pPr>
        <w:tabs>
          <w:tab w:val="num" w:pos="2880"/>
        </w:tabs>
        <w:ind w:left="2880" w:hanging="360"/>
      </w:pPr>
      <w:rPr>
        <w:rFonts w:ascii="Symbol" w:hAnsi="Symbol"/>
      </w:rPr>
    </w:lvl>
    <w:lvl w:ilvl="4" w:tplc="EC5C0B0E">
      <w:start w:val="1"/>
      <w:numFmt w:val="bullet"/>
      <w:lvlText w:val="o"/>
      <w:lvlJc w:val="left"/>
      <w:pPr>
        <w:tabs>
          <w:tab w:val="num" w:pos="3600"/>
        </w:tabs>
        <w:ind w:left="3600" w:hanging="360"/>
      </w:pPr>
      <w:rPr>
        <w:rFonts w:ascii="Courier New" w:hAnsi="Courier New"/>
      </w:rPr>
    </w:lvl>
    <w:lvl w:ilvl="5" w:tplc="68D679CE">
      <w:start w:val="1"/>
      <w:numFmt w:val="bullet"/>
      <w:lvlText w:val=""/>
      <w:lvlJc w:val="left"/>
      <w:pPr>
        <w:tabs>
          <w:tab w:val="num" w:pos="4320"/>
        </w:tabs>
        <w:ind w:left="4320" w:hanging="360"/>
      </w:pPr>
      <w:rPr>
        <w:rFonts w:ascii="Wingdings" w:hAnsi="Wingdings"/>
      </w:rPr>
    </w:lvl>
    <w:lvl w:ilvl="6" w:tplc="7234A20E">
      <w:start w:val="1"/>
      <w:numFmt w:val="bullet"/>
      <w:lvlText w:val=""/>
      <w:lvlJc w:val="left"/>
      <w:pPr>
        <w:tabs>
          <w:tab w:val="num" w:pos="5040"/>
        </w:tabs>
        <w:ind w:left="5040" w:hanging="360"/>
      </w:pPr>
      <w:rPr>
        <w:rFonts w:ascii="Symbol" w:hAnsi="Symbol"/>
      </w:rPr>
    </w:lvl>
    <w:lvl w:ilvl="7" w:tplc="9B8A87A6">
      <w:start w:val="1"/>
      <w:numFmt w:val="bullet"/>
      <w:lvlText w:val="o"/>
      <w:lvlJc w:val="left"/>
      <w:pPr>
        <w:tabs>
          <w:tab w:val="num" w:pos="5760"/>
        </w:tabs>
        <w:ind w:left="5760" w:hanging="360"/>
      </w:pPr>
      <w:rPr>
        <w:rFonts w:ascii="Courier New" w:hAnsi="Courier New"/>
      </w:rPr>
    </w:lvl>
    <w:lvl w:ilvl="8" w:tplc="86B409F8">
      <w:start w:val="1"/>
      <w:numFmt w:val="bullet"/>
      <w:lvlText w:val=""/>
      <w:lvlJc w:val="left"/>
      <w:pPr>
        <w:tabs>
          <w:tab w:val="num" w:pos="6480"/>
        </w:tabs>
        <w:ind w:left="6480" w:hanging="360"/>
      </w:pPr>
      <w:rPr>
        <w:rFonts w:ascii="Wingdings" w:hAnsi="Wingdings"/>
      </w:rPr>
    </w:lvl>
  </w:abstractNum>
  <w:abstractNum w:abstractNumId="28" w15:restartNumberingAfterBreak="0">
    <w:nsid w:val="7FA66193"/>
    <w:multiLevelType w:val="hybridMultilevel"/>
    <w:tmpl w:val="7FA66193"/>
    <w:lvl w:ilvl="0" w:tplc="999C762E">
      <w:start w:val="1"/>
      <w:numFmt w:val="bullet"/>
      <w:lvlText w:val=""/>
      <w:lvlJc w:val="left"/>
      <w:pPr>
        <w:tabs>
          <w:tab w:val="num" w:pos="720"/>
        </w:tabs>
        <w:ind w:left="720" w:hanging="360"/>
      </w:pPr>
      <w:rPr>
        <w:rFonts w:ascii="Symbol" w:hAnsi="Symbol"/>
      </w:rPr>
    </w:lvl>
    <w:lvl w:ilvl="1" w:tplc="5726B1CC">
      <w:start w:val="1"/>
      <w:numFmt w:val="bullet"/>
      <w:lvlText w:val="o"/>
      <w:lvlJc w:val="left"/>
      <w:pPr>
        <w:tabs>
          <w:tab w:val="num" w:pos="1440"/>
        </w:tabs>
        <w:ind w:left="1440" w:hanging="360"/>
      </w:pPr>
      <w:rPr>
        <w:rFonts w:ascii="Courier New" w:hAnsi="Courier New"/>
      </w:rPr>
    </w:lvl>
    <w:lvl w:ilvl="2" w:tplc="7822438E">
      <w:start w:val="1"/>
      <w:numFmt w:val="bullet"/>
      <w:lvlText w:val=""/>
      <w:lvlJc w:val="left"/>
      <w:pPr>
        <w:tabs>
          <w:tab w:val="num" w:pos="2160"/>
        </w:tabs>
        <w:ind w:left="2160" w:hanging="360"/>
      </w:pPr>
      <w:rPr>
        <w:rFonts w:ascii="Wingdings" w:hAnsi="Wingdings"/>
      </w:rPr>
    </w:lvl>
    <w:lvl w:ilvl="3" w:tplc="15302D08">
      <w:start w:val="1"/>
      <w:numFmt w:val="bullet"/>
      <w:lvlText w:val=""/>
      <w:lvlJc w:val="left"/>
      <w:pPr>
        <w:tabs>
          <w:tab w:val="num" w:pos="2880"/>
        </w:tabs>
        <w:ind w:left="2880" w:hanging="360"/>
      </w:pPr>
      <w:rPr>
        <w:rFonts w:ascii="Symbol" w:hAnsi="Symbol"/>
      </w:rPr>
    </w:lvl>
    <w:lvl w:ilvl="4" w:tplc="F000C278">
      <w:start w:val="1"/>
      <w:numFmt w:val="bullet"/>
      <w:lvlText w:val="o"/>
      <w:lvlJc w:val="left"/>
      <w:pPr>
        <w:tabs>
          <w:tab w:val="num" w:pos="3600"/>
        </w:tabs>
        <w:ind w:left="3600" w:hanging="360"/>
      </w:pPr>
      <w:rPr>
        <w:rFonts w:ascii="Courier New" w:hAnsi="Courier New"/>
      </w:rPr>
    </w:lvl>
    <w:lvl w:ilvl="5" w:tplc="F688413A">
      <w:start w:val="1"/>
      <w:numFmt w:val="bullet"/>
      <w:lvlText w:val=""/>
      <w:lvlJc w:val="left"/>
      <w:pPr>
        <w:tabs>
          <w:tab w:val="num" w:pos="4320"/>
        </w:tabs>
        <w:ind w:left="4320" w:hanging="360"/>
      </w:pPr>
      <w:rPr>
        <w:rFonts w:ascii="Wingdings" w:hAnsi="Wingdings"/>
      </w:rPr>
    </w:lvl>
    <w:lvl w:ilvl="6" w:tplc="B23AD2D2">
      <w:start w:val="1"/>
      <w:numFmt w:val="bullet"/>
      <w:lvlText w:val=""/>
      <w:lvlJc w:val="left"/>
      <w:pPr>
        <w:tabs>
          <w:tab w:val="num" w:pos="5040"/>
        </w:tabs>
        <w:ind w:left="5040" w:hanging="360"/>
      </w:pPr>
      <w:rPr>
        <w:rFonts w:ascii="Symbol" w:hAnsi="Symbol"/>
      </w:rPr>
    </w:lvl>
    <w:lvl w:ilvl="7" w:tplc="3CF2786A">
      <w:start w:val="1"/>
      <w:numFmt w:val="bullet"/>
      <w:lvlText w:val="o"/>
      <w:lvlJc w:val="left"/>
      <w:pPr>
        <w:tabs>
          <w:tab w:val="num" w:pos="5760"/>
        </w:tabs>
        <w:ind w:left="5760" w:hanging="360"/>
      </w:pPr>
      <w:rPr>
        <w:rFonts w:ascii="Courier New" w:hAnsi="Courier New"/>
      </w:rPr>
    </w:lvl>
    <w:lvl w:ilvl="8" w:tplc="068C6B24">
      <w:start w:val="1"/>
      <w:numFmt w:val="bullet"/>
      <w:lvlText w:val=""/>
      <w:lvlJc w:val="left"/>
      <w:pPr>
        <w:tabs>
          <w:tab w:val="num" w:pos="6480"/>
        </w:tabs>
        <w:ind w:left="6480" w:hanging="360"/>
      </w:pPr>
      <w:rPr>
        <w:rFonts w:ascii="Wingdings" w:hAnsi="Wingdings"/>
      </w:rPr>
    </w:lvl>
  </w:abstractNum>
  <w:abstractNum w:abstractNumId="29" w15:restartNumberingAfterBreak="0">
    <w:nsid w:val="7FA66194"/>
    <w:multiLevelType w:val="hybridMultilevel"/>
    <w:tmpl w:val="88021E66"/>
    <w:lvl w:ilvl="0" w:tplc="77F67D66">
      <w:start w:val="1"/>
      <w:numFmt w:val="bullet"/>
      <w:lvlText w:val=""/>
      <w:lvlJc w:val="left"/>
      <w:pPr>
        <w:tabs>
          <w:tab w:val="num" w:pos="720"/>
        </w:tabs>
        <w:ind w:left="720" w:hanging="360"/>
      </w:pPr>
      <w:rPr>
        <w:rFonts w:ascii="Symbol" w:hAnsi="Symbol"/>
      </w:rPr>
    </w:lvl>
    <w:lvl w:ilvl="1" w:tplc="1FCACC7A">
      <w:start w:val="1"/>
      <w:numFmt w:val="bullet"/>
      <w:lvlText w:val="o"/>
      <w:lvlJc w:val="left"/>
      <w:pPr>
        <w:tabs>
          <w:tab w:val="num" w:pos="1440"/>
        </w:tabs>
        <w:ind w:left="1440" w:hanging="360"/>
      </w:pPr>
      <w:rPr>
        <w:rFonts w:ascii="Courier New" w:hAnsi="Courier New"/>
      </w:rPr>
    </w:lvl>
    <w:lvl w:ilvl="2" w:tplc="0C6014F4">
      <w:start w:val="1"/>
      <w:numFmt w:val="bullet"/>
      <w:lvlText w:val=""/>
      <w:lvlJc w:val="left"/>
      <w:pPr>
        <w:tabs>
          <w:tab w:val="num" w:pos="2160"/>
        </w:tabs>
        <w:ind w:left="2160" w:hanging="360"/>
      </w:pPr>
      <w:rPr>
        <w:rFonts w:ascii="Wingdings" w:hAnsi="Wingdings"/>
      </w:rPr>
    </w:lvl>
    <w:lvl w:ilvl="3" w:tplc="1FE63E60">
      <w:start w:val="1"/>
      <w:numFmt w:val="bullet"/>
      <w:lvlText w:val=""/>
      <w:lvlJc w:val="left"/>
      <w:pPr>
        <w:tabs>
          <w:tab w:val="num" w:pos="2880"/>
        </w:tabs>
        <w:ind w:left="2880" w:hanging="360"/>
      </w:pPr>
      <w:rPr>
        <w:rFonts w:ascii="Symbol" w:hAnsi="Symbol"/>
      </w:rPr>
    </w:lvl>
    <w:lvl w:ilvl="4" w:tplc="3B4C4DB4">
      <w:start w:val="1"/>
      <w:numFmt w:val="bullet"/>
      <w:lvlText w:val="o"/>
      <w:lvlJc w:val="left"/>
      <w:pPr>
        <w:tabs>
          <w:tab w:val="num" w:pos="3600"/>
        </w:tabs>
        <w:ind w:left="3600" w:hanging="360"/>
      </w:pPr>
      <w:rPr>
        <w:rFonts w:ascii="Courier New" w:hAnsi="Courier New"/>
      </w:rPr>
    </w:lvl>
    <w:lvl w:ilvl="5" w:tplc="54D043BA">
      <w:start w:val="1"/>
      <w:numFmt w:val="bullet"/>
      <w:lvlText w:val=""/>
      <w:lvlJc w:val="left"/>
      <w:pPr>
        <w:tabs>
          <w:tab w:val="num" w:pos="4320"/>
        </w:tabs>
        <w:ind w:left="4320" w:hanging="360"/>
      </w:pPr>
      <w:rPr>
        <w:rFonts w:ascii="Wingdings" w:hAnsi="Wingdings"/>
      </w:rPr>
    </w:lvl>
    <w:lvl w:ilvl="6" w:tplc="B3A8E946">
      <w:start w:val="1"/>
      <w:numFmt w:val="bullet"/>
      <w:lvlText w:val=""/>
      <w:lvlJc w:val="left"/>
      <w:pPr>
        <w:tabs>
          <w:tab w:val="num" w:pos="5040"/>
        </w:tabs>
        <w:ind w:left="5040" w:hanging="360"/>
      </w:pPr>
      <w:rPr>
        <w:rFonts w:ascii="Symbol" w:hAnsi="Symbol"/>
      </w:rPr>
    </w:lvl>
    <w:lvl w:ilvl="7" w:tplc="ADA06744">
      <w:start w:val="1"/>
      <w:numFmt w:val="bullet"/>
      <w:lvlText w:val="o"/>
      <w:lvlJc w:val="left"/>
      <w:pPr>
        <w:tabs>
          <w:tab w:val="num" w:pos="5760"/>
        </w:tabs>
        <w:ind w:left="5760" w:hanging="360"/>
      </w:pPr>
      <w:rPr>
        <w:rFonts w:ascii="Courier New" w:hAnsi="Courier New"/>
      </w:rPr>
    </w:lvl>
    <w:lvl w:ilvl="8" w:tplc="F4D63A06">
      <w:start w:val="1"/>
      <w:numFmt w:val="bullet"/>
      <w:lvlText w:val=""/>
      <w:lvlJc w:val="left"/>
      <w:pPr>
        <w:tabs>
          <w:tab w:val="num" w:pos="6480"/>
        </w:tabs>
        <w:ind w:left="6480" w:hanging="360"/>
      </w:pPr>
      <w:rPr>
        <w:rFonts w:ascii="Wingdings" w:hAnsi="Wingdings"/>
      </w:rPr>
    </w:lvl>
  </w:abstractNum>
  <w:abstractNum w:abstractNumId="30" w15:restartNumberingAfterBreak="0">
    <w:nsid w:val="7FA66195"/>
    <w:multiLevelType w:val="hybridMultilevel"/>
    <w:tmpl w:val="7FA66195"/>
    <w:lvl w:ilvl="0" w:tplc="480C6846">
      <w:start w:val="1"/>
      <w:numFmt w:val="bullet"/>
      <w:lvlText w:val=""/>
      <w:lvlJc w:val="left"/>
      <w:pPr>
        <w:tabs>
          <w:tab w:val="num" w:pos="720"/>
        </w:tabs>
        <w:ind w:left="720" w:hanging="360"/>
      </w:pPr>
      <w:rPr>
        <w:rFonts w:ascii="Symbol" w:hAnsi="Symbol"/>
      </w:rPr>
    </w:lvl>
    <w:lvl w:ilvl="1" w:tplc="B790BD46">
      <w:start w:val="1"/>
      <w:numFmt w:val="bullet"/>
      <w:lvlText w:val="o"/>
      <w:lvlJc w:val="left"/>
      <w:pPr>
        <w:tabs>
          <w:tab w:val="num" w:pos="1440"/>
        </w:tabs>
        <w:ind w:left="1440" w:hanging="360"/>
      </w:pPr>
      <w:rPr>
        <w:rFonts w:ascii="Courier New" w:hAnsi="Courier New"/>
      </w:rPr>
    </w:lvl>
    <w:lvl w:ilvl="2" w:tplc="9F2845CC">
      <w:start w:val="1"/>
      <w:numFmt w:val="bullet"/>
      <w:lvlText w:val=""/>
      <w:lvlJc w:val="left"/>
      <w:pPr>
        <w:tabs>
          <w:tab w:val="num" w:pos="2160"/>
        </w:tabs>
        <w:ind w:left="2160" w:hanging="360"/>
      </w:pPr>
      <w:rPr>
        <w:rFonts w:ascii="Wingdings" w:hAnsi="Wingdings"/>
      </w:rPr>
    </w:lvl>
    <w:lvl w:ilvl="3" w:tplc="17D8159A">
      <w:start w:val="1"/>
      <w:numFmt w:val="bullet"/>
      <w:lvlText w:val=""/>
      <w:lvlJc w:val="left"/>
      <w:pPr>
        <w:tabs>
          <w:tab w:val="num" w:pos="2880"/>
        </w:tabs>
        <w:ind w:left="2880" w:hanging="360"/>
      </w:pPr>
      <w:rPr>
        <w:rFonts w:ascii="Symbol" w:hAnsi="Symbol"/>
      </w:rPr>
    </w:lvl>
    <w:lvl w:ilvl="4" w:tplc="0DCA4C5A">
      <w:start w:val="1"/>
      <w:numFmt w:val="bullet"/>
      <w:lvlText w:val="o"/>
      <w:lvlJc w:val="left"/>
      <w:pPr>
        <w:tabs>
          <w:tab w:val="num" w:pos="3600"/>
        </w:tabs>
        <w:ind w:left="3600" w:hanging="360"/>
      </w:pPr>
      <w:rPr>
        <w:rFonts w:ascii="Courier New" w:hAnsi="Courier New"/>
      </w:rPr>
    </w:lvl>
    <w:lvl w:ilvl="5" w:tplc="67B60E78">
      <w:start w:val="1"/>
      <w:numFmt w:val="bullet"/>
      <w:lvlText w:val=""/>
      <w:lvlJc w:val="left"/>
      <w:pPr>
        <w:tabs>
          <w:tab w:val="num" w:pos="4320"/>
        </w:tabs>
        <w:ind w:left="4320" w:hanging="360"/>
      </w:pPr>
      <w:rPr>
        <w:rFonts w:ascii="Wingdings" w:hAnsi="Wingdings"/>
      </w:rPr>
    </w:lvl>
    <w:lvl w:ilvl="6" w:tplc="96C48ADE">
      <w:start w:val="1"/>
      <w:numFmt w:val="bullet"/>
      <w:lvlText w:val=""/>
      <w:lvlJc w:val="left"/>
      <w:pPr>
        <w:tabs>
          <w:tab w:val="num" w:pos="5040"/>
        </w:tabs>
        <w:ind w:left="5040" w:hanging="360"/>
      </w:pPr>
      <w:rPr>
        <w:rFonts w:ascii="Symbol" w:hAnsi="Symbol"/>
      </w:rPr>
    </w:lvl>
    <w:lvl w:ilvl="7" w:tplc="06345410">
      <w:start w:val="1"/>
      <w:numFmt w:val="bullet"/>
      <w:lvlText w:val="o"/>
      <w:lvlJc w:val="left"/>
      <w:pPr>
        <w:tabs>
          <w:tab w:val="num" w:pos="5760"/>
        </w:tabs>
        <w:ind w:left="5760" w:hanging="360"/>
      </w:pPr>
      <w:rPr>
        <w:rFonts w:ascii="Courier New" w:hAnsi="Courier New"/>
      </w:rPr>
    </w:lvl>
    <w:lvl w:ilvl="8" w:tplc="83305748">
      <w:start w:val="1"/>
      <w:numFmt w:val="bullet"/>
      <w:lvlText w:val=""/>
      <w:lvlJc w:val="left"/>
      <w:pPr>
        <w:tabs>
          <w:tab w:val="num" w:pos="6480"/>
        </w:tabs>
        <w:ind w:left="6480" w:hanging="360"/>
      </w:pPr>
      <w:rPr>
        <w:rFonts w:ascii="Wingdings" w:hAnsi="Wingdings"/>
      </w:rPr>
    </w:lvl>
  </w:abstractNum>
  <w:abstractNum w:abstractNumId="31" w15:restartNumberingAfterBreak="0">
    <w:nsid w:val="7FA66196"/>
    <w:multiLevelType w:val="hybridMultilevel"/>
    <w:tmpl w:val="7FA66196"/>
    <w:lvl w:ilvl="0" w:tplc="8784381A">
      <w:start w:val="1"/>
      <w:numFmt w:val="bullet"/>
      <w:lvlText w:val=""/>
      <w:lvlJc w:val="left"/>
      <w:pPr>
        <w:tabs>
          <w:tab w:val="num" w:pos="720"/>
        </w:tabs>
        <w:ind w:left="720" w:hanging="360"/>
      </w:pPr>
      <w:rPr>
        <w:rFonts w:ascii="Symbol" w:hAnsi="Symbol"/>
      </w:rPr>
    </w:lvl>
    <w:lvl w:ilvl="1" w:tplc="8880154E">
      <w:start w:val="1"/>
      <w:numFmt w:val="bullet"/>
      <w:lvlText w:val="o"/>
      <w:lvlJc w:val="left"/>
      <w:pPr>
        <w:tabs>
          <w:tab w:val="num" w:pos="1440"/>
        </w:tabs>
        <w:ind w:left="1440" w:hanging="360"/>
      </w:pPr>
      <w:rPr>
        <w:rFonts w:ascii="Courier New" w:hAnsi="Courier New"/>
      </w:rPr>
    </w:lvl>
    <w:lvl w:ilvl="2" w:tplc="994CA958">
      <w:start w:val="1"/>
      <w:numFmt w:val="bullet"/>
      <w:lvlText w:val=""/>
      <w:lvlJc w:val="left"/>
      <w:pPr>
        <w:tabs>
          <w:tab w:val="num" w:pos="2160"/>
        </w:tabs>
        <w:ind w:left="2160" w:hanging="360"/>
      </w:pPr>
      <w:rPr>
        <w:rFonts w:ascii="Wingdings" w:hAnsi="Wingdings"/>
      </w:rPr>
    </w:lvl>
    <w:lvl w:ilvl="3" w:tplc="32EE36E6">
      <w:start w:val="1"/>
      <w:numFmt w:val="bullet"/>
      <w:lvlText w:val=""/>
      <w:lvlJc w:val="left"/>
      <w:pPr>
        <w:tabs>
          <w:tab w:val="num" w:pos="2880"/>
        </w:tabs>
        <w:ind w:left="2880" w:hanging="360"/>
      </w:pPr>
      <w:rPr>
        <w:rFonts w:ascii="Symbol" w:hAnsi="Symbol"/>
      </w:rPr>
    </w:lvl>
    <w:lvl w:ilvl="4" w:tplc="A0B6D014">
      <w:start w:val="1"/>
      <w:numFmt w:val="bullet"/>
      <w:lvlText w:val="o"/>
      <w:lvlJc w:val="left"/>
      <w:pPr>
        <w:tabs>
          <w:tab w:val="num" w:pos="3600"/>
        </w:tabs>
        <w:ind w:left="3600" w:hanging="360"/>
      </w:pPr>
      <w:rPr>
        <w:rFonts w:ascii="Courier New" w:hAnsi="Courier New"/>
      </w:rPr>
    </w:lvl>
    <w:lvl w:ilvl="5" w:tplc="1E608E98">
      <w:start w:val="1"/>
      <w:numFmt w:val="bullet"/>
      <w:lvlText w:val=""/>
      <w:lvlJc w:val="left"/>
      <w:pPr>
        <w:tabs>
          <w:tab w:val="num" w:pos="4320"/>
        </w:tabs>
        <w:ind w:left="4320" w:hanging="360"/>
      </w:pPr>
      <w:rPr>
        <w:rFonts w:ascii="Wingdings" w:hAnsi="Wingdings"/>
      </w:rPr>
    </w:lvl>
    <w:lvl w:ilvl="6" w:tplc="FC8E7B4A">
      <w:start w:val="1"/>
      <w:numFmt w:val="bullet"/>
      <w:lvlText w:val=""/>
      <w:lvlJc w:val="left"/>
      <w:pPr>
        <w:tabs>
          <w:tab w:val="num" w:pos="5040"/>
        </w:tabs>
        <w:ind w:left="5040" w:hanging="360"/>
      </w:pPr>
      <w:rPr>
        <w:rFonts w:ascii="Symbol" w:hAnsi="Symbol"/>
      </w:rPr>
    </w:lvl>
    <w:lvl w:ilvl="7" w:tplc="4AA616C2">
      <w:start w:val="1"/>
      <w:numFmt w:val="bullet"/>
      <w:lvlText w:val="o"/>
      <w:lvlJc w:val="left"/>
      <w:pPr>
        <w:tabs>
          <w:tab w:val="num" w:pos="5760"/>
        </w:tabs>
        <w:ind w:left="5760" w:hanging="360"/>
      </w:pPr>
      <w:rPr>
        <w:rFonts w:ascii="Courier New" w:hAnsi="Courier New"/>
      </w:rPr>
    </w:lvl>
    <w:lvl w:ilvl="8" w:tplc="77268E90">
      <w:start w:val="1"/>
      <w:numFmt w:val="bullet"/>
      <w:lvlText w:val=""/>
      <w:lvlJc w:val="left"/>
      <w:pPr>
        <w:tabs>
          <w:tab w:val="num" w:pos="6480"/>
        </w:tabs>
        <w:ind w:left="6480" w:hanging="360"/>
      </w:pPr>
      <w:rPr>
        <w:rFonts w:ascii="Wingdings" w:hAnsi="Wingdings"/>
      </w:rPr>
    </w:lvl>
  </w:abstractNum>
  <w:abstractNum w:abstractNumId="32" w15:restartNumberingAfterBreak="0">
    <w:nsid w:val="7FA66197"/>
    <w:multiLevelType w:val="hybridMultilevel"/>
    <w:tmpl w:val="7FA66197"/>
    <w:lvl w:ilvl="0" w:tplc="BD50220C">
      <w:start w:val="1"/>
      <w:numFmt w:val="bullet"/>
      <w:lvlText w:val=""/>
      <w:lvlJc w:val="left"/>
      <w:pPr>
        <w:tabs>
          <w:tab w:val="num" w:pos="720"/>
        </w:tabs>
        <w:ind w:left="720" w:hanging="360"/>
      </w:pPr>
      <w:rPr>
        <w:rFonts w:ascii="Symbol" w:hAnsi="Symbol"/>
      </w:rPr>
    </w:lvl>
    <w:lvl w:ilvl="1" w:tplc="ADA056A0">
      <w:start w:val="1"/>
      <w:numFmt w:val="bullet"/>
      <w:lvlText w:val="o"/>
      <w:lvlJc w:val="left"/>
      <w:pPr>
        <w:tabs>
          <w:tab w:val="num" w:pos="1440"/>
        </w:tabs>
        <w:ind w:left="1440" w:hanging="360"/>
      </w:pPr>
      <w:rPr>
        <w:rFonts w:ascii="Courier New" w:hAnsi="Courier New"/>
      </w:rPr>
    </w:lvl>
    <w:lvl w:ilvl="2" w:tplc="8B7A71F8">
      <w:start w:val="1"/>
      <w:numFmt w:val="bullet"/>
      <w:lvlText w:val=""/>
      <w:lvlJc w:val="left"/>
      <w:pPr>
        <w:tabs>
          <w:tab w:val="num" w:pos="2160"/>
        </w:tabs>
        <w:ind w:left="2160" w:hanging="360"/>
      </w:pPr>
      <w:rPr>
        <w:rFonts w:ascii="Wingdings" w:hAnsi="Wingdings"/>
      </w:rPr>
    </w:lvl>
    <w:lvl w:ilvl="3" w:tplc="92C05BC2">
      <w:start w:val="1"/>
      <w:numFmt w:val="bullet"/>
      <w:lvlText w:val=""/>
      <w:lvlJc w:val="left"/>
      <w:pPr>
        <w:tabs>
          <w:tab w:val="num" w:pos="2880"/>
        </w:tabs>
        <w:ind w:left="2880" w:hanging="360"/>
      </w:pPr>
      <w:rPr>
        <w:rFonts w:ascii="Symbol" w:hAnsi="Symbol"/>
      </w:rPr>
    </w:lvl>
    <w:lvl w:ilvl="4" w:tplc="B350873C">
      <w:start w:val="1"/>
      <w:numFmt w:val="bullet"/>
      <w:lvlText w:val="o"/>
      <w:lvlJc w:val="left"/>
      <w:pPr>
        <w:tabs>
          <w:tab w:val="num" w:pos="3600"/>
        </w:tabs>
        <w:ind w:left="3600" w:hanging="360"/>
      </w:pPr>
      <w:rPr>
        <w:rFonts w:ascii="Courier New" w:hAnsi="Courier New"/>
      </w:rPr>
    </w:lvl>
    <w:lvl w:ilvl="5" w:tplc="A7C4B7FA">
      <w:start w:val="1"/>
      <w:numFmt w:val="bullet"/>
      <w:lvlText w:val=""/>
      <w:lvlJc w:val="left"/>
      <w:pPr>
        <w:tabs>
          <w:tab w:val="num" w:pos="4320"/>
        </w:tabs>
        <w:ind w:left="4320" w:hanging="360"/>
      </w:pPr>
      <w:rPr>
        <w:rFonts w:ascii="Wingdings" w:hAnsi="Wingdings"/>
      </w:rPr>
    </w:lvl>
    <w:lvl w:ilvl="6" w:tplc="62467430">
      <w:start w:val="1"/>
      <w:numFmt w:val="bullet"/>
      <w:lvlText w:val=""/>
      <w:lvlJc w:val="left"/>
      <w:pPr>
        <w:tabs>
          <w:tab w:val="num" w:pos="5040"/>
        </w:tabs>
        <w:ind w:left="5040" w:hanging="360"/>
      </w:pPr>
      <w:rPr>
        <w:rFonts w:ascii="Symbol" w:hAnsi="Symbol"/>
      </w:rPr>
    </w:lvl>
    <w:lvl w:ilvl="7" w:tplc="D14865A0">
      <w:start w:val="1"/>
      <w:numFmt w:val="bullet"/>
      <w:lvlText w:val="o"/>
      <w:lvlJc w:val="left"/>
      <w:pPr>
        <w:tabs>
          <w:tab w:val="num" w:pos="5760"/>
        </w:tabs>
        <w:ind w:left="5760" w:hanging="360"/>
      </w:pPr>
      <w:rPr>
        <w:rFonts w:ascii="Courier New" w:hAnsi="Courier New"/>
      </w:rPr>
    </w:lvl>
    <w:lvl w:ilvl="8" w:tplc="467C59C4">
      <w:start w:val="1"/>
      <w:numFmt w:val="bullet"/>
      <w:lvlText w:val=""/>
      <w:lvlJc w:val="left"/>
      <w:pPr>
        <w:tabs>
          <w:tab w:val="num" w:pos="6480"/>
        </w:tabs>
        <w:ind w:left="6480" w:hanging="360"/>
      </w:pPr>
      <w:rPr>
        <w:rFonts w:ascii="Wingdings" w:hAnsi="Wingdings"/>
      </w:rPr>
    </w:lvl>
  </w:abstractNum>
  <w:abstractNum w:abstractNumId="33" w15:restartNumberingAfterBreak="0">
    <w:nsid w:val="7FA66198"/>
    <w:multiLevelType w:val="hybridMultilevel"/>
    <w:tmpl w:val="7FA66198"/>
    <w:lvl w:ilvl="0" w:tplc="BC267E3C">
      <w:start w:val="1"/>
      <w:numFmt w:val="bullet"/>
      <w:lvlText w:val=""/>
      <w:lvlJc w:val="left"/>
      <w:pPr>
        <w:tabs>
          <w:tab w:val="num" w:pos="720"/>
        </w:tabs>
        <w:ind w:left="720" w:hanging="360"/>
      </w:pPr>
      <w:rPr>
        <w:rFonts w:ascii="Symbol" w:hAnsi="Symbol"/>
      </w:rPr>
    </w:lvl>
    <w:lvl w:ilvl="1" w:tplc="33687562">
      <w:start w:val="1"/>
      <w:numFmt w:val="bullet"/>
      <w:lvlText w:val="o"/>
      <w:lvlJc w:val="left"/>
      <w:pPr>
        <w:tabs>
          <w:tab w:val="num" w:pos="1440"/>
        </w:tabs>
        <w:ind w:left="1440" w:hanging="360"/>
      </w:pPr>
      <w:rPr>
        <w:rFonts w:ascii="Courier New" w:hAnsi="Courier New"/>
      </w:rPr>
    </w:lvl>
    <w:lvl w:ilvl="2" w:tplc="99586C7A">
      <w:start w:val="1"/>
      <w:numFmt w:val="bullet"/>
      <w:lvlText w:val=""/>
      <w:lvlJc w:val="left"/>
      <w:pPr>
        <w:tabs>
          <w:tab w:val="num" w:pos="2160"/>
        </w:tabs>
        <w:ind w:left="2160" w:hanging="360"/>
      </w:pPr>
      <w:rPr>
        <w:rFonts w:ascii="Wingdings" w:hAnsi="Wingdings"/>
      </w:rPr>
    </w:lvl>
    <w:lvl w:ilvl="3" w:tplc="F6A497B0">
      <w:start w:val="1"/>
      <w:numFmt w:val="bullet"/>
      <w:lvlText w:val=""/>
      <w:lvlJc w:val="left"/>
      <w:pPr>
        <w:tabs>
          <w:tab w:val="num" w:pos="2880"/>
        </w:tabs>
        <w:ind w:left="2880" w:hanging="360"/>
      </w:pPr>
      <w:rPr>
        <w:rFonts w:ascii="Symbol" w:hAnsi="Symbol"/>
      </w:rPr>
    </w:lvl>
    <w:lvl w:ilvl="4" w:tplc="E3D26D36">
      <w:start w:val="1"/>
      <w:numFmt w:val="bullet"/>
      <w:lvlText w:val="o"/>
      <w:lvlJc w:val="left"/>
      <w:pPr>
        <w:tabs>
          <w:tab w:val="num" w:pos="3600"/>
        </w:tabs>
        <w:ind w:left="3600" w:hanging="360"/>
      </w:pPr>
      <w:rPr>
        <w:rFonts w:ascii="Courier New" w:hAnsi="Courier New"/>
      </w:rPr>
    </w:lvl>
    <w:lvl w:ilvl="5" w:tplc="1A6C2414">
      <w:start w:val="1"/>
      <w:numFmt w:val="bullet"/>
      <w:lvlText w:val=""/>
      <w:lvlJc w:val="left"/>
      <w:pPr>
        <w:tabs>
          <w:tab w:val="num" w:pos="4320"/>
        </w:tabs>
        <w:ind w:left="4320" w:hanging="360"/>
      </w:pPr>
      <w:rPr>
        <w:rFonts w:ascii="Wingdings" w:hAnsi="Wingdings"/>
      </w:rPr>
    </w:lvl>
    <w:lvl w:ilvl="6" w:tplc="82DCB428">
      <w:start w:val="1"/>
      <w:numFmt w:val="bullet"/>
      <w:lvlText w:val=""/>
      <w:lvlJc w:val="left"/>
      <w:pPr>
        <w:tabs>
          <w:tab w:val="num" w:pos="5040"/>
        </w:tabs>
        <w:ind w:left="5040" w:hanging="360"/>
      </w:pPr>
      <w:rPr>
        <w:rFonts w:ascii="Symbol" w:hAnsi="Symbol"/>
      </w:rPr>
    </w:lvl>
    <w:lvl w:ilvl="7" w:tplc="0F966F5A">
      <w:start w:val="1"/>
      <w:numFmt w:val="bullet"/>
      <w:lvlText w:val="o"/>
      <w:lvlJc w:val="left"/>
      <w:pPr>
        <w:tabs>
          <w:tab w:val="num" w:pos="5760"/>
        </w:tabs>
        <w:ind w:left="5760" w:hanging="360"/>
      </w:pPr>
      <w:rPr>
        <w:rFonts w:ascii="Courier New" w:hAnsi="Courier New"/>
      </w:rPr>
    </w:lvl>
    <w:lvl w:ilvl="8" w:tplc="4B240FFC">
      <w:start w:val="1"/>
      <w:numFmt w:val="bullet"/>
      <w:lvlText w:val=""/>
      <w:lvlJc w:val="left"/>
      <w:pPr>
        <w:tabs>
          <w:tab w:val="num" w:pos="6480"/>
        </w:tabs>
        <w:ind w:left="6480" w:hanging="360"/>
      </w:pPr>
      <w:rPr>
        <w:rFonts w:ascii="Wingdings" w:hAnsi="Wingdings"/>
      </w:rPr>
    </w:lvl>
  </w:abstractNum>
  <w:abstractNum w:abstractNumId="34" w15:restartNumberingAfterBreak="0">
    <w:nsid w:val="7FA66199"/>
    <w:multiLevelType w:val="hybridMultilevel"/>
    <w:tmpl w:val="7FA66199"/>
    <w:lvl w:ilvl="0" w:tplc="5CF2213A">
      <w:start w:val="1"/>
      <w:numFmt w:val="bullet"/>
      <w:lvlText w:val=""/>
      <w:lvlJc w:val="left"/>
      <w:pPr>
        <w:tabs>
          <w:tab w:val="num" w:pos="720"/>
        </w:tabs>
        <w:ind w:left="720" w:hanging="360"/>
      </w:pPr>
      <w:rPr>
        <w:rFonts w:ascii="Symbol" w:hAnsi="Symbol"/>
      </w:rPr>
    </w:lvl>
    <w:lvl w:ilvl="1" w:tplc="15001FAA">
      <w:start w:val="1"/>
      <w:numFmt w:val="bullet"/>
      <w:lvlText w:val="o"/>
      <w:lvlJc w:val="left"/>
      <w:pPr>
        <w:tabs>
          <w:tab w:val="num" w:pos="1440"/>
        </w:tabs>
        <w:ind w:left="1440" w:hanging="360"/>
      </w:pPr>
      <w:rPr>
        <w:rFonts w:ascii="Courier New" w:hAnsi="Courier New"/>
      </w:rPr>
    </w:lvl>
    <w:lvl w:ilvl="2" w:tplc="36BC29F0">
      <w:start w:val="1"/>
      <w:numFmt w:val="bullet"/>
      <w:lvlText w:val=""/>
      <w:lvlJc w:val="left"/>
      <w:pPr>
        <w:tabs>
          <w:tab w:val="num" w:pos="2160"/>
        </w:tabs>
        <w:ind w:left="2160" w:hanging="360"/>
      </w:pPr>
      <w:rPr>
        <w:rFonts w:ascii="Wingdings" w:hAnsi="Wingdings"/>
      </w:rPr>
    </w:lvl>
    <w:lvl w:ilvl="3" w:tplc="2D9AF9D4">
      <w:start w:val="1"/>
      <w:numFmt w:val="bullet"/>
      <w:lvlText w:val=""/>
      <w:lvlJc w:val="left"/>
      <w:pPr>
        <w:tabs>
          <w:tab w:val="num" w:pos="2880"/>
        </w:tabs>
        <w:ind w:left="2880" w:hanging="360"/>
      </w:pPr>
      <w:rPr>
        <w:rFonts w:ascii="Symbol" w:hAnsi="Symbol"/>
      </w:rPr>
    </w:lvl>
    <w:lvl w:ilvl="4" w:tplc="DFCE9DC0">
      <w:start w:val="1"/>
      <w:numFmt w:val="bullet"/>
      <w:lvlText w:val="o"/>
      <w:lvlJc w:val="left"/>
      <w:pPr>
        <w:tabs>
          <w:tab w:val="num" w:pos="3600"/>
        </w:tabs>
        <w:ind w:left="3600" w:hanging="360"/>
      </w:pPr>
      <w:rPr>
        <w:rFonts w:ascii="Courier New" w:hAnsi="Courier New"/>
      </w:rPr>
    </w:lvl>
    <w:lvl w:ilvl="5" w:tplc="703058CE">
      <w:start w:val="1"/>
      <w:numFmt w:val="bullet"/>
      <w:lvlText w:val=""/>
      <w:lvlJc w:val="left"/>
      <w:pPr>
        <w:tabs>
          <w:tab w:val="num" w:pos="4320"/>
        </w:tabs>
        <w:ind w:left="4320" w:hanging="360"/>
      </w:pPr>
      <w:rPr>
        <w:rFonts w:ascii="Wingdings" w:hAnsi="Wingdings"/>
      </w:rPr>
    </w:lvl>
    <w:lvl w:ilvl="6" w:tplc="424019B8">
      <w:start w:val="1"/>
      <w:numFmt w:val="bullet"/>
      <w:lvlText w:val=""/>
      <w:lvlJc w:val="left"/>
      <w:pPr>
        <w:tabs>
          <w:tab w:val="num" w:pos="5040"/>
        </w:tabs>
        <w:ind w:left="5040" w:hanging="360"/>
      </w:pPr>
      <w:rPr>
        <w:rFonts w:ascii="Symbol" w:hAnsi="Symbol"/>
      </w:rPr>
    </w:lvl>
    <w:lvl w:ilvl="7" w:tplc="F6548C18">
      <w:start w:val="1"/>
      <w:numFmt w:val="bullet"/>
      <w:lvlText w:val="o"/>
      <w:lvlJc w:val="left"/>
      <w:pPr>
        <w:tabs>
          <w:tab w:val="num" w:pos="5760"/>
        </w:tabs>
        <w:ind w:left="5760" w:hanging="360"/>
      </w:pPr>
      <w:rPr>
        <w:rFonts w:ascii="Courier New" w:hAnsi="Courier New"/>
      </w:rPr>
    </w:lvl>
    <w:lvl w:ilvl="8" w:tplc="FE548E9C">
      <w:start w:val="1"/>
      <w:numFmt w:val="bullet"/>
      <w:lvlText w:val=""/>
      <w:lvlJc w:val="left"/>
      <w:pPr>
        <w:tabs>
          <w:tab w:val="num" w:pos="6480"/>
        </w:tabs>
        <w:ind w:left="6480" w:hanging="360"/>
      </w:pPr>
      <w:rPr>
        <w:rFonts w:ascii="Wingdings" w:hAnsi="Wingdings"/>
      </w:rPr>
    </w:lvl>
  </w:abstractNum>
  <w:abstractNum w:abstractNumId="35" w15:restartNumberingAfterBreak="0">
    <w:nsid w:val="7FA6619A"/>
    <w:multiLevelType w:val="hybridMultilevel"/>
    <w:tmpl w:val="7FA6619A"/>
    <w:lvl w:ilvl="0" w:tplc="42E6D65C">
      <w:start w:val="1"/>
      <w:numFmt w:val="bullet"/>
      <w:lvlText w:val=""/>
      <w:lvlJc w:val="left"/>
      <w:pPr>
        <w:tabs>
          <w:tab w:val="num" w:pos="720"/>
        </w:tabs>
        <w:ind w:left="720" w:hanging="360"/>
      </w:pPr>
      <w:rPr>
        <w:rFonts w:ascii="Symbol" w:hAnsi="Symbol"/>
      </w:rPr>
    </w:lvl>
    <w:lvl w:ilvl="1" w:tplc="025854FA">
      <w:start w:val="1"/>
      <w:numFmt w:val="bullet"/>
      <w:lvlText w:val="o"/>
      <w:lvlJc w:val="left"/>
      <w:pPr>
        <w:tabs>
          <w:tab w:val="num" w:pos="1440"/>
        </w:tabs>
        <w:ind w:left="1440" w:hanging="360"/>
      </w:pPr>
      <w:rPr>
        <w:rFonts w:ascii="Courier New" w:hAnsi="Courier New"/>
      </w:rPr>
    </w:lvl>
    <w:lvl w:ilvl="2" w:tplc="7472B4D4">
      <w:start w:val="1"/>
      <w:numFmt w:val="bullet"/>
      <w:lvlText w:val=""/>
      <w:lvlJc w:val="left"/>
      <w:pPr>
        <w:tabs>
          <w:tab w:val="num" w:pos="2160"/>
        </w:tabs>
        <w:ind w:left="2160" w:hanging="360"/>
      </w:pPr>
      <w:rPr>
        <w:rFonts w:ascii="Wingdings" w:hAnsi="Wingdings"/>
      </w:rPr>
    </w:lvl>
    <w:lvl w:ilvl="3" w:tplc="BADE4C80">
      <w:start w:val="1"/>
      <w:numFmt w:val="bullet"/>
      <w:lvlText w:val=""/>
      <w:lvlJc w:val="left"/>
      <w:pPr>
        <w:tabs>
          <w:tab w:val="num" w:pos="2880"/>
        </w:tabs>
        <w:ind w:left="2880" w:hanging="360"/>
      </w:pPr>
      <w:rPr>
        <w:rFonts w:ascii="Symbol" w:hAnsi="Symbol"/>
      </w:rPr>
    </w:lvl>
    <w:lvl w:ilvl="4" w:tplc="5DCA75F2">
      <w:start w:val="1"/>
      <w:numFmt w:val="bullet"/>
      <w:lvlText w:val="o"/>
      <w:lvlJc w:val="left"/>
      <w:pPr>
        <w:tabs>
          <w:tab w:val="num" w:pos="3600"/>
        </w:tabs>
        <w:ind w:left="3600" w:hanging="360"/>
      </w:pPr>
      <w:rPr>
        <w:rFonts w:ascii="Courier New" w:hAnsi="Courier New"/>
      </w:rPr>
    </w:lvl>
    <w:lvl w:ilvl="5" w:tplc="30F24030">
      <w:start w:val="1"/>
      <w:numFmt w:val="bullet"/>
      <w:lvlText w:val=""/>
      <w:lvlJc w:val="left"/>
      <w:pPr>
        <w:tabs>
          <w:tab w:val="num" w:pos="4320"/>
        </w:tabs>
        <w:ind w:left="4320" w:hanging="360"/>
      </w:pPr>
      <w:rPr>
        <w:rFonts w:ascii="Wingdings" w:hAnsi="Wingdings"/>
      </w:rPr>
    </w:lvl>
    <w:lvl w:ilvl="6" w:tplc="E15AD620">
      <w:start w:val="1"/>
      <w:numFmt w:val="bullet"/>
      <w:lvlText w:val=""/>
      <w:lvlJc w:val="left"/>
      <w:pPr>
        <w:tabs>
          <w:tab w:val="num" w:pos="5040"/>
        </w:tabs>
        <w:ind w:left="5040" w:hanging="360"/>
      </w:pPr>
      <w:rPr>
        <w:rFonts w:ascii="Symbol" w:hAnsi="Symbol"/>
      </w:rPr>
    </w:lvl>
    <w:lvl w:ilvl="7" w:tplc="2508135C">
      <w:start w:val="1"/>
      <w:numFmt w:val="bullet"/>
      <w:lvlText w:val="o"/>
      <w:lvlJc w:val="left"/>
      <w:pPr>
        <w:tabs>
          <w:tab w:val="num" w:pos="5760"/>
        </w:tabs>
        <w:ind w:left="5760" w:hanging="360"/>
      </w:pPr>
      <w:rPr>
        <w:rFonts w:ascii="Courier New" w:hAnsi="Courier New"/>
      </w:rPr>
    </w:lvl>
    <w:lvl w:ilvl="8" w:tplc="00BCAE76">
      <w:start w:val="1"/>
      <w:numFmt w:val="bullet"/>
      <w:lvlText w:val=""/>
      <w:lvlJc w:val="left"/>
      <w:pPr>
        <w:tabs>
          <w:tab w:val="num" w:pos="6480"/>
        </w:tabs>
        <w:ind w:left="6480" w:hanging="360"/>
      </w:pPr>
      <w:rPr>
        <w:rFonts w:ascii="Wingdings" w:hAnsi="Wingdings"/>
      </w:rPr>
    </w:lvl>
  </w:abstractNum>
  <w:abstractNum w:abstractNumId="36" w15:restartNumberingAfterBreak="0">
    <w:nsid w:val="7FA6619B"/>
    <w:multiLevelType w:val="hybridMultilevel"/>
    <w:tmpl w:val="7FA6619B"/>
    <w:lvl w:ilvl="0" w:tplc="0A828C22">
      <w:start w:val="1"/>
      <w:numFmt w:val="bullet"/>
      <w:lvlText w:val=""/>
      <w:lvlJc w:val="left"/>
      <w:pPr>
        <w:tabs>
          <w:tab w:val="num" w:pos="720"/>
        </w:tabs>
        <w:ind w:left="720" w:hanging="360"/>
      </w:pPr>
      <w:rPr>
        <w:rFonts w:ascii="Symbol" w:hAnsi="Symbol"/>
      </w:rPr>
    </w:lvl>
    <w:lvl w:ilvl="1" w:tplc="5F3CE40A">
      <w:start w:val="1"/>
      <w:numFmt w:val="bullet"/>
      <w:lvlText w:val="o"/>
      <w:lvlJc w:val="left"/>
      <w:pPr>
        <w:tabs>
          <w:tab w:val="num" w:pos="1440"/>
        </w:tabs>
        <w:ind w:left="1440" w:hanging="360"/>
      </w:pPr>
      <w:rPr>
        <w:rFonts w:ascii="Courier New" w:hAnsi="Courier New"/>
      </w:rPr>
    </w:lvl>
    <w:lvl w:ilvl="2" w:tplc="11C045C8">
      <w:start w:val="1"/>
      <w:numFmt w:val="bullet"/>
      <w:lvlText w:val=""/>
      <w:lvlJc w:val="left"/>
      <w:pPr>
        <w:tabs>
          <w:tab w:val="num" w:pos="2160"/>
        </w:tabs>
        <w:ind w:left="2160" w:hanging="360"/>
      </w:pPr>
      <w:rPr>
        <w:rFonts w:ascii="Wingdings" w:hAnsi="Wingdings"/>
      </w:rPr>
    </w:lvl>
    <w:lvl w:ilvl="3" w:tplc="96BC56F6">
      <w:start w:val="1"/>
      <w:numFmt w:val="bullet"/>
      <w:lvlText w:val=""/>
      <w:lvlJc w:val="left"/>
      <w:pPr>
        <w:tabs>
          <w:tab w:val="num" w:pos="2880"/>
        </w:tabs>
        <w:ind w:left="2880" w:hanging="360"/>
      </w:pPr>
      <w:rPr>
        <w:rFonts w:ascii="Symbol" w:hAnsi="Symbol"/>
      </w:rPr>
    </w:lvl>
    <w:lvl w:ilvl="4" w:tplc="B654685A">
      <w:start w:val="1"/>
      <w:numFmt w:val="bullet"/>
      <w:lvlText w:val="o"/>
      <w:lvlJc w:val="left"/>
      <w:pPr>
        <w:tabs>
          <w:tab w:val="num" w:pos="3600"/>
        </w:tabs>
        <w:ind w:left="3600" w:hanging="360"/>
      </w:pPr>
      <w:rPr>
        <w:rFonts w:ascii="Courier New" w:hAnsi="Courier New"/>
      </w:rPr>
    </w:lvl>
    <w:lvl w:ilvl="5" w:tplc="B8ECA8F2">
      <w:start w:val="1"/>
      <w:numFmt w:val="bullet"/>
      <w:lvlText w:val=""/>
      <w:lvlJc w:val="left"/>
      <w:pPr>
        <w:tabs>
          <w:tab w:val="num" w:pos="4320"/>
        </w:tabs>
        <w:ind w:left="4320" w:hanging="360"/>
      </w:pPr>
      <w:rPr>
        <w:rFonts w:ascii="Wingdings" w:hAnsi="Wingdings"/>
      </w:rPr>
    </w:lvl>
    <w:lvl w:ilvl="6" w:tplc="F4F4F432">
      <w:start w:val="1"/>
      <w:numFmt w:val="bullet"/>
      <w:lvlText w:val=""/>
      <w:lvlJc w:val="left"/>
      <w:pPr>
        <w:tabs>
          <w:tab w:val="num" w:pos="5040"/>
        </w:tabs>
        <w:ind w:left="5040" w:hanging="360"/>
      </w:pPr>
      <w:rPr>
        <w:rFonts w:ascii="Symbol" w:hAnsi="Symbol"/>
      </w:rPr>
    </w:lvl>
    <w:lvl w:ilvl="7" w:tplc="E28CC4FE">
      <w:start w:val="1"/>
      <w:numFmt w:val="bullet"/>
      <w:lvlText w:val="o"/>
      <w:lvlJc w:val="left"/>
      <w:pPr>
        <w:tabs>
          <w:tab w:val="num" w:pos="5760"/>
        </w:tabs>
        <w:ind w:left="5760" w:hanging="360"/>
      </w:pPr>
      <w:rPr>
        <w:rFonts w:ascii="Courier New" w:hAnsi="Courier New"/>
      </w:rPr>
    </w:lvl>
    <w:lvl w:ilvl="8" w:tplc="ED822868">
      <w:start w:val="1"/>
      <w:numFmt w:val="bullet"/>
      <w:lvlText w:val=""/>
      <w:lvlJc w:val="left"/>
      <w:pPr>
        <w:tabs>
          <w:tab w:val="num" w:pos="6480"/>
        </w:tabs>
        <w:ind w:left="6480" w:hanging="360"/>
      </w:pPr>
      <w:rPr>
        <w:rFonts w:ascii="Wingdings" w:hAnsi="Wingdings"/>
      </w:rPr>
    </w:lvl>
  </w:abstractNum>
  <w:num w:numId="1" w16cid:durableId="1862694983">
    <w:abstractNumId w:val="18"/>
  </w:num>
  <w:num w:numId="2" w16cid:durableId="1328902172">
    <w:abstractNumId w:val="11"/>
  </w:num>
  <w:num w:numId="3" w16cid:durableId="567304349">
    <w:abstractNumId w:val="3"/>
  </w:num>
  <w:num w:numId="4" w16cid:durableId="846822407">
    <w:abstractNumId w:val="22"/>
  </w:num>
  <w:num w:numId="5" w16cid:durableId="1971743945">
    <w:abstractNumId w:val="21"/>
  </w:num>
  <w:num w:numId="6" w16cid:durableId="919370513">
    <w:abstractNumId w:val="1"/>
  </w:num>
  <w:num w:numId="7" w16cid:durableId="81268834">
    <w:abstractNumId w:val="0"/>
  </w:num>
  <w:num w:numId="8" w16cid:durableId="860163119">
    <w:abstractNumId w:val="24"/>
  </w:num>
  <w:num w:numId="9" w16cid:durableId="1889802400">
    <w:abstractNumId w:val="13"/>
  </w:num>
  <w:num w:numId="10" w16cid:durableId="1838232550">
    <w:abstractNumId w:val="14"/>
  </w:num>
  <w:num w:numId="11" w16cid:durableId="781991898">
    <w:abstractNumId w:val="2"/>
  </w:num>
  <w:num w:numId="12" w16cid:durableId="1063679468">
    <w:abstractNumId w:val="20"/>
  </w:num>
  <w:num w:numId="13" w16cid:durableId="1693459123">
    <w:abstractNumId w:val="10"/>
  </w:num>
  <w:num w:numId="14" w16cid:durableId="1085685306">
    <w:abstractNumId w:val="7"/>
  </w:num>
  <w:num w:numId="15" w16cid:durableId="2078167809">
    <w:abstractNumId w:val="12"/>
  </w:num>
  <w:num w:numId="16" w16cid:durableId="379524797">
    <w:abstractNumId w:val="8"/>
  </w:num>
  <w:num w:numId="17" w16cid:durableId="18508930">
    <w:abstractNumId w:val="25"/>
  </w:num>
  <w:num w:numId="18" w16cid:durableId="1262491423">
    <w:abstractNumId w:val="16"/>
  </w:num>
  <w:num w:numId="19" w16cid:durableId="1672755390">
    <w:abstractNumId w:val="26"/>
  </w:num>
  <w:num w:numId="20" w16cid:durableId="1125587098">
    <w:abstractNumId w:val="27"/>
  </w:num>
  <w:num w:numId="21" w16cid:durableId="2146043856">
    <w:abstractNumId w:val="28"/>
  </w:num>
  <w:num w:numId="22" w16cid:durableId="688798291">
    <w:abstractNumId w:val="29"/>
  </w:num>
  <w:num w:numId="23" w16cid:durableId="1071537445">
    <w:abstractNumId w:val="30"/>
  </w:num>
  <w:num w:numId="24" w16cid:durableId="691341668">
    <w:abstractNumId w:val="31"/>
  </w:num>
  <w:num w:numId="25" w16cid:durableId="1583177021">
    <w:abstractNumId w:val="32"/>
  </w:num>
  <w:num w:numId="26" w16cid:durableId="750469607">
    <w:abstractNumId w:val="33"/>
  </w:num>
  <w:num w:numId="27" w16cid:durableId="738287933">
    <w:abstractNumId w:val="34"/>
  </w:num>
  <w:num w:numId="28" w16cid:durableId="1457797882">
    <w:abstractNumId w:val="35"/>
  </w:num>
  <w:num w:numId="29" w16cid:durableId="1427846484">
    <w:abstractNumId w:val="36"/>
  </w:num>
  <w:num w:numId="30" w16cid:durableId="1351106508">
    <w:abstractNumId w:val="9"/>
  </w:num>
  <w:num w:numId="31" w16cid:durableId="974992590">
    <w:abstractNumId w:val="23"/>
  </w:num>
  <w:num w:numId="32" w16cid:durableId="549732610">
    <w:abstractNumId w:val="17"/>
  </w:num>
  <w:num w:numId="33" w16cid:durableId="1426461208">
    <w:abstractNumId w:val="22"/>
  </w:num>
  <w:num w:numId="34" w16cid:durableId="447894279">
    <w:abstractNumId w:val="22"/>
  </w:num>
  <w:num w:numId="35" w16cid:durableId="854882268">
    <w:abstractNumId w:val="22"/>
  </w:num>
  <w:num w:numId="36" w16cid:durableId="2063946759">
    <w:abstractNumId w:val="22"/>
  </w:num>
  <w:num w:numId="37" w16cid:durableId="2138835006">
    <w:abstractNumId w:val="22"/>
  </w:num>
  <w:num w:numId="38" w16cid:durableId="1620065849">
    <w:abstractNumId w:val="15"/>
  </w:num>
  <w:num w:numId="39" w16cid:durableId="1040978597">
    <w:abstractNumId w:val="4"/>
  </w:num>
  <w:num w:numId="40" w16cid:durableId="333921991">
    <w:abstractNumId w:val="20"/>
    <w:lvlOverride w:ilvl="0"/>
    <w:lvlOverride w:ilvl="1">
      <w:startOverride w:val="1"/>
    </w:lvlOverride>
    <w:lvlOverride w:ilvl="2"/>
    <w:lvlOverride w:ilvl="3"/>
    <w:lvlOverride w:ilvl="4"/>
    <w:lvlOverride w:ilvl="5"/>
    <w:lvlOverride w:ilvl="6"/>
    <w:lvlOverride w:ilvl="7"/>
    <w:lvlOverride w:ilvl="8"/>
  </w:num>
  <w:num w:numId="41" w16cid:durableId="219022685">
    <w:abstractNumId w:val="5"/>
  </w:num>
  <w:num w:numId="42" w16cid:durableId="1458984400">
    <w:abstractNumId w:val="6"/>
  </w:num>
  <w:num w:numId="43" w16cid:durableId="1139229625">
    <w:abstractNumId w:val="19"/>
  </w:num>
  <w:numIdMacAtCleanup w:val="3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ORTSEIFEN Miriam">
    <w15:presenceInfo w15:providerId="AD" w15:userId="S::miriam.ortseifen@swift.com::b2886835-dc01-4434-bb4f-55305b7df0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E26"/>
    <w:rsid w:val="000069AE"/>
    <w:rsid w:val="0000798C"/>
    <w:rsid w:val="00012676"/>
    <w:rsid w:val="00013EB3"/>
    <w:rsid w:val="00014462"/>
    <w:rsid w:val="0002098D"/>
    <w:rsid w:val="0002528A"/>
    <w:rsid w:val="00025BD9"/>
    <w:rsid w:val="00026A50"/>
    <w:rsid w:val="00027EE6"/>
    <w:rsid w:val="00030672"/>
    <w:rsid w:val="000311DC"/>
    <w:rsid w:val="00033136"/>
    <w:rsid w:val="00033E2F"/>
    <w:rsid w:val="00035313"/>
    <w:rsid w:val="000370AB"/>
    <w:rsid w:val="00037DCE"/>
    <w:rsid w:val="00041236"/>
    <w:rsid w:val="00041425"/>
    <w:rsid w:val="0004461D"/>
    <w:rsid w:val="00046248"/>
    <w:rsid w:val="0004799D"/>
    <w:rsid w:val="00052FFB"/>
    <w:rsid w:val="000531D0"/>
    <w:rsid w:val="00053BD5"/>
    <w:rsid w:val="00057199"/>
    <w:rsid w:val="000605CD"/>
    <w:rsid w:val="00063652"/>
    <w:rsid w:val="000647F7"/>
    <w:rsid w:val="0006536A"/>
    <w:rsid w:val="00065A99"/>
    <w:rsid w:val="00067F8A"/>
    <w:rsid w:val="000719F3"/>
    <w:rsid w:val="0007273A"/>
    <w:rsid w:val="0007632A"/>
    <w:rsid w:val="0007710A"/>
    <w:rsid w:val="00087771"/>
    <w:rsid w:val="000945B4"/>
    <w:rsid w:val="00094CB5"/>
    <w:rsid w:val="0009547A"/>
    <w:rsid w:val="000960F1"/>
    <w:rsid w:val="000975B2"/>
    <w:rsid w:val="0009775B"/>
    <w:rsid w:val="000A21C6"/>
    <w:rsid w:val="000A2509"/>
    <w:rsid w:val="000A3E5F"/>
    <w:rsid w:val="000A49F1"/>
    <w:rsid w:val="000A5239"/>
    <w:rsid w:val="000A6491"/>
    <w:rsid w:val="000A689E"/>
    <w:rsid w:val="000A7A66"/>
    <w:rsid w:val="000B03E3"/>
    <w:rsid w:val="000B0CA7"/>
    <w:rsid w:val="000B4D3D"/>
    <w:rsid w:val="000B5430"/>
    <w:rsid w:val="000C0B85"/>
    <w:rsid w:val="000C507E"/>
    <w:rsid w:val="000D0171"/>
    <w:rsid w:val="000D0AA3"/>
    <w:rsid w:val="000D26C8"/>
    <w:rsid w:val="000D3557"/>
    <w:rsid w:val="000D3F8B"/>
    <w:rsid w:val="000E68A8"/>
    <w:rsid w:val="000F0AE9"/>
    <w:rsid w:val="000F0D8C"/>
    <w:rsid w:val="000F7DD6"/>
    <w:rsid w:val="0011105B"/>
    <w:rsid w:val="00111730"/>
    <w:rsid w:val="00114B16"/>
    <w:rsid w:val="0011601C"/>
    <w:rsid w:val="00116376"/>
    <w:rsid w:val="001167B0"/>
    <w:rsid w:val="00117B03"/>
    <w:rsid w:val="001214B6"/>
    <w:rsid w:val="00121E64"/>
    <w:rsid w:val="00125462"/>
    <w:rsid w:val="001279BB"/>
    <w:rsid w:val="00127B9F"/>
    <w:rsid w:val="00130104"/>
    <w:rsid w:val="00130A86"/>
    <w:rsid w:val="00130EB5"/>
    <w:rsid w:val="0013303C"/>
    <w:rsid w:val="00134472"/>
    <w:rsid w:val="0013469A"/>
    <w:rsid w:val="001358C0"/>
    <w:rsid w:val="00141B4F"/>
    <w:rsid w:val="001424F2"/>
    <w:rsid w:val="00142F67"/>
    <w:rsid w:val="0014379E"/>
    <w:rsid w:val="00145CB8"/>
    <w:rsid w:val="00154ED6"/>
    <w:rsid w:val="0016287E"/>
    <w:rsid w:val="00164700"/>
    <w:rsid w:val="00164DA7"/>
    <w:rsid w:val="001651F3"/>
    <w:rsid w:val="00166D5C"/>
    <w:rsid w:val="00172445"/>
    <w:rsid w:val="00180584"/>
    <w:rsid w:val="0018092F"/>
    <w:rsid w:val="00183828"/>
    <w:rsid w:val="00183CCB"/>
    <w:rsid w:val="00183F3F"/>
    <w:rsid w:val="00184090"/>
    <w:rsid w:val="00184604"/>
    <w:rsid w:val="00184866"/>
    <w:rsid w:val="00186268"/>
    <w:rsid w:val="00190EC5"/>
    <w:rsid w:val="00192895"/>
    <w:rsid w:val="00194068"/>
    <w:rsid w:val="001A0C19"/>
    <w:rsid w:val="001A24A7"/>
    <w:rsid w:val="001A449A"/>
    <w:rsid w:val="001A4C62"/>
    <w:rsid w:val="001A5686"/>
    <w:rsid w:val="001A6171"/>
    <w:rsid w:val="001A6F7B"/>
    <w:rsid w:val="001B07F1"/>
    <w:rsid w:val="001B321B"/>
    <w:rsid w:val="001B3356"/>
    <w:rsid w:val="001B3F21"/>
    <w:rsid w:val="001B63AE"/>
    <w:rsid w:val="001B703F"/>
    <w:rsid w:val="001B77D2"/>
    <w:rsid w:val="001C13CE"/>
    <w:rsid w:val="001C4572"/>
    <w:rsid w:val="001C5090"/>
    <w:rsid w:val="001C60C2"/>
    <w:rsid w:val="001C625D"/>
    <w:rsid w:val="001D2280"/>
    <w:rsid w:val="001D251E"/>
    <w:rsid w:val="001D26F7"/>
    <w:rsid w:val="001D491D"/>
    <w:rsid w:val="001D49F5"/>
    <w:rsid w:val="001E1C2F"/>
    <w:rsid w:val="001E2673"/>
    <w:rsid w:val="001E2877"/>
    <w:rsid w:val="001E6581"/>
    <w:rsid w:val="001E6942"/>
    <w:rsid w:val="001E6F97"/>
    <w:rsid w:val="001F1E93"/>
    <w:rsid w:val="001F43BC"/>
    <w:rsid w:val="001F5A96"/>
    <w:rsid w:val="00200070"/>
    <w:rsid w:val="00203CC3"/>
    <w:rsid w:val="0020730D"/>
    <w:rsid w:val="002100EF"/>
    <w:rsid w:val="002150ED"/>
    <w:rsid w:val="002168B0"/>
    <w:rsid w:val="002211EB"/>
    <w:rsid w:val="00226C4F"/>
    <w:rsid w:val="0023091A"/>
    <w:rsid w:val="00231029"/>
    <w:rsid w:val="002339D4"/>
    <w:rsid w:val="00234733"/>
    <w:rsid w:val="002353B4"/>
    <w:rsid w:val="002376F7"/>
    <w:rsid w:val="00240D4B"/>
    <w:rsid w:val="00240D80"/>
    <w:rsid w:val="002438BF"/>
    <w:rsid w:val="002448E2"/>
    <w:rsid w:val="0025051C"/>
    <w:rsid w:val="0025176E"/>
    <w:rsid w:val="0025204A"/>
    <w:rsid w:val="0025235B"/>
    <w:rsid w:val="00253233"/>
    <w:rsid w:val="00256E75"/>
    <w:rsid w:val="00261E1D"/>
    <w:rsid w:val="002629E0"/>
    <w:rsid w:val="00265FF4"/>
    <w:rsid w:val="0026699D"/>
    <w:rsid w:val="00270137"/>
    <w:rsid w:val="002730EA"/>
    <w:rsid w:val="00274553"/>
    <w:rsid w:val="002762E7"/>
    <w:rsid w:val="00276605"/>
    <w:rsid w:val="00285E2B"/>
    <w:rsid w:val="002879E1"/>
    <w:rsid w:val="00290848"/>
    <w:rsid w:val="00290A97"/>
    <w:rsid w:val="00291982"/>
    <w:rsid w:val="002923F8"/>
    <w:rsid w:val="0029244B"/>
    <w:rsid w:val="00295EF2"/>
    <w:rsid w:val="00296C91"/>
    <w:rsid w:val="002A15D0"/>
    <w:rsid w:val="002B004F"/>
    <w:rsid w:val="002B03D9"/>
    <w:rsid w:val="002B14C8"/>
    <w:rsid w:val="002B5708"/>
    <w:rsid w:val="002B6871"/>
    <w:rsid w:val="002D0FBB"/>
    <w:rsid w:val="002D1A09"/>
    <w:rsid w:val="002D2748"/>
    <w:rsid w:val="002D3C93"/>
    <w:rsid w:val="002E3607"/>
    <w:rsid w:val="002E3612"/>
    <w:rsid w:val="002E388B"/>
    <w:rsid w:val="002F1881"/>
    <w:rsid w:val="002F1D5B"/>
    <w:rsid w:val="002F3233"/>
    <w:rsid w:val="002F36CA"/>
    <w:rsid w:val="002F6DE9"/>
    <w:rsid w:val="002F6FBB"/>
    <w:rsid w:val="00311FB6"/>
    <w:rsid w:val="003141AE"/>
    <w:rsid w:val="00317063"/>
    <w:rsid w:val="003211F1"/>
    <w:rsid w:val="003231C0"/>
    <w:rsid w:val="003232B3"/>
    <w:rsid w:val="00336A3D"/>
    <w:rsid w:val="0034012E"/>
    <w:rsid w:val="00340DBE"/>
    <w:rsid w:val="0034223C"/>
    <w:rsid w:val="00344B4A"/>
    <w:rsid w:val="00351436"/>
    <w:rsid w:val="00352AEC"/>
    <w:rsid w:val="0036171F"/>
    <w:rsid w:val="00362274"/>
    <w:rsid w:val="003625FC"/>
    <w:rsid w:val="00362BA2"/>
    <w:rsid w:val="003707D8"/>
    <w:rsid w:val="0037339D"/>
    <w:rsid w:val="00373EF6"/>
    <w:rsid w:val="00380DA6"/>
    <w:rsid w:val="003824D1"/>
    <w:rsid w:val="00383C80"/>
    <w:rsid w:val="00385984"/>
    <w:rsid w:val="00386D1D"/>
    <w:rsid w:val="003873A1"/>
    <w:rsid w:val="00387F40"/>
    <w:rsid w:val="00390117"/>
    <w:rsid w:val="003905A7"/>
    <w:rsid w:val="003911B5"/>
    <w:rsid w:val="00393241"/>
    <w:rsid w:val="00393805"/>
    <w:rsid w:val="003959F7"/>
    <w:rsid w:val="00397B30"/>
    <w:rsid w:val="003A1F5D"/>
    <w:rsid w:val="003A3BE1"/>
    <w:rsid w:val="003A47B2"/>
    <w:rsid w:val="003A682B"/>
    <w:rsid w:val="003A71D2"/>
    <w:rsid w:val="003B1A9A"/>
    <w:rsid w:val="003B69D0"/>
    <w:rsid w:val="003B773C"/>
    <w:rsid w:val="003C4EC5"/>
    <w:rsid w:val="003C5227"/>
    <w:rsid w:val="003D2384"/>
    <w:rsid w:val="003D3862"/>
    <w:rsid w:val="003D5EAF"/>
    <w:rsid w:val="003D74C1"/>
    <w:rsid w:val="003D763D"/>
    <w:rsid w:val="003D7940"/>
    <w:rsid w:val="003E634C"/>
    <w:rsid w:val="003F03F2"/>
    <w:rsid w:val="003F2B30"/>
    <w:rsid w:val="003F65D0"/>
    <w:rsid w:val="003F6745"/>
    <w:rsid w:val="003F730D"/>
    <w:rsid w:val="00415560"/>
    <w:rsid w:val="00417F30"/>
    <w:rsid w:val="00421776"/>
    <w:rsid w:val="00426A1E"/>
    <w:rsid w:val="00427D2E"/>
    <w:rsid w:val="0043243F"/>
    <w:rsid w:val="00432B2B"/>
    <w:rsid w:val="00433B59"/>
    <w:rsid w:val="004361DC"/>
    <w:rsid w:val="004428E5"/>
    <w:rsid w:val="00444733"/>
    <w:rsid w:val="00444FE8"/>
    <w:rsid w:val="004522C5"/>
    <w:rsid w:val="00452D29"/>
    <w:rsid w:val="00455E2F"/>
    <w:rsid w:val="00456FE0"/>
    <w:rsid w:val="004576CA"/>
    <w:rsid w:val="00457C73"/>
    <w:rsid w:val="00460880"/>
    <w:rsid w:val="00465F9D"/>
    <w:rsid w:val="004668F6"/>
    <w:rsid w:val="00466C14"/>
    <w:rsid w:val="00466DF9"/>
    <w:rsid w:val="00466E68"/>
    <w:rsid w:val="004677F8"/>
    <w:rsid w:val="00470EF1"/>
    <w:rsid w:val="004722E1"/>
    <w:rsid w:val="00475384"/>
    <w:rsid w:val="00477094"/>
    <w:rsid w:val="00477E86"/>
    <w:rsid w:val="00480F56"/>
    <w:rsid w:val="004832B3"/>
    <w:rsid w:val="004841CF"/>
    <w:rsid w:val="00490B3A"/>
    <w:rsid w:val="00493793"/>
    <w:rsid w:val="004A405F"/>
    <w:rsid w:val="004A457E"/>
    <w:rsid w:val="004A4A6F"/>
    <w:rsid w:val="004A6950"/>
    <w:rsid w:val="004A7121"/>
    <w:rsid w:val="004A7E83"/>
    <w:rsid w:val="004B03F6"/>
    <w:rsid w:val="004B0C18"/>
    <w:rsid w:val="004C154C"/>
    <w:rsid w:val="004C1F9D"/>
    <w:rsid w:val="004C32D9"/>
    <w:rsid w:val="004C5C9D"/>
    <w:rsid w:val="004C6435"/>
    <w:rsid w:val="004C6A76"/>
    <w:rsid w:val="004C7FDC"/>
    <w:rsid w:val="004D42F8"/>
    <w:rsid w:val="004E08E5"/>
    <w:rsid w:val="004E1E8B"/>
    <w:rsid w:val="004F0954"/>
    <w:rsid w:val="004F533D"/>
    <w:rsid w:val="004F5FEB"/>
    <w:rsid w:val="004F7A4A"/>
    <w:rsid w:val="00501F82"/>
    <w:rsid w:val="0050583F"/>
    <w:rsid w:val="00506A7C"/>
    <w:rsid w:val="00506F64"/>
    <w:rsid w:val="005071CC"/>
    <w:rsid w:val="005117FF"/>
    <w:rsid w:val="00512324"/>
    <w:rsid w:val="00515859"/>
    <w:rsid w:val="00517485"/>
    <w:rsid w:val="00523B13"/>
    <w:rsid w:val="005252A6"/>
    <w:rsid w:val="00525750"/>
    <w:rsid w:val="005324A9"/>
    <w:rsid w:val="005326ED"/>
    <w:rsid w:val="005329E8"/>
    <w:rsid w:val="00540051"/>
    <w:rsid w:val="00542432"/>
    <w:rsid w:val="00542A4F"/>
    <w:rsid w:val="00543BE6"/>
    <w:rsid w:val="005462A5"/>
    <w:rsid w:val="005475C8"/>
    <w:rsid w:val="00553DDA"/>
    <w:rsid w:val="00554872"/>
    <w:rsid w:val="00554D83"/>
    <w:rsid w:val="00557314"/>
    <w:rsid w:val="00560D5D"/>
    <w:rsid w:val="00562349"/>
    <w:rsid w:val="00564E81"/>
    <w:rsid w:val="00571D7D"/>
    <w:rsid w:val="00573090"/>
    <w:rsid w:val="00573F23"/>
    <w:rsid w:val="00574C7C"/>
    <w:rsid w:val="005762BD"/>
    <w:rsid w:val="00576AA1"/>
    <w:rsid w:val="0058088A"/>
    <w:rsid w:val="00580FB2"/>
    <w:rsid w:val="00584A45"/>
    <w:rsid w:val="00586595"/>
    <w:rsid w:val="00587E68"/>
    <w:rsid w:val="00592A4B"/>
    <w:rsid w:val="00595324"/>
    <w:rsid w:val="00596017"/>
    <w:rsid w:val="00596472"/>
    <w:rsid w:val="0059694B"/>
    <w:rsid w:val="005A0F11"/>
    <w:rsid w:val="005A230E"/>
    <w:rsid w:val="005A2EAD"/>
    <w:rsid w:val="005A612D"/>
    <w:rsid w:val="005B02CD"/>
    <w:rsid w:val="005B3CA2"/>
    <w:rsid w:val="005B58C3"/>
    <w:rsid w:val="005B69E6"/>
    <w:rsid w:val="005C01D6"/>
    <w:rsid w:val="005C52DC"/>
    <w:rsid w:val="005C5C1E"/>
    <w:rsid w:val="005C6048"/>
    <w:rsid w:val="005D1FA3"/>
    <w:rsid w:val="005D5BCE"/>
    <w:rsid w:val="005D65E9"/>
    <w:rsid w:val="005D7F46"/>
    <w:rsid w:val="005E03FC"/>
    <w:rsid w:val="005E4055"/>
    <w:rsid w:val="005E4DE9"/>
    <w:rsid w:val="005E60D1"/>
    <w:rsid w:val="005E6265"/>
    <w:rsid w:val="005E7046"/>
    <w:rsid w:val="005F1206"/>
    <w:rsid w:val="005F22CD"/>
    <w:rsid w:val="005F3FBA"/>
    <w:rsid w:val="005F58F8"/>
    <w:rsid w:val="005F7828"/>
    <w:rsid w:val="005F7E13"/>
    <w:rsid w:val="00601C44"/>
    <w:rsid w:val="00604169"/>
    <w:rsid w:val="00611334"/>
    <w:rsid w:val="00611BA1"/>
    <w:rsid w:val="006121E1"/>
    <w:rsid w:val="00612F58"/>
    <w:rsid w:val="0061682D"/>
    <w:rsid w:val="0061797A"/>
    <w:rsid w:val="006229EA"/>
    <w:rsid w:val="00624795"/>
    <w:rsid w:val="00626BAE"/>
    <w:rsid w:val="00630CCA"/>
    <w:rsid w:val="006317F3"/>
    <w:rsid w:val="00634D76"/>
    <w:rsid w:val="00641117"/>
    <w:rsid w:val="00642481"/>
    <w:rsid w:val="00643199"/>
    <w:rsid w:val="006452EB"/>
    <w:rsid w:val="0064624E"/>
    <w:rsid w:val="006467DB"/>
    <w:rsid w:val="00650703"/>
    <w:rsid w:val="00652044"/>
    <w:rsid w:val="0065223B"/>
    <w:rsid w:val="00652722"/>
    <w:rsid w:val="00655FDA"/>
    <w:rsid w:val="00656E20"/>
    <w:rsid w:val="0065764B"/>
    <w:rsid w:val="00657B5C"/>
    <w:rsid w:val="00660E18"/>
    <w:rsid w:val="006630F2"/>
    <w:rsid w:val="00667305"/>
    <w:rsid w:val="0067079A"/>
    <w:rsid w:val="0067216E"/>
    <w:rsid w:val="00672719"/>
    <w:rsid w:val="0067787C"/>
    <w:rsid w:val="006811AF"/>
    <w:rsid w:val="006823D7"/>
    <w:rsid w:val="0068467B"/>
    <w:rsid w:val="0068669A"/>
    <w:rsid w:val="006915F8"/>
    <w:rsid w:val="00691D19"/>
    <w:rsid w:val="00692E43"/>
    <w:rsid w:val="006943FF"/>
    <w:rsid w:val="006951D8"/>
    <w:rsid w:val="00695DF6"/>
    <w:rsid w:val="00695F59"/>
    <w:rsid w:val="006962C3"/>
    <w:rsid w:val="0069738B"/>
    <w:rsid w:val="00697A14"/>
    <w:rsid w:val="006A3B9D"/>
    <w:rsid w:val="006A4B9C"/>
    <w:rsid w:val="006A55B8"/>
    <w:rsid w:val="006A6886"/>
    <w:rsid w:val="006B3E99"/>
    <w:rsid w:val="006B5000"/>
    <w:rsid w:val="006B5E37"/>
    <w:rsid w:val="006B641A"/>
    <w:rsid w:val="006B763E"/>
    <w:rsid w:val="006B7AE8"/>
    <w:rsid w:val="006B7C10"/>
    <w:rsid w:val="006C3920"/>
    <w:rsid w:val="006C3A73"/>
    <w:rsid w:val="006C445B"/>
    <w:rsid w:val="006C4CA3"/>
    <w:rsid w:val="006C5AC4"/>
    <w:rsid w:val="006C60B2"/>
    <w:rsid w:val="006D0176"/>
    <w:rsid w:val="006D3AA8"/>
    <w:rsid w:val="006E17EF"/>
    <w:rsid w:val="006E1907"/>
    <w:rsid w:val="006E22DB"/>
    <w:rsid w:val="006E3A3B"/>
    <w:rsid w:val="006E57C9"/>
    <w:rsid w:val="006E6779"/>
    <w:rsid w:val="006E70C1"/>
    <w:rsid w:val="006F016B"/>
    <w:rsid w:val="006F0AF0"/>
    <w:rsid w:val="006F2B29"/>
    <w:rsid w:val="006F3634"/>
    <w:rsid w:val="006F4D1F"/>
    <w:rsid w:val="006F6C5C"/>
    <w:rsid w:val="00702D2E"/>
    <w:rsid w:val="00704868"/>
    <w:rsid w:val="007051B6"/>
    <w:rsid w:val="00705B93"/>
    <w:rsid w:val="007077C1"/>
    <w:rsid w:val="00707ADE"/>
    <w:rsid w:val="00710221"/>
    <w:rsid w:val="007108D9"/>
    <w:rsid w:val="007114E5"/>
    <w:rsid w:val="00711F26"/>
    <w:rsid w:val="00714515"/>
    <w:rsid w:val="007204DB"/>
    <w:rsid w:val="00722A44"/>
    <w:rsid w:val="007248ED"/>
    <w:rsid w:val="007321E1"/>
    <w:rsid w:val="00732214"/>
    <w:rsid w:val="007336D4"/>
    <w:rsid w:val="00733BB1"/>
    <w:rsid w:val="00733D60"/>
    <w:rsid w:val="007359D9"/>
    <w:rsid w:val="00736C7A"/>
    <w:rsid w:val="00742AD1"/>
    <w:rsid w:val="00743C00"/>
    <w:rsid w:val="00743ED9"/>
    <w:rsid w:val="00746198"/>
    <w:rsid w:val="00754492"/>
    <w:rsid w:val="007611F0"/>
    <w:rsid w:val="007626AA"/>
    <w:rsid w:val="00762AB3"/>
    <w:rsid w:val="00764B8E"/>
    <w:rsid w:val="00764E34"/>
    <w:rsid w:val="00765F43"/>
    <w:rsid w:val="00767216"/>
    <w:rsid w:val="00771617"/>
    <w:rsid w:val="00771774"/>
    <w:rsid w:val="00772187"/>
    <w:rsid w:val="00773659"/>
    <w:rsid w:val="00773701"/>
    <w:rsid w:val="00784772"/>
    <w:rsid w:val="00791545"/>
    <w:rsid w:val="00791D2B"/>
    <w:rsid w:val="0079272C"/>
    <w:rsid w:val="00795EFC"/>
    <w:rsid w:val="007A3404"/>
    <w:rsid w:val="007A58D4"/>
    <w:rsid w:val="007A6362"/>
    <w:rsid w:val="007B17F7"/>
    <w:rsid w:val="007B64E4"/>
    <w:rsid w:val="007B75BF"/>
    <w:rsid w:val="007C0046"/>
    <w:rsid w:val="007C104D"/>
    <w:rsid w:val="007C182B"/>
    <w:rsid w:val="007C3359"/>
    <w:rsid w:val="007C3944"/>
    <w:rsid w:val="007C4095"/>
    <w:rsid w:val="007C5D0D"/>
    <w:rsid w:val="007C65A8"/>
    <w:rsid w:val="007D4855"/>
    <w:rsid w:val="007D60FF"/>
    <w:rsid w:val="007D7E50"/>
    <w:rsid w:val="007E2B3E"/>
    <w:rsid w:val="007E53F0"/>
    <w:rsid w:val="007E5C71"/>
    <w:rsid w:val="007F011D"/>
    <w:rsid w:val="007F05A9"/>
    <w:rsid w:val="007F2DF8"/>
    <w:rsid w:val="00800848"/>
    <w:rsid w:val="008009B0"/>
    <w:rsid w:val="008060FC"/>
    <w:rsid w:val="00806449"/>
    <w:rsid w:val="00820199"/>
    <w:rsid w:val="00820521"/>
    <w:rsid w:val="008217A0"/>
    <w:rsid w:val="008352C9"/>
    <w:rsid w:val="00835EFC"/>
    <w:rsid w:val="00840DBA"/>
    <w:rsid w:val="008422AF"/>
    <w:rsid w:val="008438EE"/>
    <w:rsid w:val="00844EA9"/>
    <w:rsid w:val="008458A5"/>
    <w:rsid w:val="00845972"/>
    <w:rsid w:val="008460E2"/>
    <w:rsid w:val="00850C0F"/>
    <w:rsid w:val="0085207B"/>
    <w:rsid w:val="00853563"/>
    <w:rsid w:val="008541DB"/>
    <w:rsid w:val="00854897"/>
    <w:rsid w:val="008571CF"/>
    <w:rsid w:val="00863E58"/>
    <w:rsid w:val="00864CF4"/>
    <w:rsid w:val="00864DED"/>
    <w:rsid w:val="008671F5"/>
    <w:rsid w:val="008730EF"/>
    <w:rsid w:val="00874386"/>
    <w:rsid w:val="0087620E"/>
    <w:rsid w:val="00877727"/>
    <w:rsid w:val="008835E7"/>
    <w:rsid w:val="0088783E"/>
    <w:rsid w:val="00894643"/>
    <w:rsid w:val="00896501"/>
    <w:rsid w:val="008B1118"/>
    <w:rsid w:val="008B4651"/>
    <w:rsid w:val="008B6EAF"/>
    <w:rsid w:val="008C3871"/>
    <w:rsid w:val="008C6025"/>
    <w:rsid w:val="008C67CD"/>
    <w:rsid w:val="008D11D9"/>
    <w:rsid w:val="008D13C0"/>
    <w:rsid w:val="008D31C5"/>
    <w:rsid w:val="008D3849"/>
    <w:rsid w:val="008D64FF"/>
    <w:rsid w:val="008D7EA9"/>
    <w:rsid w:val="008E1F69"/>
    <w:rsid w:val="008E3DDC"/>
    <w:rsid w:val="008E639D"/>
    <w:rsid w:val="008E6548"/>
    <w:rsid w:val="008E6F7A"/>
    <w:rsid w:val="008F2D6D"/>
    <w:rsid w:val="00902B57"/>
    <w:rsid w:val="00904772"/>
    <w:rsid w:val="00907C72"/>
    <w:rsid w:val="00910362"/>
    <w:rsid w:val="00912DDC"/>
    <w:rsid w:val="009144CF"/>
    <w:rsid w:val="00915973"/>
    <w:rsid w:val="009175F7"/>
    <w:rsid w:val="009216DA"/>
    <w:rsid w:val="009254B2"/>
    <w:rsid w:val="009263A0"/>
    <w:rsid w:val="009276C5"/>
    <w:rsid w:val="009306E3"/>
    <w:rsid w:val="00931141"/>
    <w:rsid w:val="00931D51"/>
    <w:rsid w:val="00935A4C"/>
    <w:rsid w:val="00940FB8"/>
    <w:rsid w:val="009411F5"/>
    <w:rsid w:val="00942E5F"/>
    <w:rsid w:val="0094382D"/>
    <w:rsid w:val="00944AC6"/>
    <w:rsid w:val="00945A0B"/>
    <w:rsid w:val="00945DF9"/>
    <w:rsid w:val="0094678B"/>
    <w:rsid w:val="00957E6F"/>
    <w:rsid w:val="00961B71"/>
    <w:rsid w:val="00963B0C"/>
    <w:rsid w:val="0096633B"/>
    <w:rsid w:val="009672CA"/>
    <w:rsid w:val="009713CC"/>
    <w:rsid w:val="00971482"/>
    <w:rsid w:val="0097377A"/>
    <w:rsid w:val="00975747"/>
    <w:rsid w:val="00976791"/>
    <w:rsid w:val="00980755"/>
    <w:rsid w:val="00983B0E"/>
    <w:rsid w:val="00984430"/>
    <w:rsid w:val="0098466F"/>
    <w:rsid w:val="00984844"/>
    <w:rsid w:val="009849E3"/>
    <w:rsid w:val="009860E1"/>
    <w:rsid w:val="0098678C"/>
    <w:rsid w:val="009904F0"/>
    <w:rsid w:val="00990CEC"/>
    <w:rsid w:val="00991D70"/>
    <w:rsid w:val="009973DA"/>
    <w:rsid w:val="009A1131"/>
    <w:rsid w:val="009A1D35"/>
    <w:rsid w:val="009A268C"/>
    <w:rsid w:val="009A2821"/>
    <w:rsid w:val="009A2C95"/>
    <w:rsid w:val="009A7CEE"/>
    <w:rsid w:val="009B507A"/>
    <w:rsid w:val="009B7222"/>
    <w:rsid w:val="009B7531"/>
    <w:rsid w:val="009C23E4"/>
    <w:rsid w:val="009C4FE6"/>
    <w:rsid w:val="009C6FAE"/>
    <w:rsid w:val="009D099B"/>
    <w:rsid w:val="009D47B3"/>
    <w:rsid w:val="009D5A17"/>
    <w:rsid w:val="009D5CB5"/>
    <w:rsid w:val="009E34E8"/>
    <w:rsid w:val="009E3E8F"/>
    <w:rsid w:val="009E5C44"/>
    <w:rsid w:val="009F164D"/>
    <w:rsid w:val="009F2CC4"/>
    <w:rsid w:val="009F532C"/>
    <w:rsid w:val="009F57EB"/>
    <w:rsid w:val="00A01199"/>
    <w:rsid w:val="00A042E5"/>
    <w:rsid w:val="00A05CB0"/>
    <w:rsid w:val="00A05E42"/>
    <w:rsid w:val="00A06254"/>
    <w:rsid w:val="00A10738"/>
    <w:rsid w:val="00A128F2"/>
    <w:rsid w:val="00A14815"/>
    <w:rsid w:val="00A16EDB"/>
    <w:rsid w:val="00A17E17"/>
    <w:rsid w:val="00A20007"/>
    <w:rsid w:val="00A23C2C"/>
    <w:rsid w:val="00A263AC"/>
    <w:rsid w:val="00A32EE8"/>
    <w:rsid w:val="00A33B6D"/>
    <w:rsid w:val="00A33F7A"/>
    <w:rsid w:val="00A411C4"/>
    <w:rsid w:val="00A43D0A"/>
    <w:rsid w:val="00A4607F"/>
    <w:rsid w:val="00A57D15"/>
    <w:rsid w:val="00A60A76"/>
    <w:rsid w:val="00A638A1"/>
    <w:rsid w:val="00A63F98"/>
    <w:rsid w:val="00A651B1"/>
    <w:rsid w:val="00A71A59"/>
    <w:rsid w:val="00A72B0A"/>
    <w:rsid w:val="00A731E6"/>
    <w:rsid w:val="00A74EFB"/>
    <w:rsid w:val="00A754B7"/>
    <w:rsid w:val="00A80FBC"/>
    <w:rsid w:val="00A82AF5"/>
    <w:rsid w:val="00A83004"/>
    <w:rsid w:val="00A837ED"/>
    <w:rsid w:val="00A853C6"/>
    <w:rsid w:val="00A9144D"/>
    <w:rsid w:val="00AA39C2"/>
    <w:rsid w:val="00AA4CE0"/>
    <w:rsid w:val="00AB1CEE"/>
    <w:rsid w:val="00AB493A"/>
    <w:rsid w:val="00AC18BF"/>
    <w:rsid w:val="00AC1AF6"/>
    <w:rsid w:val="00AC35DB"/>
    <w:rsid w:val="00AC6CB4"/>
    <w:rsid w:val="00AD01D7"/>
    <w:rsid w:val="00AD786D"/>
    <w:rsid w:val="00AE262C"/>
    <w:rsid w:val="00AE2CE2"/>
    <w:rsid w:val="00AE63C8"/>
    <w:rsid w:val="00AF1202"/>
    <w:rsid w:val="00AF161B"/>
    <w:rsid w:val="00AF2BF0"/>
    <w:rsid w:val="00AF4076"/>
    <w:rsid w:val="00AF4DBD"/>
    <w:rsid w:val="00AF4F6E"/>
    <w:rsid w:val="00AF7D5E"/>
    <w:rsid w:val="00B009B1"/>
    <w:rsid w:val="00B011B2"/>
    <w:rsid w:val="00B02EF4"/>
    <w:rsid w:val="00B06D0C"/>
    <w:rsid w:val="00B06DE6"/>
    <w:rsid w:val="00B16472"/>
    <w:rsid w:val="00B2240B"/>
    <w:rsid w:val="00B27C33"/>
    <w:rsid w:val="00B3356E"/>
    <w:rsid w:val="00B3611E"/>
    <w:rsid w:val="00B36997"/>
    <w:rsid w:val="00B437CC"/>
    <w:rsid w:val="00B513D4"/>
    <w:rsid w:val="00B52B4B"/>
    <w:rsid w:val="00B53B8F"/>
    <w:rsid w:val="00B57D8C"/>
    <w:rsid w:val="00B62318"/>
    <w:rsid w:val="00B64016"/>
    <w:rsid w:val="00B67447"/>
    <w:rsid w:val="00B70D9B"/>
    <w:rsid w:val="00B7110B"/>
    <w:rsid w:val="00B753CB"/>
    <w:rsid w:val="00B77B2A"/>
    <w:rsid w:val="00B77D51"/>
    <w:rsid w:val="00B8203D"/>
    <w:rsid w:val="00B86810"/>
    <w:rsid w:val="00B87D9E"/>
    <w:rsid w:val="00B90CE6"/>
    <w:rsid w:val="00B93E57"/>
    <w:rsid w:val="00B95471"/>
    <w:rsid w:val="00BA0BB8"/>
    <w:rsid w:val="00BA1C10"/>
    <w:rsid w:val="00BA1E27"/>
    <w:rsid w:val="00BA6BBE"/>
    <w:rsid w:val="00BA78CA"/>
    <w:rsid w:val="00BC0EE1"/>
    <w:rsid w:val="00BC42EE"/>
    <w:rsid w:val="00BC4C8E"/>
    <w:rsid w:val="00BC540B"/>
    <w:rsid w:val="00BD120A"/>
    <w:rsid w:val="00BD17FB"/>
    <w:rsid w:val="00BD3E1C"/>
    <w:rsid w:val="00BD426C"/>
    <w:rsid w:val="00BD6251"/>
    <w:rsid w:val="00BE0FBB"/>
    <w:rsid w:val="00BE2DA9"/>
    <w:rsid w:val="00BE3632"/>
    <w:rsid w:val="00BE3752"/>
    <w:rsid w:val="00BE5356"/>
    <w:rsid w:val="00BE58FF"/>
    <w:rsid w:val="00BE5BC5"/>
    <w:rsid w:val="00BE73C4"/>
    <w:rsid w:val="00BF2644"/>
    <w:rsid w:val="00C03C45"/>
    <w:rsid w:val="00C04B40"/>
    <w:rsid w:val="00C102D2"/>
    <w:rsid w:val="00C1096F"/>
    <w:rsid w:val="00C10F1C"/>
    <w:rsid w:val="00C134D7"/>
    <w:rsid w:val="00C15872"/>
    <w:rsid w:val="00C168CA"/>
    <w:rsid w:val="00C1733F"/>
    <w:rsid w:val="00C20DEB"/>
    <w:rsid w:val="00C2284A"/>
    <w:rsid w:val="00C24C15"/>
    <w:rsid w:val="00C2527D"/>
    <w:rsid w:val="00C30774"/>
    <w:rsid w:val="00C3315A"/>
    <w:rsid w:val="00C409F5"/>
    <w:rsid w:val="00C411FC"/>
    <w:rsid w:val="00C42EE7"/>
    <w:rsid w:val="00C446E8"/>
    <w:rsid w:val="00C47CCA"/>
    <w:rsid w:val="00C511FE"/>
    <w:rsid w:val="00C521DA"/>
    <w:rsid w:val="00C52333"/>
    <w:rsid w:val="00C53137"/>
    <w:rsid w:val="00C538C4"/>
    <w:rsid w:val="00C57E1B"/>
    <w:rsid w:val="00C627FC"/>
    <w:rsid w:val="00C71ACF"/>
    <w:rsid w:val="00C723FA"/>
    <w:rsid w:val="00C74B63"/>
    <w:rsid w:val="00C77B38"/>
    <w:rsid w:val="00C816D5"/>
    <w:rsid w:val="00C94F29"/>
    <w:rsid w:val="00CA01A3"/>
    <w:rsid w:val="00CA1C4F"/>
    <w:rsid w:val="00CA4068"/>
    <w:rsid w:val="00CA4A54"/>
    <w:rsid w:val="00CA6F0E"/>
    <w:rsid w:val="00CB03BC"/>
    <w:rsid w:val="00CB0B02"/>
    <w:rsid w:val="00CB1999"/>
    <w:rsid w:val="00CB3824"/>
    <w:rsid w:val="00CB6F93"/>
    <w:rsid w:val="00CC0D8D"/>
    <w:rsid w:val="00CC102E"/>
    <w:rsid w:val="00CC337F"/>
    <w:rsid w:val="00CC482D"/>
    <w:rsid w:val="00CC5DCA"/>
    <w:rsid w:val="00CD27AD"/>
    <w:rsid w:val="00CD5893"/>
    <w:rsid w:val="00CD7DB0"/>
    <w:rsid w:val="00CE4F92"/>
    <w:rsid w:val="00CE55B0"/>
    <w:rsid w:val="00CE6E03"/>
    <w:rsid w:val="00CF3DB1"/>
    <w:rsid w:val="00CF4633"/>
    <w:rsid w:val="00CF58D8"/>
    <w:rsid w:val="00D01AF2"/>
    <w:rsid w:val="00D01EA3"/>
    <w:rsid w:val="00D0231E"/>
    <w:rsid w:val="00D0594A"/>
    <w:rsid w:val="00D1098D"/>
    <w:rsid w:val="00D11382"/>
    <w:rsid w:val="00D1182C"/>
    <w:rsid w:val="00D12473"/>
    <w:rsid w:val="00D15F88"/>
    <w:rsid w:val="00D17C00"/>
    <w:rsid w:val="00D17DE5"/>
    <w:rsid w:val="00D20A8F"/>
    <w:rsid w:val="00D23324"/>
    <w:rsid w:val="00D23E9C"/>
    <w:rsid w:val="00D26C8A"/>
    <w:rsid w:val="00D26F71"/>
    <w:rsid w:val="00D27D96"/>
    <w:rsid w:val="00D3218A"/>
    <w:rsid w:val="00D32C5E"/>
    <w:rsid w:val="00D33CE4"/>
    <w:rsid w:val="00D344B4"/>
    <w:rsid w:val="00D34CF3"/>
    <w:rsid w:val="00D34E19"/>
    <w:rsid w:val="00D4362E"/>
    <w:rsid w:val="00D45499"/>
    <w:rsid w:val="00D45A0D"/>
    <w:rsid w:val="00D46746"/>
    <w:rsid w:val="00D46AE2"/>
    <w:rsid w:val="00D4793B"/>
    <w:rsid w:val="00D5004E"/>
    <w:rsid w:val="00D541D5"/>
    <w:rsid w:val="00D5434A"/>
    <w:rsid w:val="00D552A7"/>
    <w:rsid w:val="00D5576C"/>
    <w:rsid w:val="00D56194"/>
    <w:rsid w:val="00D607DD"/>
    <w:rsid w:val="00D6170C"/>
    <w:rsid w:val="00D67990"/>
    <w:rsid w:val="00D72D5A"/>
    <w:rsid w:val="00D7396D"/>
    <w:rsid w:val="00D74F5D"/>
    <w:rsid w:val="00D7732C"/>
    <w:rsid w:val="00D775F3"/>
    <w:rsid w:val="00D83C1A"/>
    <w:rsid w:val="00D84C87"/>
    <w:rsid w:val="00D857F6"/>
    <w:rsid w:val="00D86288"/>
    <w:rsid w:val="00D92997"/>
    <w:rsid w:val="00D965CC"/>
    <w:rsid w:val="00DA371C"/>
    <w:rsid w:val="00DA542C"/>
    <w:rsid w:val="00DA55E6"/>
    <w:rsid w:val="00DA792D"/>
    <w:rsid w:val="00DA7EC8"/>
    <w:rsid w:val="00DB23F9"/>
    <w:rsid w:val="00DB34C9"/>
    <w:rsid w:val="00DB5AD8"/>
    <w:rsid w:val="00DC4566"/>
    <w:rsid w:val="00DC53CE"/>
    <w:rsid w:val="00DD0A0E"/>
    <w:rsid w:val="00DD66E9"/>
    <w:rsid w:val="00DE22A4"/>
    <w:rsid w:val="00DE4119"/>
    <w:rsid w:val="00DE4A74"/>
    <w:rsid w:val="00DE736E"/>
    <w:rsid w:val="00DF3A24"/>
    <w:rsid w:val="00DF6749"/>
    <w:rsid w:val="00DF75D7"/>
    <w:rsid w:val="00E05140"/>
    <w:rsid w:val="00E06BB1"/>
    <w:rsid w:val="00E142AE"/>
    <w:rsid w:val="00E17BA8"/>
    <w:rsid w:val="00E22348"/>
    <w:rsid w:val="00E24629"/>
    <w:rsid w:val="00E25805"/>
    <w:rsid w:val="00E27316"/>
    <w:rsid w:val="00E27605"/>
    <w:rsid w:val="00E31268"/>
    <w:rsid w:val="00E349CD"/>
    <w:rsid w:val="00E34FC5"/>
    <w:rsid w:val="00E350BE"/>
    <w:rsid w:val="00E3792F"/>
    <w:rsid w:val="00E43DE2"/>
    <w:rsid w:val="00E466B5"/>
    <w:rsid w:val="00E504C0"/>
    <w:rsid w:val="00E50D53"/>
    <w:rsid w:val="00E50FFB"/>
    <w:rsid w:val="00E55678"/>
    <w:rsid w:val="00E601A5"/>
    <w:rsid w:val="00E60CB2"/>
    <w:rsid w:val="00E62300"/>
    <w:rsid w:val="00E73521"/>
    <w:rsid w:val="00E74DF2"/>
    <w:rsid w:val="00E7780F"/>
    <w:rsid w:val="00E82D8A"/>
    <w:rsid w:val="00E86F31"/>
    <w:rsid w:val="00E95A7E"/>
    <w:rsid w:val="00EA67BA"/>
    <w:rsid w:val="00EB1F23"/>
    <w:rsid w:val="00EB3505"/>
    <w:rsid w:val="00EB5DFC"/>
    <w:rsid w:val="00EB7171"/>
    <w:rsid w:val="00EC31C8"/>
    <w:rsid w:val="00EC583E"/>
    <w:rsid w:val="00ED380A"/>
    <w:rsid w:val="00ED3EBB"/>
    <w:rsid w:val="00ED6A17"/>
    <w:rsid w:val="00EE10E9"/>
    <w:rsid w:val="00EE1CA2"/>
    <w:rsid w:val="00EE3D8D"/>
    <w:rsid w:val="00EE6584"/>
    <w:rsid w:val="00EE6604"/>
    <w:rsid w:val="00EF060B"/>
    <w:rsid w:val="00EF5B2A"/>
    <w:rsid w:val="00EF7D83"/>
    <w:rsid w:val="00F00AE8"/>
    <w:rsid w:val="00F04F2D"/>
    <w:rsid w:val="00F1310C"/>
    <w:rsid w:val="00F14D68"/>
    <w:rsid w:val="00F17878"/>
    <w:rsid w:val="00F17CF1"/>
    <w:rsid w:val="00F17F44"/>
    <w:rsid w:val="00F21525"/>
    <w:rsid w:val="00F23A97"/>
    <w:rsid w:val="00F27AC9"/>
    <w:rsid w:val="00F33519"/>
    <w:rsid w:val="00F365EE"/>
    <w:rsid w:val="00F411F5"/>
    <w:rsid w:val="00F419A7"/>
    <w:rsid w:val="00F421E2"/>
    <w:rsid w:val="00F44E1A"/>
    <w:rsid w:val="00F450D2"/>
    <w:rsid w:val="00F45ABC"/>
    <w:rsid w:val="00F46CE8"/>
    <w:rsid w:val="00F552F9"/>
    <w:rsid w:val="00F56D92"/>
    <w:rsid w:val="00F607A8"/>
    <w:rsid w:val="00F65B8D"/>
    <w:rsid w:val="00F66E3A"/>
    <w:rsid w:val="00F703BE"/>
    <w:rsid w:val="00F715F0"/>
    <w:rsid w:val="00F71E26"/>
    <w:rsid w:val="00F727D1"/>
    <w:rsid w:val="00F75621"/>
    <w:rsid w:val="00F76A16"/>
    <w:rsid w:val="00F772EB"/>
    <w:rsid w:val="00F81BD8"/>
    <w:rsid w:val="00F82306"/>
    <w:rsid w:val="00F8508B"/>
    <w:rsid w:val="00F8611A"/>
    <w:rsid w:val="00F90BAA"/>
    <w:rsid w:val="00F96646"/>
    <w:rsid w:val="00F96799"/>
    <w:rsid w:val="00FA2813"/>
    <w:rsid w:val="00FA4B17"/>
    <w:rsid w:val="00FA6AA2"/>
    <w:rsid w:val="00FB0C5F"/>
    <w:rsid w:val="00FB41BD"/>
    <w:rsid w:val="00FB4F03"/>
    <w:rsid w:val="00FB6D2B"/>
    <w:rsid w:val="00FB6FE6"/>
    <w:rsid w:val="00FC08A2"/>
    <w:rsid w:val="00FC11FA"/>
    <w:rsid w:val="00FC2F62"/>
    <w:rsid w:val="00FC442B"/>
    <w:rsid w:val="00FC4B3F"/>
    <w:rsid w:val="00FC51DE"/>
    <w:rsid w:val="00FC5C3D"/>
    <w:rsid w:val="00FC5EC1"/>
    <w:rsid w:val="00FC699F"/>
    <w:rsid w:val="00FD17CB"/>
    <w:rsid w:val="00FD2258"/>
    <w:rsid w:val="00FD3E9E"/>
    <w:rsid w:val="00FD51C7"/>
    <w:rsid w:val="00FE0B01"/>
    <w:rsid w:val="00FE0CAD"/>
    <w:rsid w:val="00FE0FA0"/>
    <w:rsid w:val="00FE1F24"/>
    <w:rsid w:val="00FE1FF0"/>
    <w:rsid w:val="00FE21A6"/>
    <w:rsid w:val="00FE723B"/>
    <w:rsid w:val="00FF3763"/>
    <w:rsid w:val="00FF77FB"/>
    <w:rsid w:val="452EA27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70D9BC"/>
  <w15:chartTrackingRefBased/>
  <w15:docId w15:val="{FC927718-FFF7-4BE0-86AE-F39FFA40C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lang w:val="en-GB" w:eastAsia="en-US" w:bidi="ar-SA"/>
        <w14:ligatures w14:val="standardContextual"/>
      </w:rPr>
    </w:rPrDefault>
    <w:pPrDefault>
      <w:pPr>
        <w:spacing w:after="28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qFormat="1"/>
    <w:lsdException w:name="footer" w:semiHidden="1" w:unhideWhenUsed="1" w:qFormat="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uiPriority="0"/>
    <w:lsdException w:name="List" w:semiHidden="1" w:unhideWhenUsed="1"/>
    <w:lsdException w:name="List Bullet" w:uiPriority="0"/>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uiPriority="0"/>
    <w:lsdException w:name="List Bullet 3" w:uiPriority="0"/>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iPriority="0" w:unhideWhenUsed="1" w:qFormat="1"/>
    <w:lsdException w:name="List Continue 2" w:semiHidden="1" w:uiPriority="0" w:unhideWhenUsed="1" w:qFormat="1"/>
    <w:lsdException w:name="List Continue 3" w:semiHidden="1" w:uiPriority="0" w:unhideWhenUsed="1" w:qFormat="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uiPriority="0"/>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uiPriority="0"/>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qFormat="1"/>
    <w:lsdException w:name="Intense Quote" w:semiHidden="1"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0" w:qFormat="1"/>
    <w:lsdException w:name="Subtle Reference" w:semiHidden="1" w:uiPriority="31" w:qFormat="1"/>
    <w:lsdException w:name="Intense Reference" w:semiHidden="1" w:uiPriority="0" w:qFormat="1"/>
    <w:lsdException w:name="Book Title" w:semiHidden="1" w:uiPriority="0" w:qFormat="1"/>
    <w:lsdException w:name="Bibliography" w:semiHidden="1" w:uiPriority="37" w:unhideWhenUsed="1"/>
    <w:lsdException w:name="TOC Heading" w:uiPriority="39" w:qFormat="1"/>
    <w:lsdException w:name="Plain Table 1" w:uiPriority="0"/>
    <w:lsdException w:name="Plain Table 2" w:uiPriority="0"/>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1CA2"/>
  </w:style>
  <w:style w:type="paragraph" w:styleId="Heading1">
    <w:name w:val="heading 1"/>
    <w:basedOn w:val="Normal"/>
    <w:next w:val="Normal"/>
    <w:link w:val="Heading1Char"/>
    <w:qFormat/>
    <w:rsid w:val="00B8203D"/>
    <w:pPr>
      <w:numPr>
        <w:numId w:val="4"/>
      </w:numPr>
      <w:spacing w:after="250" w:line="228" w:lineRule="auto"/>
      <w:outlineLvl w:val="0"/>
    </w:pPr>
    <w:rPr>
      <w:rFonts w:eastAsia="Arial Nova" w:cs="Times New Roman"/>
      <w:spacing w:val="-1"/>
      <w:sz w:val="44"/>
      <w:szCs w:val="44"/>
    </w:rPr>
  </w:style>
  <w:style w:type="paragraph" w:styleId="Heading2">
    <w:name w:val="heading 2"/>
    <w:basedOn w:val="Normal"/>
    <w:next w:val="Normal"/>
    <w:link w:val="Heading2Char"/>
    <w:qFormat/>
    <w:rsid w:val="00B8203D"/>
    <w:pPr>
      <w:numPr>
        <w:ilvl w:val="1"/>
        <w:numId w:val="4"/>
      </w:numPr>
      <w:spacing w:after="210" w:line="242" w:lineRule="auto"/>
      <w:outlineLvl w:val="1"/>
    </w:pPr>
    <w:rPr>
      <w:rFonts w:eastAsia="Arial Nova" w:cs="Times New Roman"/>
      <w:spacing w:val="-1"/>
      <w:sz w:val="36"/>
      <w:szCs w:val="36"/>
    </w:rPr>
  </w:style>
  <w:style w:type="paragraph" w:styleId="Heading3">
    <w:name w:val="heading 3"/>
    <w:basedOn w:val="Normal"/>
    <w:next w:val="Normal"/>
    <w:link w:val="Heading3Char"/>
    <w:qFormat/>
    <w:rsid w:val="00B8203D"/>
    <w:pPr>
      <w:numPr>
        <w:ilvl w:val="2"/>
        <w:numId w:val="4"/>
      </w:numPr>
      <w:spacing w:after="180" w:line="264" w:lineRule="auto"/>
      <w:outlineLvl w:val="2"/>
    </w:pPr>
    <w:rPr>
      <w:rFonts w:eastAsia="Arial Nova" w:cs="Times New Roman"/>
      <w:spacing w:val="-1"/>
      <w:sz w:val="28"/>
      <w:szCs w:val="28"/>
    </w:rPr>
  </w:style>
  <w:style w:type="paragraph" w:styleId="Heading4">
    <w:name w:val="heading 4"/>
    <w:basedOn w:val="Normal"/>
    <w:next w:val="Normal"/>
    <w:link w:val="Heading4Char"/>
    <w:qFormat/>
    <w:rsid w:val="00ED3EBB"/>
    <w:pPr>
      <w:keepNext/>
      <w:numPr>
        <w:ilvl w:val="3"/>
        <w:numId w:val="4"/>
      </w:numPr>
      <w:spacing w:after="0"/>
      <w:outlineLvl w:val="3"/>
    </w:pPr>
    <w:rPr>
      <w:rFonts w:eastAsia="Arial Nova" w:cs="Times New Roman"/>
      <w:b/>
      <w:bCs/>
    </w:rPr>
  </w:style>
  <w:style w:type="paragraph" w:styleId="Heading5">
    <w:name w:val="heading 5"/>
    <w:aliases w:val="Heading 5 DO NOT USE"/>
    <w:basedOn w:val="Normal"/>
    <w:next w:val="Normal"/>
    <w:link w:val="Heading5Char"/>
    <w:qFormat/>
    <w:rsid w:val="00B8203D"/>
    <w:pPr>
      <w:keepNext/>
      <w:keepLines/>
      <w:numPr>
        <w:ilvl w:val="4"/>
        <w:numId w:val="4"/>
      </w:numPr>
      <w:spacing w:before="40" w:after="0"/>
      <w:outlineLvl w:val="4"/>
    </w:pPr>
    <w:rPr>
      <w:rFonts w:asciiTheme="majorHAnsi" w:eastAsiaTheme="majorEastAsia" w:hAnsiTheme="majorHAnsi" w:cstheme="majorBidi"/>
      <w:color w:val="49F1CE" w:themeColor="accent1" w:themeShade="BF"/>
    </w:rPr>
  </w:style>
  <w:style w:type="paragraph" w:styleId="Heading6">
    <w:name w:val="heading 6"/>
    <w:aliases w:val="Heading 6 DO NOT USE"/>
    <w:basedOn w:val="Normal"/>
    <w:next w:val="Normal"/>
    <w:link w:val="Heading6Char"/>
    <w:qFormat/>
    <w:rsid w:val="00B8203D"/>
    <w:pPr>
      <w:keepNext/>
      <w:keepLines/>
      <w:numPr>
        <w:ilvl w:val="5"/>
        <w:numId w:val="4"/>
      </w:numPr>
      <w:spacing w:before="40" w:after="0"/>
      <w:outlineLvl w:val="5"/>
    </w:pPr>
    <w:rPr>
      <w:rFonts w:asciiTheme="majorHAnsi" w:eastAsiaTheme="majorEastAsia" w:hAnsiTheme="majorHAnsi" w:cstheme="majorBidi"/>
      <w:color w:val="0EC39D" w:themeColor="accent1" w:themeShade="7F"/>
    </w:rPr>
  </w:style>
  <w:style w:type="paragraph" w:styleId="Heading7">
    <w:name w:val="heading 7"/>
    <w:aliases w:val="Heading 7 DO NOT USE"/>
    <w:basedOn w:val="Normal"/>
    <w:next w:val="Normal"/>
    <w:link w:val="Heading7Char"/>
    <w:qFormat/>
    <w:rsid w:val="00B8203D"/>
    <w:pPr>
      <w:keepNext/>
      <w:keepLines/>
      <w:numPr>
        <w:ilvl w:val="6"/>
        <w:numId w:val="4"/>
      </w:numPr>
      <w:spacing w:before="40" w:after="0"/>
      <w:outlineLvl w:val="6"/>
    </w:pPr>
    <w:rPr>
      <w:rFonts w:asciiTheme="majorHAnsi" w:eastAsiaTheme="majorEastAsia" w:hAnsiTheme="majorHAnsi" w:cstheme="majorBidi"/>
      <w:i/>
      <w:iCs/>
      <w:color w:val="0EC39D" w:themeColor="accent1" w:themeShade="7F"/>
    </w:rPr>
  </w:style>
  <w:style w:type="paragraph" w:styleId="Heading8">
    <w:name w:val="heading 8"/>
    <w:aliases w:val="Heading 8 DO NOT USE"/>
    <w:basedOn w:val="Normal"/>
    <w:next w:val="Normal"/>
    <w:link w:val="Heading8Char"/>
    <w:qFormat/>
    <w:rsid w:val="00B8203D"/>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aliases w:val="Heading 9 DO NOT USE"/>
    <w:basedOn w:val="Normal"/>
    <w:next w:val="Normal"/>
    <w:link w:val="Heading9Char"/>
    <w:qFormat/>
    <w:rsid w:val="00B8203D"/>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qFormat/>
    <w:rsid w:val="00B8203D"/>
    <w:pPr>
      <w:tabs>
        <w:tab w:val="center" w:pos="4513"/>
        <w:tab w:val="right" w:pos="9026"/>
      </w:tabs>
      <w:spacing w:after="0" w:line="240" w:lineRule="auto"/>
    </w:pPr>
    <w:rPr>
      <w:sz w:val="16"/>
    </w:rPr>
  </w:style>
  <w:style w:type="character" w:customStyle="1" w:styleId="HeaderChar">
    <w:name w:val="Header Char"/>
    <w:basedOn w:val="DefaultParagraphFont"/>
    <w:link w:val="Header"/>
    <w:rsid w:val="00B8203D"/>
    <w:rPr>
      <w:sz w:val="16"/>
    </w:rPr>
  </w:style>
  <w:style w:type="table" w:styleId="TableGrid">
    <w:name w:val="Table Grid"/>
    <w:basedOn w:val="TableNormal"/>
    <w:rsid w:val="0025204A"/>
    <w:pPr>
      <w:spacing w:after="0"/>
    </w:pPr>
    <w:tblPr>
      <w:tblCellMar>
        <w:left w:w="0" w:type="dxa"/>
        <w:right w:w="0" w:type="dxa"/>
      </w:tblCellMar>
    </w:tblPr>
  </w:style>
  <w:style w:type="character" w:styleId="PageNumber">
    <w:name w:val="page number"/>
    <w:basedOn w:val="DefaultParagraphFont"/>
    <w:qFormat/>
    <w:rsid w:val="00B8203D"/>
    <w:rPr>
      <w:b/>
    </w:rPr>
  </w:style>
  <w:style w:type="paragraph" w:customStyle="1" w:styleId="Spacer5pt">
    <w:name w:val="Spacer 5pt"/>
    <w:basedOn w:val="Normal"/>
    <w:qFormat/>
    <w:rsid w:val="00B8203D"/>
    <w:pPr>
      <w:spacing w:after="0" w:line="240" w:lineRule="auto"/>
    </w:pPr>
    <w:rPr>
      <w:sz w:val="10"/>
      <w:szCs w:val="10"/>
    </w:rPr>
  </w:style>
  <w:style w:type="paragraph" w:styleId="ListNumber">
    <w:name w:val="List Number"/>
    <w:basedOn w:val="Normal"/>
    <w:qFormat/>
    <w:rsid w:val="00B8203D"/>
    <w:pPr>
      <w:numPr>
        <w:numId w:val="9"/>
      </w:numPr>
      <w:spacing w:after="0"/>
    </w:pPr>
    <w:rPr>
      <w:spacing w:val="-1"/>
    </w:rPr>
  </w:style>
  <w:style w:type="paragraph" w:styleId="ListNumber2">
    <w:name w:val="List Number 2"/>
    <w:basedOn w:val="Normal"/>
    <w:qFormat/>
    <w:rsid w:val="00B8203D"/>
    <w:pPr>
      <w:numPr>
        <w:ilvl w:val="1"/>
        <w:numId w:val="9"/>
      </w:numPr>
      <w:spacing w:after="0"/>
    </w:pPr>
    <w:rPr>
      <w:spacing w:val="-1"/>
    </w:rPr>
  </w:style>
  <w:style w:type="paragraph" w:styleId="ListNumber3">
    <w:name w:val="List Number 3"/>
    <w:basedOn w:val="Normal"/>
    <w:qFormat/>
    <w:rsid w:val="00B8203D"/>
    <w:pPr>
      <w:numPr>
        <w:ilvl w:val="2"/>
        <w:numId w:val="9"/>
      </w:numPr>
      <w:spacing w:after="0"/>
    </w:pPr>
    <w:rPr>
      <w:spacing w:val="-1"/>
    </w:rPr>
  </w:style>
  <w:style w:type="paragraph" w:styleId="Footer">
    <w:name w:val="footer"/>
    <w:basedOn w:val="Normal"/>
    <w:link w:val="FooterChar"/>
    <w:uiPriority w:val="99"/>
    <w:unhideWhenUsed/>
    <w:qFormat/>
    <w:rsid w:val="00B820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203D"/>
  </w:style>
  <w:style w:type="character" w:customStyle="1" w:styleId="Heading1Char">
    <w:name w:val="Heading 1 Char"/>
    <w:basedOn w:val="DefaultParagraphFont"/>
    <w:link w:val="Heading1"/>
    <w:rsid w:val="00B8203D"/>
    <w:rPr>
      <w:rFonts w:eastAsia="Arial Nova" w:cs="Times New Roman"/>
      <w:spacing w:val="-1"/>
      <w:sz w:val="44"/>
      <w:szCs w:val="44"/>
    </w:rPr>
  </w:style>
  <w:style w:type="character" w:customStyle="1" w:styleId="Heading2Char">
    <w:name w:val="Heading 2 Char"/>
    <w:basedOn w:val="DefaultParagraphFont"/>
    <w:link w:val="Heading2"/>
    <w:rsid w:val="00B8203D"/>
    <w:rPr>
      <w:rFonts w:eastAsia="Arial Nova" w:cs="Times New Roman"/>
      <w:spacing w:val="-1"/>
      <w:sz w:val="36"/>
      <w:szCs w:val="36"/>
    </w:rPr>
  </w:style>
  <w:style w:type="character" w:customStyle="1" w:styleId="Heading3Char">
    <w:name w:val="Heading 3 Char"/>
    <w:basedOn w:val="DefaultParagraphFont"/>
    <w:link w:val="Heading3"/>
    <w:rsid w:val="00B8203D"/>
    <w:rPr>
      <w:rFonts w:eastAsia="Arial Nova" w:cs="Times New Roman"/>
      <w:spacing w:val="-1"/>
      <w:sz w:val="28"/>
      <w:szCs w:val="28"/>
    </w:rPr>
  </w:style>
  <w:style w:type="character" w:customStyle="1" w:styleId="Heading4Char">
    <w:name w:val="Heading 4 Char"/>
    <w:basedOn w:val="DefaultParagraphFont"/>
    <w:link w:val="Heading4"/>
    <w:rsid w:val="00ED3EBB"/>
    <w:rPr>
      <w:rFonts w:eastAsia="Arial Nova" w:cs="Times New Roman"/>
      <w:b/>
      <w:bCs/>
    </w:rPr>
  </w:style>
  <w:style w:type="paragraph" w:styleId="ListBullet">
    <w:name w:val="List Bullet"/>
    <w:basedOn w:val="Normal"/>
    <w:rsid w:val="00B8203D"/>
    <w:pPr>
      <w:numPr>
        <w:numId w:val="6"/>
      </w:numPr>
      <w:contextualSpacing/>
    </w:pPr>
  </w:style>
  <w:style w:type="paragraph" w:styleId="ListBullet2">
    <w:name w:val="List Bullet 2"/>
    <w:basedOn w:val="Normal"/>
    <w:semiHidden/>
    <w:rsid w:val="00B8203D"/>
    <w:pPr>
      <w:numPr>
        <w:numId w:val="7"/>
      </w:numPr>
      <w:contextualSpacing/>
    </w:pPr>
  </w:style>
  <w:style w:type="paragraph" w:styleId="ListBullet3">
    <w:name w:val="List Bullet 3"/>
    <w:basedOn w:val="Normal"/>
    <w:semiHidden/>
    <w:rsid w:val="00B8203D"/>
    <w:pPr>
      <w:numPr>
        <w:numId w:val="8"/>
      </w:numPr>
      <w:contextualSpacing/>
    </w:pPr>
  </w:style>
  <w:style w:type="character" w:customStyle="1" w:styleId="Heading5Char">
    <w:name w:val="Heading 5 Char"/>
    <w:aliases w:val="Heading 5 DO NOT USE Char"/>
    <w:basedOn w:val="DefaultParagraphFont"/>
    <w:link w:val="Heading5"/>
    <w:rsid w:val="00B8203D"/>
    <w:rPr>
      <w:rFonts w:asciiTheme="majorHAnsi" w:eastAsiaTheme="majorEastAsia" w:hAnsiTheme="majorHAnsi" w:cstheme="majorBidi"/>
      <w:color w:val="49F1CE" w:themeColor="accent1" w:themeShade="BF"/>
    </w:rPr>
  </w:style>
  <w:style w:type="character" w:customStyle="1" w:styleId="Heading6Char">
    <w:name w:val="Heading 6 Char"/>
    <w:aliases w:val="Heading 6 DO NOT USE Char"/>
    <w:basedOn w:val="DefaultParagraphFont"/>
    <w:link w:val="Heading6"/>
    <w:rsid w:val="00B8203D"/>
    <w:rPr>
      <w:rFonts w:asciiTheme="majorHAnsi" w:eastAsiaTheme="majorEastAsia" w:hAnsiTheme="majorHAnsi" w:cstheme="majorBidi"/>
      <w:color w:val="0EC39D" w:themeColor="accent1" w:themeShade="7F"/>
    </w:rPr>
  </w:style>
  <w:style w:type="character" w:customStyle="1" w:styleId="Heading7Char">
    <w:name w:val="Heading 7 Char"/>
    <w:aliases w:val="Heading 7 DO NOT USE Char"/>
    <w:basedOn w:val="DefaultParagraphFont"/>
    <w:link w:val="Heading7"/>
    <w:rsid w:val="00B8203D"/>
    <w:rPr>
      <w:rFonts w:asciiTheme="majorHAnsi" w:eastAsiaTheme="majorEastAsia" w:hAnsiTheme="majorHAnsi" w:cstheme="majorBidi"/>
      <w:i/>
      <w:iCs/>
      <w:color w:val="0EC39D" w:themeColor="accent1" w:themeShade="7F"/>
    </w:rPr>
  </w:style>
  <w:style w:type="character" w:customStyle="1" w:styleId="Heading8Char">
    <w:name w:val="Heading 8 Char"/>
    <w:aliases w:val="Heading 8 DO NOT USE Char"/>
    <w:basedOn w:val="DefaultParagraphFont"/>
    <w:link w:val="Heading8"/>
    <w:rsid w:val="00B8203D"/>
    <w:rPr>
      <w:rFonts w:asciiTheme="majorHAnsi" w:eastAsiaTheme="majorEastAsia" w:hAnsiTheme="majorHAnsi" w:cstheme="majorBidi"/>
      <w:color w:val="272727" w:themeColor="text1" w:themeTint="D8"/>
      <w:sz w:val="21"/>
      <w:szCs w:val="21"/>
    </w:rPr>
  </w:style>
  <w:style w:type="character" w:customStyle="1" w:styleId="Heading9Char">
    <w:name w:val="Heading 9 Char"/>
    <w:aliases w:val="Heading 9 DO NOT USE Char"/>
    <w:basedOn w:val="DefaultParagraphFont"/>
    <w:link w:val="Heading9"/>
    <w:rsid w:val="00B8203D"/>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qFormat/>
    <w:rsid w:val="00B8203D"/>
    <w:pPr>
      <w:spacing w:after="0" w:line="228" w:lineRule="auto"/>
      <w:contextualSpacing/>
    </w:pPr>
    <w:rPr>
      <w:rFonts w:eastAsia="Arial Nova" w:cstheme="majorBidi"/>
      <w:spacing w:val="-10"/>
      <w:kern w:val="28"/>
      <w:sz w:val="44"/>
      <w:szCs w:val="44"/>
    </w:rPr>
  </w:style>
  <w:style w:type="character" w:customStyle="1" w:styleId="TitleChar">
    <w:name w:val="Title Char"/>
    <w:basedOn w:val="DefaultParagraphFont"/>
    <w:link w:val="Title"/>
    <w:rsid w:val="00B8203D"/>
    <w:rPr>
      <w:rFonts w:eastAsia="Arial Nova" w:cstheme="majorBidi"/>
      <w:spacing w:val="-10"/>
      <w:kern w:val="28"/>
      <w:sz w:val="44"/>
      <w:szCs w:val="44"/>
    </w:rPr>
  </w:style>
  <w:style w:type="paragraph" w:styleId="Subtitle">
    <w:name w:val="Subtitle"/>
    <w:basedOn w:val="Title"/>
    <w:next w:val="Normal"/>
    <w:link w:val="SubtitleChar"/>
    <w:qFormat/>
    <w:rsid w:val="00B8203D"/>
    <w:rPr>
      <w:rFonts w:asciiTheme="majorHAnsi" w:hAnsiTheme="majorHAnsi"/>
    </w:rPr>
  </w:style>
  <w:style w:type="character" w:customStyle="1" w:styleId="SubtitleChar">
    <w:name w:val="Subtitle Char"/>
    <w:basedOn w:val="DefaultParagraphFont"/>
    <w:link w:val="Subtitle"/>
    <w:rsid w:val="00B8203D"/>
    <w:rPr>
      <w:rFonts w:asciiTheme="majorHAnsi" w:eastAsia="Arial Nova" w:hAnsiTheme="majorHAnsi" w:cstheme="majorBidi"/>
      <w:spacing w:val="-10"/>
      <w:kern w:val="28"/>
      <w:sz w:val="44"/>
      <w:szCs w:val="44"/>
    </w:rPr>
  </w:style>
  <w:style w:type="paragraph" w:styleId="NoSpacing">
    <w:name w:val="No Spacing"/>
    <w:basedOn w:val="Normal"/>
    <w:qFormat/>
    <w:rsid w:val="00B8203D"/>
    <w:pPr>
      <w:spacing w:after="0"/>
    </w:pPr>
  </w:style>
  <w:style w:type="paragraph" w:styleId="ListParagraph">
    <w:name w:val="List Paragraph"/>
    <w:basedOn w:val="Normal"/>
    <w:uiPriority w:val="1"/>
    <w:qFormat/>
    <w:rsid w:val="00B8203D"/>
    <w:pPr>
      <w:ind w:left="340"/>
    </w:pPr>
  </w:style>
  <w:style w:type="paragraph" w:customStyle="1" w:styleId="Bullet">
    <w:name w:val="Bullet"/>
    <w:basedOn w:val="Normal"/>
    <w:qFormat/>
    <w:rsid w:val="00B8203D"/>
    <w:pPr>
      <w:numPr>
        <w:numId w:val="2"/>
      </w:numPr>
      <w:spacing w:after="0"/>
    </w:pPr>
  </w:style>
  <w:style w:type="paragraph" w:customStyle="1" w:styleId="Bullet2">
    <w:name w:val="Bullet 2"/>
    <w:basedOn w:val="Bullet"/>
    <w:qFormat/>
    <w:rsid w:val="00B8203D"/>
    <w:pPr>
      <w:numPr>
        <w:ilvl w:val="1"/>
      </w:numPr>
    </w:pPr>
  </w:style>
  <w:style w:type="paragraph" w:customStyle="1" w:styleId="Bullet3">
    <w:name w:val="Bullet 3"/>
    <w:basedOn w:val="Bullet2"/>
    <w:qFormat/>
    <w:rsid w:val="00B8203D"/>
    <w:pPr>
      <w:numPr>
        <w:ilvl w:val="2"/>
      </w:numPr>
    </w:pPr>
  </w:style>
  <w:style w:type="paragraph" w:styleId="TOC1">
    <w:name w:val="toc 1"/>
    <w:basedOn w:val="Normal"/>
    <w:next w:val="Normal"/>
    <w:uiPriority w:val="39"/>
    <w:qFormat/>
    <w:rsid w:val="00B8203D"/>
    <w:pPr>
      <w:tabs>
        <w:tab w:val="right" w:pos="7814"/>
      </w:tabs>
      <w:spacing w:after="140"/>
    </w:pPr>
    <w:rPr>
      <w:b/>
      <w:noProof/>
    </w:rPr>
  </w:style>
  <w:style w:type="paragraph" w:styleId="TOC2">
    <w:name w:val="toc 2"/>
    <w:basedOn w:val="Normal"/>
    <w:next w:val="Normal"/>
    <w:uiPriority w:val="39"/>
    <w:qFormat/>
    <w:rsid w:val="00B8203D"/>
    <w:pPr>
      <w:tabs>
        <w:tab w:val="right" w:pos="7814"/>
      </w:tabs>
      <w:spacing w:after="140"/>
    </w:pPr>
    <w:rPr>
      <w:noProof/>
    </w:rPr>
  </w:style>
  <w:style w:type="character" w:styleId="Hyperlink">
    <w:name w:val="Hyperlink"/>
    <w:basedOn w:val="DefaultParagraphFont"/>
    <w:uiPriority w:val="99"/>
    <w:qFormat/>
    <w:rsid w:val="00B8203D"/>
    <w:rPr>
      <w:color w:val="000000" w:themeColor="hyperlink"/>
      <w:u w:val="single"/>
    </w:rPr>
  </w:style>
  <w:style w:type="paragraph" w:styleId="TOAHeading">
    <w:name w:val="toa heading"/>
    <w:basedOn w:val="Normal"/>
    <w:next w:val="Normal"/>
    <w:semiHidden/>
    <w:rsid w:val="00B8203D"/>
    <w:pPr>
      <w:spacing w:after="210"/>
    </w:pPr>
    <w:rPr>
      <w:sz w:val="36"/>
      <w:szCs w:val="36"/>
    </w:rPr>
  </w:style>
  <w:style w:type="paragraph" w:customStyle="1" w:styleId="Copyright">
    <w:name w:val="Copyright"/>
    <w:basedOn w:val="Normal"/>
    <w:qFormat/>
    <w:rsid w:val="00B8203D"/>
    <w:pPr>
      <w:spacing w:after="0"/>
    </w:pPr>
    <w:rPr>
      <w:sz w:val="14"/>
      <w:szCs w:val="14"/>
    </w:rPr>
  </w:style>
  <w:style w:type="character" w:styleId="Strong">
    <w:name w:val="Strong"/>
    <w:qFormat/>
    <w:rsid w:val="00B8203D"/>
    <w:rPr>
      <w:b/>
      <w:bCs/>
    </w:rPr>
  </w:style>
  <w:style w:type="paragraph" w:customStyle="1" w:styleId="DocumentExtraInfo">
    <w:name w:val="Document Extra Info"/>
    <w:basedOn w:val="Normal"/>
    <w:qFormat/>
    <w:rsid w:val="00B8203D"/>
    <w:pPr>
      <w:spacing w:after="0"/>
    </w:pPr>
    <w:rPr>
      <w:sz w:val="16"/>
      <w:szCs w:val="16"/>
    </w:rPr>
  </w:style>
  <w:style w:type="paragraph" w:styleId="TOCHeading">
    <w:name w:val="TOC Heading"/>
    <w:basedOn w:val="TOAHeading"/>
    <w:next w:val="Normal"/>
    <w:uiPriority w:val="39"/>
    <w:qFormat/>
    <w:rsid w:val="00B8203D"/>
  </w:style>
  <w:style w:type="character" w:styleId="PlaceholderText">
    <w:name w:val="Placeholder Text"/>
    <w:basedOn w:val="DefaultParagraphFont"/>
    <w:uiPriority w:val="99"/>
    <w:semiHidden/>
    <w:rsid w:val="00B8203D"/>
    <w:rPr>
      <w:color w:val="808080"/>
    </w:rPr>
  </w:style>
  <w:style w:type="paragraph" w:customStyle="1" w:styleId="Header3mmIndent">
    <w:name w:val="Header 3mm Indent"/>
    <w:basedOn w:val="Header"/>
    <w:qFormat/>
    <w:rsid w:val="00B8203D"/>
    <w:pPr>
      <w:ind w:left="170"/>
    </w:pPr>
    <w:rPr>
      <w:bCs/>
    </w:rPr>
  </w:style>
  <w:style w:type="paragraph" w:customStyle="1" w:styleId="AppendixH1">
    <w:name w:val="Appendix H1"/>
    <w:basedOn w:val="Heading1"/>
    <w:next w:val="Normal"/>
    <w:qFormat/>
    <w:rsid w:val="00B8203D"/>
    <w:pPr>
      <w:numPr>
        <w:numId w:val="1"/>
      </w:numPr>
      <w:spacing w:after="210"/>
    </w:pPr>
    <w:rPr>
      <w:sz w:val="36"/>
    </w:rPr>
  </w:style>
  <w:style w:type="paragraph" w:customStyle="1" w:styleId="AppendixH2">
    <w:name w:val="Appendix H2"/>
    <w:basedOn w:val="Heading2"/>
    <w:next w:val="Normal"/>
    <w:qFormat/>
    <w:rsid w:val="00B8203D"/>
    <w:pPr>
      <w:numPr>
        <w:numId w:val="1"/>
      </w:numPr>
      <w:spacing w:after="180"/>
    </w:pPr>
    <w:rPr>
      <w:sz w:val="28"/>
    </w:rPr>
  </w:style>
  <w:style w:type="paragraph" w:customStyle="1" w:styleId="AppendixH3">
    <w:name w:val="Appendix H3"/>
    <w:basedOn w:val="Heading3"/>
    <w:next w:val="Normal"/>
    <w:qFormat/>
    <w:rsid w:val="00B8203D"/>
    <w:pPr>
      <w:numPr>
        <w:numId w:val="1"/>
      </w:numPr>
      <w:spacing w:after="0"/>
    </w:pPr>
    <w:rPr>
      <w:b/>
      <w:sz w:val="20"/>
    </w:rPr>
  </w:style>
  <w:style w:type="paragraph" w:customStyle="1" w:styleId="CAUTION">
    <w:name w:val="CAUTION"/>
    <w:next w:val="Normal"/>
    <w:qFormat/>
    <w:rsid w:val="00B8203D"/>
    <w:pPr>
      <w:numPr>
        <w:numId w:val="3"/>
      </w:numPr>
      <w:pBdr>
        <w:top w:val="single" w:sz="4" w:space="4" w:color="auto"/>
        <w:bottom w:val="single" w:sz="4" w:space="4" w:color="auto"/>
      </w:pBdr>
      <w:spacing w:after="0"/>
    </w:pPr>
    <w:rPr>
      <w:rFonts w:eastAsia="Times" w:cs="Times New Roman"/>
      <w:snapToGrid w:val="0"/>
      <w:color w:val="000000"/>
      <w:sz w:val="16"/>
      <w:szCs w:val="16"/>
    </w:rPr>
  </w:style>
  <w:style w:type="character" w:styleId="Emphasis">
    <w:name w:val="Emphasis"/>
    <w:basedOn w:val="DefaultParagraphFont"/>
    <w:qFormat/>
    <w:rsid w:val="00B8203D"/>
    <w:rPr>
      <w:i/>
      <w:iCs/>
    </w:rPr>
  </w:style>
  <w:style w:type="paragraph" w:customStyle="1" w:styleId="Important">
    <w:name w:val="Important"/>
    <w:next w:val="Normal"/>
    <w:qFormat/>
    <w:rsid w:val="00FD3E9E"/>
    <w:pPr>
      <w:numPr>
        <w:numId w:val="5"/>
      </w:numPr>
      <w:pBdr>
        <w:top w:val="single" w:sz="4" w:space="4" w:color="auto"/>
        <w:bottom w:val="single" w:sz="4" w:space="4" w:color="auto"/>
      </w:pBdr>
      <w:spacing w:after="0"/>
      <w:ind w:left="1361" w:hanging="1361"/>
    </w:pPr>
    <w:rPr>
      <w:rFonts w:eastAsia="Times" w:cs="Times New Roman"/>
      <w:snapToGrid w:val="0"/>
    </w:rPr>
  </w:style>
  <w:style w:type="paragraph" w:customStyle="1" w:styleId="Note">
    <w:name w:val="Note"/>
    <w:basedOn w:val="Normal"/>
    <w:next w:val="NoSpacing"/>
    <w:link w:val="NoteChar"/>
    <w:qFormat/>
    <w:rsid w:val="00B8203D"/>
    <w:pPr>
      <w:keepLines/>
      <w:numPr>
        <w:numId w:val="10"/>
      </w:numPr>
      <w:suppressAutoHyphens/>
    </w:pPr>
  </w:style>
  <w:style w:type="paragraph" w:customStyle="1" w:styleId="SmallText">
    <w:name w:val="Small Text"/>
    <w:basedOn w:val="Normal"/>
    <w:qFormat/>
    <w:rsid w:val="00B8203D"/>
    <w:pPr>
      <w:spacing w:after="0"/>
    </w:pPr>
    <w:rPr>
      <w:sz w:val="16"/>
    </w:rPr>
  </w:style>
  <w:style w:type="paragraph" w:customStyle="1" w:styleId="Syntax">
    <w:name w:val="Syntax"/>
    <w:basedOn w:val="Normal"/>
    <w:next w:val="Normal"/>
    <w:link w:val="SyntaxChar"/>
    <w:qFormat/>
    <w:rsid w:val="00B8203D"/>
    <w:pPr>
      <w:spacing w:after="0"/>
    </w:pPr>
    <w:rPr>
      <w:rFonts w:ascii="Courier New" w:hAnsi="Courier New" w:cs="Courier New"/>
    </w:rPr>
  </w:style>
  <w:style w:type="character" w:customStyle="1" w:styleId="SyntaxChar">
    <w:name w:val="Syntax Char"/>
    <w:basedOn w:val="DefaultParagraphFont"/>
    <w:link w:val="Syntax"/>
    <w:rsid w:val="00B8203D"/>
    <w:rPr>
      <w:rFonts w:ascii="Courier New" w:hAnsi="Courier New" w:cs="Courier New"/>
    </w:rPr>
  </w:style>
  <w:style w:type="paragraph" w:customStyle="1" w:styleId="TableHeader">
    <w:name w:val="Table Header"/>
    <w:basedOn w:val="NoSpacing"/>
    <w:qFormat/>
    <w:rsid w:val="00B8203D"/>
    <w:rPr>
      <w:b/>
      <w:sz w:val="16"/>
      <w:szCs w:val="16"/>
    </w:rPr>
  </w:style>
  <w:style w:type="paragraph" w:customStyle="1" w:styleId="TableText">
    <w:name w:val="Table Text"/>
    <w:basedOn w:val="NoSpacing"/>
    <w:qFormat/>
    <w:rsid w:val="00B8203D"/>
    <w:rPr>
      <w:sz w:val="16"/>
      <w:szCs w:val="16"/>
    </w:rPr>
  </w:style>
  <w:style w:type="paragraph" w:customStyle="1" w:styleId="Tip">
    <w:name w:val="Tip"/>
    <w:basedOn w:val="Note"/>
    <w:next w:val="Normal"/>
    <w:qFormat/>
    <w:rsid w:val="00B8203D"/>
    <w:pPr>
      <w:numPr>
        <w:numId w:val="11"/>
      </w:numPr>
    </w:pPr>
    <w:rPr>
      <w:rFonts w:eastAsia="Times" w:cs="Times New Roman"/>
      <w:iCs/>
    </w:rPr>
  </w:style>
  <w:style w:type="character" w:styleId="UnresolvedMention">
    <w:name w:val="Unresolved Mention"/>
    <w:basedOn w:val="DefaultParagraphFont"/>
    <w:uiPriority w:val="99"/>
    <w:semiHidden/>
    <w:unhideWhenUsed/>
    <w:rsid w:val="00B8203D"/>
    <w:rPr>
      <w:color w:val="605E5C"/>
      <w:shd w:val="clear" w:color="auto" w:fill="E1DFDD"/>
    </w:rPr>
  </w:style>
  <w:style w:type="paragraph" w:customStyle="1" w:styleId="XMLCodeText">
    <w:name w:val="XML Code Text"/>
    <w:basedOn w:val="Syntax"/>
    <w:link w:val="XMLCodeTextChar"/>
    <w:qFormat/>
    <w:rsid w:val="00B8203D"/>
    <w:pPr>
      <w:pBdr>
        <w:top w:val="single" w:sz="4" w:space="1" w:color="auto"/>
      </w:pBdr>
    </w:pPr>
  </w:style>
  <w:style w:type="character" w:customStyle="1" w:styleId="XMLCodeTextChar">
    <w:name w:val="XML Code Text Char"/>
    <w:basedOn w:val="SyntaxChar"/>
    <w:link w:val="XMLCodeText"/>
    <w:rsid w:val="00B8203D"/>
    <w:rPr>
      <w:rFonts w:ascii="Courier New" w:hAnsi="Courier New" w:cs="Courier New"/>
    </w:rPr>
  </w:style>
  <w:style w:type="paragraph" w:customStyle="1" w:styleId="BasicParagraph">
    <w:name w:val="[Basic Paragraph]"/>
    <w:basedOn w:val="Normal"/>
    <w:uiPriority w:val="99"/>
    <w:semiHidden/>
    <w:rsid w:val="00B8203D"/>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FootnoteReference">
    <w:name w:val="footnote reference"/>
    <w:basedOn w:val="DefaultParagraphFont"/>
    <w:qFormat/>
    <w:rsid w:val="00B8203D"/>
    <w:rPr>
      <w:vertAlign w:val="superscript"/>
    </w:rPr>
  </w:style>
  <w:style w:type="paragraph" w:styleId="FootnoteText">
    <w:name w:val="footnote text"/>
    <w:basedOn w:val="Normal"/>
    <w:link w:val="FootnoteTextChar"/>
    <w:qFormat/>
    <w:rsid w:val="00B8203D"/>
    <w:pPr>
      <w:spacing w:after="100"/>
      <w:ind w:left="170" w:hanging="170"/>
    </w:pPr>
    <w:rPr>
      <w:sz w:val="14"/>
    </w:rPr>
  </w:style>
  <w:style w:type="character" w:customStyle="1" w:styleId="FootnoteTextChar">
    <w:name w:val="Footnote Text Char"/>
    <w:basedOn w:val="DefaultParagraphFont"/>
    <w:link w:val="FootnoteText"/>
    <w:rsid w:val="00B8203D"/>
    <w:rPr>
      <w:sz w:val="14"/>
    </w:rPr>
  </w:style>
  <w:style w:type="character" w:customStyle="1" w:styleId="Instructions">
    <w:name w:val="Instructions"/>
    <w:qFormat/>
    <w:rsid w:val="00B8203D"/>
    <w:rPr>
      <w:color w:val="FF0000"/>
    </w:rPr>
  </w:style>
  <w:style w:type="paragraph" w:customStyle="1" w:styleId="LeftColumnText">
    <w:name w:val="Left Column Text"/>
    <w:basedOn w:val="Normal"/>
    <w:qFormat/>
    <w:rsid w:val="00B8203D"/>
    <w:pPr>
      <w:framePr w:w="2381" w:wrap="around" w:vAnchor="text" w:hAnchor="page" w:x="681" w:y="1"/>
    </w:pPr>
  </w:style>
  <w:style w:type="paragraph" w:styleId="ListContinue">
    <w:name w:val="List Continue"/>
    <w:basedOn w:val="ListNumber"/>
    <w:qFormat/>
    <w:rsid w:val="00B8203D"/>
    <w:pPr>
      <w:numPr>
        <w:numId w:val="0"/>
      </w:numPr>
      <w:ind w:left="340"/>
    </w:pPr>
  </w:style>
  <w:style w:type="paragraph" w:styleId="ListContinue2">
    <w:name w:val="List Continue 2"/>
    <w:basedOn w:val="ListNumber2"/>
    <w:qFormat/>
    <w:rsid w:val="00B8203D"/>
    <w:pPr>
      <w:numPr>
        <w:ilvl w:val="0"/>
        <w:numId w:val="0"/>
      </w:numPr>
      <w:ind w:left="680"/>
    </w:pPr>
  </w:style>
  <w:style w:type="paragraph" w:styleId="ListContinue3">
    <w:name w:val="List Continue 3"/>
    <w:basedOn w:val="ListNumber3"/>
    <w:qFormat/>
    <w:rsid w:val="00B8203D"/>
    <w:pPr>
      <w:numPr>
        <w:ilvl w:val="0"/>
        <w:numId w:val="0"/>
      </w:numPr>
      <w:ind w:left="1021"/>
    </w:pPr>
  </w:style>
  <w:style w:type="table" w:customStyle="1" w:styleId="SwiftTable1">
    <w:name w:val="Swift Table 1"/>
    <w:basedOn w:val="TableGrid"/>
    <w:uiPriority w:val="99"/>
    <w:rsid w:val="00B8203D"/>
    <w:rPr>
      <w:sz w:val="16"/>
    </w:rPr>
    <w:tblPr>
      <w:tblStyleRowBandSize w:val="1"/>
      <w:tblStyleColBandSize w:val="1"/>
      <w:tblBorders>
        <w:top w:val="single" w:sz="4" w:space="0" w:color="auto"/>
        <w:bottom w:val="single" w:sz="4" w:space="0" w:color="auto"/>
        <w:insideH w:val="single" w:sz="4" w:space="0" w:color="auto"/>
      </w:tblBorders>
      <w:tblCellMar>
        <w:top w:w="113" w:type="dxa"/>
        <w:bottom w:w="113"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8F8F8" w:themeFill="background2"/>
      </w:tcPr>
    </w:tblStylePr>
    <w:tblStylePr w:type="band1Horz">
      <w:tblPr/>
      <w:tcPr>
        <w:shd w:val="clear" w:color="auto" w:fill="F8F8F8" w:themeFill="background2"/>
      </w:tcPr>
    </w:tblStylePr>
  </w:style>
  <w:style w:type="table" w:customStyle="1" w:styleId="SwiftTable1FullWidth">
    <w:name w:val="Swift Table 1 Full Width"/>
    <w:basedOn w:val="SwiftTable1"/>
    <w:uiPriority w:val="99"/>
    <w:rsid w:val="00B8203D"/>
    <w:pPr>
      <w:spacing w:line="240" w:lineRule="auto"/>
    </w:pPr>
    <w:tblPr>
      <w:tblInd w:w="-2722" w:type="dxa"/>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8F8F8" w:themeFill="background2"/>
      </w:tcPr>
    </w:tblStylePr>
    <w:tblStylePr w:type="band1Horz">
      <w:tblPr/>
      <w:tcPr>
        <w:shd w:val="clear" w:color="auto" w:fill="F8F8F8" w:themeFill="background2"/>
      </w:tcPr>
    </w:tblStylePr>
  </w:style>
  <w:style w:type="paragraph" w:customStyle="1" w:styleId="HeaderBold">
    <w:name w:val="Header Bold"/>
    <w:basedOn w:val="Header"/>
    <w:qFormat/>
    <w:rsid w:val="00041425"/>
    <w:rPr>
      <w:b/>
      <w:bCs/>
      <w:noProof/>
    </w:rPr>
  </w:style>
  <w:style w:type="paragraph" w:styleId="Quote">
    <w:name w:val="Quote"/>
    <w:basedOn w:val="Normal"/>
    <w:next w:val="Normal"/>
    <w:link w:val="QuoteChar"/>
    <w:uiPriority w:val="29"/>
    <w:semiHidden/>
    <w:qFormat/>
    <w:rsid w:val="00F71E26"/>
    <w:pPr>
      <w:spacing w:before="160" w:after="160"/>
      <w:jc w:val="center"/>
    </w:pPr>
    <w:rPr>
      <w:i/>
      <w:iCs/>
      <w:color w:val="404040" w:themeColor="text1" w:themeTint="BF"/>
    </w:rPr>
  </w:style>
  <w:style w:type="character" w:customStyle="1" w:styleId="QuoteChar">
    <w:name w:val="Quote Char"/>
    <w:basedOn w:val="DefaultParagraphFont"/>
    <w:link w:val="Quote"/>
    <w:uiPriority w:val="29"/>
    <w:semiHidden/>
    <w:rsid w:val="00F71E26"/>
    <w:rPr>
      <w:i/>
      <w:iCs/>
      <w:color w:val="404040" w:themeColor="text1" w:themeTint="BF"/>
    </w:rPr>
  </w:style>
  <w:style w:type="character" w:styleId="IntenseEmphasis">
    <w:name w:val="Intense Emphasis"/>
    <w:basedOn w:val="DefaultParagraphFont"/>
    <w:qFormat/>
    <w:rsid w:val="00F71E26"/>
    <w:rPr>
      <w:i/>
      <w:iCs/>
      <w:color w:val="49F1CE" w:themeColor="accent1" w:themeShade="BF"/>
    </w:rPr>
  </w:style>
  <w:style w:type="paragraph" w:styleId="IntenseQuote">
    <w:name w:val="Intense Quote"/>
    <w:basedOn w:val="Normal"/>
    <w:next w:val="Normal"/>
    <w:link w:val="IntenseQuoteChar"/>
    <w:qFormat/>
    <w:rsid w:val="00F71E26"/>
    <w:pPr>
      <w:pBdr>
        <w:top w:val="single" w:sz="4" w:space="10" w:color="49F1CE" w:themeColor="accent1" w:themeShade="BF"/>
        <w:bottom w:val="single" w:sz="4" w:space="10" w:color="49F1CE" w:themeColor="accent1" w:themeShade="BF"/>
      </w:pBdr>
      <w:spacing w:before="360" w:after="360"/>
      <w:ind w:left="864" w:right="864"/>
      <w:jc w:val="center"/>
    </w:pPr>
    <w:rPr>
      <w:i/>
      <w:iCs/>
      <w:color w:val="49F1CE" w:themeColor="accent1" w:themeShade="BF"/>
    </w:rPr>
  </w:style>
  <w:style w:type="character" w:customStyle="1" w:styleId="IntenseQuoteChar">
    <w:name w:val="Intense Quote Char"/>
    <w:basedOn w:val="DefaultParagraphFont"/>
    <w:link w:val="IntenseQuote"/>
    <w:rsid w:val="00F71E26"/>
    <w:rPr>
      <w:i/>
      <w:iCs/>
      <w:color w:val="49F1CE" w:themeColor="accent1" w:themeShade="BF"/>
    </w:rPr>
  </w:style>
  <w:style w:type="character" w:styleId="IntenseReference">
    <w:name w:val="Intense Reference"/>
    <w:basedOn w:val="DefaultParagraphFont"/>
    <w:qFormat/>
    <w:rsid w:val="00F71E26"/>
    <w:rPr>
      <w:b/>
      <w:bCs/>
      <w:smallCaps/>
      <w:color w:val="49F1CE" w:themeColor="accent1" w:themeShade="BF"/>
      <w:spacing w:val="5"/>
    </w:rPr>
  </w:style>
  <w:style w:type="paragraph" w:customStyle="1" w:styleId="DocumentTitle">
    <w:name w:val="Document Title"/>
    <w:basedOn w:val="ProductName"/>
    <w:locked/>
    <w:rsid w:val="00743C00"/>
    <w:pPr>
      <w:spacing w:before="960"/>
    </w:pPr>
    <w:rPr>
      <w:sz w:val="48"/>
    </w:rPr>
  </w:style>
  <w:style w:type="paragraph" w:customStyle="1" w:styleId="ProductName">
    <w:name w:val="Product Name"/>
    <w:basedOn w:val="Normal"/>
    <w:next w:val="SWIFTNetversion"/>
    <w:locked/>
    <w:rsid w:val="00743C00"/>
    <w:pPr>
      <w:suppressAutoHyphens/>
      <w:spacing w:before="1880" w:after="0" w:line="240" w:lineRule="auto"/>
    </w:pPr>
    <w:rPr>
      <w:rFonts w:ascii="Arial" w:eastAsia="Times New Roman" w:hAnsi="Arial" w:cs="Times New Roman"/>
      <w:kern w:val="0"/>
      <w:sz w:val="40"/>
      <w:szCs w:val="48"/>
      <w14:ligatures w14:val="none"/>
    </w:rPr>
  </w:style>
  <w:style w:type="paragraph" w:customStyle="1" w:styleId="SWIFTNetversion">
    <w:name w:val="SWIFTNet version"/>
    <w:basedOn w:val="Normal"/>
    <w:next w:val="DocumentTitle"/>
    <w:locked/>
    <w:rsid w:val="00743C00"/>
    <w:pPr>
      <w:suppressAutoHyphens/>
      <w:spacing w:before="360" w:after="0" w:line="240" w:lineRule="auto"/>
    </w:pPr>
    <w:rPr>
      <w:rFonts w:ascii="Arial" w:eastAsia="Times New Roman" w:hAnsi="Arial" w:cs="Times New Roman"/>
      <w:kern w:val="0"/>
      <w:sz w:val="28"/>
      <w14:ligatures w14:val="none"/>
    </w:rPr>
  </w:style>
  <w:style w:type="paragraph" w:styleId="TOC3">
    <w:name w:val="toc 3"/>
    <w:basedOn w:val="Normal"/>
    <w:next w:val="Normal"/>
    <w:autoRedefine/>
    <w:uiPriority w:val="39"/>
    <w:rsid w:val="00743C00"/>
    <w:pPr>
      <w:tabs>
        <w:tab w:val="left" w:pos="1701"/>
        <w:tab w:val="right" w:leader="dot" w:pos="8505"/>
      </w:tabs>
      <w:suppressAutoHyphens/>
      <w:spacing w:before="40" w:after="40" w:line="240" w:lineRule="auto"/>
      <w:ind w:left="1701" w:hanging="1275"/>
    </w:pPr>
    <w:rPr>
      <w:rFonts w:ascii="Arial" w:eastAsia="Times" w:hAnsi="Arial" w:cs="Times New Roman"/>
      <w:noProof/>
      <w:kern w:val="0"/>
      <w14:ligatures w14:val="none"/>
    </w:rPr>
  </w:style>
  <w:style w:type="paragraph" w:styleId="TOC4">
    <w:name w:val="toc 4"/>
    <w:basedOn w:val="Normal"/>
    <w:next w:val="Normal"/>
    <w:autoRedefine/>
    <w:uiPriority w:val="39"/>
    <w:rsid w:val="00743C00"/>
    <w:pPr>
      <w:tabs>
        <w:tab w:val="left" w:pos="2552"/>
        <w:tab w:val="right" w:leader="dot" w:pos="8505"/>
      </w:tabs>
      <w:suppressAutoHyphens/>
      <w:spacing w:before="60" w:after="60" w:line="240" w:lineRule="auto"/>
      <w:ind w:left="2552" w:hanging="851"/>
    </w:pPr>
    <w:rPr>
      <w:rFonts w:ascii="Arial" w:eastAsia="Times" w:hAnsi="Arial" w:cs="Times New Roman"/>
      <w:noProof/>
      <w:kern w:val="0"/>
      <w14:ligatures w14:val="none"/>
    </w:rPr>
  </w:style>
  <w:style w:type="paragraph" w:customStyle="1" w:styleId="Heading">
    <w:name w:val="Heading"/>
    <w:basedOn w:val="Normal"/>
    <w:next w:val="Normal"/>
    <w:locked/>
    <w:rsid w:val="00743C00"/>
    <w:pPr>
      <w:suppressAutoHyphens/>
      <w:spacing w:before="120" w:after="240" w:line="240" w:lineRule="auto"/>
      <w:outlineLvl w:val="0"/>
    </w:pPr>
    <w:rPr>
      <w:rFonts w:ascii="Arial" w:eastAsia="Times" w:hAnsi="Arial" w:cs="Times New Roman"/>
      <w:b/>
      <w:kern w:val="0"/>
      <w:sz w:val="40"/>
      <w14:ligatures w14:val="none"/>
    </w:rPr>
  </w:style>
  <w:style w:type="paragraph" w:customStyle="1" w:styleId="Copyrightheading">
    <w:name w:val="Copyright heading"/>
    <w:basedOn w:val="Normal"/>
    <w:locked/>
    <w:rsid w:val="00743C00"/>
    <w:pPr>
      <w:tabs>
        <w:tab w:val="left" w:pos="0"/>
      </w:tabs>
      <w:suppressAutoHyphens/>
      <w:spacing w:before="160" w:after="0" w:line="288" w:lineRule="auto"/>
      <w:jc w:val="both"/>
    </w:pPr>
    <w:rPr>
      <w:rFonts w:ascii="Arial" w:eastAsia="Times New Roman" w:hAnsi="Arial" w:cs="Times New Roman"/>
      <w:b/>
      <w:kern w:val="0"/>
      <w:sz w:val="24"/>
      <w14:ligatures w14:val="none"/>
    </w:rPr>
  </w:style>
  <w:style w:type="paragraph" w:customStyle="1" w:styleId="Warning">
    <w:name w:val="Warning"/>
    <w:basedOn w:val="Note"/>
    <w:next w:val="Normal"/>
    <w:link w:val="WarningChar"/>
    <w:locked/>
    <w:rsid w:val="00743C00"/>
    <w:pPr>
      <w:numPr>
        <w:numId w:val="0"/>
      </w:numPr>
      <w:ind w:left="680" w:hanging="680"/>
    </w:pPr>
  </w:style>
  <w:style w:type="paragraph" w:customStyle="1" w:styleId="Headereven">
    <w:name w:val="Header even"/>
    <w:locked/>
    <w:rsid w:val="00743C00"/>
    <w:pPr>
      <w:tabs>
        <w:tab w:val="right" w:pos="8505"/>
      </w:tabs>
      <w:spacing w:after="40" w:line="240" w:lineRule="auto"/>
    </w:pPr>
    <w:rPr>
      <w:rFonts w:ascii="Arial" w:eastAsia="Times New Roman" w:hAnsi="Arial" w:cs="Times New Roman"/>
      <w:b/>
      <w:noProof/>
      <w:kern w:val="0"/>
      <w:sz w:val="16"/>
      <w:lang w:val="en-US"/>
      <w14:ligatures w14:val="none"/>
    </w:rPr>
  </w:style>
  <w:style w:type="paragraph" w:customStyle="1" w:styleId="Footereven">
    <w:name w:val="Footer even"/>
    <w:locked/>
    <w:rsid w:val="00743C00"/>
    <w:pPr>
      <w:tabs>
        <w:tab w:val="right" w:pos="8505"/>
      </w:tabs>
      <w:spacing w:before="60" w:after="0" w:line="240" w:lineRule="auto"/>
    </w:pPr>
    <w:rPr>
      <w:rFonts w:ascii="Arial" w:eastAsia="Times New Roman" w:hAnsi="Arial" w:cs="Times New Roman"/>
      <w:b/>
      <w:noProof/>
      <w:kern w:val="0"/>
      <w:sz w:val="16"/>
      <w:lang w:val="en-US"/>
      <w14:ligatures w14:val="none"/>
    </w:rPr>
  </w:style>
  <w:style w:type="paragraph" w:customStyle="1" w:styleId="Headerodd">
    <w:name w:val="Header odd"/>
    <w:basedOn w:val="Normal"/>
    <w:locked/>
    <w:rsid w:val="00743C00"/>
    <w:pPr>
      <w:tabs>
        <w:tab w:val="right" w:pos="8712"/>
      </w:tabs>
      <w:spacing w:after="40" w:line="240" w:lineRule="auto"/>
      <w:jc w:val="right"/>
    </w:pPr>
    <w:rPr>
      <w:rFonts w:ascii="Arial" w:eastAsia="Times" w:hAnsi="Arial" w:cs="Times New Roman"/>
      <w:b/>
      <w:kern w:val="0"/>
      <w:sz w:val="16"/>
      <w14:ligatures w14:val="none"/>
    </w:rPr>
  </w:style>
  <w:style w:type="paragraph" w:styleId="Index1">
    <w:name w:val="index 1"/>
    <w:basedOn w:val="Normal"/>
    <w:next w:val="Normal"/>
    <w:autoRedefine/>
    <w:semiHidden/>
    <w:unhideWhenUsed/>
    <w:rsid w:val="00743C00"/>
    <w:pPr>
      <w:spacing w:after="0" w:line="240" w:lineRule="auto"/>
      <w:ind w:left="200" w:hanging="200"/>
    </w:pPr>
  </w:style>
  <w:style w:type="paragraph" w:styleId="IndexHeading">
    <w:name w:val="index heading"/>
    <w:basedOn w:val="Normal"/>
    <w:next w:val="Index1"/>
    <w:semiHidden/>
    <w:rsid w:val="00743C00"/>
    <w:pPr>
      <w:spacing w:before="120" w:after="120" w:line="240" w:lineRule="auto"/>
    </w:pPr>
    <w:rPr>
      <w:rFonts w:ascii="Arial" w:eastAsia="Times New Roman" w:hAnsi="Arial" w:cs="Times New Roman"/>
      <w:b/>
      <w:kern w:val="0"/>
      <w14:ligatures w14:val="none"/>
    </w:rPr>
  </w:style>
  <w:style w:type="paragraph" w:styleId="Index2">
    <w:name w:val="index 2"/>
    <w:basedOn w:val="Normal"/>
    <w:next w:val="Normal"/>
    <w:autoRedefine/>
    <w:semiHidden/>
    <w:rsid w:val="00743C00"/>
    <w:pPr>
      <w:spacing w:after="0" w:line="240" w:lineRule="auto"/>
      <w:ind w:left="284"/>
    </w:pPr>
    <w:rPr>
      <w:rFonts w:ascii="Arial" w:eastAsia="Times New Roman" w:hAnsi="Arial" w:cs="Times New Roman"/>
      <w:kern w:val="0"/>
      <w14:ligatures w14:val="none"/>
    </w:rPr>
  </w:style>
  <w:style w:type="paragraph" w:customStyle="1" w:styleId="Tabletext0">
    <w:name w:val="Table text"/>
    <w:basedOn w:val="Normal"/>
    <w:locked/>
    <w:rsid w:val="00743C00"/>
    <w:pPr>
      <w:suppressAutoHyphens/>
      <w:spacing w:before="60" w:after="60" w:line="240" w:lineRule="auto"/>
    </w:pPr>
    <w:rPr>
      <w:rFonts w:ascii="Arial" w:eastAsia="Times" w:hAnsi="Arial" w:cs="Times New Roman"/>
      <w:kern w:val="0"/>
      <w14:ligatures w14:val="none"/>
    </w:rPr>
  </w:style>
  <w:style w:type="paragraph" w:customStyle="1" w:styleId="Blocklabel">
    <w:name w:val="Block label"/>
    <w:basedOn w:val="Normal"/>
    <w:next w:val="Normal"/>
    <w:link w:val="BlocklabelChar"/>
    <w:locked/>
    <w:rsid w:val="00743C00"/>
    <w:pPr>
      <w:keepNext/>
      <w:suppressAutoHyphens/>
      <w:spacing w:before="120" w:after="60" w:line="240" w:lineRule="auto"/>
      <w:ind w:left="425"/>
    </w:pPr>
    <w:rPr>
      <w:rFonts w:ascii="Arial" w:eastAsia="Times" w:hAnsi="Arial" w:cs="Times New Roman"/>
      <w:b/>
      <w:snapToGrid w:val="0"/>
      <w:kern w:val="0"/>
      <w14:ligatures w14:val="none"/>
    </w:rPr>
  </w:style>
  <w:style w:type="table" w:customStyle="1" w:styleId="Tableborders">
    <w:name w:val="Table borders"/>
    <w:basedOn w:val="TableNormal"/>
    <w:locked/>
    <w:rsid w:val="00743C00"/>
    <w:pPr>
      <w:spacing w:after="0" w:line="240" w:lineRule="auto"/>
    </w:pPr>
    <w:rPr>
      <w:rFonts w:ascii="Arial" w:eastAsia="Times" w:hAnsi="Arial" w:cs="Times New Roman"/>
      <w:kern w:val="0"/>
      <w:lang w:eastAsia="en-GB"/>
      <w14:ligatures w14:val="none"/>
    </w:rPr>
    <w:tblPr>
      <w:tblInd w:w="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odd">
    <w:name w:val="Footer odd"/>
    <w:basedOn w:val="Footereven"/>
    <w:locked/>
    <w:rsid w:val="00743C00"/>
    <w:pPr>
      <w:jc w:val="right"/>
    </w:pPr>
  </w:style>
  <w:style w:type="paragraph" w:customStyle="1" w:styleId="ListBullet1">
    <w:name w:val="List Bullet1"/>
    <w:basedOn w:val="Normal"/>
    <w:link w:val="ListbulletChar"/>
    <w:locked/>
    <w:rsid w:val="00743C00"/>
    <w:pPr>
      <w:numPr>
        <w:numId w:val="14"/>
      </w:numPr>
      <w:suppressAutoHyphens/>
      <w:spacing w:before="60" w:after="60" w:line="240" w:lineRule="auto"/>
    </w:pPr>
    <w:rPr>
      <w:rFonts w:ascii="Arial" w:eastAsia="Times" w:hAnsi="Arial" w:cs="Times New Roman"/>
      <w:kern w:val="0"/>
      <w14:ligatures w14:val="none"/>
    </w:rPr>
  </w:style>
  <w:style w:type="paragraph" w:customStyle="1" w:styleId="ListNumber1">
    <w:name w:val="List Number1"/>
    <w:basedOn w:val="Normal"/>
    <w:locked/>
    <w:rsid w:val="00743C00"/>
    <w:pPr>
      <w:numPr>
        <w:numId w:val="16"/>
      </w:numPr>
      <w:tabs>
        <w:tab w:val="clear" w:pos="1211"/>
        <w:tab w:val="left" w:pos="1134"/>
      </w:tabs>
      <w:suppressAutoHyphens/>
      <w:spacing w:before="60" w:after="60" w:line="240" w:lineRule="auto"/>
    </w:pPr>
    <w:rPr>
      <w:rFonts w:ascii="Arial" w:eastAsia="Times" w:hAnsi="Arial" w:cs="Times New Roman"/>
      <w:kern w:val="0"/>
      <w14:ligatures w14:val="none"/>
    </w:rPr>
  </w:style>
  <w:style w:type="paragraph" w:customStyle="1" w:styleId="Copyrighttext">
    <w:name w:val="Copyright text"/>
    <w:locked/>
    <w:rsid w:val="00743C00"/>
    <w:pPr>
      <w:spacing w:before="40" w:after="80" w:line="240" w:lineRule="auto"/>
    </w:pPr>
    <w:rPr>
      <w:rFonts w:ascii="Arial" w:eastAsia="Times" w:hAnsi="Arial" w:cs="Times New Roman"/>
      <w:noProof/>
      <w:kern w:val="0"/>
      <w:szCs w:val="19"/>
      <w14:ligatures w14:val="none"/>
    </w:rPr>
  </w:style>
  <w:style w:type="paragraph" w:customStyle="1" w:styleId="Append1">
    <w:name w:val="Append 1"/>
    <w:basedOn w:val="Normal"/>
    <w:next w:val="Normal"/>
    <w:locked/>
    <w:rsid w:val="00743C00"/>
    <w:pPr>
      <w:keepNext/>
      <w:keepLines/>
      <w:numPr>
        <w:numId w:val="17"/>
      </w:numPr>
      <w:spacing w:before="240" w:after="240" w:line="240" w:lineRule="auto"/>
      <w:outlineLvl w:val="0"/>
    </w:pPr>
    <w:rPr>
      <w:rFonts w:ascii="Arial" w:eastAsia="Times New Roman" w:hAnsi="Arial" w:cs="Times New Roman"/>
      <w:b/>
      <w:color w:val="000000"/>
      <w:kern w:val="0"/>
      <w:sz w:val="40"/>
      <w:lang w:val="en-US"/>
      <w14:ligatures w14:val="none"/>
    </w:rPr>
  </w:style>
  <w:style w:type="paragraph" w:customStyle="1" w:styleId="Label">
    <w:name w:val="Label"/>
    <w:basedOn w:val="Normal"/>
    <w:next w:val="Normal"/>
    <w:locked/>
    <w:rsid w:val="00743C00"/>
    <w:pPr>
      <w:keepNext/>
      <w:suppressAutoHyphens/>
      <w:spacing w:before="120" w:after="120" w:line="240" w:lineRule="auto"/>
    </w:pPr>
    <w:rPr>
      <w:rFonts w:ascii="Arial" w:eastAsia="Times" w:hAnsi="Arial" w:cs="Times New Roman"/>
      <w:b/>
      <w:snapToGrid w:val="0"/>
      <w:kern w:val="0"/>
      <w14:ligatures w14:val="none"/>
    </w:rPr>
  </w:style>
  <w:style w:type="paragraph" w:customStyle="1" w:styleId="Tablelistbullet">
    <w:name w:val="Table list bullet"/>
    <w:basedOn w:val="Tabletext0"/>
    <w:locked/>
    <w:rsid w:val="00743C00"/>
    <w:pPr>
      <w:ind w:left="284" w:hanging="284"/>
    </w:pPr>
  </w:style>
  <w:style w:type="paragraph" w:customStyle="1" w:styleId="Tableheading">
    <w:name w:val="Table heading"/>
    <w:basedOn w:val="Normal"/>
    <w:locked/>
    <w:rsid w:val="00743C00"/>
    <w:pPr>
      <w:suppressAutoHyphens/>
      <w:spacing w:before="120" w:after="120" w:line="240" w:lineRule="auto"/>
    </w:pPr>
    <w:rPr>
      <w:rFonts w:ascii="Arial" w:eastAsia="Times" w:hAnsi="Arial" w:cs="Times New Roman"/>
      <w:b/>
      <w:snapToGrid w:val="0"/>
      <w:kern w:val="0"/>
      <w14:ligatures w14:val="none"/>
    </w:rPr>
  </w:style>
  <w:style w:type="paragraph" w:customStyle="1" w:styleId="Command">
    <w:name w:val="Command"/>
    <w:basedOn w:val="Normal"/>
    <w:locked/>
    <w:rsid w:val="00743C00"/>
    <w:pPr>
      <w:suppressAutoHyphens/>
      <w:spacing w:before="120" w:after="120" w:line="240" w:lineRule="auto"/>
      <w:ind w:left="1134"/>
    </w:pPr>
    <w:rPr>
      <w:rFonts w:ascii="Courier" w:eastAsia="Times" w:hAnsi="Courier" w:cs="Times New Roman"/>
      <w:snapToGrid w:val="0"/>
      <w:kern w:val="0"/>
      <w14:ligatures w14:val="none"/>
    </w:rPr>
  </w:style>
  <w:style w:type="character" w:styleId="BookTitle">
    <w:name w:val="Book Title"/>
    <w:basedOn w:val="DefaultParagraphFont"/>
    <w:qFormat/>
    <w:rsid w:val="00743C00"/>
    <w:rPr>
      <w:i/>
    </w:rPr>
  </w:style>
  <w:style w:type="paragraph" w:customStyle="1" w:styleId="ListContinue1">
    <w:name w:val="List Continue1"/>
    <w:basedOn w:val="Normal"/>
    <w:locked/>
    <w:rsid w:val="00743C00"/>
    <w:pPr>
      <w:suppressAutoHyphens/>
      <w:spacing w:before="60" w:after="60" w:line="240" w:lineRule="auto"/>
      <w:ind w:left="1134"/>
    </w:pPr>
    <w:rPr>
      <w:rFonts w:ascii="Arial" w:eastAsia="Times" w:hAnsi="Arial" w:cs="Times New Roman"/>
      <w:kern w:val="0"/>
      <w14:ligatures w14:val="none"/>
    </w:rPr>
  </w:style>
  <w:style w:type="paragraph" w:customStyle="1" w:styleId="Tablelistnumber">
    <w:name w:val="Table list number"/>
    <w:basedOn w:val="Tabletext0"/>
    <w:locked/>
    <w:rsid w:val="00743C00"/>
    <w:pPr>
      <w:ind w:left="284" w:hanging="284"/>
    </w:pPr>
  </w:style>
  <w:style w:type="paragraph" w:customStyle="1" w:styleId="Append2">
    <w:name w:val="Append 2"/>
    <w:basedOn w:val="Heading2"/>
    <w:next w:val="Normal"/>
    <w:locked/>
    <w:rsid w:val="00743C00"/>
    <w:pPr>
      <w:keepNext/>
      <w:keepLines/>
      <w:numPr>
        <w:numId w:val="17"/>
      </w:numPr>
      <w:spacing w:before="240" w:after="120" w:line="240" w:lineRule="auto"/>
    </w:pPr>
    <w:rPr>
      <w:rFonts w:ascii="Arial" w:eastAsia="Times New Roman" w:hAnsi="Arial"/>
      <w:b/>
      <w:color w:val="000000"/>
      <w:spacing w:val="0"/>
      <w:kern w:val="0"/>
      <w:szCs w:val="20"/>
      <w:lang w:val="en-US"/>
      <w14:ligatures w14:val="none"/>
    </w:rPr>
  </w:style>
  <w:style w:type="paragraph" w:customStyle="1" w:styleId="Append3">
    <w:name w:val="Append 3"/>
    <w:basedOn w:val="Heading3"/>
    <w:next w:val="Normal"/>
    <w:locked/>
    <w:rsid w:val="00743C00"/>
    <w:pPr>
      <w:keepNext/>
      <w:keepLines/>
      <w:numPr>
        <w:numId w:val="17"/>
      </w:numPr>
      <w:spacing w:before="160" w:after="120" w:line="240" w:lineRule="auto"/>
    </w:pPr>
    <w:rPr>
      <w:rFonts w:ascii="Arial" w:eastAsia="Times New Roman" w:hAnsi="Arial"/>
      <w:b/>
      <w:color w:val="000000"/>
      <w:spacing w:val="0"/>
      <w:kern w:val="0"/>
      <w:szCs w:val="20"/>
      <w:lang w:val="en-US"/>
      <w14:ligatures w14:val="none"/>
    </w:rPr>
  </w:style>
  <w:style w:type="paragraph" w:customStyle="1" w:styleId="Append4">
    <w:name w:val="Append 4"/>
    <w:basedOn w:val="Heading4"/>
    <w:next w:val="Normal"/>
    <w:locked/>
    <w:rsid w:val="00743C00"/>
    <w:pPr>
      <w:keepLines/>
      <w:numPr>
        <w:numId w:val="17"/>
      </w:numPr>
      <w:tabs>
        <w:tab w:val="left" w:pos="851"/>
      </w:tabs>
      <w:spacing w:before="120" w:after="120" w:line="240" w:lineRule="auto"/>
    </w:pPr>
    <w:rPr>
      <w:rFonts w:ascii="Arial" w:eastAsia="Times New Roman" w:hAnsi="Arial"/>
      <w:bCs w:val="0"/>
      <w:color w:val="000000"/>
      <w:kern w:val="0"/>
      <w:sz w:val="24"/>
      <w:lang w:val="en-US"/>
      <w14:ligatures w14:val="none"/>
    </w:rPr>
  </w:style>
  <w:style w:type="paragraph" w:customStyle="1" w:styleId="ListBullet21">
    <w:name w:val="List Bullet 21"/>
    <w:basedOn w:val="Normal"/>
    <w:next w:val="Normal"/>
    <w:locked/>
    <w:rsid w:val="00743C00"/>
    <w:pPr>
      <w:numPr>
        <w:numId w:val="15"/>
      </w:numPr>
      <w:tabs>
        <w:tab w:val="clear" w:pos="3196"/>
        <w:tab w:val="left" w:pos="1418"/>
      </w:tabs>
      <w:suppressAutoHyphens/>
      <w:spacing w:before="60" w:after="60" w:line="240" w:lineRule="auto"/>
      <w:ind w:left="1418" w:hanging="284"/>
    </w:pPr>
    <w:rPr>
      <w:rFonts w:ascii="Arial" w:eastAsia="Times" w:hAnsi="Arial" w:cs="Times New Roman"/>
      <w:kern w:val="0"/>
      <w14:ligatures w14:val="none"/>
    </w:rPr>
  </w:style>
  <w:style w:type="paragraph" w:customStyle="1" w:styleId="Releasedate">
    <w:name w:val="Release date"/>
    <w:basedOn w:val="DocumentTitle"/>
    <w:locked/>
    <w:rsid w:val="00743C00"/>
    <w:pPr>
      <w:spacing w:before="1660" w:after="460"/>
    </w:pPr>
    <w:rPr>
      <w:sz w:val="20"/>
      <w:szCs w:val="32"/>
    </w:rPr>
  </w:style>
  <w:style w:type="character" w:customStyle="1" w:styleId="Italic">
    <w:name w:val="Italic"/>
    <w:basedOn w:val="DefaultParagraphFont"/>
    <w:locked/>
    <w:rsid w:val="00743C00"/>
    <w:rPr>
      <w:i/>
    </w:rPr>
  </w:style>
  <w:style w:type="paragraph" w:customStyle="1" w:styleId="Index">
    <w:name w:val="Index"/>
    <w:basedOn w:val="Normal"/>
    <w:locked/>
    <w:rsid w:val="00743C00"/>
    <w:pPr>
      <w:suppressAutoHyphens/>
      <w:spacing w:before="120" w:after="120" w:line="240" w:lineRule="auto"/>
    </w:pPr>
    <w:rPr>
      <w:rFonts w:ascii="Arial" w:eastAsia="Times" w:hAnsi="Arial" w:cs="Times New Roman"/>
      <w:kern w:val="0"/>
      <w14:ligatures w14:val="none"/>
    </w:rPr>
  </w:style>
  <w:style w:type="paragraph" w:styleId="DocumentMap">
    <w:name w:val="Document Map"/>
    <w:basedOn w:val="Normal"/>
    <w:link w:val="DocumentMapChar"/>
    <w:rsid w:val="00743C00"/>
    <w:pPr>
      <w:shd w:val="clear" w:color="auto" w:fill="000080"/>
      <w:suppressAutoHyphens/>
      <w:spacing w:before="120" w:after="120" w:line="240" w:lineRule="auto"/>
    </w:pPr>
    <w:rPr>
      <w:rFonts w:ascii="Tahoma" w:eastAsia="Times" w:hAnsi="Tahoma" w:cs="Tahoma"/>
      <w:kern w:val="0"/>
      <w14:ligatures w14:val="none"/>
    </w:rPr>
  </w:style>
  <w:style w:type="character" w:customStyle="1" w:styleId="DocumentMapChar">
    <w:name w:val="Document Map Char"/>
    <w:basedOn w:val="DefaultParagraphFont"/>
    <w:link w:val="DocumentMap"/>
    <w:rsid w:val="00743C00"/>
    <w:rPr>
      <w:rFonts w:ascii="Tahoma" w:eastAsia="Times" w:hAnsi="Tahoma" w:cs="Tahoma"/>
      <w:kern w:val="0"/>
      <w:shd w:val="clear" w:color="auto" w:fill="000080"/>
      <w14:ligatures w14:val="none"/>
    </w:rPr>
  </w:style>
  <w:style w:type="paragraph" w:customStyle="1" w:styleId="ProductFamily">
    <w:name w:val="Product Family"/>
    <w:basedOn w:val="Normal"/>
    <w:next w:val="ProductName"/>
    <w:locked/>
    <w:rsid w:val="00743C00"/>
    <w:pPr>
      <w:suppressAutoHyphens/>
      <w:spacing w:before="1000" w:after="0" w:line="240" w:lineRule="auto"/>
    </w:pPr>
    <w:rPr>
      <w:rFonts w:ascii="Arial" w:eastAsia="Times New Roman" w:hAnsi="Arial" w:cs="Times New Roman"/>
      <w:kern w:val="0"/>
      <w:sz w:val="32"/>
      <w:szCs w:val="32"/>
      <w14:ligatures w14:val="none"/>
    </w:rPr>
  </w:style>
  <w:style w:type="paragraph" w:customStyle="1" w:styleId="Productvariant">
    <w:name w:val="Product variant"/>
    <w:basedOn w:val="Normal"/>
    <w:locked/>
    <w:rsid w:val="00743C00"/>
    <w:pPr>
      <w:suppressAutoHyphens/>
      <w:spacing w:before="360" w:after="0" w:line="240" w:lineRule="auto"/>
    </w:pPr>
    <w:rPr>
      <w:rFonts w:ascii="Arial" w:eastAsia="Times" w:hAnsi="Arial" w:cs="Times New Roman"/>
      <w:kern w:val="0"/>
      <w:sz w:val="28"/>
      <w14:ligatures w14:val="none"/>
    </w:rPr>
  </w:style>
  <w:style w:type="paragraph" w:styleId="Caption">
    <w:name w:val="caption"/>
    <w:basedOn w:val="Normal"/>
    <w:next w:val="ListNumber1"/>
    <w:qFormat/>
    <w:rsid w:val="00743C00"/>
    <w:pPr>
      <w:tabs>
        <w:tab w:val="left" w:pos="1134"/>
      </w:tabs>
      <w:suppressAutoHyphens/>
      <w:spacing w:after="60" w:line="240" w:lineRule="auto"/>
      <w:ind w:left="1418"/>
    </w:pPr>
    <w:rPr>
      <w:rFonts w:ascii="Arial" w:eastAsia="Times" w:hAnsi="Arial" w:cs="Times New Roman"/>
      <w:bCs/>
      <w:i/>
      <w:snapToGrid w:val="0"/>
      <w:kern w:val="0"/>
      <w:sz w:val="18"/>
      <w14:ligatures w14:val="none"/>
    </w:rPr>
  </w:style>
  <w:style w:type="character" w:styleId="FollowedHyperlink">
    <w:name w:val="FollowedHyperlink"/>
    <w:basedOn w:val="DefaultParagraphFont"/>
    <w:rsid w:val="00743C00"/>
    <w:rPr>
      <w:color w:val="800080"/>
      <w:u w:val="single"/>
    </w:rPr>
  </w:style>
  <w:style w:type="character" w:customStyle="1" w:styleId="Bold">
    <w:name w:val="Bold"/>
    <w:basedOn w:val="DefaultParagraphFont"/>
    <w:locked/>
    <w:rsid w:val="00743C00"/>
    <w:rPr>
      <w:b/>
    </w:rPr>
  </w:style>
  <w:style w:type="paragraph" w:customStyle="1" w:styleId="DocumentSubtitle">
    <w:name w:val="Document Subtitle"/>
    <w:basedOn w:val="DocumentTitle"/>
    <w:locked/>
    <w:rsid w:val="00743C00"/>
    <w:pPr>
      <w:spacing w:before="300" w:after="240"/>
    </w:pPr>
    <w:rPr>
      <w:sz w:val="32"/>
    </w:rPr>
  </w:style>
  <w:style w:type="character" w:customStyle="1" w:styleId="Metadata">
    <w:name w:val="Metadata"/>
    <w:basedOn w:val="base"/>
    <w:locked/>
    <w:rsid w:val="00743C00"/>
    <w:rPr>
      <w:rFonts w:ascii="Arial" w:hAnsi="Arial"/>
      <w:noProof/>
      <w:color w:val="008000"/>
      <w:sz w:val="18"/>
      <w:lang w:val="en-GB"/>
    </w:rPr>
  </w:style>
  <w:style w:type="paragraph" w:customStyle="1" w:styleId="RevisionSecurityStatus">
    <w:name w:val="RevisionSecurityStatus"/>
    <w:basedOn w:val="Normal"/>
    <w:locked/>
    <w:rsid w:val="00743C00"/>
    <w:pPr>
      <w:suppressAutoHyphens/>
      <w:spacing w:before="400" w:after="0" w:line="240" w:lineRule="auto"/>
    </w:pPr>
    <w:rPr>
      <w:rFonts w:ascii="Arial" w:eastAsia="Times" w:hAnsi="Arial" w:cs="Times New Roman"/>
      <w:kern w:val="0"/>
      <w:sz w:val="28"/>
      <w14:ligatures w14:val="none"/>
    </w:rPr>
  </w:style>
  <w:style w:type="paragraph" w:customStyle="1" w:styleId="Titlepagetext">
    <w:name w:val="Title page text"/>
    <w:basedOn w:val="Normal"/>
    <w:locked/>
    <w:rsid w:val="00743C00"/>
    <w:pPr>
      <w:suppressAutoHyphens/>
      <w:spacing w:before="120" w:after="0" w:line="240" w:lineRule="auto"/>
    </w:pPr>
    <w:rPr>
      <w:rFonts w:ascii="Arial" w:eastAsia="Times" w:hAnsi="Arial" w:cs="Times New Roman"/>
      <w:kern w:val="0"/>
      <w:sz w:val="18"/>
      <w14:ligatures w14:val="none"/>
    </w:rPr>
  </w:style>
  <w:style w:type="paragraph" w:customStyle="1" w:styleId="QMOtabletext">
    <w:name w:val="QMO_table text"/>
    <w:basedOn w:val="Tabletext0"/>
    <w:locked/>
    <w:rsid w:val="00743C00"/>
  </w:style>
  <w:style w:type="paragraph" w:customStyle="1" w:styleId="QMODocumentTitle">
    <w:name w:val="QMO_Document Title"/>
    <w:basedOn w:val="DocumentTitle"/>
    <w:locked/>
    <w:rsid w:val="00743C00"/>
    <w:pPr>
      <w:spacing w:before="0" w:after="200"/>
    </w:pPr>
    <w:rPr>
      <w:b/>
      <w:sz w:val="60"/>
    </w:rPr>
  </w:style>
  <w:style w:type="paragraph" w:customStyle="1" w:styleId="QMOTableheading">
    <w:name w:val="QMO_Table heading"/>
    <w:basedOn w:val="Tableheading"/>
    <w:next w:val="Normal"/>
    <w:locked/>
    <w:rsid w:val="00743C00"/>
  </w:style>
  <w:style w:type="paragraph" w:styleId="Date">
    <w:name w:val="Date"/>
    <w:basedOn w:val="Normal"/>
    <w:next w:val="Normal"/>
    <w:link w:val="DateChar"/>
    <w:rsid w:val="00743C00"/>
    <w:pPr>
      <w:suppressAutoHyphens/>
      <w:spacing w:before="120" w:after="120" w:line="240" w:lineRule="auto"/>
    </w:pPr>
    <w:rPr>
      <w:rFonts w:ascii="Arial" w:eastAsia="Times" w:hAnsi="Arial" w:cs="Times New Roman"/>
      <w:kern w:val="0"/>
      <w14:ligatures w14:val="none"/>
    </w:rPr>
  </w:style>
  <w:style w:type="character" w:customStyle="1" w:styleId="DateChar">
    <w:name w:val="Date Char"/>
    <w:basedOn w:val="DefaultParagraphFont"/>
    <w:link w:val="Date"/>
    <w:rsid w:val="00743C00"/>
    <w:rPr>
      <w:rFonts w:ascii="Arial" w:eastAsia="Times" w:hAnsi="Arial" w:cs="Times New Roman"/>
      <w:kern w:val="0"/>
      <w14:ligatures w14:val="none"/>
    </w:rPr>
  </w:style>
  <w:style w:type="paragraph" w:styleId="HTMLAddress">
    <w:name w:val="HTML Address"/>
    <w:basedOn w:val="Normal"/>
    <w:link w:val="HTMLAddressChar"/>
    <w:rsid w:val="00743C00"/>
    <w:pPr>
      <w:suppressAutoHyphens/>
      <w:spacing w:before="120" w:after="120" w:line="240" w:lineRule="auto"/>
    </w:pPr>
    <w:rPr>
      <w:rFonts w:ascii="Arial" w:eastAsia="Times" w:hAnsi="Arial" w:cs="Times New Roman"/>
      <w:i/>
      <w:iCs/>
      <w:kern w:val="0"/>
      <w14:ligatures w14:val="none"/>
    </w:rPr>
  </w:style>
  <w:style w:type="character" w:customStyle="1" w:styleId="HTMLAddressChar">
    <w:name w:val="HTML Address Char"/>
    <w:basedOn w:val="DefaultParagraphFont"/>
    <w:link w:val="HTMLAddress"/>
    <w:rsid w:val="00743C00"/>
    <w:rPr>
      <w:rFonts w:ascii="Arial" w:eastAsia="Times" w:hAnsi="Arial" w:cs="Times New Roman"/>
      <w:i/>
      <w:iCs/>
      <w:kern w:val="0"/>
      <w14:ligatures w14:val="none"/>
    </w:rPr>
  </w:style>
  <w:style w:type="paragraph" w:styleId="HTMLPreformatted">
    <w:name w:val="HTML Preformatted"/>
    <w:basedOn w:val="Normal"/>
    <w:link w:val="HTMLPreformattedChar"/>
    <w:rsid w:val="00743C00"/>
    <w:pPr>
      <w:suppressAutoHyphens/>
      <w:spacing w:before="120" w:after="120" w:line="240" w:lineRule="auto"/>
    </w:pPr>
    <w:rPr>
      <w:rFonts w:ascii="Courier New" w:eastAsia="Times" w:hAnsi="Courier New" w:cs="Courier New"/>
      <w:kern w:val="0"/>
      <w14:ligatures w14:val="none"/>
    </w:rPr>
  </w:style>
  <w:style w:type="character" w:customStyle="1" w:styleId="HTMLPreformattedChar">
    <w:name w:val="HTML Preformatted Char"/>
    <w:basedOn w:val="DefaultParagraphFont"/>
    <w:link w:val="HTMLPreformatted"/>
    <w:rsid w:val="00743C00"/>
    <w:rPr>
      <w:rFonts w:ascii="Courier New" w:eastAsia="Times" w:hAnsi="Courier New" w:cs="Courier New"/>
      <w:kern w:val="0"/>
      <w14:ligatures w14:val="none"/>
    </w:rPr>
  </w:style>
  <w:style w:type="paragraph" w:styleId="TableofAuthorities">
    <w:name w:val="table of authorities"/>
    <w:basedOn w:val="Normal"/>
    <w:next w:val="Normal"/>
    <w:semiHidden/>
    <w:rsid w:val="00743C00"/>
    <w:pPr>
      <w:suppressAutoHyphens/>
      <w:spacing w:before="120" w:after="120" w:line="240" w:lineRule="auto"/>
      <w:ind w:left="200" w:hanging="200"/>
    </w:pPr>
    <w:rPr>
      <w:rFonts w:ascii="Arial" w:eastAsia="Times" w:hAnsi="Arial" w:cs="Times New Roman"/>
      <w:kern w:val="0"/>
      <w14:ligatures w14:val="none"/>
    </w:rPr>
  </w:style>
  <w:style w:type="paragraph" w:styleId="TableofFigures">
    <w:name w:val="table of figures"/>
    <w:basedOn w:val="Normal"/>
    <w:next w:val="Normal"/>
    <w:semiHidden/>
    <w:rsid w:val="00743C00"/>
    <w:pPr>
      <w:suppressAutoHyphens/>
      <w:spacing w:before="120" w:after="120" w:line="240" w:lineRule="auto"/>
    </w:pPr>
    <w:rPr>
      <w:rFonts w:ascii="Arial" w:eastAsia="Times" w:hAnsi="Arial" w:cs="Times New Roman"/>
      <w:kern w:val="0"/>
      <w14:ligatures w14:val="none"/>
    </w:rPr>
  </w:style>
  <w:style w:type="paragraph" w:styleId="BalloonText">
    <w:name w:val="Balloon Text"/>
    <w:basedOn w:val="Normal"/>
    <w:link w:val="BalloonTextChar"/>
    <w:semiHidden/>
    <w:rsid w:val="00743C00"/>
    <w:pPr>
      <w:suppressAutoHyphens/>
      <w:spacing w:before="120" w:after="120" w:line="240" w:lineRule="auto"/>
    </w:pPr>
    <w:rPr>
      <w:rFonts w:ascii="Tahoma" w:eastAsia="Times" w:hAnsi="Tahoma" w:cs="Tahoma"/>
      <w:kern w:val="0"/>
      <w:sz w:val="16"/>
      <w:szCs w:val="16"/>
      <w14:ligatures w14:val="none"/>
    </w:rPr>
  </w:style>
  <w:style w:type="character" w:customStyle="1" w:styleId="BalloonTextChar">
    <w:name w:val="Balloon Text Char"/>
    <w:basedOn w:val="DefaultParagraphFont"/>
    <w:link w:val="BalloonText"/>
    <w:semiHidden/>
    <w:rsid w:val="00743C00"/>
    <w:rPr>
      <w:rFonts w:ascii="Tahoma" w:eastAsia="Times" w:hAnsi="Tahoma" w:cs="Tahoma"/>
      <w:kern w:val="0"/>
      <w:sz w:val="16"/>
      <w:szCs w:val="16"/>
      <w14:ligatures w14:val="none"/>
    </w:rPr>
  </w:style>
  <w:style w:type="paragraph" w:customStyle="1" w:styleId="LeftAlignedNormal">
    <w:name w:val="Left Aligned Normal"/>
    <w:basedOn w:val="Normal"/>
    <w:locked/>
    <w:rsid w:val="00743C00"/>
    <w:pPr>
      <w:tabs>
        <w:tab w:val="right" w:pos="8448"/>
      </w:tabs>
      <w:suppressAutoHyphens/>
      <w:spacing w:before="120" w:after="120" w:line="240" w:lineRule="auto"/>
    </w:pPr>
    <w:rPr>
      <w:rFonts w:ascii="Helvetica" w:eastAsia="Times" w:hAnsi="Helvetica" w:cs="Times New Roman"/>
      <w:kern w:val="0"/>
      <w14:ligatures w14:val="none"/>
    </w:rPr>
  </w:style>
  <w:style w:type="paragraph" w:customStyle="1" w:styleId="FooterFirstPage">
    <w:name w:val="Footer First Page"/>
    <w:basedOn w:val="Footer"/>
    <w:locked/>
    <w:rsid w:val="00743C00"/>
    <w:pPr>
      <w:tabs>
        <w:tab w:val="clear" w:pos="4513"/>
        <w:tab w:val="clear" w:pos="9026"/>
        <w:tab w:val="center" w:pos="4320"/>
        <w:tab w:val="right" w:pos="8448"/>
        <w:tab w:val="right" w:pos="8640"/>
      </w:tabs>
      <w:suppressAutoHyphens/>
      <w:spacing w:before="120" w:after="120"/>
      <w:ind w:left="426" w:hanging="426"/>
    </w:pPr>
    <w:rPr>
      <w:rFonts w:ascii="Times New Roman" w:eastAsia="Times" w:hAnsi="Times New Roman" w:cs="Times New Roman"/>
      <w:kern w:val="0"/>
      <w14:ligatures w14:val="none"/>
    </w:rPr>
  </w:style>
  <w:style w:type="paragraph" w:customStyle="1" w:styleId="HeaderFirstPage">
    <w:name w:val="Header First Page"/>
    <w:basedOn w:val="Header"/>
    <w:locked/>
    <w:rsid w:val="00743C00"/>
    <w:pPr>
      <w:tabs>
        <w:tab w:val="clear" w:pos="4513"/>
        <w:tab w:val="clear" w:pos="9026"/>
        <w:tab w:val="center" w:pos="4320"/>
        <w:tab w:val="right" w:pos="8448"/>
        <w:tab w:val="right" w:pos="8640"/>
      </w:tabs>
      <w:suppressAutoHyphens/>
      <w:spacing w:after="40"/>
    </w:pPr>
    <w:rPr>
      <w:rFonts w:ascii="Times" w:eastAsia="Times" w:hAnsi="Times" w:cs="Times New Roman"/>
      <w:kern w:val="0"/>
      <w:sz w:val="22"/>
      <w:szCs w:val="22"/>
      <w14:ligatures w14:val="none"/>
    </w:rPr>
  </w:style>
  <w:style w:type="paragraph" w:customStyle="1" w:styleId="Templateinstructions">
    <w:name w:val="Template_instructions"/>
    <w:basedOn w:val="Normal"/>
    <w:next w:val="Normal"/>
    <w:link w:val="TemplateinstructionsCharChar"/>
    <w:locked/>
    <w:rsid w:val="00743C00"/>
    <w:pPr>
      <w:suppressAutoHyphens/>
      <w:spacing w:before="120" w:after="120" w:line="240" w:lineRule="auto"/>
    </w:pPr>
    <w:rPr>
      <w:rFonts w:ascii="Arial" w:eastAsia="Times" w:hAnsi="Arial" w:cs="Times New Roman"/>
      <w:color w:val="0000FF"/>
      <w:kern w:val="0"/>
      <w14:ligatures w14:val="none"/>
    </w:rPr>
  </w:style>
  <w:style w:type="character" w:customStyle="1" w:styleId="TemplateinstructionsCharChar">
    <w:name w:val="Template_instructions Char Char"/>
    <w:basedOn w:val="DefaultParagraphFont"/>
    <w:link w:val="Templateinstructions"/>
    <w:rsid w:val="00743C00"/>
    <w:rPr>
      <w:rFonts w:ascii="Arial" w:eastAsia="Times" w:hAnsi="Arial" w:cs="Times New Roman"/>
      <w:color w:val="0000FF"/>
      <w:kern w:val="0"/>
      <w14:ligatures w14:val="none"/>
    </w:rPr>
  </w:style>
  <w:style w:type="paragraph" w:customStyle="1" w:styleId="CMPinstructionsListBul">
    <w:name w:val="CMP_instructions_ListBul"/>
    <w:basedOn w:val="ListBullet1"/>
    <w:locked/>
    <w:rsid w:val="00743C00"/>
    <w:pPr>
      <w:tabs>
        <w:tab w:val="left" w:pos="1134"/>
      </w:tabs>
    </w:pPr>
    <w:rPr>
      <w:color w:val="0000FF"/>
    </w:rPr>
  </w:style>
  <w:style w:type="paragraph" w:customStyle="1" w:styleId="CMPinstructionsNote">
    <w:name w:val="CMP_instructions_Note"/>
    <w:basedOn w:val="Note"/>
    <w:next w:val="Templateinstructions"/>
    <w:locked/>
    <w:rsid w:val="00743C00"/>
  </w:style>
  <w:style w:type="character" w:customStyle="1" w:styleId="Bookconfidentiality">
    <w:name w:val="Book_confidentiality"/>
    <w:basedOn w:val="Metadata"/>
    <w:locked/>
    <w:rsid w:val="00743C00"/>
    <w:rPr>
      <w:rFonts w:ascii="Arial" w:hAnsi="Arial"/>
      <w:noProof/>
      <w:color w:val="008000"/>
      <w:sz w:val="28"/>
      <w:lang w:val="en-GB"/>
    </w:rPr>
  </w:style>
  <w:style w:type="character" w:customStyle="1" w:styleId="Revisionstatus">
    <w:name w:val="Revision_status"/>
    <w:basedOn w:val="Metadata"/>
    <w:locked/>
    <w:rsid w:val="00743C00"/>
    <w:rPr>
      <w:rFonts w:ascii="Arial" w:hAnsi="Arial"/>
      <w:noProof/>
      <w:color w:val="008000"/>
      <w:sz w:val="28"/>
      <w:lang w:val="en-GB"/>
    </w:rPr>
  </w:style>
  <w:style w:type="paragraph" w:customStyle="1" w:styleId="bookconfrevstatus">
    <w:name w:val="bookconf + revstatus"/>
    <w:basedOn w:val="Normal"/>
    <w:next w:val="Normal"/>
    <w:locked/>
    <w:rsid w:val="00743C00"/>
    <w:pPr>
      <w:suppressAutoHyphens/>
      <w:spacing w:after="0" w:line="240" w:lineRule="auto"/>
    </w:pPr>
    <w:rPr>
      <w:rFonts w:ascii="Arial" w:eastAsia="Times" w:hAnsi="Arial" w:cs="Times New Roman"/>
      <w:kern w:val="0"/>
      <w14:ligatures w14:val="none"/>
    </w:rPr>
  </w:style>
  <w:style w:type="character" w:customStyle="1" w:styleId="base">
    <w:name w:val="base"/>
    <w:basedOn w:val="DefaultParagraphFont"/>
    <w:locked/>
    <w:rsid w:val="00743C00"/>
    <w:rPr>
      <w:sz w:val="18"/>
    </w:rPr>
  </w:style>
  <w:style w:type="character" w:customStyle="1" w:styleId="Button">
    <w:name w:val="Button"/>
    <w:basedOn w:val="DefaultParagraphFont"/>
    <w:locked/>
    <w:rsid w:val="00743C00"/>
    <w:rPr>
      <w:bdr w:val="single" w:sz="12" w:space="0" w:color="auto"/>
      <w:lang w:val="en-GB"/>
    </w:rPr>
  </w:style>
  <w:style w:type="paragraph" w:customStyle="1" w:styleId="StyleQMODocumentTitle26pt">
    <w:name w:val="Style QMO_Document Title + 26 pt"/>
    <w:basedOn w:val="QMODocumentTitle"/>
    <w:locked/>
    <w:rsid w:val="00743C00"/>
    <w:rPr>
      <w:bCs/>
      <w:sz w:val="52"/>
    </w:rPr>
  </w:style>
  <w:style w:type="character" w:customStyle="1" w:styleId="BlocklabelChar">
    <w:name w:val="Block label Char"/>
    <w:basedOn w:val="DefaultParagraphFont"/>
    <w:link w:val="Blocklabel"/>
    <w:rsid w:val="00743C00"/>
    <w:rPr>
      <w:rFonts w:ascii="Arial" w:eastAsia="Times" w:hAnsi="Arial" w:cs="Times New Roman"/>
      <w:b/>
      <w:snapToGrid w:val="0"/>
      <w:kern w:val="0"/>
      <w14:ligatures w14:val="none"/>
    </w:rPr>
  </w:style>
  <w:style w:type="character" w:customStyle="1" w:styleId="ListbulletChar">
    <w:name w:val="List bullet Char"/>
    <w:basedOn w:val="DefaultParagraphFont"/>
    <w:link w:val="ListBullet1"/>
    <w:rsid w:val="00743C00"/>
    <w:rPr>
      <w:rFonts w:ascii="Arial" w:eastAsia="Times" w:hAnsi="Arial" w:cs="Times New Roman"/>
      <w:kern w:val="0"/>
      <w14:ligatures w14:val="none"/>
    </w:rPr>
  </w:style>
  <w:style w:type="character" w:customStyle="1" w:styleId="NoteChar">
    <w:name w:val="Note Char"/>
    <w:basedOn w:val="DefaultParagraphFont"/>
    <w:link w:val="Note"/>
    <w:rsid w:val="00743C00"/>
  </w:style>
  <w:style w:type="character" w:customStyle="1" w:styleId="WarningChar">
    <w:name w:val="Warning Char"/>
    <w:basedOn w:val="NoteChar"/>
    <w:link w:val="Warning"/>
    <w:rsid w:val="00743C00"/>
  </w:style>
  <w:style w:type="character" w:styleId="CommentReference">
    <w:name w:val="annotation reference"/>
    <w:basedOn w:val="DefaultParagraphFont"/>
    <w:semiHidden/>
    <w:rsid w:val="00743C00"/>
    <w:rPr>
      <w:sz w:val="16"/>
      <w:szCs w:val="16"/>
    </w:rPr>
  </w:style>
  <w:style w:type="paragraph" w:styleId="CommentText">
    <w:name w:val="annotation text"/>
    <w:basedOn w:val="Normal"/>
    <w:link w:val="CommentTextChar"/>
    <w:semiHidden/>
    <w:rsid w:val="00743C00"/>
    <w:pPr>
      <w:suppressAutoHyphens/>
      <w:spacing w:before="120" w:after="120" w:line="240" w:lineRule="auto"/>
    </w:pPr>
    <w:rPr>
      <w:rFonts w:ascii="Arial" w:eastAsia="Times" w:hAnsi="Arial" w:cs="Times New Roman"/>
      <w:kern w:val="0"/>
      <w14:ligatures w14:val="none"/>
    </w:rPr>
  </w:style>
  <w:style w:type="character" w:customStyle="1" w:styleId="CommentTextChar">
    <w:name w:val="Comment Text Char"/>
    <w:basedOn w:val="DefaultParagraphFont"/>
    <w:link w:val="CommentText"/>
    <w:semiHidden/>
    <w:rsid w:val="00743C00"/>
    <w:rPr>
      <w:rFonts w:ascii="Arial" w:eastAsia="Times" w:hAnsi="Arial" w:cs="Times New Roman"/>
      <w:kern w:val="0"/>
      <w14:ligatures w14:val="none"/>
    </w:rPr>
  </w:style>
  <w:style w:type="paragraph" w:styleId="CommentSubject">
    <w:name w:val="annotation subject"/>
    <w:basedOn w:val="CommentText"/>
    <w:next w:val="CommentText"/>
    <w:link w:val="CommentSubjectChar"/>
    <w:semiHidden/>
    <w:rsid w:val="00743C00"/>
    <w:rPr>
      <w:b/>
      <w:bCs/>
    </w:rPr>
  </w:style>
  <w:style w:type="character" w:customStyle="1" w:styleId="CommentSubjectChar">
    <w:name w:val="Comment Subject Char"/>
    <w:basedOn w:val="CommentTextChar"/>
    <w:link w:val="CommentSubject"/>
    <w:semiHidden/>
    <w:rsid w:val="00743C00"/>
    <w:rPr>
      <w:rFonts w:ascii="Arial" w:eastAsia="Times" w:hAnsi="Arial" w:cs="Times New Roman"/>
      <w:b/>
      <w:bCs/>
      <w:kern w:val="0"/>
      <w14:ligatures w14:val="none"/>
    </w:rPr>
  </w:style>
  <w:style w:type="paragraph" w:customStyle="1" w:styleId="tabletext1">
    <w:name w:val="tabletext"/>
    <w:basedOn w:val="Normal"/>
    <w:locked/>
    <w:rsid w:val="00743C00"/>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NormalWeb">
    <w:name w:val="Normal (Web)"/>
    <w:basedOn w:val="Normal"/>
    <w:uiPriority w:val="99"/>
    <w:rsid w:val="00743C00"/>
    <w:pPr>
      <w:spacing w:before="100" w:beforeAutospacing="1" w:after="100" w:afterAutospacing="1" w:line="240" w:lineRule="auto"/>
    </w:pPr>
    <w:rPr>
      <w:rFonts w:ascii="Arial" w:eastAsia="Times New Roman" w:hAnsi="Arial" w:cs="Arial"/>
      <w:color w:val="000000"/>
      <w:kern w:val="0"/>
      <w:sz w:val="24"/>
      <w:szCs w:val="24"/>
      <w:lang w:val="en-US"/>
      <w14:ligatures w14:val="none"/>
    </w:rPr>
  </w:style>
  <w:style w:type="paragraph" w:customStyle="1" w:styleId="Default">
    <w:name w:val="Default"/>
    <w:rsid w:val="00743C00"/>
    <w:pPr>
      <w:autoSpaceDE w:val="0"/>
      <w:autoSpaceDN w:val="0"/>
      <w:adjustRightInd w:val="0"/>
      <w:spacing w:after="0" w:line="240" w:lineRule="auto"/>
    </w:pPr>
    <w:rPr>
      <w:rFonts w:ascii="Times New Roman" w:eastAsia="Times" w:hAnsi="Times New Roman" w:cs="Times New Roman"/>
      <w:color w:val="000000"/>
      <w:kern w:val="0"/>
      <w:sz w:val="24"/>
      <w:szCs w:val="24"/>
      <w:lang w:eastAsia="en-GB"/>
      <w14:ligatures w14:val="none"/>
    </w:rPr>
  </w:style>
  <w:style w:type="paragraph" w:customStyle="1" w:styleId="StyleHeading3TSBTHREEComplexArial10pt">
    <w:name w:val="Style Heading 3TSBTHREE + (Complex) Arial 10 pt"/>
    <w:basedOn w:val="Heading3"/>
    <w:rsid w:val="00743C00"/>
    <w:pPr>
      <w:keepNext/>
      <w:numPr>
        <w:ilvl w:val="0"/>
        <w:numId w:val="0"/>
      </w:numPr>
      <w:tabs>
        <w:tab w:val="num" w:pos="360"/>
      </w:tabs>
      <w:spacing w:before="240" w:after="60" w:line="240" w:lineRule="auto"/>
      <w:ind w:left="360" w:hanging="360"/>
      <w:jc w:val="both"/>
    </w:pPr>
    <w:rPr>
      <w:rFonts w:ascii="Arial" w:eastAsia="Times" w:hAnsi="Arial" w:cs="Arial"/>
      <w:spacing w:val="0"/>
      <w:kern w:val="0"/>
      <w:sz w:val="22"/>
      <w:szCs w:val="20"/>
      <w:u w:val="single"/>
      <w14:ligatures w14:val="none"/>
    </w:rPr>
  </w:style>
  <w:style w:type="character" w:customStyle="1" w:styleId="inserted">
    <w:name w:val="inserted"/>
    <w:basedOn w:val="DefaultParagraphFont"/>
    <w:rsid w:val="00743C00"/>
  </w:style>
  <w:style w:type="paragraph" w:customStyle="1" w:styleId="footnote">
    <w:name w:val="footnote"/>
    <w:basedOn w:val="Normal"/>
    <w:rsid w:val="00743C00"/>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ecodes">
    <w:name w:val="ecodes"/>
    <w:basedOn w:val="DefaultParagraphFont"/>
    <w:rsid w:val="00743C00"/>
  </w:style>
  <w:style w:type="paragraph" w:customStyle="1" w:styleId="msonormal0">
    <w:name w:val="msonormal"/>
    <w:basedOn w:val="Normal"/>
    <w:rsid w:val="00743C00"/>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HTMLCode">
    <w:name w:val="HTML Code"/>
    <w:basedOn w:val="DefaultParagraphFont"/>
    <w:uiPriority w:val="99"/>
    <w:semiHidden/>
    <w:unhideWhenUsed/>
    <w:rsid w:val="00743C00"/>
    <w:rPr>
      <w:rFonts w:ascii="Courier New" w:eastAsia="Times New Roman" w:hAnsi="Courier New" w:cs="Courier New"/>
      <w:sz w:val="20"/>
      <w:szCs w:val="20"/>
    </w:rPr>
  </w:style>
  <w:style w:type="character" w:customStyle="1" w:styleId="footnotenumber">
    <w:name w:val="footnotenumber"/>
    <w:basedOn w:val="DefaultParagraphFont"/>
    <w:rsid w:val="00743C00"/>
  </w:style>
  <w:style w:type="paragraph" w:customStyle="1" w:styleId="XMLCode">
    <w:name w:val="XML Code"/>
    <w:basedOn w:val="Normal"/>
    <w:rsid w:val="00743C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uppressAutoHyphens/>
      <w:spacing w:before="60" w:after="60" w:line="240" w:lineRule="auto"/>
    </w:pPr>
    <w:rPr>
      <w:rFonts w:ascii="Calibri" w:eastAsia="Times" w:hAnsi="Calibri" w:cs="Times New Roman"/>
      <w:kern w:val="0"/>
      <w:sz w:val="22"/>
      <w14:ligatures w14:val="none"/>
    </w:rPr>
  </w:style>
  <w:style w:type="character" w:customStyle="1" w:styleId="deleted">
    <w:name w:val="deleted"/>
    <w:basedOn w:val="DefaultParagraphFont"/>
    <w:rsid w:val="00743C00"/>
  </w:style>
  <w:style w:type="paragraph" w:styleId="Revision">
    <w:name w:val="Revision"/>
    <w:hidden/>
    <w:uiPriority w:val="99"/>
    <w:semiHidden/>
    <w:rsid w:val="00743C00"/>
    <w:pPr>
      <w:spacing w:after="0" w:line="240" w:lineRule="auto"/>
    </w:pPr>
    <w:rPr>
      <w:rFonts w:ascii="Arial" w:eastAsia="Times" w:hAnsi="Arial" w:cs="Times New Roman"/>
      <w:kern w:val="0"/>
      <w14:ligatures w14:val="none"/>
    </w:rPr>
  </w:style>
  <w:style w:type="character" w:customStyle="1" w:styleId="highlighted">
    <w:name w:val="highlighted"/>
    <w:basedOn w:val="DefaultParagraphFont"/>
    <w:rsid w:val="00743C00"/>
  </w:style>
  <w:style w:type="character" w:customStyle="1" w:styleId="ui-provider">
    <w:name w:val="ui-provider"/>
    <w:basedOn w:val="DefaultParagraphFont"/>
    <w:rsid w:val="00743C00"/>
  </w:style>
  <w:style w:type="paragraph" w:customStyle="1" w:styleId="p">
    <w:name w:val="p"/>
    <w:basedOn w:val="Normal"/>
    <w:rsid w:val="00743C00"/>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Mention">
    <w:name w:val="Mention"/>
    <w:basedOn w:val="DefaultParagraphFont"/>
    <w:uiPriority w:val="99"/>
    <w:unhideWhenUsed/>
    <w:rsid w:val="00743C00"/>
    <w:rPr>
      <w:color w:val="2B579A"/>
      <w:shd w:val="clear" w:color="auto" w:fill="E1DFDD"/>
    </w:rPr>
  </w:style>
  <w:style w:type="paragraph" w:customStyle="1" w:styleId="TableParagraph">
    <w:name w:val="Table Paragraph"/>
    <w:basedOn w:val="Normal"/>
    <w:uiPriority w:val="1"/>
    <w:qFormat/>
    <w:rsid w:val="00743C00"/>
    <w:pPr>
      <w:widowControl w:val="0"/>
      <w:autoSpaceDE w:val="0"/>
      <w:autoSpaceDN w:val="0"/>
      <w:spacing w:before="89" w:after="0" w:line="240" w:lineRule="auto"/>
      <w:ind w:left="79"/>
    </w:pPr>
    <w:rPr>
      <w:rFonts w:ascii="Verdana" w:eastAsia="Verdana" w:hAnsi="Verdana" w:cs="Verdana"/>
      <w:kern w:val="0"/>
      <w:sz w:val="22"/>
      <w:szCs w:val="22"/>
      <w:lang w:val="en-US"/>
      <w14:ligatures w14:val="none"/>
    </w:rPr>
  </w:style>
  <w:style w:type="paragraph" w:styleId="BodyText">
    <w:name w:val="Body Text"/>
    <w:basedOn w:val="Normal"/>
    <w:link w:val="BodyTextChar"/>
    <w:uiPriority w:val="1"/>
    <w:qFormat/>
    <w:rsid w:val="00743C00"/>
    <w:pPr>
      <w:widowControl w:val="0"/>
      <w:autoSpaceDE w:val="0"/>
      <w:autoSpaceDN w:val="0"/>
      <w:spacing w:after="0" w:line="240" w:lineRule="auto"/>
    </w:pPr>
    <w:rPr>
      <w:rFonts w:ascii="Tahoma" w:eastAsia="Tahoma" w:hAnsi="Tahoma" w:cs="Tahoma"/>
      <w:b/>
      <w:bCs/>
      <w:kern w:val="0"/>
      <w:sz w:val="18"/>
      <w:szCs w:val="18"/>
      <w:lang w:val="en-US"/>
      <w14:ligatures w14:val="none"/>
    </w:rPr>
  </w:style>
  <w:style w:type="character" w:customStyle="1" w:styleId="BodyTextChar">
    <w:name w:val="Body Text Char"/>
    <w:basedOn w:val="DefaultParagraphFont"/>
    <w:link w:val="BodyText"/>
    <w:uiPriority w:val="1"/>
    <w:rsid w:val="00743C00"/>
    <w:rPr>
      <w:rFonts w:ascii="Tahoma" w:eastAsia="Tahoma" w:hAnsi="Tahoma" w:cs="Tahoma"/>
      <w:b/>
      <w:bCs/>
      <w:kern w:val="0"/>
      <w:sz w:val="18"/>
      <w:szCs w:val="18"/>
      <w:lang w:val="en-US"/>
      <w14:ligatures w14:val="none"/>
    </w:rPr>
  </w:style>
  <w:style w:type="numbering" w:customStyle="1" w:styleId="NoList1">
    <w:name w:val="No List1"/>
    <w:next w:val="NoList"/>
    <w:uiPriority w:val="99"/>
    <w:semiHidden/>
    <w:unhideWhenUsed/>
    <w:rsid w:val="00743C00"/>
  </w:style>
  <w:style w:type="table" w:customStyle="1" w:styleId="ScrollTableNormal">
    <w:name w:val="Scroll Table Normal"/>
    <w:basedOn w:val="TableNormal"/>
    <w:uiPriority w:val="99"/>
    <w:qFormat/>
    <w:rsid w:val="00743C00"/>
    <w:pPr>
      <w:spacing w:after="120" w:line="240" w:lineRule="auto"/>
    </w:pPr>
    <w:rPr>
      <w:rFonts w:ascii="Arial" w:eastAsia="Times New Roman" w:hAnsi="Arial" w:cs="Times New Roman"/>
      <w:kern w:val="0"/>
      <w:szCs w:val="24"/>
      <w:lang w:val="en-US"/>
      <w14:ligatures w14:val="none"/>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CellMar>
        <w:top w:w="30" w:type="dxa"/>
        <w:left w:w="30" w:type="dxa"/>
        <w:bottom w:w="20" w:type="dxa"/>
        <w:right w:w="30" w:type="dxa"/>
      </w:tblCellMar>
    </w:tblPr>
    <w:tblStylePr w:type="firstRow">
      <w:rPr>
        <w:rFonts w:ascii="Arial" w:hAnsi="Arial"/>
        <w:b/>
        <w:bCs w:val="0"/>
        <w:i w:val="0"/>
        <w:iCs w:val="0"/>
        <w:color w:val="262626" w:themeColor="text1" w:themeTint="D9"/>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tblStylePr w:type="nwCell">
      <w:rPr>
        <w:b/>
        <w:color w:val="000000" w:themeColor="text1"/>
      </w:rPr>
    </w:tblStylePr>
  </w:style>
  <w:style w:type="paragraph" w:styleId="TOC5">
    <w:name w:val="toc 5"/>
    <w:basedOn w:val="Normal"/>
    <w:next w:val="Normal"/>
    <w:autoRedefine/>
    <w:uiPriority w:val="39"/>
    <w:rsid w:val="00743C00"/>
    <w:pPr>
      <w:pBdr>
        <w:between w:val="double" w:sz="6" w:space="0" w:color="auto"/>
      </w:pBdr>
      <w:spacing w:after="0" w:line="240" w:lineRule="auto"/>
      <w:ind w:left="600"/>
    </w:pPr>
    <w:rPr>
      <w:rFonts w:ascii="Arial" w:eastAsia="Times New Roman" w:hAnsi="Arial" w:cs="Times New Roman"/>
      <w:kern w:val="0"/>
      <w:sz w:val="18"/>
      <w:lang w:val="en-US"/>
      <w14:ligatures w14:val="none"/>
    </w:rPr>
  </w:style>
  <w:style w:type="paragraph" w:styleId="TOC6">
    <w:name w:val="toc 6"/>
    <w:basedOn w:val="Normal"/>
    <w:next w:val="Normal"/>
    <w:autoRedefine/>
    <w:uiPriority w:val="39"/>
    <w:rsid w:val="00743C00"/>
    <w:pPr>
      <w:pBdr>
        <w:between w:val="double" w:sz="6" w:space="0" w:color="auto"/>
      </w:pBdr>
      <w:spacing w:after="0" w:line="240" w:lineRule="auto"/>
      <w:ind w:left="800"/>
    </w:pPr>
    <w:rPr>
      <w:rFonts w:ascii="Arial" w:eastAsia="Times New Roman" w:hAnsi="Arial" w:cs="Times New Roman"/>
      <w:kern w:val="0"/>
      <w:lang w:val="en-US"/>
      <w14:ligatures w14:val="none"/>
    </w:rPr>
  </w:style>
  <w:style w:type="paragraph" w:styleId="TOC7">
    <w:name w:val="toc 7"/>
    <w:basedOn w:val="Normal"/>
    <w:next w:val="Normal"/>
    <w:autoRedefine/>
    <w:uiPriority w:val="39"/>
    <w:rsid w:val="00743C00"/>
    <w:pPr>
      <w:pBdr>
        <w:between w:val="double" w:sz="6" w:space="0" w:color="auto"/>
      </w:pBdr>
      <w:spacing w:after="0" w:line="240" w:lineRule="auto"/>
      <w:ind w:left="1000"/>
    </w:pPr>
    <w:rPr>
      <w:rFonts w:ascii="Arial" w:eastAsia="Times New Roman" w:hAnsi="Arial" w:cs="Times New Roman"/>
      <w:kern w:val="0"/>
      <w:lang w:val="en-US"/>
      <w14:ligatures w14:val="none"/>
    </w:rPr>
  </w:style>
  <w:style w:type="paragraph" w:styleId="TOC8">
    <w:name w:val="toc 8"/>
    <w:basedOn w:val="Normal"/>
    <w:next w:val="Normal"/>
    <w:autoRedefine/>
    <w:uiPriority w:val="39"/>
    <w:rsid w:val="00743C00"/>
    <w:pPr>
      <w:pBdr>
        <w:between w:val="double" w:sz="6" w:space="0" w:color="auto"/>
      </w:pBdr>
      <w:spacing w:after="0" w:line="240" w:lineRule="auto"/>
      <w:ind w:left="1200"/>
    </w:pPr>
    <w:rPr>
      <w:rFonts w:ascii="Arial" w:eastAsia="Times New Roman" w:hAnsi="Arial" w:cs="Times New Roman"/>
      <w:kern w:val="0"/>
      <w:lang w:val="en-US"/>
      <w14:ligatures w14:val="none"/>
    </w:rPr>
  </w:style>
  <w:style w:type="paragraph" w:styleId="TOC9">
    <w:name w:val="toc 9"/>
    <w:basedOn w:val="Normal"/>
    <w:next w:val="Normal"/>
    <w:autoRedefine/>
    <w:uiPriority w:val="39"/>
    <w:rsid w:val="00743C00"/>
    <w:pPr>
      <w:pBdr>
        <w:between w:val="double" w:sz="6" w:space="0" w:color="auto"/>
      </w:pBdr>
      <w:spacing w:after="0" w:line="240" w:lineRule="auto"/>
      <w:ind w:left="1400"/>
    </w:pPr>
    <w:rPr>
      <w:rFonts w:ascii="Arial" w:eastAsia="Times New Roman" w:hAnsi="Arial" w:cs="Times New Roman"/>
      <w:kern w:val="0"/>
      <w:sz w:val="18"/>
      <w:lang w:val="en-US"/>
      <w14:ligatures w14:val="none"/>
    </w:rPr>
  </w:style>
  <w:style w:type="numbering" w:styleId="111111">
    <w:name w:val="Outline List 2"/>
    <w:rsid w:val="00743C00"/>
    <w:pPr>
      <w:numPr>
        <w:numId w:val="18"/>
      </w:numPr>
    </w:pPr>
  </w:style>
  <w:style w:type="table" w:customStyle="1" w:styleId="ScrollSectionColumn">
    <w:name w:val="Scroll Section Column"/>
    <w:basedOn w:val="TableNormal"/>
    <w:uiPriority w:val="99"/>
    <w:rsid w:val="00743C00"/>
    <w:pPr>
      <w:spacing w:after="0" w:line="240" w:lineRule="auto"/>
    </w:pPr>
    <w:rPr>
      <w:rFonts w:ascii="Arial" w:eastAsia="Times New Roman" w:hAnsi="Arial" w:cs="Times New Roman"/>
      <w:kern w:val="0"/>
      <w:szCs w:val="24"/>
      <w:lang w:val="en-US"/>
      <w14:ligatures w14:val="none"/>
    </w:rPr>
    <w:tblPr/>
  </w:style>
  <w:style w:type="table" w:customStyle="1" w:styleId="ScrollTip">
    <w:name w:val="Scroll Tip"/>
    <w:basedOn w:val="TableNormal"/>
    <w:uiPriority w:val="99"/>
    <w:qFormat/>
    <w:rsid w:val="00743C00"/>
    <w:pPr>
      <w:spacing w:after="0" w:line="240" w:lineRule="auto"/>
      <w:ind w:left="173" w:right="259"/>
    </w:pPr>
    <w:rPr>
      <w:rFonts w:ascii="Arial" w:eastAsia="Times New Roman" w:hAnsi="Arial" w:cs="Times New Roman"/>
      <w:kern w:val="0"/>
      <w:szCs w:val="24"/>
      <w:lang w:val="en-US"/>
      <w14:ligatures w14:val="none"/>
    </w:rPr>
    <w:tblPr>
      <w:tblBorders>
        <w:top w:val="single" w:sz="4" w:space="0" w:color="9CC4A2"/>
        <w:left w:val="single" w:sz="4" w:space="0" w:color="9CC4A2"/>
        <w:bottom w:val="single" w:sz="4" w:space="0" w:color="9CC4A2"/>
        <w:right w:val="single" w:sz="4" w:space="0" w:color="9CC4A2"/>
      </w:tblBorders>
      <w:tblCellMar>
        <w:top w:w="173" w:type="dxa"/>
        <w:left w:w="58" w:type="dxa"/>
        <w:bottom w:w="259" w:type="dxa"/>
        <w:right w:w="58" w:type="dxa"/>
      </w:tblCellMar>
    </w:tblPr>
    <w:tcPr>
      <w:shd w:val="clear" w:color="auto" w:fill="DEFAE0"/>
    </w:tcPr>
  </w:style>
  <w:style w:type="table" w:customStyle="1" w:styleId="ScrollWarning">
    <w:name w:val="Scroll Warning"/>
    <w:basedOn w:val="TableNormal"/>
    <w:uiPriority w:val="99"/>
    <w:qFormat/>
    <w:rsid w:val="00743C00"/>
    <w:pPr>
      <w:spacing w:after="0" w:line="240" w:lineRule="auto"/>
      <w:ind w:left="173" w:right="259"/>
    </w:pPr>
    <w:rPr>
      <w:rFonts w:ascii="Arial" w:eastAsia="Times New Roman" w:hAnsi="Arial" w:cs="Times New Roman"/>
      <w:kern w:val="0"/>
      <w:szCs w:val="24"/>
      <w:lang w:val="en-US"/>
      <w14:ligatures w14:val="none"/>
    </w:rPr>
    <w:tblPr>
      <w:tblBorders>
        <w:top w:val="single" w:sz="4" w:space="0" w:color="E29898"/>
        <w:left w:val="single" w:sz="4" w:space="0" w:color="E29898"/>
        <w:bottom w:val="single" w:sz="4" w:space="0" w:color="E29898"/>
        <w:right w:val="single" w:sz="4" w:space="0" w:color="E29898"/>
      </w:tblBorders>
      <w:tblCellMar>
        <w:top w:w="173" w:type="dxa"/>
        <w:left w:w="58" w:type="dxa"/>
        <w:bottom w:w="259" w:type="dxa"/>
        <w:right w:w="58" w:type="dxa"/>
      </w:tblCellMar>
    </w:tblPr>
    <w:tcPr>
      <w:shd w:val="clear" w:color="auto" w:fill="FFE7E7"/>
    </w:tcPr>
  </w:style>
  <w:style w:type="table" w:customStyle="1" w:styleId="ScrollCode">
    <w:name w:val="Scroll Code"/>
    <w:basedOn w:val="TableNormal"/>
    <w:uiPriority w:val="99"/>
    <w:qFormat/>
    <w:rsid w:val="00743C00"/>
    <w:pPr>
      <w:spacing w:after="0" w:line="240" w:lineRule="auto"/>
      <w:ind w:left="173" w:right="259"/>
    </w:pPr>
    <w:rPr>
      <w:rFonts w:ascii="Courier New" w:eastAsia="Times New Roman" w:hAnsi="Courier New" w:cs="Times New Roman"/>
      <w:kern w:val="0"/>
      <w:sz w:val="18"/>
      <w:szCs w:val="24"/>
      <w:lang w:val="en-US"/>
      <w14:ligatures w14:val="none"/>
    </w:rPr>
    <w:tblPr>
      <w:tblCellSpacing w:w="0" w:type="dxa"/>
      <w:tblBorders>
        <w:top w:val="dashed" w:sz="4" w:space="0" w:color="6199C9"/>
        <w:left w:val="dashed" w:sz="4" w:space="0" w:color="6199C9"/>
        <w:bottom w:val="dashed" w:sz="4" w:space="0" w:color="6199C9"/>
        <w:right w:val="dashed" w:sz="4" w:space="0" w:color="6199C9"/>
      </w:tblBorders>
      <w:tblCellMar>
        <w:top w:w="173" w:type="dxa"/>
        <w:left w:w="58" w:type="dxa"/>
        <w:bottom w:w="259" w:type="dxa"/>
        <w:right w:w="58" w:type="dxa"/>
      </w:tblCellMar>
    </w:tblPr>
    <w:trPr>
      <w:tblCellSpacing w:w="0" w:type="dxa"/>
    </w:trPr>
  </w:style>
  <w:style w:type="table" w:customStyle="1" w:styleId="ScrollInfo">
    <w:name w:val="Scroll Info"/>
    <w:basedOn w:val="TableNormal"/>
    <w:uiPriority w:val="99"/>
    <w:qFormat/>
    <w:rsid w:val="00743C00"/>
    <w:pPr>
      <w:spacing w:after="0" w:line="240" w:lineRule="auto"/>
      <w:ind w:left="173" w:right="259"/>
    </w:pPr>
    <w:rPr>
      <w:rFonts w:ascii="Arial" w:eastAsia="Times New Roman" w:hAnsi="Arial" w:cs="Times New Roman"/>
      <w:kern w:val="0"/>
      <w:szCs w:val="24"/>
      <w:lang w:val="en-US"/>
      <w14:ligatures w14:val="none"/>
    </w:rPr>
    <w:tblPr>
      <w:tblBorders>
        <w:top w:val="single" w:sz="4" w:space="0" w:color="9CA6D2"/>
        <w:left w:val="single" w:sz="4" w:space="0" w:color="9CA6D2"/>
        <w:bottom w:val="single" w:sz="4" w:space="0" w:color="9CA6D2"/>
        <w:right w:val="single" w:sz="4" w:space="0" w:color="9CA6D2"/>
      </w:tblBorders>
      <w:tblCellMar>
        <w:top w:w="173" w:type="dxa"/>
        <w:left w:w="58" w:type="dxa"/>
        <w:bottom w:w="259" w:type="dxa"/>
        <w:right w:w="58" w:type="dxa"/>
      </w:tblCellMar>
    </w:tblPr>
    <w:tcPr>
      <w:shd w:val="clear" w:color="auto" w:fill="DFEFFD"/>
    </w:tcPr>
  </w:style>
  <w:style w:type="table" w:customStyle="1" w:styleId="ScrollPanel">
    <w:name w:val="Scroll Panel"/>
    <w:basedOn w:val="TableNormal"/>
    <w:uiPriority w:val="99"/>
    <w:qFormat/>
    <w:rsid w:val="00743C00"/>
    <w:pPr>
      <w:spacing w:after="0" w:line="240" w:lineRule="auto"/>
      <w:ind w:left="173" w:right="259"/>
    </w:pPr>
    <w:rPr>
      <w:rFonts w:ascii="Arial" w:eastAsia="Times New Roman" w:hAnsi="Arial" w:cs="Times New Roman"/>
      <w:kern w:val="0"/>
      <w:szCs w:val="24"/>
      <w:lang w:val="en-US"/>
      <w14:ligatures w14:val="none"/>
    </w:rPr>
    <w:tblPr>
      <w:tblBorders>
        <w:top w:val="single" w:sz="4" w:space="0" w:color="BBBBBB"/>
        <w:left w:val="single" w:sz="4" w:space="0" w:color="BBBBBB"/>
        <w:bottom w:val="single" w:sz="4" w:space="0" w:color="BBBBBB"/>
        <w:right w:val="single" w:sz="4" w:space="0" w:color="BBBBBB"/>
      </w:tblBorders>
      <w:tblCellMar>
        <w:top w:w="173" w:type="dxa"/>
        <w:left w:w="58" w:type="dxa"/>
        <w:bottom w:w="259" w:type="dxa"/>
        <w:right w:w="58" w:type="dxa"/>
      </w:tblCellMar>
    </w:tblPr>
    <w:tcPr>
      <w:shd w:val="clear" w:color="auto" w:fill="F0F0F0"/>
    </w:tcPr>
  </w:style>
  <w:style w:type="table" w:customStyle="1" w:styleId="ScrollNote">
    <w:name w:val="Scroll Note"/>
    <w:basedOn w:val="TableNormal"/>
    <w:uiPriority w:val="99"/>
    <w:qFormat/>
    <w:rsid w:val="00743C00"/>
    <w:pPr>
      <w:spacing w:after="0" w:line="240" w:lineRule="auto"/>
      <w:ind w:left="173" w:right="259"/>
    </w:pPr>
    <w:rPr>
      <w:rFonts w:ascii="Arial" w:eastAsia="Times New Roman" w:hAnsi="Arial" w:cs="Times New Roman"/>
      <w:kern w:val="0"/>
      <w:szCs w:val="24"/>
      <w:lang w:val="en-US"/>
      <w14:ligatures w14:val="none"/>
    </w:rPr>
    <w:tblPr>
      <w:tblBorders>
        <w:top w:val="single" w:sz="4" w:space="0" w:color="F9DF99"/>
        <w:left w:val="single" w:sz="4" w:space="0" w:color="F9DF99"/>
        <w:bottom w:val="single" w:sz="4" w:space="0" w:color="F9DF99"/>
        <w:right w:val="single" w:sz="4" w:space="0" w:color="F9DF99"/>
      </w:tblBorders>
      <w:tblCellMar>
        <w:top w:w="173" w:type="dxa"/>
        <w:left w:w="58" w:type="dxa"/>
        <w:bottom w:w="259" w:type="dxa"/>
        <w:right w:w="58" w:type="dxa"/>
      </w:tblCellMar>
    </w:tblPr>
    <w:tcPr>
      <w:shd w:val="clear" w:color="auto" w:fill="FFFFE0"/>
    </w:tcPr>
  </w:style>
  <w:style w:type="table" w:customStyle="1" w:styleId="ScrollQuote">
    <w:name w:val="Scroll Quote"/>
    <w:basedOn w:val="TableNormal"/>
    <w:uiPriority w:val="99"/>
    <w:qFormat/>
    <w:rsid w:val="00743C00"/>
    <w:pPr>
      <w:spacing w:after="0" w:line="240" w:lineRule="auto"/>
      <w:ind w:left="173" w:right="259"/>
    </w:pPr>
    <w:rPr>
      <w:rFonts w:ascii="Arial" w:eastAsia="Times New Roman" w:hAnsi="Arial" w:cs="Times New Roman"/>
      <w:i/>
      <w:kern w:val="0"/>
      <w:szCs w:val="24"/>
      <w:lang w:val="en-US"/>
      <w14:ligatures w14:val="none"/>
    </w:rPr>
    <w:tblPr>
      <w:tblCellMar>
        <w:left w:w="58" w:type="dxa"/>
        <w:right w:w="58" w:type="dxa"/>
      </w:tblCellMar>
    </w:tblPr>
    <w:tblStylePr w:type="firstCol">
      <w:tblPr/>
      <w:tcPr>
        <w:tcBorders>
          <w:left w:val="single" w:sz="4" w:space="0" w:color="6199C9"/>
        </w:tcBorders>
      </w:tcPr>
    </w:tblStylePr>
  </w:style>
  <w:style w:type="paragraph" w:styleId="PlainText">
    <w:name w:val="Plain Text"/>
    <w:basedOn w:val="Normal"/>
    <w:link w:val="PlainTextChar"/>
    <w:rsid w:val="00743C00"/>
    <w:pPr>
      <w:spacing w:after="120" w:line="240" w:lineRule="auto"/>
    </w:pPr>
    <w:rPr>
      <w:rFonts w:ascii="Courier New" w:eastAsia="Times New Roman" w:hAnsi="Courier New" w:cs="Courier New"/>
      <w:kern w:val="0"/>
      <w:lang w:val="en-US"/>
      <w14:ligatures w14:val="none"/>
    </w:rPr>
  </w:style>
  <w:style w:type="character" w:customStyle="1" w:styleId="PlainTextChar">
    <w:name w:val="Plain Text Char"/>
    <w:basedOn w:val="DefaultParagraphFont"/>
    <w:link w:val="PlainText"/>
    <w:rsid w:val="00743C00"/>
    <w:rPr>
      <w:rFonts w:ascii="Courier New" w:eastAsia="Times New Roman" w:hAnsi="Courier New" w:cs="Courier New"/>
      <w:kern w:val="0"/>
      <w:lang w:val="en-US"/>
      <w14:ligatures w14:val="none"/>
    </w:rPr>
  </w:style>
  <w:style w:type="paragraph" w:customStyle="1" w:styleId="SublineHeader">
    <w:name w:val="Subline Header"/>
    <w:basedOn w:val="Title"/>
    <w:qFormat/>
    <w:rsid w:val="00743C00"/>
    <w:pPr>
      <w:spacing w:before="120" w:after="120" w:line="240" w:lineRule="auto"/>
      <w:contextualSpacing w:val="0"/>
      <w:jc w:val="center"/>
      <w:outlineLvl w:val="0"/>
    </w:pPr>
    <w:rPr>
      <w:rFonts w:ascii="Arial" w:eastAsia="Times New Roman" w:hAnsi="Arial" w:cs="Arial"/>
      <w:color w:val="A6A6A6" w:themeColor="background1" w:themeShade="A6"/>
      <w:spacing w:val="0"/>
      <w:sz w:val="28"/>
      <w:szCs w:val="32"/>
      <w:shd w:val="clear" w:color="auto" w:fill="FFFFFF"/>
      <w:lang w:val="en-US"/>
      <w14:ligatures w14:val="none"/>
    </w:rPr>
  </w:style>
  <w:style w:type="paragraph" w:customStyle="1" w:styleId="SublineHeaderLevel2">
    <w:name w:val="SublineHeader Level2"/>
    <w:basedOn w:val="SublineHeader"/>
    <w:qFormat/>
    <w:rsid w:val="00743C00"/>
  </w:style>
  <w:style w:type="table" w:styleId="PlainTable1">
    <w:name w:val="Plain Table 1"/>
    <w:basedOn w:val="TableNormal"/>
    <w:rsid w:val="00743C00"/>
    <w:pPr>
      <w:spacing w:after="0" w:line="240" w:lineRule="auto"/>
    </w:pPr>
    <w:rPr>
      <w:rFonts w:ascii="Arial" w:eastAsia="Times New Roman" w:hAnsi="Arial" w:cs="Times New Roman"/>
      <w:kern w:val="0"/>
      <w:szCs w:val="24"/>
      <w:lang w:val="en-US"/>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rsid w:val="00743C00"/>
    <w:pPr>
      <w:spacing w:after="0" w:line="240" w:lineRule="auto"/>
    </w:pPr>
    <w:rPr>
      <w:rFonts w:ascii="Arial" w:eastAsia="Times New Roman" w:hAnsi="Arial" w:cs="Times New Roman"/>
      <w:kern w:val="0"/>
      <w:szCs w:val="24"/>
      <w:lang w:val="en-US"/>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TableNormal"/>
    <w:uiPriority w:val="99"/>
    <w:rsid w:val="00743C00"/>
    <w:pPr>
      <w:spacing w:after="0" w:line="240" w:lineRule="auto"/>
    </w:pPr>
    <w:rPr>
      <w:rFonts w:ascii="Arial" w:eastAsia="Times New Roman" w:hAnsi="Arial" w:cs="Times New Roman"/>
      <w:kern w:val="0"/>
      <w:szCs w:val="24"/>
      <w:lang w:val="en-US"/>
      <w14:ligatures w14:val="none"/>
    </w:rPr>
    <w:tblPr/>
  </w:style>
  <w:style w:type="character" w:customStyle="1" w:styleId="ScrollInlineCode">
    <w:name w:val="Scroll Inline Code"/>
    <w:basedOn w:val="DefaultParagraphFont"/>
    <w:uiPriority w:val="1"/>
    <w:qFormat/>
    <w:rsid w:val="00743C00"/>
    <w:rPr>
      <w:rFonts w:ascii="Courier New" w:hAnsi="Courier New"/>
      <w:bdr w:val="none" w:sz="0" w:space="0" w:color="auto"/>
      <w:shd w:val="clear" w:color="auto" w:fill="F4F5F7"/>
    </w:rPr>
  </w:style>
  <w:style w:type="table" w:customStyle="1" w:styleId="ScrollCustomPanel">
    <w:name w:val="Scroll Custom Panel"/>
    <w:basedOn w:val="TableNormal"/>
    <w:uiPriority w:val="99"/>
    <w:qFormat/>
    <w:rsid w:val="00743C00"/>
    <w:pPr>
      <w:spacing w:after="0" w:line="240" w:lineRule="auto"/>
      <w:ind w:left="173" w:right="259"/>
    </w:pPr>
    <w:rPr>
      <w:rFonts w:ascii="Arial" w:eastAsia="Times New Roman" w:hAnsi="Arial" w:cs="Times New Roman"/>
      <w:kern w:val="0"/>
      <w:szCs w:val="24"/>
      <w:lang w:val="en-US"/>
      <w14:ligatures w14:val="none"/>
    </w:rPr>
    <w:tblPr>
      <w:tblCellMar>
        <w:top w:w="173" w:type="dxa"/>
        <w:left w:w="58" w:type="dxa"/>
        <w:bottom w:w="259" w:type="dxa"/>
        <w:right w:w="58" w:type="dxa"/>
      </w:tblCellMar>
    </w:tblPr>
    <w:tcPr>
      <w:shd w:val="clear" w:color="auto" w:fill="DEEBFF"/>
    </w:tcPr>
  </w:style>
  <w:style w:type="table" w:customStyle="1" w:styleId="ScrollNoteCloud">
    <w:name w:val="Scroll Note Cloud"/>
    <w:basedOn w:val="TableNormal"/>
    <w:uiPriority w:val="99"/>
    <w:rsid w:val="00743C00"/>
    <w:pPr>
      <w:spacing w:after="0" w:line="240" w:lineRule="auto"/>
      <w:ind w:left="176" w:right="261"/>
    </w:pPr>
    <w:rPr>
      <w:rFonts w:ascii="Arial" w:eastAsia="Times New Roman" w:hAnsi="Arial" w:cs="Times New Roman"/>
      <w:kern w:val="0"/>
      <w:szCs w:val="24"/>
      <w:lang w:val="en-US"/>
      <w14:ligatures w14:val="none"/>
    </w:rPr>
    <w:tblPr>
      <w:tblCellMar>
        <w:top w:w="173" w:type="dxa"/>
        <w:left w:w="58" w:type="dxa"/>
        <w:bottom w:w="259" w:type="dxa"/>
        <w:right w:w="58" w:type="dxa"/>
      </w:tblCellMar>
    </w:tblPr>
    <w:tcPr>
      <w:shd w:val="clear" w:color="auto" w:fill="EAE6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363478">
      <w:bodyDiv w:val="1"/>
      <w:marLeft w:val="0"/>
      <w:marRight w:val="0"/>
      <w:marTop w:val="0"/>
      <w:marBottom w:val="0"/>
      <w:divBdr>
        <w:top w:val="none" w:sz="0" w:space="0" w:color="auto"/>
        <w:left w:val="none" w:sz="0" w:space="0" w:color="auto"/>
        <w:bottom w:val="none" w:sz="0" w:space="0" w:color="auto"/>
        <w:right w:val="none" w:sz="0" w:space="0" w:color="auto"/>
      </w:divBdr>
    </w:div>
    <w:div w:id="159779754">
      <w:bodyDiv w:val="1"/>
      <w:marLeft w:val="0"/>
      <w:marRight w:val="0"/>
      <w:marTop w:val="0"/>
      <w:marBottom w:val="0"/>
      <w:divBdr>
        <w:top w:val="none" w:sz="0" w:space="0" w:color="auto"/>
        <w:left w:val="none" w:sz="0" w:space="0" w:color="auto"/>
        <w:bottom w:val="none" w:sz="0" w:space="0" w:color="auto"/>
        <w:right w:val="none" w:sz="0" w:space="0" w:color="auto"/>
      </w:divBdr>
    </w:div>
    <w:div w:id="245001313">
      <w:bodyDiv w:val="1"/>
      <w:marLeft w:val="0"/>
      <w:marRight w:val="0"/>
      <w:marTop w:val="0"/>
      <w:marBottom w:val="0"/>
      <w:divBdr>
        <w:top w:val="none" w:sz="0" w:space="0" w:color="auto"/>
        <w:left w:val="none" w:sz="0" w:space="0" w:color="auto"/>
        <w:bottom w:val="none" w:sz="0" w:space="0" w:color="auto"/>
        <w:right w:val="none" w:sz="0" w:space="0" w:color="auto"/>
      </w:divBdr>
    </w:div>
    <w:div w:id="260648988">
      <w:bodyDiv w:val="1"/>
      <w:marLeft w:val="0"/>
      <w:marRight w:val="0"/>
      <w:marTop w:val="0"/>
      <w:marBottom w:val="0"/>
      <w:divBdr>
        <w:top w:val="none" w:sz="0" w:space="0" w:color="auto"/>
        <w:left w:val="none" w:sz="0" w:space="0" w:color="auto"/>
        <w:bottom w:val="none" w:sz="0" w:space="0" w:color="auto"/>
        <w:right w:val="none" w:sz="0" w:space="0" w:color="auto"/>
      </w:divBdr>
    </w:div>
    <w:div w:id="348987015">
      <w:bodyDiv w:val="1"/>
      <w:marLeft w:val="0"/>
      <w:marRight w:val="0"/>
      <w:marTop w:val="0"/>
      <w:marBottom w:val="0"/>
      <w:divBdr>
        <w:top w:val="none" w:sz="0" w:space="0" w:color="auto"/>
        <w:left w:val="none" w:sz="0" w:space="0" w:color="auto"/>
        <w:bottom w:val="none" w:sz="0" w:space="0" w:color="auto"/>
        <w:right w:val="none" w:sz="0" w:space="0" w:color="auto"/>
      </w:divBdr>
    </w:div>
    <w:div w:id="457797657">
      <w:bodyDiv w:val="1"/>
      <w:marLeft w:val="0"/>
      <w:marRight w:val="0"/>
      <w:marTop w:val="0"/>
      <w:marBottom w:val="0"/>
      <w:divBdr>
        <w:top w:val="none" w:sz="0" w:space="0" w:color="auto"/>
        <w:left w:val="none" w:sz="0" w:space="0" w:color="auto"/>
        <w:bottom w:val="none" w:sz="0" w:space="0" w:color="auto"/>
        <w:right w:val="none" w:sz="0" w:space="0" w:color="auto"/>
      </w:divBdr>
    </w:div>
    <w:div w:id="537203328">
      <w:bodyDiv w:val="1"/>
      <w:marLeft w:val="0"/>
      <w:marRight w:val="0"/>
      <w:marTop w:val="0"/>
      <w:marBottom w:val="0"/>
      <w:divBdr>
        <w:top w:val="none" w:sz="0" w:space="0" w:color="auto"/>
        <w:left w:val="none" w:sz="0" w:space="0" w:color="auto"/>
        <w:bottom w:val="none" w:sz="0" w:space="0" w:color="auto"/>
        <w:right w:val="none" w:sz="0" w:space="0" w:color="auto"/>
      </w:divBdr>
    </w:div>
    <w:div w:id="814373364">
      <w:bodyDiv w:val="1"/>
      <w:marLeft w:val="0"/>
      <w:marRight w:val="0"/>
      <w:marTop w:val="0"/>
      <w:marBottom w:val="0"/>
      <w:divBdr>
        <w:top w:val="none" w:sz="0" w:space="0" w:color="auto"/>
        <w:left w:val="none" w:sz="0" w:space="0" w:color="auto"/>
        <w:bottom w:val="none" w:sz="0" w:space="0" w:color="auto"/>
        <w:right w:val="none" w:sz="0" w:space="0" w:color="auto"/>
      </w:divBdr>
    </w:div>
    <w:div w:id="920410873">
      <w:bodyDiv w:val="1"/>
      <w:marLeft w:val="0"/>
      <w:marRight w:val="0"/>
      <w:marTop w:val="0"/>
      <w:marBottom w:val="0"/>
      <w:divBdr>
        <w:top w:val="none" w:sz="0" w:space="0" w:color="auto"/>
        <w:left w:val="none" w:sz="0" w:space="0" w:color="auto"/>
        <w:bottom w:val="none" w:sz="0" w:space="0" w:color="auto"/>
        <w:right w:val="none" w:sz="0" w:space="0" w:color="auto"/>
      </w:divBdr>
    </w:div>
    <w:div w:id="1103066485">
      <w:bodyDiv w:val="1"/>
      <w:marLeft w:val="0"/>
      <w:marRight w:val="0"/>
      <w:marTop w:val="0"/>
      <w:marBottom w:val="0"/>
      <w:divBdr>
        <w:top w:val="none" w:sz="0" w:space="0" w:color="auto"/>
        <w:left w:val="none" w:sz="0" w:space="0" w:color="auto"/>
        <w:bottom w:val="none" w:sz="0" w:space="0" w:color="auto"/>
        <w:right w:val="none" w:sz="0" w:space="0" w:color="auto"/>
      </w:divBdr>
    </w:div>
    <w:div w:id="1414938092">
      <w:bodyDiv w:val="1"/>
      <w:marLeft w:val="0"/>
      <w:marRight w:val="0"/>
      <w:marTop w:val="0"/>
      <w:marBottom w:val="0"/>
      <w:divBdr>
        <w:top w:val="none" w:sz="0" w:space="0" w:color="auto"/>
        <w:left w:val="none" w:sz="0" w:space="0" w:color="auto"/>
        <w:bottom w:val="none" w:sz="0" w:space="0" w:color="auto"/>
        <w:right w:val="none" w:sz="0" w:space="0" w:color="auto"/>
      </w:divBdr>
    </w:div>
    <w:div w:id="1457992164">
      <w:bodyDiv w:val="1"/>
      <w:marLeft w:val="0"/>
      <w:marRight w:val="0"/>
      <w:marTop w:val="0"/>
      <w:marBottom w:val="0"/>
      <w:divBdr>
        <w:top w:val="none" w:sz="0" w:space="0" w:color="auto"/>
        <w:left w:val="none" w:sz="0" w:space="0" w:color="auto"/>
        <w:bottom w:val="none" w:sz="0" w:space="0" w:color="auto"/>
        <w:right w:val="none" w:sz="0" w:space="0" w:color="auto"/>
      </w:divBdr>
    </w:div>
    <w:div w:id="1611276368">
      <w:bodyDiv w:val="1"/>
      <w:marLeft w:val="0"/>
      <w:marRight w:val="0"/>
      <w:marTop w:val="0"/>
      <w:marBottom w:val="0"/>
      <w:divBdr>
        <w:top w:val="none" w:sz="0" w:space="0" w:color="auto"/>
        <w:left w:val="none" w:sz="0" w:space="0" w:color="auto"/>
        <w:bottom w:val="none" w:sz="0" w:space="0" w:color="auto"/>
        <w:right w:val="none" w:sz="0" w:space="0" w:color="auto"/>
      </w:divBdr>
    </w:div>
    <w:div w:id="1746293517">
      <w:bodyDiv w:val="1"/>
      <w:marLeft w:val="0"/>
      <w:marRight w:val="0"/>
      <w:marTop w:val="0"/>
      <w:marBottom w:val="0"/>
      <w:divBdr>
        <w:top w:val="none" w:sz="0" w:space="0" w:color="auto"/>
        <w:left w:val="none" w:sz="0" w:space="0" w:color="auto"/>
        <w:bottom w:val="none" w:sz="0" w:space="0" w:color="auto"/>
        <w:right w:val="none" w:sz="0" w:space="0" w:color="auto"/>
      </w:divBdr>
    </w:div>
    <w:div w:id="1800414199">
      <w:bodyDiv w:val="1"/>
      <w:marLeft w:val="0"/>
      <w:marRight w:val="0"/>
      <w:marTop w:val="0"/>
      <w:marBottom w:val="0"/>
      <w:divBdr>
        <w:top w:val="none" w:sz="0" w:space="0" w:color="auto"/>
        <w:left w:val="none" w:sz="0" w:space="0" w:color="auto"/>
        <w:bottom w:val="none" w:sz="0" w:space="0" w:color="auto"/>
        <w:right w:val="none" w:sz="0" w:space="0" w:color="auto"/>
      </w:divBdr>
    </w:div>
    <w:div w:id="1801847242">
      <w:bodyDiv w:val="1"/>
      <w:marLeft w:val="0"/>
      <w:marRight w:val="0"/>
      <w:marTop w:val="0"/>
      <w:marBottom w:val="0"/>
      <w:divBdr>
        <w:top w:val="none" w:sz="0" w:space="0" w:color="auto"/>
        <w:left w:val="none" w:sz="0" w:space="0" w:color="auto"/>
        <w:bottom w:val="none" w:sz="0" w:space="0" w:color="auto"/>
        <w:right w:val="none" w:sz="0" w:space="0" w:color="auto"/>
      </w:divBdr>
    </w:div>
    <w:div w:id="1834026572">
      <w:bodyDiv w:val="1"/>
      <w:marLeft w:val="0"/>
      <w:marRight w:val="0"/>
      <w:marTop w:val="0"/>
      <w:marBottom w:val="0"/>
      <w:divBdr>
        <w:top w:val="none" w:sz="0" w:space="0" w:color="auto"/>
        <w:left w:val="none" w:sz="0" w:space="0" w:color="auto"/>
        <w:bottom w:val="none" w:sz="0" w:space="0" w:color="auto"/>
        <w:right w:val="none" w:sz="0" w:space="0" w:color="auto"/>
      </w:divBdr>
    </w:div>
    <w:div w:id="1925917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hristine.strandberg@seb.se" TargetMode="External"/><Relationship Id="rId18" Type="http://schemas.openxmlformats.org/officeDocument/2006/relationships/hyperlink" Target="mailto:Hendrik.Melchior@Clearstream.com" TargetMode="External"/><Relationship Id="rId26" Type="http://schemas.openxmlformats.org/officeDocument/2006/relationships/hyperlink" Target="mailto:Rainer.Prior@linkmarketservices.de" TargetMode="External"/><Relationship Id="rId39" Type="http://schemas.openxmlformats.org/officeDocument/2006/relationships/hyperlink" Target="mailto:hatem.soliman@euroclear.com" TargetMode="External"/><Relationship Id="rId21" Type="http://schemas.openxmlformats.org/officeDocument/2006/relationships/hyperlink" Target="mailto:Rainer.Prior@linkmarketservices.de" TargetMode="External"/><Relationship Id="rId34" Type="http://schemas.openxmlformats.org/officeDocument/2006/relationships/hyperlink" Target="mailto:jean-paul.lambotte@euroclear.com" TargetMode="External"/><Relationship Id="rId42" Type="http://schemas.openxmlformats.org/officeDocument/2006/relationships/image" Target="media/image13.pn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1.jpeg"/><Relationship Id="rId29" Type="http://schemas.openxmlformats.org/officeDocument/2006/relationships/hyperlink" Target="mailto:jean-paul.lambotte@euroclear.com" TargetMode="External"/><Relationship Id="rId11" Type="http://schemas.openxmlformats.org/officeDocument/2006/relationships/endnotes" Target="endnotes.xml"/><Relationship Id="rId24" Type="http://schemas.openxmlformats.org/officeDocument/2006/relationships/hyperlink" Target="mailto:Daniel.Schaefer@hsbc.de" TargetMode="External"/><Relationship Id="rId32" Type="http://schemas.openxmlformats.org/officeDocument/2006/relationships/image" Target="media/image7.jpeg"/><Relationship Id="rId37" Type="http://schemas.openxmlformats.org/officeDocument/2006/relationships/image" Target="media/image10.jpeg"/><Relationship Id="rId40" Type="http://schemas.openxmlformats.org/officeDocument/2006/relationships/image" Target="media/image11.png"/><Relationship Id="rId45" Type="http://schemas.openxmlformats.org/officeDocument/2006/relationships/header" Target="header1.xml"/><Relationship Id="rId53"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hyperlink" Target="mailto:Daniel.Schaefer@hsbc.de" TargetMode="External"/><Relationship Id="rId31" Type="http://schemas.openxmlformats.org/officeDocument/2006/relationships/image" Target="media/image6.png"/><Relationship Id="rId44" Type="http://schemas.openxmlformats.org/officeDocument/2006/relationships/image" Target="media/image15.jpeg"/><Relationship Id="rId52"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mariangela.fumagalli@bnpparibas.com" TargetMode="External"/><Relationship Id="rId22" Type="http://schemas.openxmlformats.org/officeDocument/2006/relationships/image" Target="media/image3.jpeg"/><Relationship Id="rId27" Type="http://schemas.openxmlformats.org/officeDocument/2006/relationships/image" Target="media/image4.png"/><Relationship Id="rId30" Type="http://schemas.openxmlformats.org/officeDocument/2006/relationships/hyperlink" Target="mailto:hatem.soliman@euroclear.com" TargetMode="External"/><Relationship Id="rId35" Type="http://schemas.openxmlformats.org/officeDocument/2006/relationships/hyperlink" Target="mailto:hatem.soliman@euroclear.com" TargetMode="External"/><Relationship Id="rId43" Type="http://schemas.openxmlformats.org/officeDocument/2006/relationships/image" Target="media/image14.jpeg"/><Relationship Id="rId48" Type="http://schemas.openxmlformats.org/officeDocument/2006/relationships/footer" Target="footer2.xml"/><Relationship Id="rId8" Type="http://schemas.openxmlformats.org/officeDocument/2006/relationships/settings" Target="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www.iso20022.org/maintenance.page" TargetMode="External"/><Relationship Id="rId17" Type="http://schemas.openxmlformats.org/officeDocument/2006/relationships/image" Target="media/image2.jpeg"/><Relationship Id="rId25" Type="http://schemas.openxmlformats.org/officeDocument/2006/relationships/hyperlink" Target="mailto:Nils.Stock@db.com" TargetMode="External"/><Relationship Id="rId33" Type="http://schemas.openxmlformats.org/officeDocument/2006/relationships/image" Target="media/image8.jpeg"/><Relationship Id="rId38" Type="http://schemas.openxmlformats.org/officeDocument/2006/relationships/hyperlink" Target="mailto:catarina.marques@clearstream.com" TargetMode="External"/><Relationship Id="rId46" Type="http://schemas.openxmlformats.org/officeDocument/2006/relationships/header" Target="header2.xml"/><Relationship Id="rId20" Type="http://schemas.openxmlformats.org/officeDocument/2006/relationships/hyperlink" Target="mailto:Nils.Stock@db.com" TargetMode="External"/><Relationship Id="rId41"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mailto:jacques.littre@swift.com" TargetMode="External"/><Relationship Id="rId23" Type="http://schemas.openxmlformats.org/officeDocument/2006/relationships/hyperlink" Target="mailto:Hendrik.Melchior@Clearstream.com" TargetMode="External"/><Relationship Id="rId28" Type="http://schemas.openxmlformats.org/officeDocument/2006/relationships/image" Target="media/image5.jpeg"/><Relationship Id="rId36" Type="http://schemas.openxmlformats.org/officeDocument/2006/relationships/image" Target="media/image9.jpeg"/><Relationship Id="rId49" Type="http://schemas.openxmlformats.org/officeDocument/2006/relationships/header" Target="header3.xml"/></Relationships>
</file>

<file path=word/theme/theme1.xml><?xml version="1.0" encoding="utf-8"?>
<a:theme xmlns:a="http://schemas.openxmlformats.org/drawingml/2006/main" name="Office Theme">
  <a:themeElements>
    <a:clrScheme name="SWIFT_WORD_COLORS_2022">
      <a:dk1>
        <a:srgbClr val="000000"/>
      </a:dk1>
      <a:lt1>
        <a:sysClr val="window" lastClr="FFFFFF"/>
      </a:lt1>
      <a:dk2>
        <a:srgbClr val="698287"/>
      </a:dk2>
      <a:lt2>
        <a:srgbClr val="F8F8F8"/>
      </a:lt2>
      <a:accent1>
        <a:srgbClr val="ACF9E9"/>
      </a:accent1>
      <a:accent2>
        <a:srgbClr val="333D3E"/>
      </a:accent2>
      <a:accent3>
        <a:srgbClr val="5C6465"/>
      </a:accent3>
      <a:accent4>
        <a:srgbClr val="858B8B"/>
      </a:accent4>
      <a:accent5>
        <a:srgbClr val="ADB1B2"/>
      </a:accent5>
      <a:accent6>
        <a:srgbClr val="D6D8D8"/>
      </a:accent6>
      <a:hlink>
        <a:srgbClr val="000000"/>
      </a:hlink>
      <a:folHlink>
        <a:srgbClr val="000000"/>
      </a:folHlink>
    </a:clrScheme>
    <a:fontScheme name="SWIFT_FONTS_2022">
      <a:majorFont>
        <a:latin typeface="Arial Nova Light"/>
        <a:ea typeface=""/>
        <a:cs typeface=""/>
      </a:majorFont>
      <a:minorFont>
        <a:latin typeface="Arial Nov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5E47E012EAA240A32F04A8870061BA" ma:contentTypeVersion="12" ma:contentTypeDescription="Create a new document." ma:contentTypeScope="" ma:versionID="f6096e87986d71e89cd14cd20a93d57e">
  <xsd:schema xmlns:xsd="http://www.w3.org/2001/XMLSchema" xmlns:xs="http://www.w3.org/2001/XMLSchema" xmlns:p="http://schemas.microsoft.com/office/2006/metadata/properties" xmlns:ns2="806285ac-449a-4fb1-8311-58d88e150cc7" xmlns:ns3="58487e4c-5d6e-4b39-a945-906c6e06729c" targetNamespace="http://schemas.microsoft.com/office/2006/metadata/properties" ma:root="true" ma:fieldsID="fd40cbcb8e0aa60264e244ad32c7a01d" ns2:_="" ns3:_="">
    <xsd:import namespace="806285ac-449a-4fb1-8311-58d88e150cc7"/>
    <xsd:import namespace="58487e4c-5d6e-4b39-a945-906c6e06729c"/>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6285ac-449a-4fb1-8311-58d88e150cc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7" nillable="true" ma:displayName="Taxonomy Catch All Column" ma:hidden="true" ma:list="{4b6ad534-8605-4fb4-bfc1-8ae63664b9d1}" ma:internalName="TaxCatchAll" ma:showField="CatchAllData" ma:web="806285ac-449a-4fb1-8311-58d88e150c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487e4c-5d6e-4b39-a945-906c6e06729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b833c8c-ece3-4bed-a4be-47f8a4edbc2e"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806285ac-449a-4fb1-8311-58d88e150cc7" xsi:nil="true"/>
    <_dlc_DocId xmlns="806285ac-449a-4fb1-8311-58d88e150cc7">MSKTH6SNCJSU-234293521-46002</_dlc_DocId>
    <_dlc_DocIdUrl xmlns="806285ac-449a-4fb1-8311-58d88e150cc7">
      <Url>https://swiftcorp.sharepoint.com/sites/ps-ow-standards team/_layouts/15/DocIdRedir.aspx?ID=MSKTH6SNCJSU-234293521-46002</Url>
      <Description>MSKTH6SNCJSU-234293521-46002</Description>
    </_dlc_DocIdUrl>
    <lcf76f155ced4ddcb4097134ff3c332f xmlns="58487e4c-5d6e-4b39-a945-906c6e06729c">
      <Terms xmlns="http://schemas.microsoft.com/office/infopath/2007/PartnerControls"/>
    </lcf76f155ced4ddcb4097134ff3c332f>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1AFA9E0-455A-4613-8853-461B7D82C5C6}"/>
</file>

<file path=customXml/itemProps2.xml><?xml version="1.0" encoding="utf-8"?>
<ds:datastoreItem xmlns:ds="http://schemas.openxmlformats.org/officeDocument/2006/customXml" ds:itemID="{8F9BEF12-690A-4C9C-8AAD-9B77785523D6}">
  <ds:schemaRefs>
    <ds:schemaRef ds:uri="http://schemas.openxmlformats.org/officeDocument/2006/bibliography"/>
  </ds:schemaRefs>
</ds:datastoreItem>
</file>

<file path=customXml/itemProps3.xml><?xml version="1.0" encoding="utf-8"?>
<ds:datastoreItem xmlns:ds="http://schemas.openxmlformats.org/officeDocument/2006/customXml" ds:itemID="{D1B4E11C-C403-4BD8-8D7B-82797EA5092C}">
  <ds:schemaRefs>
    <ds:schemaRef ds:uri="http://schemas.microsoft.com/office/2006/metadata/properties"/>
    <ds:schemaRef ds:uri="http://schemas.microsoft.com/office/infopath/2007/PartnerControls"/>
    <ds:schemaRef ds:uri="806285ac-449a-4fb1-8311-58d88e150cc7"/>
    <ds:schemaRef ds:uri="8c795e51-44e5-441a-8749-3e99dd1fb7b2"/>
  </ds:schemaRefs>
</ds:datastoreItem>
</file>

<file path=customXml/itemProps4.xml><?xml version="1.0" encoding="utf-8"?>
<ds:datastoreItem xmlns:ds="http://schemas.openxmlformats.org/officeDocument/2006/customXml" ds:itemID="{0FCBA994-5DA0-4704-AE96-986D343D3D65}">
  <ds:schemaRefs>
    <ds:schemaRef ds:uri="http://schemas.microsoft.com/sharepoint/events"/>
  </ds:schemaRefs>
</ds:datastoreItem>
</file>

<file path=customXml/itemProps5.xml><?xml version="1.0" encoding="utf-8"?>
<ds:datastoreItem xmlns:ds="http://schemas.openxmlformats.org/officeDocument/2006/customXml" ds:itemID="{ED0D8BBC-9967-44B6-ADF9-DD894B81D773}">
  <ds:schemaRefs>
    <ds:schemaRef ds:uri="http://schemas.microsoft.com/sharepoint/v3/contenttype/forms"/>
  </ds:schemaRefs>
</ds:datastoreItem>
</file>

<file path=docMetadata/LabelInfo.xml><?xml version="1.0" encoding="utf-8"?>
<clbl:labelList xmlns:clbl="http://schemas.microsoft.com/office/2020/mipLabelMetadata">
  <clbl:label id="{08af52eb-d54c-4fad-a68e-84ff3f406d9d}" enabled="1" method="Privileged" siteId="{45b55e44-3503-4284-bbe1-0e6bf9fa1d0a}" removed="0"/>
</clbl:labelList>
</file>

<file path=docProps/app.xml><?xml version="1.0" encoding="utf-8"?>
<Properties xmlns="http://schemas.openxmlformats.org/officeDocument/2006/extended-properties" xmlns:vt="http://schemas.openxmlformats.org/officeDocument/2006/docPropsVTypes">
  <Template>Normal</Template>
  <TotalTime>331</TotalTime>
  <Pages>39</Pages>
  <Words>7428</Words>
  <Characters>45491</Characters>
  <Application>Microsoft Office Word</Application>
  <DocSecurity>0</DocSecurity>
  <Lines>980</Lines>
  <Paragraphs>595</Paragraphs>
  <ScaleCrop>false</ScaleCrop>
  <HeadingPairs>
    <vt:vector size="2" baseType="variant">
      <vt:variant>
        <vt:lpstr>Title</vt:lpstr>
      </vt:variant>
      <vt:variant>
        <vt:i4>1</vt:i4>
      </vt:variant>
    </vt:vector>
  </HeadingPairs>
  <TitlesOfParts>
    <vt:vector size="1" baseType="lpstr">
      <vt:lpstr>Product Name</vt:lpstr>
    </vt:vector>
  </TitlesOfParts>
  <Company>S.W.I.F.T. SC</Company>
  <LinksUpToDate>false</LinksUpToDate>
  <CharactersWithSpaces>53021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 Name</dc:title>
  <dc:subject>Service Description</dc:subject>
  <dc:creator>ORTSEIFEN Miriam</dc:creator>
  <cp:keywords/>
  <dc:description/>
  <cp:lastModifiedBy>ORTSEIFEN Miriam</cp:lastModifiedBy>
  <cp:revision>130</cp:revision>
  <dcterms:created xsi:type="dcterms:W3CDTF">2025-09-15T17:38:00Z</dcterms:created>
  <dcterms:modified xsi:type="dcterms:W3CDTF">2026-03-05T08:43:00Z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0x010100FA5E47E012EAA240A32F04A8870061BA</vt:lpwstr>
  </property>
  <property fmtid="{D5CDD505-2E9C-101B-9397-08002B2CF9AE}" pid="3" name="MediaServiceImageTags">
    <vt:lpwstr/>
  </property>
  <property fmtid="{D5CDD505-2E9C-101B-9397-08002B2CF9AE}" pid="4" name="_dlc_DocIdItemGuid">
    <vt:lpwstr>11c5db8e-f8e4-4ae8-8f7f-0ec54851a462</vt:lpwstr>
  </property>
  <property fmtid="{D5CDD505-2E9C-101B-9397-08002B2CF9AE}" pid="5" name="docLang">
    <vt:lpwstr>en</vt:lpwstr>
  </property>
</Properties>
</file>