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0B6F" w14:textId="77777777" w:rsidR="00067F8A" w:rsidRDefault="00067F8A" w:rsidP="00F71E26">
      <w:pPr>
        <w:spacing w:before="140" w:after="0" w:line="240" w:lineRule="auto"/>
        <w:jc w:val="center"/>
        <w:rPr>
          <w:ins w:id="0" w:author="ORTSEIFEN Miriam" w:date="2026-02-26T12:27:00Z" w16du:dateUtc="2026-02-26T11:27:00Z"/>
          <w:rFonts w:ascii="Times New Roman" w:eastAsia="Times" w:hAnsi="Times New Roman" w:cs="Times New Roman"/>
          <w:b/>
          <w:smallCaps/>
          <w:kern w:val="0"/>
          <w:sz w:val="24"/>
          <w:szCs w:val="24"/>
          <w14:ligatures w14:val="none"/>
        </w:rPr>
      </w:pPr>
    </w:p>
    <w:p w14:paraId="132934AC" w14:textId="77777777" w:rsidR="00067F8A" w:rsidRDefault="00067F8A" w:rsidP="00F71E26">
      <w:pPr>
        <w:spacing w:before="140" w:after="0" w:line="240" w:lineRule="auto"/>
        <w:jc w:val="center"/>
        <w:rPr>
          <w:ins w:id="1" w:author="ORTSEIFEN Miriam" w:date="2026-02-26T12:27:00Z" w16du:dateUtc="2026-02-26T11:27:00Z"/>
          <w:rFonts w:ascii="Times New Roman" w:eastAsia="Times" w:hAnsi="Times New Roman" w:cs="Times New Roman"/>
          <w:b/>
          <w:smallCaps/>
          <w:kern w:val="0"/>
          <w:sz w:val="24"/>
          <w:szCs w:val="24"/>
          <w14:ligatures w14:val="none"/>
        </w:rPr>
      </w:pPr>
    </w:p>
    <w:p w14:paraId="6AB101EA" w14:textId="6C9B0C06" w:rsidR="00F71E26" w:rsidRPr="00B06D0C" w:rsidRDefault="00F71E26" w:rsidP="00F71E26">
      <w:pPr>
        <w:spacing w:before="140" w:after="0" w:line="240" w:lineRule="auto"/>
        <w:jc w:val="center"/>
        <w:rPr>
          <w:rFonts w:ascii="Times New Roman" w:eastAsia="Times" w:hAnsi="Times New Roman" w:cs="Times New Roman"/>
          <w:b/>
          <w:smallCaps/>
          <w:kern w:val="0"/>
          <w:sz w:val="24"/>
          <w:szCs w:val="24"/>
          <w14:ligatures w14:val="none"/>
        </w:rPr>
      </w:pPr>
      <w:r w:rsidRPr="00B06D0C">
        <w:rPr>
          <w:rFonts w:ascii="Times New Roman" w:eastAsia="Times" w:hAnsi="Times New Roman" w:cs="Times New Roman"/>
          <w:b/>
          <w:smallCaps/>
          <w:kern w:val="0"/>
          <w:sz w:val="24"/>
          <w:szCs w:val="24"/>
          <w14:ligatures w14:val="none"/>
        </w:rPr>
        <w:t>Maintenance Change Request</w:t>
      </w:r>
    </w:p>
    <w:p w14:paraId="23A360A6" w14:textId="77777777" w:rsidR="00F71E26" w:rsidRPr="00B06D0C" w:rsidRDefault="00F71E26" w:rsidP="00F71E26">
      <w:pPr>
        <w:spacing w:before="140" w:after="0" w:line="240" w:lineRule="auto"/>
        <w:jc w:val="center"/>
        <w:rPr>
          <w:rFonts w:ascii="Times New Roman" w:eastAsia="Times" w:hAnsi="Times New Roman" w:cs="Times New Roman"/>
          <w:b/>
          <w:smallCaps/>
          <w:kern w:val="0"/>
          <w:sz w:val="24"/>
          <w:szCs w:val="24"/>
          <w14:ligatures w14:val="none"/>
        </w:rPr>
      </w:pPr>
    </w:p>
    <w:p w14:paraId="4DBF96B2" w14:textId="77777777" w:rsidR="00F71E26" w:rsidRPr="00B06D0C" w:rsidRDefault="00F71E26" w:rsidP="00F71E26">
      <w:pPr>
        <w:spacing w:before="140" w:after="0" w:line="240" w:lineRule="auto"/>
        <w:rPr>
          <w:rFonts w:ascii="Times New Roman" w:eastAsia="Times" w:hAnsi="Times New Roman" w:cs="Times New Roman"/>
          <w:i/>
          <w:kern w:val="0"/>
          <w:sz w:val="24"/>
          <w:szCs w:val="24"/>
          <w14:ligatures w14:val="none"/>
        </w:rPr>
      </w:pPr>
      <w:r w:rsidRPr="00B06D0C">
        <w:rPr>
          <w:rFonts w:ascii="Times New Roman" w:eastAsia="Times" w:hAnsi="Times New Roman" w:cs="Times New Roman"/>
          <w:i/>
          <w:kern w:val="0"/>
          <w:sz w:val="24"/>
          <w:szCs w:val="24"/>
          <w14:ligatures w14:val="none"/>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12" w:history="1">
        <w:r w:rsidRPr="00B06D0C">
          <w:rPr>
            <w:rFonts w:ascii="Times New Roman" w:eastAsia="Times" w:hAnsi="Times New Roman" w:cs="Times New Roman"/>
            <w:i/>
            <w:color w:val="0000FF"/>
            <w:kern w:val="0"/>
            <w:sz w:val="24"/>
            <w:szCs w:val="24"/>
            <w:u w:val="single"/>
            <w14:ligatures w14:val="none"/>
          </w:rPr>
          <w:t>maintenance process</w:t>
        </w:r>
      </w:hyperlink>
      <w:r w:rsidRPr="00B06D0C">
        <w:rPr>
          <w:rFonts w:ascii="Times New Roman" w:eastAsia="Times" w:hAnsi="Times New Roman" w:cs="Times New Roman"/>
          <w:i/>
          <w:kern w:val="0"/>
          <w:sz w:val="24"/>
          <w:szCs w:val="24"/>
          <w14:ligatures w14:val="none"/>
        </w:rPr>
        <w:t xml:space="preserve">. </w:t>
      </w:r>
    </w:p>
    <w:p w14:paraId="4A051510" w14:textId="77777777" w:rsidR="00F71E26" w:rsidRPr="00B06D0C" w:rsidRDefault="00F71E26" w:rsidP="00F71E26">
      <w:pPr>
        <w:spacing w:before="140" w:after="0" w:line="240" w:lineRule="auto"/>
        <w:rPr>
          <w:rFonts w:ascii="Times New Roman" w:eastAsia="Times" w:hAnsi="Times New Roman" w:cs="Times New Roman"/>
          <w:b/>
          <w:smallCaps/>
          <w:kern w:val="0"/>
          <w:sz w:val="24"/>
          <w:szCs w:val="24"/>
          <w14:ligatures w14:val="none"/>
        </w:rPr>
      </w:pPr>
    </w:p>
    <w:p w14:paraId="4005DDF4" w14:textId="6AEE96F0" w:rsidR="00F71E26" w:rsidRPr="00B06D0C" w:rsidRDefault="00F71E26" w:rsidP="007D7E50">
      <w:pPr>
        <w:pStyle w:val="ListParagraph"/>
        <w:numPr>
          <w:ilvl w:val="0"/>
          <w:numId w:val="38"/>
        </w:numPr>
        <w:tabs>
          <w:tab w:val="num" w:pos="360"/>
        </w:tabs>
        <w:spacing w:before="140" w:after="0" w:line="240" w:lineRule="auto"/>
        <w:ind w:left="360"/>
        <w:rPr>
          <w:rFonts w:ascii="Times New Roman" w:eastAsia="Times" w:hAnsi="Times New Roman" w:cs="Times New Roman"/>
          <w:b/>
          <w:color w:val="000000"/>
          <w:kern w:val="0"/>
          <w:sz w:val="24"/>
          <w:szCs w:val="24"/>
          <w14:ligatures w14:val="none"/>
        </w:rPr>
      </w:pPr>
      <w:r w:rsidRPr="00B06D0C">
        <w:rPr>
          <w:rFonts w:ascii="Times New Roman" w:eastAsia="Times" w:hAnsi="Times New Roman" w:cs="Times New Roman"/>
          <w:b/>
          <w:color w:val="000000"/>
          <w:kern w:val="0"/>
          <w:sz w:val="24"/>
          <w:szCs w:val="24"/>
          <w14:ligatures w14:val="none"/>
        </w:rPr>
        <w:t>Name of the request:</w:t>
      </w:r>
    </w:p>
    <w:p w14:paraId="3C20BCFF" w14:textId="61A4D282" w:rsidR="00F71E26" w:rsidRPr="00B06D0C" w:rsidRDefault="00F71E26" w:rsidP="00F71E26">
      <w:p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General Meeting Messages Maintenance for year 2025/2026</w:t>
      </w:r>
    </w:p>
    <w:p w14:paraId="4AAE1789" w14:textId="77777777" w:rsidR="007D7E50" w:rsidRPr="00B06D0C" w:rsidRDefault="007D7E50" w:rsidP="00F71E26">
      <w:pPr>
        <w:spacing w:before="140" w:after="0" w:line="240" w:lineRule="auto"/>
        <w:rPr>
          <w:rFonts w:ascii="Times New Roman" w:eastAsia="Times" w:hAnsi="Times New Roman" w:cs="Times New Roman"/>
          <w:kern w:val="0"/>
          <w:sz w:val="24"/>
          <w:szCs w:val="24"/>
          <w14:ligatures w14:val="none"/>
        </w:rPr>
      </w:pPr>
    </w:p>
    <w:p w14:paraId="4EFF56EE" w14:textId="77777777" w:rsidR="00F71E26" w:rsidRPr="00B06D0C" w:rsidRDefault="00F71E26" w:rsidP="007D7E50">
      <w:pPr>
        <w:numPr>
          <w:ilvl w:val="0"/>
          <w:numId w:val="38"/>
        </w:numPr>
        <w:spacing w:before="140" w:after="0" w:line="240" w:lineRule="auto"/>
        <w:ind w:left="360"/>
        <w:rPr>
          <w:rFonts w:ascii="Times New Roman" w:eastAsia="Times" w:hAnsi="Times New Roman" w:cs="Times New Roman"/>
          <w:b/>
          <w:kern w:val="0"/>
          <w:sz w:val="24"/>
          <w:szCs w:val="24"/>
          <w14:ligatures w14:val="none"/>
        </w:rPr>
      </w:pPr>
      <w:r w:rsidRPr="00B06D0C">
        <w:rPr>
          <w:rFonts w:ascii="Times New Roman" w:eastAsia="Times" w:hAnsi="Times New Roman" w:cs="Times New Roman"/>
          <w:b/>
          <w:kern w:val="0"/>
          <w:sz w:val="24"/>
          <w:szCs w:val="24"/>
          <w14:ligatures w14:val="none"/>
        </w:rPr>
        <w:t>Submitting organization(s):</w:t>
      </w:r>
    </w:p>
    <w:p w14:paraId="34B6CF90" w14:textId="2894BE83" w:rsidR="00F71E26" w:rsidRPr="00B06D0C" w:rsidRDefault="00B2240B"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Swift</w:t>
      </w:r>
    </w:p>
    <w:p w14:paraId="3ECB2D88" w14:textId="77777777" w:rsidR="007D7E50" w:rsidRPr="00B06D0C" w:rsidRDefault="007D7E50" w:rsidP="00F71E26">
      <w:pPr>
        <w:spacing w:before="140" w:after="0" w:line="240" w:lineRule="auto"/>
        <w:rPr>
          <w:rFonts w:ascii="Times New Roman" w:eastAsia="Times" w:hAnsi="Times New Roman" w:cs="Times New Roman"/>
          <w:kern w:val="0"/>
          <w:sz w:val="24"/>
          <w:szCs w:val="24"/>
          <w14:ligatures w14:val="none"/>
        </w:rPr>
      </w:pPr>
    </w:p>
    <w:p w14:paraId="64459EC0" w14:textId="77777777" w:rsidR="00F71E26" w:rsidRPr="00B06D0C" w:rsidRDefault="00F71E26" w:rsidP="007D7E50">
      <w:pPr>
        <w:numPr>
          <w:ilvl w:val="0"/>
          <w:numId w:val="38"/>
        </w:numPr>
        <w:spacing w:before="140" w:after="0" w:line="240" w:lineRule="auto"/>
        <w:ind w:left="360"/>
        <w:rPr>
          <w:rFonts w:ascii="Times New Roman" w:eastAsia="Times" w:hAnsi="Times New Roman" w:cs="Times New Roman"/>
          <w:kern w:val="0"/>
          <w:sz w:val="24"/>
          <w:szCs w:val="24"/>
          <w14:ligatures w14:val="none"/>
        </w:rPr>
      </w:pPr>
      <w:r w:rsidRPr="00B06D0C">
        <w:rPr>
          <w:rFonts w:ascii="Times New Roman" w:eastAsia="Times" w:hAnsi="Times New Roman" w:cs="Times New Roman"/>
          <w:b/>
          <w:kern w:val="0"/>
          <w:sz w:val="24"/>
          <w:szCs w:val="24"/>
          <w14:ligatures w14:val="none"/>
        </w:rPr>
        <w:t>Related messages:</w:t>
      </w:r>
    </w:p>
    <w:p w14:paraId="5DE82AFA" w14:textId="7F8C680F" w:rsidR="00F71E26" w:rsidRPr="00B06D0C" w:rsidRDefault="00F71E26" w:rsidP="00F71E26">
      <w:pPr>
        <w:spacing w:before="140"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 xml:space="preserve">Under this project, the following ISO 20022 General Meeting messages highlighted in blue below would be maintained in the context of the General Meeting messages maintenance for year 2025/2026 – pending approval of the proposed implementation solutions (which will be reviewed on the </w:t>
      </w:r>
      <w:r w:rsidR="00AC18BF" w:rsidRPr="00B06D0C">
        <w:rPr>
          <w:rFonts w:ascii="Times New Roman" w:eastAsia="Times" w:hAnsi="Times New Roman" w:cs="Times New Roman"/>
          <w:kern w:val="0"/>
          <w:sz w:val="24"/>
          <w:lang w:val="en-US"/>
          <w14:ligatures w14:val="none"/>
        </w:rPr>
        <w:t>20</w:t>
      </w:r>
      <w:r w:rsidR="00AC18BF" w:rsidRPr="00B06D0C">
        <w:rPr>
          <w:rFonts w:ascii="Times New Roman" w:eastAsia="Times" w:hAnsi="Times New Roman" w:cs="Times New Roman"/>
          <w:kern w:val="0"/>
          <w:sz w:val="24"/>
          <w:vertAlign w:val="superscript"/>
          <w:lang w:val="en-US"/>
          <w14:ligatures w14:val="none"/>
        </w:rPr>
        <w:t>th of</w:t>
      </w:r>
      <w:r w:rsidRPr="00B06D0C">
        <w:rPr>
          <w:rFonts w:ascii="Times New Roman" w:eastAsia="Times" w:hAnsi="Times New Roman" w:cs="Times New Roman"/>
          <w:kern w:val="0"/>
          <w:sz w:val="24"/>
          <w:lang w:val="en-US"/>
          <w14:ligatures w14:val="none"/>
        </w:rPr>
        <w:t xml:space="preserve"> August 2025):</w:t>
      </w:r>
    </w:p>
    <w:p w14:paraId="2EC5A2FF" w14:textId="77777777" w:rsidR="00F71E26" w:rsidRPr="00B06D0C" w:rsidRDefault="00F71E26" w:rsidP="00F71E26">
      <w:pPr>
        <w:spacing w:before="140" w:after="0" w:line="240" w:lineRule="auto"/>
        <w:rPr>
          <w:rFonts w:ascii="Times New Roman" w:eastAsia="Times" w:hAnsi="Times New Roman" w:cs="Times New Roman"/>
          <w:kern w:val="0"/>
          <w:sz w:val="24"/>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4738"/>
        <w:gridCol w:w="1496"/>
        <w:gridCol w:w="2420"/>
      </w:tblGrid>
      <w:tr w:rsidR="00F71E26" w:rsidRPr="00B06D0C" w14:paraId="6F323AF4" w14:textId="77777777" w:rsidTr="00C52333">
        <w:tc>
          <w:tcPr>
            <w:tcW w:w="373" w:type="dxa"/>
          </w:tcPr>
          <w:p w14:paraId="6F0AD2DF" w14:textId="77777777" w:rsidR="00F71E26" w:rsidRPr="00B06D0C" w:rsidRDefault="00F71E26" w:rsidP="00F71E26">
            <w:pPr>
              <w:spacing w:after="0" w:line="240" w:lineRule="auto"/>
              <w:jc w:val="center"/>
              <w:rPr>
                <w:rFonts w:ascii="Times New Roman" w:eastAsia="Times" w:hAnsi="Times New Roman" w:cs="Times New Roman"/>
                <w:b/>
                <w:kern w:val="0"/>
                <w:sz w:val="24"/>
                <w:lang w:val="en-US"/>
                <w14:ligatures w14:val="none"/>
              </w:rPr>
            </w:pPr>
          </w:p>
        </w:tc>
        <w:tc>
          <w:tcPr>
            <w:tcW w:w="4852" w:type="dxa"/>
          </w:tcPr>
          <w:p w14:paraId="0D48A4BC" w14:textId="77777777" w:rsidR="00F71E26" w:rsidRPr="00B06D0C" w:rsidRDefault="00F71E26" w:rsidP="00F71E26">
            <w:pPr>
              <w:spacing w:after="0" w:line="240" w:lineRule="auto"/>
              <w:jc w:val="center"/>
              <w:rPr>
                <w:rFonts w:ascii="Times New Roman" w:eastAsia="Times" w:hAnsi="Times New Roman" w:cs="Times New Roman"/>
                <w:b/>
                <w:kern w:val="0"/>
                <w:sz w:val="24"/>
                <w:lang w:val="en-US"/>
                <w14:ligatures w14:val="none"/>
              </w:rPr>
            </w:pPr>
            <w:r w:rsidRPr="00B06D0C">
              <w:rPr>
                <w:rFonts w:ascii="Times New Roman" w:eastAsia="Times" w:hAnsi="Times New Roman" w:cs="Times New Roman"/>
                <w:b/>
                <w:kern w:val="0"/>
                <w:sz w:val="24"/>
                <w:lang w:val="en-US"/>
                <w14:ligatures w14:val="none"/>
              </w:rPr>
              <w:t>Message Name</w:t>
            </w:r>
          </w:p>
        </w:tc>
        <w:tc>
          <w:tcPr>
            <w:tcW w:w="1430" w:type="dxa"/>
          </w:tcPr>
          <w:p w14:paraId="36E46D2E" w14:textId="77777777" w:rsidR="00F71E26" w:rsidRPr="00B06D0C" w:rsidRDefault="00F71E26" w:rsidP="00F71E26">
            <w:pPr>
              <w:spacing w:after="0" w:line="240" w:lineRule="auto"/>
              <w:jc w:val="center"/>
              <w:rPr>
                <w:rFonts w:ascii="Times New Roman" w:eastAsia="Times" w:hAnsi="Times New Roman" w:cs="Times New Roman"/>
                <w:b/>
                <w:kern w:val="0"/>
                <w:sz w:val="24"/>
                <w:lang w:val="en-US"/>
                <w14:ligatures w14:val="none"/>
              </w:rPr>
            </w:pPr>
            <w:r w:rsidRPr="00B06D0C">
              <w:rPr>
                <w:rFonts w:ascii="Times New Roman" w:eastAsia="Times" w:hAnsi="Times New Roman" w:cs="Times New Roman"/>
                <w:b/>
                <w:kern w:val="0"/>
                <w:sz w:val="24"/>
                <w:lang w:val="en-US"/>
                <w14:ligatures w14:val="none"/>
              </w:rPr>
              <w:t>Abbreviated Name</w:t>
            </w:r>
          </w:p>
        </w:tc>
        <w:tc>
          <w:tcPr>
            <w:tcW w:w="2666" w:type="dxa"/>
          </w:tcPr>
          <w:p w14:paraId="743D4FFB" w14:textId="77777777" w:rsidR="00F71E26" w:rsidRPr="00B06D0C" w:rsidRDefault="00F71E26" w:rsidP="00F71E26">
            <w:pPr>
              <w:spacing w:after="0" w:line="240" w:lineRule="auto"/>
              <w:jc w:val="center"/>
              <w:rPr>
                <w:rFonts w:ascii="Times New Roman" w:eastAsia="Times" w:hAnsi="Times New Roman" w:cs="Times New Roman"/>
                <w:b/>
                <w:kern w:val="0"/>
                <w:sz w:val="24"/>
                <w:lang w:val="en-US"/>
                <w14:ligatures w14:val="none"/>
              </w:rPr>
            </w:pPr>
            <w:r w:rsidRPr="00B06D0C">
              <w:rPr>
                <w:rFonts w:ascii="Times New Roman" w:eastAsia="Times" w:hAnsi="Times New Roman" w:cs="Times New Roman"/>
                <w:b/>
                <w:kern w:val="0"/>
                <w:sz w:val="24"/>
                <w:lang w:val="en-US"/>
                <w14:ligatures w14:val="none"/>
              </w:rPr>
              <w:t>Identifier</w:t>
            </w:r>
          </w:p>
        </w:tc>
      </w:tr>
      <w:tr w:rsidR="00F71E26" w:rsidRPr="00B06D0C" w14:paraId="1E3AC6D3" w14:textId="77777777" w:rsidTr="00C52333">
        <w:tc>
          <w:tcPr>
            <w:tcW w:w="373" w:type="dxa"/>
          </w:tcPr>
          <w:p w14:paraId="750C9CB2"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1</w:t>
            </w:r>
          </w:p>
        </w:tc>
        <w:tc>
          <w:tcPr>
            <w:tcW w:w="4852" w:type="dxa"/>
          </w:tcPr>
          <w:p w14:paraId="7FE454D1" w14:textId="190A18BE"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MeetingNotificationV12</w:t>
            </w:r>
          </w:p>
        </w:tc>
        <w:tc>
          <w:tcPr>
            <w:tcW w:w="1430" w:type="dxa"/>
          </w:tcPr>
          <w:p w14:paraId="7596D560" w14:textId="77777777"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MENO</w:t>
            </w:r>
          </w:p>
        </w:tc>
        <w:tc>
          <w:tcPr>
            <w:tcW w:w="2666" w:type="dxa"/>
          </w:tcPr>
          <w:p w14:paraId="3684C307" w14:textId="1DFF091C" w:rsidR="00F71E26" w:rsidRPr="00B06D0C" w:rsidRDefault="00F71E26" w:rsidP="00F71E26">
            <w:pPr>
              <w:spacing w:after="0" w:line="240" w:lineRule="auto"/>
              <w:rPr>
                <w:rFonts w:ascii="Times New Roman" w:eastAsia="Times" w:hAnsi="Times New Roman" w:cs="Times New Roman"/>
                <w:color w:val="0000FF"/>
                <w:kern w:val="0"/>
                <w:sz w:val="24"/>
                <w14:ligatures w14:val="none"/>
              </w:rPr>
            </w:pPr>
            <w:r w:rsidRPr="00B06D0C">
              <w:rPr>
                <w:rFonts w:ascii="Times New Roman" w:eastAsia="Times" w:hAnsi="Times New Roman" w:cs="Times New Roman"/>
                <w:color w:val="0000FF"/>
                <w:kern w:val="0"/>
                <w:sz w:val="24"/>
                <w:lang w:val="en-US"/>
                <w14:ligatures w14:val="none"/>
              </w:rPr>
              <w:t>seev.001.001.12</w:t>
            </w:r>
          </w:p>
        </w:tc>
      </w:tr>
      <w:tr w:rsidR="00F71E26" w:rsidRPr="00B06D0C" w14:paraId="39C7EEAF" w14:textId="77777777" w:rsidTr="00C52333">
        <w:tc>
          <w:tcPr>
            <w:tcW w:w="373" w:type="dxa"/>
          </w:tcPr>
          <w:p w14:paraId="4FEA59FA"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2</w:t>
            </w:r>
          </w:p>
        </w:tc>
        <w:tc>
          <w:tcPr>
            <w:tcW w:w="4852" w:type="dxa"/>
          </w:tcPr>
          <w:p w14:paraId="6C8AB70A" w14:textId="0C4A9061"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MeetingCancellationV10</w:t>
            </w:r>
          </w:p>
        </w:tc>
        <w:tc>
          <w:tcPr>
            <w:tcW w:w="1430" w:type="dxa"/>
          </w:tcPr>
          <w:p w14:paraId="209CF811"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MECN</w:t>
            </w:r>
          </w:p>
        </w:tc>
        <w:tc>
          <w:tcPr>
            <w:tcW w:w="2666" w:type="dxa"/>
          </w:tcPr>
          <w:p w14:paraId="40E55A59" w14:textId="62C70B08"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seev.002.001.10</w:t>
            </w:r>
          </w:p>
        </w:tc>
      </w:tr>
      <w:tr w:rsidR="00F71E26" w:rsidRPr="00B06D0C" w14:paraId="461E4D1D" w14:textId="77777777" w:rsidTr="00C52333">
        <w:tc>
          <w:tcPr>
            <w:tcW w:w="373" w:type="dxa"/>
          </w:tcPr>
          <w:p w14:paraId="461C8E0F"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3</w:t>
            </w:r>
          </w:p>
        </w:tc>
        <w:tc>
          <w:tcPr>
            <w:tcW w:w="4852" w:type="dxa"/>
          </w:tcPr>
          <w:p w14:paraId="5082B129" w14:textId="5A6F333B"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MeetingEntitlementNotificationV10</w:t>
            </w:r>
          </w:p>
        </w:tc>
        <w:tc>
          <w:tcPr>
            <w:tcW w:w="1430" w:type="dxa"/>
          </w:tcPr>
          <w:p w14:paraId="40D35852"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MENT</w:t>
            </w:r>
          </w:p>
        </w:tc>
        <w:tc>
          <w:tcPr>
            <w:tcW w:w="2666" w:type="dxa"/>
          </w:tcPr>
          <w:p w14:paraId="06F0273F" w14:textId="57532810"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seev.003.001.10</w:t>
            </w:r>
          </w:p>
        </w:tc>
      </w:tr>
      <w:tr w:rsidR="00F71E26" w:rsidRPr="00B06D0C" w14:paraId="1BEDE2E9" w14:textId="77777777" w:rsidTr="00C52333">
        <w:tc>
          <w:tcPr>
            <w:tcW w:w="373" w:type="dxa"/>
          </w:tcPr>
          <w:p w14:paraId="13813857"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4</w:t>
            </w:r>
          </w:p>
        </w:tc>
        <w:tc>
          <w:tcPr>
            <w:tcW w:w="4852" w:type="dxa"/>
          </w:tcPr>
          <w:p w14:paraId="5F5B1D2C" w14:textId="1F7BD9BE"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MeetingInstructionV10</w:t>
            </w:r>
          </w:p>
        </w:tc>
        <w:tc>
          <w:tcPr>
            <w:tcW w:w="1430" w:type="dxa"/>
          </w:tcPr>
          <w:p w14:paraId="457B0A55" w14:textId="77777777"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MEIN</w:t>
            </w:r>
          </w:p>
        </w:tc>
        <w:tc>
          <w:tcPr>
            <w:tcW w:w="2666" w:type="dxa"/>
          </w:tcPr>
          <w:p w14:paraId="1C48478E" w14:textId="22F62E20"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seev.004.001.10</w:t>
            </w:r>
          </w:p>
        </w:tc>
      </w:tr>
      <w:tr w:rsidR="00F71E26" w:rsidRPr="00B06D0C" w14:paraId="669AB0CB" w14:textId="77777777" w:rsidTr="00C52333">
        <w:tc>
          <w:tcPr>
            <w:tcW w:w="373" w:type="dxa"/>
          </w:tcPr>
          <w:p w14:paraId="1026D3B2"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5</w:t>
            </w:r>
          </w:p>
        </w:tc>
        <w:tc>
          <w:tcPr>
            <w:tcW w:w="4852" w:type="dxa"/>
          </w:tcPr>
          <w:p w14:paraId="3C941F58" w14:textId="5AEE19E6"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MeetingInstructionCancellationRequestV10</w:t>
            </w:r>
          </w:p>
        </w:tc>
        <w:tc>
          <w:tcPr>
            <w:tcW w:w="1430" w:type="dxa"/>
          </w:tcPr>
          <w:p w14:paraId="198337FB"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MEIC</w:t>
            </w:r>
          </w:p>
        </w:tc>
        <w:tc>
          <w:tcPr>
            <w:tcW w:w="2666" w:type="dxa"/>
          </w:tcPr>
          <w:p w14:paraId="5A0756D3" w14:textId="22AC9FDA"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seev.005.001.10</w:t>
            </w:r>
          </w:p>
        </w:tc>
      </w:tr>
      <w:tr w:rsidR="00F71E26" w:rsidRPr="00B06D0C" w14:paraId="01E392C5" w14:textId="77777777" w:rsidTr="00C52333">
        <w:tc>
          <w:tcPr>
            <w:tcW w:w="373" w:type="dxa"/>
          </w:tcPr>
          <w:p w14:paraId="577D5B46"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6</w:t>
            </w:r>
          </w:p>
        </w:tc>
        <w:tc>
          <w:tcPr>
            <w:tcW w:w="4852" w:type="dxa"/>
          </w:tcPr>
          <w:p w14:paraId="7F236C1C" w14:textId="125D0BE4"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MeetingInstructionStatusV11</w:t>
            </w:r>
          </w:p>
        </w:tc>
        <w:tc>
          <w:tcPr>
            <w:tcW w:w="1430" w:type="dxa"/>
          </w:tcPr>
          <w:p w14:paraId="0CF76CA7" w14:textId="77777777"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MEIS</w:t>
            </w:r>
          </w:p>
        </w:tc>
        <w:tc>
          <w:tcPr>
            <w:tcW w:w="2666" w:type="dxa"/>
          </w:tcPr>
          <w:p w14:paraId="0B100D86" w14:textId="42AFBA74"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seev.006.001.11</w:t>
            </w:r>
          </w:p>
        </w:tc>
      </w:tr>
      <w:tr w:rsidR="00F71E26" w:rsidRPr="00B06D0C" w14:paraId="55544E8F" w14:textId="77777777" w:rsidTr="00C52333">
        <w:tc>
          <w:tcPr>
            <w:tcW w:w="373" w:type="dxa"/>
          </w:tcPr>
          <w:p w14:paraId="12822ED1"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7</w:t>
            </w:r>
          </w:p>
        </w:tc>
        <w:tc>
          <w:tcPr>
            <w:tcW w:w="4852" w:type="dxa"/>
          </w:tcPr>
          <w:p w14:paraId="274AB197" w14:textId="51999814"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MeetingVoteExecutionConfirmationV11</w:t>
            </w:r>
          </w:p>
        </w:tc>
        <w:tc>
          <w:tcPr>
            <w:tcW w:w="1430" w:type="dxa"/>
          </w:tcPr>
          <w:p w14:paraId="778BB808" w14:textId="77777777"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MECO</w:t>
            </w:r>
          </w:p>
        </w:tc>
        <w:tc>
          <w:tcPr>
            <w:tcW w:w="2666" w:type="dxa"/>
          </w:tcPr>
          <w:p w14:paraId="4620045D" w14:textId="282C923E" w:rsidR="00F71E26" w:rsidRPr="00B06D0C" w:rsidRDefault="00F71E26" w:rsidP="00F71E26">
            <w:pPr>
              <w:spacing w:after="0" w:line="240" w:lineRule="auto"/>
              <w:rPr>
                <w:rFonts w:ascii="Times New Roman" w:eastAsia="Times" w:hAnsi="Times New Roman" w:cs="Times New Roman"/>
                <w:color w:val="0000FF"/>
                <w:kern w:val="0"/>
                <w:sz w:val="24"/>
                <w:lang w:val="en-US"/>
                <w14:ligatures w14:val="none"/>
              </w:rPr>
            </w:pPr>
            <w:r w:rsidRPr="00B06D0C">
              <w:rPr>
                <w:rFonts w:ascii="Times New Roman" w:eastAsia="Times" w:hAnsi="Times New Roman" w:cs="Times New Roman"/>
                <w:color w:val="0000FF"/>
                <w:kern w:val="0"/>
                <w:sz w:val="24"/>
                <w:lang w:val="en-US"/>
                <w14:ligatures w14:val="none"/>
              </w:rPr>
              <w:t>seev.007.001.11</w:t>
            </w:r>
          </w:p>
        </w:tc>
      </w:tr>
      <w:tr w:rsidR="00F71E26" w:rsidRPr="00B06D0C" w14:paraId="26A752BA" w14:textId="77777777" w:rsidTr="00C52333">
        <w:tc>
          <w:tcPr>
            <w:tcW w:w="373" w:type="dxa"/>
          </w:tcPr>
          <w:p w14:paraId="1E569792"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8</w:t>
            </w:r>
          </w:p>
        </w:tc>
        <w:tc>
          <w:tcPr>
            <w:tcW w:w="4852" w:type="dxa"/>
          </w:tcPr>
          <w:p w14:paraId="7B018AC9" w14:textId="07D1EBE9"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MeetingResultDisseminationV10</w:t>
            </w:r>
          </w:p>
        </w:tc>
        <w:tc>
          <w:tcPr>
            <w:tcW w:w="1430" w:type="dxa"/>
          </w:tcPr>
          <w:p w14:paraId="05363D8E"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MERD</w:t>
            </w:r>
          </w:p>
        </w:tc>
        <w:tc>
          <w:tcPr>
            <w:tcW w:w="2666" w:type="dxa"/>
          </w:tcPr>
          <w:p w14:paraId="0CE41FDE" w14:textId="5314EFC2"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seev.008.001.10</w:t>
            </w:r>
          </w:p>
        </w:tc>
      </w:tr>
      <w:tr w:rsidR="00F71E26" w:rsidRPr="00B06D0C" w14:paraId="5B2D8528" w14:textId="77777777" w:rsidTr="00C52333">
        <w:tc>
          <w:tcPr>
            <w:tcW w:w="373" w:type="dxa"/>
          </w:tcPr>
          <w:p w14:paraId="7C1D838E" w14:textId="77777777" w:rsidR="00F71E26" w:rsidRPr="00B06D0C" w:rsidRDefault="00F71E26" w:rsidP="00F71E26">
            <w:pPr>
              <w:spacing w:after="0" w:line="240" w:lineRule="auto"/>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9</w:t>
            </w:r>
          </w:p>
        </w:tc>
        <w:tc>
          <w:tcPr>
            <w:tcW w:w="4852" w:type="dxa"/>
          </w:tcPr>
          <w:p w14:paraId="134CE490"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Securities Message Rejection</w:t>
            </w:r>
          </w:p>
        </w:tc>
        <w:tc>
          <w:tcPr>
            <w:tcW w:w="1430" w:type="dxa"/>
          </w:tcPr>
          <w:p w14:paraId="07E9131A"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p>
        </w:tc>
        <w:tc>
          <w:tcPr>
            <w:tcW w:w="2666" w:type="dxa"/>
          </w:tcPr>
          <w:p w14:paraId="138E750F" w14:textId="77777777" w:rsidR="00F71E26" w:rsidRPr="00B06D0C" w:rsidRDefault="00F71E26" w:rsidP="00F71E26">
            <w:pPr>
              <w:spacing w:after="0" w:line="240" w:lineRule="auto"/>
              <w:rPr>
                <w:rFonts w:ascii="Times New Roman" w:eastAsia="Times" w:hAnsi="Times New Roman" w:cs="Times New Roman"/>
                <w:color w:val="A6A6A6"/>
                <w:kern w:val="0"/>
                <w:sz w:val="24"/>
                <w:lang w:val="en-US"/>
                <w14:ligatures w14:val="none"/>
              </w:rPr>
            </w:pPr>
            <w:r w:rsidRPr="00B06D0C">
              <w:rPr>
                <w:rFonts w:ascii="Times New Roman" w:eastAsia="Times" w:hAnsi="Times New Roman" w:cs="Times New Roman"/>
                <w:color w:val="A6A6A6"/>
                <w:kern w:val="0"/>
                <w:sz w:val="24"/>
                <w:lang w:val="en-US"/>
                <w14:ligatures w14:val="none"/>
              </w:rPr>
              <w:t>semt.001.001.04</w:t>
            </w:r>
          </w:p>
        </w:tc>
      </w:tr>
    </w:tbl>
    <w:p w14:paraId="7C5A3F05" w14:textId="77777777" w:rsidR="00F71E26" w:rsidRPr="00B06D0C" w:rsidRDefault="00F71E26" w:rsidP="00F71E26">
      <w:pPr>
        <w:spacing w:after="0" w:line="240" w:lineRule="auto"/>
        <w:rPr>
          <w:rFonts w:ascii="Times New Roman" w:eastAsia="Times" w:hAnsi="Times New Roman" w:cs="Times New Roman"/>
          <w:bCs/>
          <w:kern w:val="0"/>
          <w:sz w:val="24"/>
          <w:szCs w:val="24"/>
          <w14:ligatures w14:val="none"/>
        </w:rPr>
      </w:pPr>
    </w:p>
    <w:p w14:paraId="2D30ADCF" w14:textId="77777777" w:rsidR="00F71E26" w:rsidRPr="00B06D0C" w:rsidRDefault="00F71E26" w:rsidP="007D7E50">
      <w:pPr>
        <w:numPr>
          <w:ilvl w:val="0"/>
          <w:numId w:val="38"/>
        </w:numPr>
        <w:spacing w:before="140" w:after="0" w:line="240" w:lineRule="auto"/>
        <w:ind w:left="270"/>
        <w:rPr>
          <w:rFonts w:ascii="Times New Roman" w:eastAsia="Times" w:hAnsi="Times New Roman" w:cs="Times New Roman"/>
          <w:b/>
          <w:kern w:val="0"/>
          <w:sz w:val="24"/>
          <w:szCs w:val="24"/>
          <w14:ligatures w14:val="none"/>
        </w:rPr>
      </w:pPr>
      <w:r w:rsidRPr="00B06D0C">
        <w:rPr>
          <w:rFonts w:ascii="Times New Roman" w:eastAsia="Times" w:hAnsi="Times New Roman" w:cs="Times New Roman"/>
          <w:b/>
          <w:kern w:val="0"/>
          <w:sz w:val="24"/>
          <w:szCs w:val="24"/>
          <w14:ligatures w14:val="none"/>
        </w:rPr>
        <w:t>Commitments of the submitting organization:</w:t>
      </w:r>
    </w:p>
    <w:p w14:paraId="3F88B5F1" w14:textId="422762BE" w:rsidR="00F71E26" w:rsidRPr="00B06D0C" w:rsidRDefault="00F607A8"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Swift</w:t>
      </w:r>
      <w:r w:rsidR="00F71E26" w:rsidRPr="00B06D0C">
        <w:rPr>
          <w:rFonts w:ascii="Times New Roman" w:eastAsia="Times" w:hAnsi="Times New Roman" w:cs="Times New Roman"/>
          <w:kern w:val="0"/>
          <w:sz w:val="24"/>
          <w:szCs w:val="24"/>
          <w14:ligatures w14:val="none"/>
        </w:rPr>
        <w:t xml:space="preserve"> confirm</w:t>
      </w:r>
      <w:r>
        <w:rPr>
          <w:rFonts w:ascii="Times New Roman" w:eastAsia="Times" w:hAnsi="Times New Roman" w:cs="Times New Roman"/>
          <w:kern w:val="0"/>
          <w:sz w:val="24"/>
          <w:szCs w:val="24"/>
          <w14:ligatures w14:val="none"/>
        </w:rPr>
        <w:t>s</w:t>
      </w:r>
      <w:r w:rsidR="00F71E26" w:rsidRPr="00B06D0C">
        <w:rPr>
          <w:rFonts w:ascii="Times New Roman" w:eastAsia="Times" w:hAnsi="Times New Roman" w:cs="Times New Roman"/>
          <w:kern w:val="0"/>
          <w:sz w:val="24"/>
          <w:szCs w:val="24"/>
          <w14:ligatures w14:val="none"/>
        </w:rPr>
        <w:t xml:space="preserve"> that </w:t>
      </w:r>
      <w:r>
        <w:rPr>
          <w:rFonts w:ascii="Times New Roman" w:eastAsia="Times" w:hAnsi="Times New Roman" w:cs="Times New Roman"/>
          <w:kern w:val="0"/>
          <w:sz w:val="24"/>
          <w:szCs w:val="24"/>
          <w14:ligatures w14:val="none"/>
        </w:rPr>
        <w:t>it</w:t>
      </w:r>
      <w:r w:rsidR="00F71E26" w:rsidRPr="00B06D0C">
        <w:rPr>
          <w:rFonts w:ascii="Times New Roman" w:eastAsia="Times" w:hAnsi="Times New Roman" w:cs="Times New Roman"/>
          <w:kern w:val="0"/>
          <w:sz w:val="24"/>
          <w:szCs w:val="24"/>
          <w14:ligatures w14:val="none"/>
        </w:rPr>
        <w:t xml:space="preserve"> can and will:</w:t>
      </w:r>
    </w:p>
    <w:p w14:paraId="7AB8ACEC" w14:textId="1F84470B" w:rsidR="00F71E26" w:rsidRPr="009276C5" w:rsidRDefault="00F71E26" w:rsidP="0065223B">
      <w:pPr>
        <w:numPr>
          <w:ilvl w:val="0"/>
          <w:numId w:val="12"/>
        </w:numPr>
        <w:spacing w:before="140" w:after="0" w:line="240" w:lineRule="auto"/>
        <w:rPr>
          <w:rFonts w:ascii="Times New Roman" w:eastAsia="Times" w:hAnsi="Times New Roman" w:cs="Times New Roman"/>
          <w:b/>
          <w:kern w:val="0"/>
          <w:sz w:val="24"/>
          <w:szCs w:val="24"/>
          <w14:ligatures w14:val="none"/>
        </w:rPr>
      </w:pPr>
      <w:r w:rsidRPr="452EA275">
        <w:rPr>
          <w:rFonts w:ascii="Times New Roman" w:eastAsia="Times" w:hAnsi="Times New Roman" w:cs="Times New Roman"/>
          <w:kern w:val="0"/>
          <w:sz w:val="24"/>
          <w:szCs w:val="24"/>
          <w14:ligatures w14:val="none"/>
        </w:rPr>
        <w:lastRenderedPageBreak/>
        <w:t>undertake the development of the new version of the candidate ISO 20022 message models that it will submit to the RA for compliance review and evaluation by</w:t>
      </w:r>
      <w:r w:rsidR="00652722" w:rsidRPr="452EA275">
        <w:rPr>
          <w:rFonts w:ascii="Times New Roman" w:eastAsia="Times" w:hAnsi="Times New Roman" w:cs="Times New Roman"/>
          <w:kern w:val="0"/>
          <w:sz w:val="24"/>
          <w:szCs w:val="24"/>
          <w14:ligatures w14:val="none"/>
        </w:rPr>
        <w:t xml:space="preserve"> </w:t>
      </w:r>
      <w:r w:rsidR="00652722" w:rsidRPr="452EA275">
        <w:rPr>
          <w:rFonts w:ascii="Times New Roman" w:eastAsia="Times" w:hAnsi="Times New Roman" w:cs="Times New Roman"/>
          <w:b/>
          <w:kern w:val="0"/>
          <w:sz w:val="24"/>
          <w:szCs w:val="24"/>
          <w14:ligatures w14:val="none"/>
        </w:rPr>
        <w:t>December 1</w:t>
      </w:r>
      <w:r w:rsidR="00652722" w:rsidRPr="452EA275">
        <w:rPr>
          <w:rFonts w:ascii="Times New Roman" w:eastAsia="Times" w:hAnsi="Times New Roman" w:cs="Times New Roman"/>
          <w:b/>
          <w:kern w:val="0"/>
          <w:sz w:val="24"/>
          <w:szCs w:val="24"/>
          <w:vertAlign w:val="superscript"/>
          <w14:ligatures w14:val="none"/>
        </w:rPr>
        <w:t>st</w:t>
      </w:r>
      <w:r w:rsidR="00652722" w:rsidRPr="452EA275">
        <w:rPr>
          <w:rFonts w:ascii="Times New Roman" w:eastAsia="Times" w:hAnsi="Times New Roman" w:cs="Times New Roman"/>
          <w:b/>
          <w:kern w:val="0"/>
          <w:sz w:val="24"/>
          <w:szCs w:val="24"/>
          <w14:ligatures w14:val="none"/>
        </w:rPr>
        <w:t>, 2025</w:t>
      </w:r>
      <w:r w:rsidRPr="452EA275">
        <w:rPr>
          <w:rFonts w:ascii="Times New Roman" w:eastAsia="Times" w:hAnsi="Times New Roman" w:cs="Times New Roman"/>
          <w:b/>
          <w:kern w:val="0"/>
          <w:sz w:val="24"/>
          <w:szCs w:val="24"/>
          <w14:ligatures w14:val="none"/>
        </w:rPr>
        <w:t xml:space="preserve">.   </w:t>
      </w:r>
    </w:p>
    <w:p w14:paraId="19CED9CA" w14:textId="6E14D324" w:rsidR="00F71E26" w:rsidRPr="00B06D0C" w:rsidRDefault="00F71E26" w:rsidP="0065223B">
      <w:pPr>
        <w:numPr>
          <w:ilvl w:val="0"/>
          <w:numId w:val="12"/>
        </w:num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provide a new version of part 1 of the Message Definition Report (MDR)</w:t>
      </w:r>
      <w:r w:rsidRPr="00B06D0C">
        <w:rPr>
          <w:rFonts w:ascii="Times New Roman" w:eastAsia="Times" w:hAnsi="Times New Roman" w:cs="Times New Roman"/>
          <w:kern w:val="0"/>
          <w:sz w:val="24"/>
          <w:szCs w:val="24"/>
          <w:lang w:val="en-US"/>
          <w14:ligatures w14:val="none"/>
        </w:rPr>
        <w:t xml:space="preserve"> and new examples of valid message instances of each message by </w:t>
      </w:r>
      <w:r w:rsidR="00652722" w:rsidRPr="009276C5">
        <w:rPr>
          <w:rFonts w:ascii="Times New Roman" w:eastAsia="Times" w:hAnsi="Times New Roman" w:cs="Times New Roman"/>
          <w:b/>
          <w:bCs/>
          <w:kern w:val="0"/>
          <w:sz w:val="24"/>
          <w:szCs w:val="24"/>
          <w:lang w:val="en-US"/>
          <w14:ligatures w14:val="none"/>
        </w:rPr>
        <w:t>May 1</w:t>
      </w:r>
      <w:r w:rsidR="00652722" w:rsidRPr="009276C5">
        <w:rPr>
          <w:rFonts w:ascii="Times New Roman" w:eastAsia="Times" w:hAnsi="Times New Roman" w:cs="Times New Roman"/>
          <w:b/>
          <w:bCs/>
          <w:kern w:val="0"/>
          <w:sz w:val="24"/>
          <w:szCs w:val="24"/>
          <w:vertAlign w:val="superscript"/>
          <w:lang w:val="en-US"/>
          <w14:ligatures w14:val="none"/>
        </w:rPr>
        <w:t>st</w:t>
      </w:r>
      <w:r w:rsidR="00652722" w:rsidRPr="009276C5">
        <w:rPr>
          <w:rFonts w:ascii="Times New Roman" w:eastAsia="Times" w:hAnsi="Times New Roman" w:cs="Times New Roman"/>
          <w:b/>
          <w:bCs/>
          <w:kern w:val="0"/>
          <w:sz w:val="24"/>
          <w:szCs w:val="24"/>
          <w:lang w:val="en-US"/>
          <w14:ligatures w14:val="none"/>
        </w:rPr>
        <w:t xml:space="preserve">, </w:t>
      </w:r>
      <w:r w:rsidR="001C4572" w:rsidRPr="009276C5">
        <w:rPr>
          <w:rFonts w:ascii="Times New Roman" w:eastAsia="Times" w:hAnsi="Times New Roman" w:cs="Times New Roman"/>
          <w:b/>
          <w:bCs/>
          <w:kern w:val="0"/>
          <w:sz w:val="24"/>
          <w:szCs w:val="24"/>
          <w:lang w:val="en-US"/>
          <w14:ligatures w14:val="none"/>
        </w:rPr>
        <w:t>2025,</w:t>
      </w:r>
      <w:r w:rsidR="00652722" w:rsidRPr="009276C5">
        <w:rPr>
          <w:rFonts w:ascii="Times New Roman" w:eastAsia="Times" w:hAnsi="Times New Roman" w:cs="Times New Roman"/>
          <w:kern w:val="0"/>
          <w:sz w:val="24"/>
          <w:szCs w:val="24"/>
          <w:lang w:val="en-US"/>
          <w14:ligatures w14:val="none"/>
        </w:rPr>
        <w:t xml:space="preserve"> </w:t>
      </w:r>
      <w:r w:rsidRPr="00B06D0C">
        <w:rPr>
          <w:rFonts w:ascii="Times New Roman" w:eastAsia="Times" w:hAnsi="Times New Roman" w:cs="Times New Roman"/>
          <w:kern w:val="0"/>
          <w:sz w:val="24"/>
          <w:szCs w:val="24"/>
          <w:lang w:val="en-US"/>
          <w14:ligatures w14:val="none"/>
        </w:rPr>
        <w:t>at the latest.</w:t>
      </w:r>
    </w:p>
    <w:p w14:paraId="2F85DE32" w14:textId="77777777" w:rsidR="00F71E26" w:rsidRPr="00B06D0C" w:rsidRDefault="00F71E26" w:rsidP="0065223B">
      <w:pPr>
        <w:numPr>
          <w:ilvl w:val="0"/>
          <w:numId w:val="12"/>
        </w:num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address any queries related to the description of the new models and messages as published by the RA on the ISO 20022 website.</w:t>
      </w:r>
    </w:p>
    <w:p w14:paraId="3DA9E667" w14:textId="77777777" w:rsidR="00F71E26" w:rsidRPr="00B06D0C" w:rsidRDefault="00F71E26" w:rsidP="00F71E26">
      <w:p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 xml:space="preserve">Swift confirms that it intends to organize the actual implementation of the new version of the messages </w:t>
      </w:r>
      <w:r w:rsidRPr="00B06D0C">
        <w:rPr>
          <w:rFonts w:ascii="Times New Roman" w:eastAsia="Times" w:hAnsi="Times New Roman" w:cs="Times New Roman"/>
          <w:kern w:val="0"/>
          <w:sz w:val="24"/>
          <w:lang w:val="en-US"/>
          <w14:ligatures w14:val="none"/>
        </w:rPr>
        <w:t xml:space="preserve">on its SwiftNet network </w:t>
      </w:r>
      <w:r w:rsidRPr="00B06D0C">
        <w:rPr>
          <w:rFonts w:ascii="Times New Roman" w:eastAsia="Times" w:hAnsi="Times New Roman" w:cs="Times New Roman"/>
          <w:kern w:val="0"/>
          <w:sz w:val="24"/>
          <w:szCs w:val="24"/>
          <w14:ligatures w14:val="none"/>
        </w:rPr>
        <w:t xml:space="preserve">once the related documentation has been published by the RA. </w:t>
      </w:r>
    </w:p>
    <w:p w14:paraId="39F8C6C6" w14:textId="77777777" w:rsidR="00F71E26" w:rsidRPr="00B06D0C" w:rsidRDefault="00F71E26" w:rsidP="00F71E26">
      <w:pPr>
        <w:spacing w:before="140" w:after="0" w:line="240" w:lineRule="auto"/>
        <w:rPr>
          <w:rFonts w:ascii="Times New Roman" w:eastAsia="Times" w:hAnsi="Times New Roman" w:cs="Times New Roman"/>
          <w:kern w:val="0"/>
          <w:sz w:val="24"/>
          <w:szCs w:val="24"/>
          <w14:ligatures w14:val="none"/>
        </w:rPr>
      </w:pPr>
    </w:p>
    <w:p w14:paraId="17EE6D1A" w14:textId="12774D62" w:rsidR="00F71E26" w:rsidRPr="00B06D0C" w:rsidRDefault="00F607A8" w:rsidP="00F71E26">
      <w:pPr>
        <w:spacing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Swift</w:t>
      </w:r>
      <w:r w:rsidR="00F71E26" w:rsidRPr="00B06D0C">
        <w:rPr>
          <w:rFonts w:ascii="Times New Roman" w:eastAsia="Times" w:hAnsi="Times New Roman" w:cs="Times New Roman"/>
          <w:kern w:val="0"/>
          <w:sz w:val="24"/>
          <w:szCs w:val="24"/>
          <w14:ligatures w14:val="none"/>
        </w:rPr>
        <w:t xml:space="preserve"> confirm</w:t>
      </w:r>
      <w:r>
        <w:rPr>
          <w:rFonts w:ascii="Times New Roman" w:eastAsia="Times" w:hAnsi="Times New Roman" w:cs="Times New Roman"/>
          <w:kern w:val="0"/>
          <w:sz w:val="24"/>
          <w:szCs w:val="24"/>
          <w14:ligatures w14:val="none"/>
        </w:rPr>
        <w:t>s</w:t>
      </w:r>
      <w:r w:rsidR="00F71E26" w:rsidRPr="00B06D0C">
        <w:rPr>
          <w:rFonts w:ascii="Times New Roman" w:eastAsia="Times" w:hAnsi="Times New Roman" w:cs="Times New Roman"/>
          <w:kern w:val="0"/>
          <w:sz w:val="24"/>
          <w:szCs w:val="24"/>
          <w14:ligatures w14:val="none"/>
        </w:rPr>
        <w:t xml:space="preserve"> their knowledge and acceptance of the ISO 20022 Intellectual Property Rights policy for contributing organisations, as follows.</w:t>
      </w:r>
    </w:p>
    <w:p w14:paraId="30DC49C0" w14:textId="77777777" w:rsidR="00F71E26" w:rsidRPr="00B06D0C" w:rsidRDefault="00F71E26" w:rsidP="00F71E26">
      <w:pPr>
        <w:spacing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i/>
          <w:snapToGrid w:val="0"/>
          <w:kern w:val="0"/>
          <w:sz w:val="24"/>
          <w:lang w:val="en-US"/>
          <w14:ligatures w14:val="none"/>
        </w:rPr>
        <w:t xml:space="preserve">“Organisations that contribute information to be incorporated into the ISO 20022 Repository shall keep any Intellectual Property Rights (IPR) they have on this information. A contributing organisation warrants that it has sufficient rights on the contributed information to have it published in the ISO 20022 Repository through the ISO 20022 Registration Authority </w:t>
      </w:r>
      <w:r w:rsidRPr="00B06D0C">
        <w:rPr>
          <w:rFonts w:ascii="Times New Roman" w:eastAsia="Times" w:hAnsi="Times New Roman" w:cs="Times New Roman"/>
          <w:i/>
          <w:kern w:val="0"/>
          <w:sz w:val="24"/>
          <w:lang w:val="en-US"/>
          <w14:ligatures w14:val="none"/>
        </w:rPr>
        <w:t>in accordance with the rules set in ISO 20022</w:t>
      </w:r>
      <w:r w:rsidRPr="00B06D0C">
        <w:rPr>
          <w:rFonts w:ascii="Times New Roman" w:eastAsia="Times" w:hAnsi="Times New Roman" w:cs="Times New Roman"/>
          <w:i/>
          <w:snapToGrid w:val="0"/>
          <w:kern w:val="0"/>
          <w:sz w:val="24"/>
          <w:lang w:val="en-US"/>
          <w14:ligatures w14:val="none"/>
        </w:rPr>
        <w:t>. T</w:t>
      </w:r>
      <w:r w:rsidRPr="00B06D0C">
        <w:rPr>
          <w:rFonts w:ascii="Times New Roman" w:eastAsia="Times" w:hAnsi="Times New Roman" w:cs="Times New Roman"/>
          <w:i/>
          <w:kern w:val="0"/>
          <w:sz w:val="24"/>
          <w:lang w:val="en-US"/>
          <w14:ligatures w14:val="none"/>
        </w:rPr>
        <w:t>o ascertain a widespread, public and uniform use of the ISO 20022 Repository information, t</w:t>
      </w:r>
      <w:r w:rsidRPr="00B06D0C">
        <w:rPr>
          <w:rFonts w:ascii="Times New Roman" w:eastAsia="Times" w:hAnsi="Times New Roman" w:cs="Times New Roman"/>
          <w:i/>
          <w:snapToGrid w:val="0"/>
          <w:kern w:val="0"/>
          <w:sz w:val="24"/>
          <w:lang w:val="en-US"/>
          <w14:ligatures w14:val="none"/>
        </w:rPr>
        <w:t xml:space="preserve">he contributing organisation </w:t>
      </w:r>
      <w:r w:rsidRPr="00B06D0C">
        <w:rPr>
          <w:rFonts w:ascii="Times New Roman" w:eastAsia="Times" w:hAnsi="Times New Roman" w:cs="Times New Roman"/>
          <w:i/>
          <w:kern w:val="0"/>
          <w:sz w:val="24"/>
          <w:lang w:val="en-US"/>
          <w14:ligatures w14:val="none"/>
        </w:rPr>
        <w:t>grants third parties a non-exclusive, royalty-free license to use the published information”</w:t>
      </w:r>
      <w:r w:rsidRPr="00B06D0C">
        <w:rPr>
          <w:rFonts w:ascii="Times New Roman" w:eastAsia="Times" w:hAnsi="Times New Roman" w:cs="Times New Roman"/>
          <w:i/>
          <w:snapToGrid w:val="0"/>
          <w:kern w:val="0"/>
          <w:sz w:val="24"/>
          <w:lang w:val="en-US"/>
          <w14:ligatures w14:val="none"/>
        </w:rPr>
        <w:t>.</w:t>
      </w:r>
      <w:r w:rsidRPr="00B06D0C">
        <w:rPr>
          <w:rFonts w:ascii="Times New Roman" w:eastAsia="Times" w:hAnsi="Times New Roman" w:cs="Times New Roman"/>
          <w:kern w:val="0"/>
          <w:sz w:val="24"/>
          <w:szCs w:val="24"/>
          <w14:ligatures w14:val="none"/>
        </w:rPr>
        <w:t xml:space="preserve"> </w:t>
      </w:r>
    </w:p>
    <w:p w14:paraId="0E061349" w14:textId="77777777" w:rsidR="00F71E26" w:rsidRPr="00B06D0C" w:rsidRDefault="00F71E26" w:rsidP="00F71E26">
      <w:pPr>
        <w:spacing w:before="140" w:after="0" w:line="240" w:lineRule="auto"/>
        <w:rPr>
          <w:rFonts w:ascii="Times New Roman" w:eastAsia="Times" w:hAnsi="Times New Roman" w:cs="Times New Roman"/>
          <w:b/>
          <w:kern w:val="0"/>
          <w:sz w:val="24"/>
          <w:szCs w:val="24"/>
          <w14:ligatures w14:val="none"/>
        </w:rPr>
      </w:pPr>
      <w:r w:rsidRPr="00B06D0C">
        <w:rPr>
          <w:rFonts w:ascii="Times New Roman" w:eastAsia="Times" w:hAnsi="Times New Roman" w:cs="Times New Roman"/>
          <w:kern w:val="0"/>
          <w:sz w:val="24"/>
          <w:szCs w:val="24"/>
          <w14:ligatures w14:val="none"/>
        </w:rPr>
        <w:t xml:space="preserve"> </w:t>
      </w:r>
    </w:p>
    <w:p w14:paraId="1A1E8467" w14:textId="77777777" w:rsidR="00F71E26" w:rsidRPr="00B06D0C" w:rsidRDefault="00F71E26" w:rsidP="007D7E50">
      <w:pPr>
        <w:numPr>
          <w:ilvl w:val="0"/>
          <w:numId w:val="38"/>
        </w:numPr>
        <w:spacing w:before="140" w:after="0" w:line="240" w:lineRule="auto"/>
        <w:ind w:left="360"/>
        <w:rPr>
          <w:rFonts w:ascii="Times New Roman" w:eastAsia="Times" w:hAnsi="Times New Roman" w:cs="Times New Roman"/>
          <w:kern w:val="0"/>
          <w:sz w:val="24"/>
          <w:szCs w:val="24"/>
          <w14:ligatures w14:val="none"/>
        </w:rPr>
      </w:pPr>
      <w:r w:rsidRPr="00B06D0C">
        <w:rPr>
          <w:rFonts w:ascii="Times New Roman" w:eastAsia="Times" w:hAnsi="Times New Roman" w:cs="Times New Roman"/>
          <w:b/>
          <w:kern w:val="0"/>
          <w:sz w:val="24"/>
          <w:szCs w:val="24"/>
          <w14:ligatures w14:val="none"/>
        </w:rPr>
        <w:t>Contact persons:</w:t>
      </w:r>
    </w:p>
    <w:p w14:paraId="1FCA35B1" w14:textId="77777777" w:rsidR="00F71E26" w:rsidRPr="00B06D0C" w:rsidRDefault="00F71E26" w:rsidP="00F71E26">
      <w:pPr>
        <w:spacing w:before="120" w:after="120" w:line="240" w:lineRule="auto"/>
        <w:jc w:val="both"/>
        <w:rPr>
          <w:rFonts w:ascii="Times New Roman" w:eastAsia="Times New Roman" w:hAnsi="Times New Roman" w:cs="Times New Roman"/>
          <w:kern w:val="0"/>
          <w:sz w:val="24"/>
          <w:szCs w:val="24"/>
          <w:lang w:val="fr-FR"/>
          <w14:ligatures w14:val="none"/>
        </w:rPr>
      </w:pPr>
      <w:r w:rsidRPr="00B06D0C">
        <w:rPr>
          <w:rFonts w:ascii="Times New Roman" w:eastAsia="Times New Roman" w:hAnsi="Times New Roman" w:cs="Times New Roman"/>
          <w:kern w:val="0"/>
          <w:sz w:val="24"/>
          <w:szCs w:val="24"/>
          <w:lang w:val="fr-FR"/>
          <w14:ligatures w14:val="none"/>
        </w:rPr>
        <w:t xml:space="preserve">Christine Strandberg – </w:t>
      </w:r>
      <w:hyperlink r:id="rId13" w:history="1">
        <w:r w:rsidRPr="00B06D0C">
          <w:rPr>
            <w:rFonts w:ascii="Times New Roman" w:eastAsia="Times New Roman" w:hAnsi="Times New Roman" w:cs="Times New Roman"/>
            <w:color w:val="0000FF"/>
            <w:kern w:val="0"/>
            <w:sz w:val="24"/>
            <w:szCs w:val="24"/>
            <w:u w:val="single"/>
            <w:lang w:val="fr-FR"/>
            <w14:ligatures w14:val="none"/>
          </w:rPr>
          <w:t>christine.strandberg@seb.se</w:t>
        </w:r>
      </w:hyperlink>
      <w:r w:rsidRPr="00B06D0C">
        <w:rPr>
          <w:rFonts w:ascii="Times New Roman" w:eastAsia="Times New Roman" w:hAnsi="Times New Roman" w:cs="Times New Roman"/>
          <w:kern w:val="0"/>
          <w:sz w:val="24"/>
          <w:szCs w:val="24"/>
          <w:lang w:val="fr-FR"/>
          <w14:ligatures w14:val="none"/>
        </w:rPr>
        <w:t xml:space="preserve"> – phone: +46 8 763 6074</w:t>
      </w:r>
    </w:p>
    <w:p w14:paraId="2B7A8BB6" w14:textId="77777777" w:rsidR="00F71E26" w:rsidRPr="00B06D0C" w:rsidRDefault="00F71E26" w:rsidP="00F71E26">
      <w:pPr>
        <w:spacing w:before="120" w:after="120" w:line="240" w:lineRule="auto"/>
        <w:jc w:val="both"/>
        <w:rPr>
          <w:rFonts w:ascii="Times New Roman" w:eastAsia="Times New Roman" w:hAnsi="Times New Roman" w:cs="Times New Roman"/>
          <w:kern w:val="0"/>
          <w:sz w:val="24"/>
          <w:szCs w:val="24"/>
          <w:lang w:val="fr-FR"/>
          <w14:ligatures w14:val="none"/>
        </w:rPr>
      </w:pPr>
      <w:r w:rsidRPr="00B06D0C">
        <w:rPr>
          <w:rFonts w:ascii="Times New Roman" w:eastAsia="Times New Roman" w:hAnsi="Times New Roman" w:cs="Times New Roman"/>
          <w:kern w:val="0"/>
          <w:sz w:val="24"/>
          <w:szCs w:val="24"/>
          <w:lang w:val="fr-FR"/>
          <w14:ligatures w14:val="none"/>
        </w:rPr>
        <w:t xml:space="preserve">Mari Fumagalli – </w:t>
      </w:r>
      <w:hyperlink r:id="rId14" w:history="1">
        <w:r w:rsidRPr="00B06D0C">
          <w:rPr>
            <w:rFonts w:ascii="Times New Roman" w:eastAsia="Times New Roman" w:hAnsi="Times New Roman" w:cs="Times New Roman"/>
            <w:color w:val="0000FF"/>
            <w:kern w:val="0"/>
            <w:sz w:val="24"/>
            <w:szCs w:val="24"/>
            <w:u w:val="single"/>
            <w:lang w:val="fr-FR"/>
            <w14:ligatures w14:val="none"/>
          </w:rPr>
          <w:t>mariangela.fumagalli@bnpparibas.com</w:t>
        </w:r>
      </w:hyperlink>
      <w:r w:rsidRPr="00B06D0C">
        <w:rPr>
          <w:rFonts w:ascii="Times New Roman" w:eastAsia="Times New Roman" w:hAnsi="Times New Roman" w:cs="Times New Roman"/>
          <w:kern w:val="0"/>
          <w:sz w:val="24"/>
          <w:szCs w:val="24"/>
          <w:lang w:val="fr-FR"/>
          <w14:ligatures w14:val="none"/>
        </w:rPr>
        <w:t xml:space="preserve"> – phone: +44 207 595 4988</w:t>
      </w:r>
    </w:p>
    <w:p w14:paraId="174E98BD" w14:textId="5244AE4B" w:rsidR="00E3792F" w:rsidRPr="00B06D0C" w:rsidRDefault="00F71E26" w:rsidP="00F71E26">
      <w:pPr>
        <w:spacing w:before="120" w:after="120" w:line="240" w:lineRule="auto"/>
        <w:jc w:val="both"/>
        <w:rPr>
          <w:rFonts w:ascii="Times New Roman" w:eastAsia="Times New Roman" w:hAnsi="Times New Roman" w:cs="Times New Roman"/>
          <w:kern w:val="0"/>
          <w:sz w:val="24"/>
          <w:szCs w:val="24"/>
          <w14:ligatures w14:val="none"/>
        </w:rPr>
      </w:pPr>
      <w:r w:rsidRPr="00B06D0C">
        <w:rPr>
          <w:rFonts w:ascii="Times New Roman" w:eastAsia="Times New Roman" w:hAnsi="Times New Roman" w:cs="Times New Roman"/>
          <w:kern w:val="0"/>
          <w:sz w:val="24"/>
          <w:szCs w:val="24"/>
          <w14:ligatures w14:val="none"/>
        </w:rPr>
        <w:t xml:space="preserve">Miriam Ortseifen – </w:t>
      </w:r>
      <w:hyperlink r:id="rId15" w:history="1">
        <w:r w:rsidRPr="00B06D0C">
          <w:rPr>
            <w:rFonts w:ascii="Times New Roman" w:eastAsia="Times New Roman" w:hAnsi="Times New Roman" w:cs="Times New Roman"/>
            <w:color w:val="0000FF"/>
            <w:kern w:val="0"/>
            <w:sz w:val="24"/>
            <w:szCs w:val="24"/>
            <w:u w:val="single"/>
            <w14:ligatures w14:val="none"/>
          </w:rPr>
          <w:t>miriam.ortseifen@swift.com</w:t>
        </w:r>
      </w:hyperlink>
      <w:r w:rsidRPr="00B06D0C">
        <w:rPr>
          <w:rFonts w:ascii="Times New Roman" w:eastAsia="Times New Roman" w:hAnsi="Times New Roman" w:cs="Times New Roman"/>
          <w:kern w:val="0"/>
          <w:sz w:val="24"/>
          <w:szCs w:val="24"/>
          <w14:ligatures w14:val="none"/>
        </w:rPr>
        <w:t xml:space="preserve"> – phone: +3</w:t>
      </w:r>
      <w:r w:rsidR="00114B16" w:rsidRPr="00B06D0C">
        <w:rPr>
          <w:rFonts w:ascii="Times New Roman" w:eastAsia="Times New Roman" w:hAnsi="Times New Roman" w:cs="Times New Roman"/>
          <w:kern w:val="0"/>
          <w:sz w:val="24"/>
          <w:szCs w:val="24"/>
          <w14:ligatures w14:val="none"/>
        </w:rPr>
        <w:t>4</w:t>
      </w:r>
      <w:r w:rsidRPr="00B06D0C">
        <w:rPr>
          <w:rFonts w:ascii="Times New Roman" w:eastAsia="Times New Roman" w:hAnsi="Times New Roman" w:cs="Times New Roman"/>
          <w:kern w:val="0"/>
          <w:sz w:val="24"/>
          <w:szCs w:val="24"/>
          <w14:ligatures w14:val="none"/>
        </w:rPr>
        <w:t xml:space="preserve"> </w:t>
      </w:r>
      <w:r w:rsidR="00114B16" w:rsidRPr="00B06D0C">
        <w:rPr>
          <w:rFonts w:ascii="Times New Roman" w:eastAsia="Times New Roman" w:hAnsi="Times New Roman" w:cs="Times New Roman"/>
          <w:kern w:val="0"/>
          <w:sz w:val="24"/>
          <w:szCs w:val="24"/>
          <w14:ligatures w14:val="none"/>
        </w:rPr>
        <w:t>91 4251317</w:t>
      </w:r>
    </w:p>
    <w:p w14:paraId="2FDF57F3" w14:textId="77777777" w:rsidR="00E3792F" w:rsidRPr="00B06D0C" w:rsidRDefault="00E3792F">
      <w:pPr>
        <w:rPr>
          <w:rFonts w:ascii="Times New Roman" w:eastAsia="Times New Roman" w:hAnsi="Times New Roman" w:cs="Times New Roman"/>
          <w:kern w:val="0"/>
          <w:sz w:val="24"/>
          <w:szCs w:val="24"/>
          <w14:ligatures w14:val="none"/>
        </w:rPr>
      </w:pPr>
      <w:r w:rsidRPr="00B06D0C">
        <w:rPr>
          <w:rFonts w:ascii="Times New Roman" w:eastAsia="Times New Roman" w:hAnsi="Times New Roman" w:cs="Times New Roman"/>
          <w:kern w:val="0"/>
          <w:sz w:val="24"/>
          <w:szCs w:val="24"/>
          <w14:ligatures w14:val="none"/>
        </w:rPr>
        <w:br w:type="page"/>
      </w:r>
    </w:p>
    <w:p w14:paraId="1F9DB0CC" w14:textId="77777777" w:rsidR="00E3792F" w:rsidRPr="00B06D0C" w:rsidRDefault="00E3792F" w:rsidP="00E3792F">
      <w:pPr>
        <w:suppressAutoHyphens/>
        <w:spacing w:after="0" w:line="240" w:lineRule="auto"/>
        <w:rPr>
          <w:rFonts w:ascii="Times New Roman" w:eastAsia="Times" w:hAnsi="Times New Roman" w:cs="Times New Roman"/>
          <w:b/>
          <w:bCs/>
          <w:kern w:val="0"/>
          <w:sz w:val="40"/>
          <w:szCs w:val="40"/>
          <w14:ligatures w14:val="none"/>
        </w:rPr>
      </w:pPr>
      <w:r w:rsidRPr="00B06D0C">
        <w:rPr>
          <w:rFonts w:ascii="Times New Roman" w:eastAsia="Times" w:hAnsi="Times New Roman" w:cs="Times New Roman"/>
          <w:b/>
          <w:bCs/>
          <w:kern w:val="0"/>
          <w:sz w:val="40"/>
          <w:szCs w:val="40"/>
          <w14:ligatures w14:val="none"/>
        </w:rPr>
        <w:lastRenderedPageBreak/>
        <w:t>Table of Contents</w:t>
      </w:r>
    </w:p>
    <w:sdt>
      <w:sdtPr>
        <w:rPr>
          <w:rFonts w:ascii="Times New Roman" w:eastAsia="Times" w:hAnsi="Times New Roman" w:cs="Times New Roman"/>
          <w:noProof/>
          <w:kern w:val="0"/>
          <w14:ligatures w14:val="none"/>
        </w:rPr>
        <w:id w:val="-319120611"/>
        <w:docPartObj>
          <w:docPartGallery w:val="Table of Contents"/>
          <w:docPartUnique/>
        </w:docPartObj>
      </w:sdtPr>
      <w:sdtEndPr>
        <w:rPr>
          <w:bCs/>
          <w:noProof w:val="0"/>
        </w:rPr>
      </w:sdtEndPr>
      <w:sdtContent>
        <w:p w14:paraId="7F9433EF" w14:textId="77777777" w:rsidR="00E3792F" w:rsidRPr="00B06D0C" w:rsidRDefault="00E3792F" w:rsidP="00E3792F">
          <w:pPr>
            <w:suppressAutoHyphens/>
            <w:spacing w:before="120" w:after="240" w:line="240" w:lineRule="auto"/>
            <w:rPr>
              <w:rFonts w:ascii="Times New Roman" w:eastAsia="Times" w:hAnsi="Times New Roman" w:cs="Times New Roman"/>
              <w:b/>
              <w:kern w:val="0"/>
              <w:sz w:val="40"/>
              <w14:ligatures w14:val="none"/>
            </w:rPr>
          </w:pPr>
        </w:p>
        <w:p w14:paraId="34146384" w14:textId="14A3044F" w:rsidR="00270137" w:rsidRPr="00373EF6" w:rsidRDefault="00E3792F" w:rsidP="00373EF6">
          <w:pPr>
            <w:pStyle w:val="TOC1"/>
            <w:tabs>
              <w:tab w:val="clear" w:pos="7814"/>
              <w:tab w:val="right" w:pos="8730"/>
            </w:tabs>
            <w:rPr>
              <w:rFonts w:ascii="Times New Roman" w:eastAsiaTheme="minorEastAsia" w:hAnsi="Times New Roman" w:cs="Times New Roman"/>
              <w:b w:val="0"/>
              <w:bCs/>
              <w:sz w:val="24"/>
              <w:szCs w:val="24"/>
              <w:lang w:val="fr-BE" w:eastAsia="fr-BE"/>
            </w:rPr>
          </w:pPr>
          <w:r w:rsidRPr="00373EF6">
            <w:rPr>
              <w:rFonts w:ascii="Times New Roman" w:eastAsia="Times" w:hAnsi="Times New Roman" w:cs="Times New Roman"/>
              <w:color w:val="0000FF"/>
              <w:kern w:val="0"/>
              <w:sz w:val="24"/>
              <w:szCs w:val="24"/>
              <w:u w:val="single"/>
              <w14:ligatures w14:val="none"/>
            </w:rPr>
            <w:fldChar w:fldCharType="begin"/>
          </w:r>
          <w:r w:rsidRPr="00373EF6">
            <w:rPr>
              <w:rFonts w:ascii="Times New Roman" w:eastAsia="Times" w:hAnsi="Times New Roman" w:cs="Times New Roman"/>
              <w:color w:val="0000FF"/>
              <w:kern w:val="0"/>
              <w:sz w:val="24"/>
              <w:szCs w:val="24"/>
              <w:u w:val="single"/>
              <w14:ligatures w14:val="none"/>
            </w:rPr>
            <w:instrText xml:space="preserve"> TOC \o "1-3" \h \z \u </w:instrText>
          </w:r>
          <w:r w:rsidRPr="00373EF6">
            <w:rPr>
              <w:rFonts w:ascii="Times New Roman" w:eastAsia="Times" w:hAnsi="Times New Roman" w:cs="Times New Roman"/>
              <w:color w:val="0000FF"/>
              <w:kern w:val="0"/>
              <w:sz w:val="24"/>
              <w:szCs w:val="24"/>
              <w:u w:val="single"/>
              <w14:ligatures w14:val="none"/>
            </w:rPr>
            <w:fldChar w:fldCharType="separate"/>
          </w:r>
          <w:hyperlink w:anchor="_Toc205285814" w:history="1">
            <w:r w:rsidR="00270137" w:rsidRPr="00373EF6">
              <w:rPr>
                <w:rStyle w:val="Hyperlink"/>
                <w:rFonts w:ascii="Times New Roman" w:hAnsi="Times New Roman" w:cs="Times New Roman"/>
                <w:b w:val="0"/>
                <w:bCs/>
                <w:sz w:val="24"/>
                <w:szCs w:val="24"/>
              </w:rPr>
              <w:t>CR1479: Amend Definitions in General Meeting Voting Instructions</w:t>
            </w:r>
            <w:r w:rsidR="00373EF6">
              <w:rPr>
                <w:rFonts w:ascii="Times New Roman" w:hAnsi="Times New Roman" w:cs="Times New Roman"/>
                <w:b w:val="0"/>
                <w:bCs/>
                <w:webHidden/>
                <w:sz w:val="24"/>
                <w:szCs w:val="24"/>
              </w:rPr>
              <w:tab/>
            </w:r>
            <w:r w:rsidR="00270137" w:rsidRPr="00373EF6">
              <w:rPr>
                <w:rFonts w:ascii="Times New Roman" w:hAnsi="Times New Roman" w:cs="Times New Roman"/>
                <w:b w:val="0"/>
                <w:bCs/>
                <w:webHidden/>
                <w:sz w:val="24"/>
                <w:szCs w:val="24"/>
              </w:rPr>
              <w:fldChar w:fldCharType="begin"/>
            </w:r>
            <w:r w:rsidR="00270137" w:rsidRPr="00373EF6">
              <w:rPr>
                <w:rFonts w:ascii="Times New Roman" w:hAnsi="Times New Roman" w:cs="Times New Roman"/>
                <w:b w:val="0"/>
                <w:bCs/>
                <w:webHidden/>
                <w:sz w:val="24"/>
                <w:szCs w:val="24"/>
              </w:rPr>
              <w:instrText xml:space="preserve"> PAGEREF _Toc205285814 \h </w:instrText>
            </w:r>
            <w:r w:rsidR="00270137" w:rsidRPr="00373EF6">
              <w:rPr>
                <w:rFonts w:ascii="Times New Roman" w:hAnsi="Times New Roman" w:cs="Times New Roman"/>
                <w:b w:val="0"/>
                <w:bCs/>
                <w:webHidden/>
                <w:sz w:val="24"/>
                <w:szCs w:val="24"/>
              </w:rPr>
            </w:r>
            <w:r w:rsidR="00270137" w:rsidRPr="00373EF6">
              <w:rPr>
                <w:rFonts w:ascii="Times New Roman" w:hAnsi="Times New Roman" w:cs="Times New Roman"/>
                <w:b w:val="0"/>
                <w:bCs/>
                <w:webHidden/>
                <w:sz w:val="24"/>
                <w:szCs w:val="24"/>
              </w:rPr>
              <w:fldChar w:fldCharType="separate"/>
            </w:r>
            <w:r w:rsidR="00270137" w:rsidRPr="00373EF6">
              <w:rPr>
                <w:rFonts w:ascii="Times New Roman" w:hAnsi="Times New Roman" w:cs="Times New Roman"/>
                <w:b w:val="0"/>
                <w:bCs/>
                <w:webHidden/>
                <w:sz w:val="24"/>
                <w:szCs w:val="24"/>
              </w:rPr>
              <w:t>4</w:t>
            </w:r>
            <w:r w:rsidR="00270137" w:rsidRPr="00373EF6">
              <w:rPr>
                <w:rFonts w:ascii="Times New Roman" w:hAnsi="Times New Roman" w:cs="Times New Roman"/>
                <w:b w:val="0"/>
                <w:bCs/>
                <w:webHidden/>
                <w:sz w:val="24"/>
                <w:szCs w:val="24"/>
              </w:rPr>
              <w:fldChar w:fldCharType="end"/>
            </w:r>
          </w:hyperlink>
        </w:p>
        <w:p w14:paraId="0D3A9499" w14:textId="1CD6BC0E" w:rsidR="00270137" w:rsidRPr="00373EF6" w:rsidRDefault="00270137">
          <w:pPr>
            <w:pStyle w:val="TOC1"/>
            <w:rPr>
              <w:rFonts w:ascii="Times New Roman" w:eastAsiaTheme="minorEastAsia" w:hAnsi="Times New Roman" w:cs="Times New Roman"/>
              <w:b w:val="0"/>
              <w:bCs/>
              <w:sz w:val="24"/>
              <w:szCs w:val="24"/>
              <w:lang w:val="fr-BE" w:eastAsia="fr-BE"/>
            </w:rPr>
          </w:pPr>
          <w:hyperlink w:anchor="_Toc205285815" w:history="1">
            <w:r w:rsidRPr="00373EF6">
              <w:rPr>
                <w:rStyle w:val="Hyperlink"/>
                <w:rFonts w:ascii="Times New Roman" w:hAnsi="Times New Roman" w:cs="Times New Roman"/>
                <w:b w:val="0"/>
                <w:bCs/>
                <w:sz w:val="24"/>
                <w:szCs w:val="24"/>
              </w:rPr>
              <w:t>CR1489: Add Beneficial Owner Email for Virtual Meeting Participation</w:t>
            </w:r>
            <w:r w:rsidRP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Pr="00373EF6">
              <w:rPr>
                <w:rFonts w:ascii="Times New Roman" w:hAnsi="Times New Roman" w:cs="Times New Roman"/>
                <w:b w:val="0"/>
                <w:bCs/>
                <w:webHidden/>
                <w:sz w:val="24"/>
                <w:szCs w:val="24"/>
              </w:rPr>
              <w:fldChar w:fldCharType="begin"/>
            </w:r>
            <w:r w:rsidRPr="00373EF6">
              <w:rPr>
                <w:rFonts w:ascii="Times New Roman" w:hAnsi="Times New Roman" w:cs="Times New Roman"/>
                <w:b w:val="0"/>
                <w:bCs/>
                <w:webHidden/>
                <w:sz w:val="24"/>
                <w:szCs w:val="24"/>
              </w:rPr>
              <w:instrText xml:space="preserve"> PAGEREF _Toc205285815 \h </w:instrText>
            </w:r>
            <w:r w:rsidRPr="00373EF6">
              <w:rPr>
                <w:rFonts w:ascii="Times New Roman" w:hAnsi="Times New Roman" w:cs="Times New Roman"/>
                <w:b w:val="0"/>
                <w:bCs/>
                <w:webHidden/>
                <w:sz w:val="24"/>
                <w:szCs w:val="24"/>
              </w:rPr>
            </w:r>
            <w:r w:rsidRPr="00373EF6">
              <w:rPr>
                <w:rFonts w:ascii="Times New Roman" w:hAnsi="Times New Roman" w:cs="Times New Roman"/>
                <w:b w:val="0"/>
                <w:bCs/>
                <w:webHidden/>
                <w:sz w:val="24"/>
                <w:szCs w:val="24"/>
              </w:rPr>
              <w:fldChar w:fldCharType="separate"/>
            </w:r>
            <w:r w:rsidRPr="00373EF6">
              <w:rPr>
                <w:rFonts w:ascii="Times New Roman" w:hAnsi="Times New Roman" w:cs="Times New Roman"/>
                <w:b w:val="0"/>
                <w:bCs/>
                <w:webHidden/>
                <w:sz w:val="24"/>
                <w:szCs w:val="24"/>
              </w:rPr>
              <w:t>8</w:t>
            </w:r>
            <w:r w:rsidRPr="00373EF6">
              <w:rPr>
                <w:rFonts w:ascii="Times New Roman" w:hAnsi="Times New Roman" w:cs="Times New Roman"/>
                <w:b w:val="0"/>
                <w:bCs/>
                <w:webHidden/>
                <w:sz w:val="24"/>
                <w:szCs w:val="24"/>
              </w:rPr>
              <w:fldChar w:fldCharType="end"/>
            </w:r>
          </w:hyperlink>
        </w:p>
        <w:p w14:paraId="1B637CAA" w14:textId="61866178" w:rsidR="00270137" w:rsidRPr="00373EF6" w:rsidRDefault="00270137">
          <w:pPr>
            <w:pStyle w:val="TOC1"/>
            <w:rPr>
              <w:rFonts w:ascii="Times New Roman" w:eastAsiaTheme="minorEastAsia" w:hAnsi="Times New Roman" w:cs="Times New Roman"/>
              <w:b w:val="0"/>
              <w:bCs/>
              <w:sz w:val="24"/>
              <w:szCs w:val="24"/>
              <w:lang w:val="fr-BE" w:eastAsia="fr-BE"/>
            </w:rPr>
          </w:pPr>
          <w:hyperlink w:anchor="_Toc205285816" w:history="1">
            <w:r w:rsidRPr="00373EF6">
              <w:rPr>
                <w:rStyle w:val="Hyperlink"/>
                <w:rFonts w:ascii="Times New Roman" w:hAnsi="Times New Roman" w:cs="Times New Roman"/>
                <w:b w:val="0"/>
                <w:bCs/>
                <w:sz w:val="24"/>
                <w:szCs w:val="24"/>
              </w:rPr>
              <w:t>CR1490: Add Rights Holder Account ID and Entitlement Fixing Date to Instructions</w:t>
            </w:r>
            <w:r w:rsidRPr="00373EF6">
              <w:rPr>
                <w:rFonts w:ascii="Times New Roman" w:hAnsi="Times New Roman" w:cs="Times New Roman"/>
                <w:b w:val="0"/>
                <w:bCs/>
                <w:webHidden/>
                <w:sz w:val="24"/>
                <w:szCs w:val="24"/>
              </w:rPr>
              <w:tab/>
            </w:r>
            <w:r w:rsidRPr="00373EF6">
              <w:rPr>
                <w:rFonts w:ascii="Times New Roman" w:hAnsi="Times New Roman" w:cs="Times New Roman"/>
                <w:b w:val="0"/>
                <w:bCs/>
                <w:webHidden/>
                <w:sz w:val="24"/>
                <w:szCs w:val="24"/>
              </w:rPr>
              <w:fldChar w:fldCharType="begin"/>
            </w:r>
            <w:r w:rsidRPr="00373EF6">
              <w:rPr>
                <w:rFonts w:ascii="Times New Roman" w:hAnsi="Times New Roman" w:cs="Times New Roman"/>
                <w:b w:val="0"/>
                <w:bCs/>
                <w:webHidden/>
                <w:sz w:val="24"/>
                <w:szCs w:val="24"/>
              </w:rPr>
              <w:instrText xml:space="preserve"> PAGEREF _Toc205285816 \h </w:instrText>
            </w:r>
            <w:r w:rsidRPr="00373EF6">
              <w:rPr>
                <w:rFonts w:ascii="Times New Roman" w:hAnsi="Times New Roman" w:cs="Times New Roman"/>
                <w:b w:val="0"/>
                <w:bCs/>
                <w:webHidden/>
                <w:sz w:val="24"/>
                <w:szCs w:val="24"/>
              </w:rPr>
            </w:r>
            <w:r w:rsidRPr="00373EF6">
              <w:rPr>
                <w:rFonts w:ascii="Times New Roman" w:hAnsi="Times New Roman" w:cs="Times New Roman"/>
                <w:b w:val="0"/>
                <w:bCs/>
                <w:webHidden/>
                <w:sz w:val="24"/>
                <w:szCs w:val="24"/>
              </w:rPr>
              <w:fldChar w:fldCharType="separate"/>
            </w:r>
            <w:r w:rsidRPr="00373EF6">
              <w:rPr>
                <w:rFonts w:ascii="Times New Roman" w:hAnsi="Times New Roman" w:cs="Times New Roman"/>
                <w:b w:val="0"/>
                <w:bCs/>
                <w:webHidden/>
                <w:sz w:val="24"/>
                <w:szCs w:val="24"/>
              </w:rPr>
              <w:t>12</w:t>
            </w:r>
            <w:r w:rsidRPr="00373EF6">
              <w:rPr>
                <w:rFonts w:ascii="Times New Roman" w:hAnsi="Times New Roman" w:cs="Times New Roman"/>
                <w:b w:val="0"/>
                <w:bCs/>
                <w:webHidden/>
                <w:sz w:val="24"/>
                <w:szCs w:val="24"/>
              </w:rPr>
              <w:fldChar w:fldCharType="end"/>
            </w:r>
          </w:hyperlink>
        </w:p>
        <w:p w14:paraId="52B23962" w14:textId="1761E392" w:rsidR="00270137" w:rsidRPr="00373EF6" w:rsidRDefault="00270137">
          <w:pPr>
            <w:pStyle w:val="TOC1"/>
            <w:rPr>
              <w:rFonts w:ascii="Times New Roman" w:eastAsiaTheme="minorEastAsia" w:hAnsi="Times New Roman" w:cs="Times New Roman"/>
              <w:b w:val="0"/>
              <w:bCs/>
              <w:sz w:val="24"/>
              <w:szCs w:val="24"/>
              <w:lang w:val="fr-BE" w:eastAsia="fr-BE"/>
            </w:rPr>
          </w:pPr>
          <w:hyperlink w:anchor="_Toc205285817" w:history="1">
            <w:r w:rsidRPr="00373EF6">
              <w:rPr>
                <w:rStyle w:val="Hyperlink"/>
                <w:rFonts w:ascii="Times New Roman" w:hAnsi="Times New Roman" w:cs="Times New Roman"/>
                <w:b w:val="0"/>
                <w:bCs/>
                <w:sz w:val="24"/>
                <w:szCs w:val="24"/>
              </w:rPr>
              <w:t>CR1491: Introduce Meeting Format Type in General Meeting Notification</w:t>
            </w:r>
            <w:r w:rsidRP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Pr="00373EF6">
              <w:rPr>
                <w:rFonts w:ascii="Times New Roman" w:hAnsi="Times New Roman" w:cs="Times New Roman"/>
                <w:b w:val="0"/>
                <w:bCs/>
                <w:webHidden/>
                <w:sz w:val="24"/>
                <w:szCs w:val="24"/>
              </w:rPr>
              <w:fldChar w:fldCharType="begin"/>
            </w:r>
            <w:r w:rsidRPr="00373EF6">
              <w:rPr>
                <w:rFonts w:ascii="Times New Roman" w:hAnsi="Times New Roman" w:cs="Times New Roman"/>
                <w:b w:val="0"/>
                <w:bCs/>
                <w:webHidden/>
                <w:sz w:val="24"/>
                <w:szCs w:val="24"/>
              </w:rPr>
              <w:instrText xml:space="preserve"> PAGEREF _Toc205285817 \h </w:instrText>
            </w:r>
            <w:r w:rsidRPr="00373EF6">
              <w:rPr>
                <w:rFonts w:ascii="Times New Roman" w:hAnsi="Times New Roman" w:cs="Times New Roman"/>
                <w:b w:val="0"/>
                <w:bCs/>
                <w:webHidden/>
                <w:sz w:val="24"/>
                <w:szCs w:val="24"/>
              </w:rPr>
            </w:r>
            <w:r w:rsidRPr="00373EF6">
              <w:rPr>
                <w:rFonts w:ascii="Times New Roman" w:hAnsi="Times New Roman" w:cs="Times New Roman"/>
                <w:b w:val="0"/>
                <w:bCs/>
                <w:webHidden/>
                <w:sz w:val="24"/>
                <w:szCs w:val="24"/>
              </w:rPr>
              <w:fldChar w:fldCharType="separate"/>
            </w:r>
            <w:r w:rsidRPr="00373EF6">
              <w:rPr>
                <w:rFonts w:ascii="Times New Roman" w:hAnsi="Times New Roman" w:cs="Times New Roman"/>
                <w:b w:val="0"/>
                <w:bCs/>
                <w:webHidden/>
                <w:sz w:val="24"/>
                <w:szCs w:val="24"/>
              </w:rPr>
              <w:t>16</w:t>
            </w:r>
            <w:r w:rsidRPr="00373EF6">
              <w:rPr>
                <w:rFonts w:ascii="Times New Roman" w:hAnsi="Times New Roman" w:cs="Times New Roman"/>
                <w:b w:val="0"/>
                <w:bCs/>
                <w:webHidden/>
                <w:sz w:val="24"/>
                <w:szCs w:val="24"/>
              </w:rPr>
              <w:fldChar w:fldCharType="end"/>
            </w:r>
          </w:hyperlink>
        </w:p>
        <w:p w14:paraId="1A504436" w14:textId="19E62CEA" w:rsidR="00270137" w:rsidRPr="00373EF6" w:rsidRDefault="00270137">
          <w:pPr>
            <w:pStyle w:val="TOC1"/>
            <w:rPr>
              <w:rFonts w:ascii="Times New Roman" w:eastAsiaTheme="minorEastAsia" w:hAnsi="Times New Roman" w:cs="Times New Roman"/>
              <w:b w:val="0"/>
              <w:bCs/>
              <w:sz w:val="24"/>
              <w:szCs w:val="24"/>
              <w:lang w:val="fr-BE" w:eastAsia="fr-BE"/>
            </w:rPr>
          </w:pPr>
          <w:hyperlink w:anchor="_Toc205285818" w:history="1">
            <w:r w:rsidRPr="00373EF6">
              <w:rPr>
                <w:rStyle w:val="Hyperlink"/>
                <w:rFonts w:ascii="Times New Roman" w:hAnsi="Times New Roman" w:cs="Times New Roman"/>
                <w:b w:val="0"/>
                <w:bCs/>
                <w:sz w:val="24"/>
                <w:szCs w:val="24"/>
              </w:rPr>
              <w:t>CR1506: Add Cumulative Voting Multiplier to Meeting Notification</w:t>
            </w:r>
            <w:r w:rsidRP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Pr="00373EF6">
              <w:rPr>
                <w:rFonts w:ascii="Times New Roman" w:hAnsi="Times New Roman" w:cs="Times New Roman"/>
                <w:b w:val="0"/>
                <w:bCs/>
                <w:webHidden/>
                <w:sz w:val="24"/>
                <w:szCs w:val="24"/>
              </w:rPr>
              <w:fldChar w:fldCharType="begin"/>
            </w:r>
            <w:r w:rsidRPr="00373EF6">
              <w:rPr>
                <w:rFonts w:ascii="Times New Roman" w:hAnsi="Times New Roman" w:cs="Times New Roman"/>
                <w:b w:val="0"/>
                <w:bCs/>
                <w:webHidden/>
                <w:sz w:val="24"/>
                <w:szCs w:val="24"/>
              </w:rPr>
              <w:instrText xml:space="preserve"> PAGEREF _Toc205285818 \h </w:instrText>
            </w:r>
            <w:r w:rsidRPr="00373EF6">
              <w:rPr>
                <w:rFonts w:ascii="Times New Roman" w:hAnsi="Times New Roman" w:cs="Times New Roman"/>
                <w:b w:val="0"/>
                <w:bCs/>
                <w:webHidden/>
                <w:sz w:val="24"/>
                <w:szCs w:val="24"/>
              </w:rPr>
            </w:r>
            <w:r w:rsidRPr="00373EF6">
              <w:rPr>
                <w:rFonts w:ascii="Times New Roman" w:hAnsi="Times New Roman" w:cs="Times New Roman"/>
                <w:b w:val="0"/>
                <w:bCs/>
                <w:webHidden/>
                <w:sz w:val="24"/>
                <w:szCs w:val="24"/>
              </w:rPr>
              <w:fldChar w:fldCharType="separate"/>
            </w:r>
            <w:r w:rsidRPr="00373EF6">
              <w:rPr>
                <w:rFonts w:ascii="Times New Roman" w:hAnsi="Times New Roman" w:cs="Times New Roman"/>
                <w:b w:val="0"/>
                <w:bCs/>
                <w:webHidden/>
                <w:sz w:val="24"/>
                <w:szCs w:val="24"/>
              </w:rPr>
              <w:t>21</w:t>
            </w:r>
            <w:r w:rsidRPr="00373EF6">
              <w:rPr>
                <w:rFonts w:ascii="Times New Roman" w:hAnsi="Times New Roman" w:cs="Times New Roman"/>
                <w:b w:val="0"/>
                <w:bCs/>
                <w:webHidden/>
                <w:sz w:val="24"/>
                <w:szCs w:val="24"/>
              </w:rPr>
              <w:fldChar w:fldCharType="end"/>
            </w:r>
          </w:hyperlink>
        </w:p>
        <w:p w14:paraId="14559CC4" w14:textId="2EAE79B7" w:rsidR="00270137" w:rsidRPr="00373EF6" w:rsidRDefault="00270137">
          <w:pPr>
            <w:pStyle w:val="TOC1"/>
            <w:rPr>
              <w:rFonts w:ascii="Times New Roman" w:eastAsiaTheme="minorEastAsia" w:hAnsi="Times New Roman" w:cs="Times New Roman"/>
              <w:b w:val="0"/>
              <w:bCs/>
              <w:sz w:val="24"/>
              <w:szCs w:val="24"/>
              <w:lang w:val="fr-BE" w:eastAsia="fr-BE"/>
            </w:rPr>
          </w:pPr>
          <w:hyperlink w:anchor="_Toc205285819" w:history="1">
            <w:r w:rsidRPr="00373EF6">
              <w:rPr>
                <w:rStyle w:val="Hyperlink"/>
                <w:rFonts w:ascii="Times New Roman" w:hAnsi="Times New Roman" w:cs="Times New Roman"/>
                <w:b w:val="0"/>
                <w:bCs/>
                <w:sz w:val="24"/>
                <w:szCs w:val="24"/>
              </w:rPr>
              <w:t>CR1511: Add Participant Disclosure data in Meeting Instructions</w:t>
            </w:r>
            <w:r w:rsidRP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Pr="00373EF6">
              <w:rPr>
                <w:rFonts w:ascii="Times New Roman" w:hAnsi="Times New Roman" w:cs="Times New Roman"/>
                <w:b w:val="0"/>
                <w:bCs/>
                <w:webHidden/>
                <w:sz w:val="24"/>
                <w:szCs w:val="24"/>
              </w:rPr>
              <w:fldChar w:fldCharType="begin"/>
            </w:r>
            <w:r w:rsidRPr="00373EF6">
              <w:rPr>
                <w:rFonts w:ascii="Times New Roman" w:hAnsi="Times New Roman" w:cs="Times New Roman"/>
                <w:b w:val="0"/>
                <w:bCs/>
                <w:webHidden/>
                <w:sz w:val="24"/>
                <w:szCs w:val="24"/>
              </w:rPr>
              <w:instrText xml:space="preserve"> PAGEREF _Toc205285819 \h </w:instrText>
            </w:r>
            <w:r w:rsidRPr="00373EF6">
              <w:rPr>
                <w:rFonts w:ascii="Times New Roman" w:hAnsi="Times New Roman" w:cs="Times New Roman"/>
                <w:b w:val="0"/>
                <w:bCs/>
                <w:webHidden/>
                <w:sz w:val="24"/>
                <w:szCs w:val="24"/>
              </w:rPr>
            </w:r>
            <w:r w:rsidRPr="00373EF6">
              <w:rPr>
                <w:rFonts w:ascii="Times New Roman" w:hAnsi="Times New Roman" w:cs="Times New Roman"/>
                <w:b w:val="0"/>
                <w:bCs/>
                <w:webHidden/>
                <w:sz w:val="24"/>
                <w:szCs w:val="24"/>
              </w:rPr>
              <w:fldChar w:fldCharType="separate"/>
            </w:r>
            <w:r w:rsidRPr="00373EF6">
              <w:rPr>
                <w:rFonts w:ascii="Times New Roman" w:hAnsi="Times New Roman" w:cs="Times New Roman"/>
                <w:b w:val="0"/>
                <w:bCs/>
                <w:webHidden/>
                <w:sz w:val="24"/>
                <w:szCs w:val="24"/>
              </w:rPr>
              <w:t>25</w:t>
            </w:r>
            <w:r w:rsidRPr="00373EF6">
              <w:rPr>
                <w:rFonts w:ascii="Times New Roman" w:hAnsi="Times New Roman" w:cs="Times New Roman"/>
                <w:b w:val="0"/>
                <w:bCs/>
                <w:webHidden/>
                <w:sz w:val="24"/>
                <w:szCs w:val="24"/>
              </w:rPr>
              <w:fldChar w:fldCharType="end"/>
            </w:r>
          </w:hyperlink>
        </w:p>
        <w:p w14:paraId="336BDA2E" w14:textId="2E2BE496" w:rsidR="00270137" w:rsidRPr="00373EF6" w:rsidRDefault="00270137">
          <w:pPr>
            <w:pStyle w:val="TOC1"/>
            <w:rPr>
              <w:rFonts w:ascii="Times New Roman" w:eastAsiaTheme="minorEastAsia" w:hAnsi="Times New Roman" w:cs="Times New Roman"/>
              <w:b w:val="0"/>
              <w:bCs/>
              <w:sz w:val="24"/>
              <w:szCs w:val="24"/>
              <w:lang w:val="fr-BE" w:eastAsia="fr-BE"/>
            </w:rPr>
          </w:pPr>
          <w:hyperlink w:anchor="_Toc205285820" w:history="1">
            <w:r w:rsidRPr="00373EF6">
              <w:rPr>
                <w:rStyle w:val="Hyperlink"/>
                <w:rFonts w:ascii="Times New Roman" w:hAnsi="Times New Roman" w:cs="Times New Roman"/>
                <w:b w:val="0"/>
                <w:bCs/>
                <w:sz w:val="24"/>
                <w:szCs w:val="24"/>
              </w:rPr>
              <w:t>CR1512: Add Investor Classification data in Meeting Instructions</w:t>
            </w:r>
            <w:r w:rsidRP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00373EF6">
              <w:rPr>
                <w:rFonts w:ascii="Times New Roman" w:hAnsi="Times New Roman" w:cs="Times New Roman"/>
                <w:b w:val="0"/>
                <w:bCs/>
                <w:webHidden/>
                <w:sz w:val="24"/>
                <w:szCs w:val="24"/>
              </w:rPr>
              <w:tab/>
            </w:r>
            <w:r w:rsidRPr="00373EF6">
              <w:rPr>
                <w:rFonts w:ascii="Times New Roman" w:hAnsi="Times New Roman" w:cs="Times New Roman"/>
                <w:b w:val="0"/>
                <w:bCs/>
                <w:webHidden/>
                <w:sz w:val="24"/>
                <w:szCs w:val="24"/>
              </w:rPr>
              <w:fldChar w:fldCharType="begin"/>
            </w:r>
            <w:r w:rsidRPr="00373EF6">
              <w:rPr>
                <w:rFonts w:ascii="Times New Roman" w:hAnsi="Times New Roman" w:cs="Times New Roman"/>
                <w:b w:val="0"/>
                <w:bCs/>
                <w:webHidden/>
                <w:sz w:val="24"/>
                <w:szCs w:val="24"/>
              </w:rPr>
              <w:instrText xml:space="preserve"> PAGEREF _Toc205285820 \h </w:instrText>
            </w:r>
            <w:r w:rsidRPr="00373EF6">
              <w:rPr>
                <w:rFonts w:ascii="Times New Roman" w:hAnsi="Times New Roman" w:cs="Times New Roman"/>
                <w:b w:val="0"/>
                <w:bCs/>
                <w:webHidden/>
                <w:sz w:val="24"/>
                <w:szCs w:val="24"/>
              </w:rPr>
            </w:r>
            <w:r w:rsidRPr="00373EF6">
              <w:rPr>
                <w:rFonts w:ascii="Times New Roman" w:hAnsi="Times New Roman" w:cs="Times New Roman"/>
                <w:b w:val="0"/>
                <w:bCs/>
                <w:webHidden/>
                <w:sz w:val="24"/>
                <w:szCs w:val="24"/>
              </w:rPr>
              <w:fldChar w:fldCharType="separate"/>
            </w:r>
            <w:r w:rsidRPr="00373EF6">
              <w:rPr>
                <w:rFonts w:ascii="Times New Roman" w:hAnsi="Times New Roman" w:cs="Times New Roman"/>
                <w:b w:val="0"/>
                <w:bCs/>
                <w:webHidden/>
                <w:sz w:val="24"/>
                <w:szCs w:val="24"/>
              </w:rPr>
              <w:t>30</w:t>
            </w:r>
            <w:r w:rsidRPr="00373EF6">
              <w:rPr>
                <w:rFonts w:ascii="Times New Roman" w:hAnsi="Times New Roman" w:cs="Times New Roman"/>
                <w:b w:val="0"/>
                <w:bCs/>
                <w:webHidden/>
                <w:sz w:val="24"/>
                <w:szCs w:val="24"/>
              </w:rPr>
              <w:fldChar w:fldCharType="end"/>
            </w:r>
          </w:hyperlink>
        </w:p>
        <w:p w14:paraId="44678421" w14:textId="4B9DDB6B" w:rsidR="00F71E26" w:rsidRPr="00B06D0C" w:rsidRDefault="00E3792F" w:rsidP="00E3792F">
          <w:pPr>
            <w:spacing w:before="120" w:after="120" w:line="240" w:lineRule="auto"/>
            <w:jc w:val="both"/>
            <w:rPr>
              <w:rFonts w:ascii="Times New Roman" w:eastAsia="Times New Roman" w:hAnsi="Times New Roman" w:cs="Times New Roman"/>
              <w:kern w:val="0"/>
              <w:sz w:val="24"/>
              <w:szCs w:val="24"/>
              <w:lang w:val="fr-FR"/>
              <w14:ligatures w14:val="none"/>
            </w:rPr>
          </w:pPr>
          <w:r w:rsidRPr="00373EF6">
            <w:rPr>
              <w:rFonts w:ascii="Times New Roman" w:eastAsia="Times" w:hAnsi="Times New Roman" w:cs="Times New Roman"/>
              <w:color w:val="0000FF"/>
              <w:kern w:val="0"/>
              <w:sz w:val="24"/>
              <w:szCs w:val="24"/>
              <w:u w:val="single"/>
              <w14:ligatures w14:val="none"/>
            </w:rPr>
            <w:fldChar w:fldCharType="end"/>
          </w:r>
        </w:p>
      </w:sdtContent>
    </w:sdt>
    <w:p w14:paraId="5D49285B" w14:textId="6F6999D1" w:rsidR="00743C00" w:rsidRPr="00B06D0C" w:rsidRDefault="00743C00">
      <w:pPr>
        <w:rPr>
          <w:rFonts w:ascii="Times New Roman" w:hAnsi="Times New Roman" w:cs="Times New Roman"/>
          <w:lang w:val="fr-FR"/>
        </w:rPr>
      </w:pPr>
      <w:r w:rsidRPr="00B06D0C">
        <w:rPr>
          <w:rFonts w:ascii="Times New Roman" w:hAnsi="Times New Roman" w:cs="Times New Roman"/>
          <w:lang w:val="fr-FR"/>
        </w:rPr>
        <w:br w:type="page"/>
      </w:r>
    </w:p>
    <w:p w14:paraId="37794AC8" w14:textId="522DF237" w:rsidR="00743C00" w:rsidRPr="009276C5" w:rsidRDefault="006B3E99" w:rsidP="0007273A">
      <w:pPr>
        <w:pStyle w:val="Heading1"/>
        <w:numPr>
          <w:ilvl w:val="0"/>
          <w:numId w:val="0"/>
        </w:numPr>
        <w:rPr>
          <w:rFonts w:ascii="Times New Roman" w:hAnsi="Times New Roman"/>
          <w:b/>
          <w:bCs/>
          <w:color w:val="00B050"/>
          <w:sz w:val="36"/>
          <w:szCs w:val="36"/>
        </w:rPr>
      </w:pPr>
      <w:bookmarkStart w:id="2" w:name="_Toc205285814"/>
      <w:r w:rsidRPr="009276C5">
        <w:rPr>
          <w:rFonts w:ascii="Times New Roman" w:hAnsi="Times New Roman"/>
          <w:b/>
          <w:bCs/>
          <w:color w:val="00B050"/>
          <w:sz w:val="36"/>
          <w:szCs w:val="36"/>
        </w:rPr>
        <w:lastRenderedPageBreak/>
        <w:t>CR</w:t>
      </w:r>
      <w:r w:rsidR="0087620E" w:rsidRPr="009276C5">
        <w:rPr>
          <w:rFonts w:ascii="Times New Roman" w:hAnsi="Times New Roman"/>
          <w:b/>
          <w:bCs/>
          <w:color w:val="00B050"/>
          <w:sz w:val="36"/>
          <w:szCs w:val="36"/>
        </w:rPr>
        <w:t xml:space="preserve">1479: </w:t>
      </w:r>
      <w:r w:rsidR="00743C00" w:rsidRPr="009276C5">
        <w:rPr>
          <w:rFonts w:ascii="Times New Roman" w:hAnsi="Times New Roman"/>
          <w:b/>
          <w:bCs/>
          <w:color w:val="00B050"/>
          <w:sz w:val="36"/>
          <w:szCs w:val="36"/>
        </w:rPr>
        <w:t>Amend Definitions in General Meeting Voting Instructions</w:t>
      </w:r>
      <w:bookmarkEnd w:id="2"/>
      <w:r w:rsidR="00743C00" w:rsidRPr="009276C5">
        <w:rPr>
          <w:rFonts w:ascii="Times New Roman" w:hAnsi="Times New Roman"/>
          <w:b/>
          <w:bCs/>
          <w:color w:val="00B050"/>
          <w:sz w:val="36"/>
          <w:szCs w:val="36"/>
        </w:rPr>
        <w:t> </w:t>
      </w:r>
    </w:p>
    <w:p w14:paraId="2560D62E"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w:t>
      </w:r>
      <w:r w:rsidRPr="00B06D0C">
        <w:rPr>
          <w:rFonts w:ascii="Times New Roman" w:hAnsi="Times New Roman" w:cs="Times New Roman"/>
          <w:sz w:val="22"/>
          <w:szCs w:val="22"/>
        </w:rPr>
        <w:t> </w:t>
      </w:r>
      <w:r w:rsidRPr="00B06D0C">
        <w:rPr>
          <w:rFonts w:ascii="Times New Roman" w:hAnsi="Times New Roman" w:cs="Times New Roman"/>
          <w:b/>
          <w:sz w:val="22"/>
          <w:szCs w:val="22"/>
        </w:rPr>
        <w:t>Origin of the request:</w:t>
      </w:r>
    </w:p>
    <w:p w14:paraId="0F056F24"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SMPG CA-WG</w:t>
      </w:r>
    </w:p>
    <w:p w14:paraId="5E85760B"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A.2 Contact persons:</w:t>
      </w:r>
    </w:p>
    <w:p w14:paraId="410E6627"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Christine Strandberg</w:t>
      </w:r>
    </w:p>
    <w:p w14:paraId="6071BE0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Mariangela Fumagalli</w:t>
      </w:r>
    </w:p>
    <w:p w14:paraId="069521C4"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Miriam Ortseifen</w:t>
      </w:r>
    </w:p>
    <w:p w14:paraId="223D074A"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p>
    <w:p w14:paraId="1A4D665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SMPG CA WG members</w:t>
      </w:r>
    </w:p>
    <w:p w14:paraId="58A5634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5BDEE46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seev.004.001.10</w:t>
      </w:r>
    </w:p>
    <w:p w14:paraId="14D8DEF1" w14:textId="67934AFF" w:rsidR="00743C00" w:rsidRPr="00B06D0C" w:rsidRDefault="00743C00" w:rsidP="00743C00">
      <w:pPr>
        <w:rPr>
          <w:rFonts w:ascii="Times New Roman" w:hAnsi="Times New Roman" w:cs="Times New Roman"/>
        </w:rPr>
      </w:pPr>
      <w:r w:rsidRPr="00B06D0C">
        <w:rPr>
          <w:rFonts w:ascii="Times New Roman" w:hAnsi="Times New Roman" w:cs="Times New Roman"/>
        </w:rPr>
        <w:t>seev.007.001.11</w:t>
      </w:r>
    </w:p>
    <w:p w14:paraId="5EED814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5885E77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In the seev.004, in accordance with recently updated global market practice, amend the definition of Instruction / VoteDetails / VoteInstructionForAgendaResolution / VotePerAgendaResolution / VoteInstruction as follows:</w:t>
      </w:r>
    </w:p>
    <w:p w14:paraId="240ED765"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Instruction specifying the instructed quantity of voting rights per resolution.</w:t>
      </w:r>
      <w:r w:rsidRPr="00B06D0C">
        <w:rPr>
          <w:rFonts w:ascii="Times New Roman" w:hAnsi="Times New Roman" w:cs="Times New Roman"/>
          <w:i/>
          <w:strike/>
          <w:color w:val="BF2600"/>
        </w:rPr>
        <w:t>Split votes can be indicated. If only one type of decision is indicated, the number of votes cast must not be adjusted if the position of the voting party increases.</w:t>
      </w:r>
    </w:p>
    <w:p w14:paraId="6869F284"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 xml:space="preserve">Also </w:t>
      </w:r>
      <w:r w:rsidRPr="00B06D0C">
        <w:rPr>
          <w:rFonts w:ascii="Times New Roman" w:hAnsi="Times New Roman" w:cs="Times New Roman"/>
          <w:b/>
        </w:rPr>
        <w:t xml:space="preserve">amend the definition of the below elements in the seev.004, </w:t>
      </w:r>
      <w:r w:rsidRPr="00B06D0C">
        <w:rPr>
          <w:rFonts w:ascii="Times New Roman" w:hAnsi="Times New Roman" w:cs="Times New Roman"/>
        </w:rPr>
        <w:t>in sequence Instruction / VoteDetails / VoteInstructionForAgendaResolution / VotePerAgendaResolution / VoteInstruction</w:t>
      </w:r>
    </w:p>
    <w:p w14:paraId="43898DF7"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And in the seev.007</w:t>
      </w:r>
      <w:r w:rsidRPr="00B06D0C">
        <w:rPr>
          <w:rFonts w:ascii="Times New Roman" w:hAnsi="Times New Roman" w:cs="Times New Roman"/>
        </w:rPr>
        <w:t>, in sequence VoteInstructions / VotePerResolution as follows:</w:t>
      </w:r>
    </w:p>
    <w:p w14:paraId="0F1818A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For &lt;For&gt;</w:t>
      </w:r>
    </w:p>
    <w:p w14:paraId="2A772D17"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in favour of one resolution.</w:t>
      </w:r>
    </w:p>
    <w:p w14:paraId="3909A472"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in favour is instructed.</w:t>
      </w:r>
    </w:p>
    <w:p w14:paraId="41F6822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Against &lt;Agnst&gt;</w:t>
      </w:r>
    </w:p>
    <w:p w14:paraId="28EB083A"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against one resolution.</w:t>
      </w:r>
    </w:p>
    <w:p w14:paraId="5BA7638C"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against is instructed.</w:t>
      </w:r>
    </w:p>
    <w:p w14:paraId="3FA2E0D4"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lastRenderedPageBreak/>
        <w:t>VotePerAgendaResolution - VoteInstruction - Abstain &lt;Abstn&gt;</w:t>
      </w:r>
    </w:p>
    <w:p w14:paraId="6697FF3A"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abstention votes for one resolution.</w:t>
      </w:r>
    </w:p>
    <w:p w14:paraId="70274895"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to abstain is instructed</w:t>
      </w:r>
    </w:p>
    <w:p w14:paraId="2E186747"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Withhold &lt;Wthhld&gt;</w:t>
      </w:r>
    </w:p>
    <w:p w14:paraId="793EDF0A"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withheld for one resolution.</w:t>
      </w:r>
    </w:p>
    <w:p w14:paraId="7BFF7113"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to withhold is instructed.</w:t>
      </w:r>
    </w:p>
    <w:p w14:paraId="11A1DC38"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WithManagement &lt;WthMgmt&gt;</w:t>
      </w:r>
    </w:p>
    <w:p w14:paraId="0989FCA1"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in line with the votes of the management.</w:t>
      </w:r>
    </w:p>
    <w:p w14:paraId="0DAD6D61"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in line with the votes of the management is instructed.</w:t>
      </w:r>
    </w:p>
    <w:p w14:paraId="5149E14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AgainstManagement &lt;AgnstMgmt&gt;</w:t>
      </w:r>
    </w:p>
    <w:p w14:paraId="1A534B3D"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against the voting recommendation of the management.</w:t>
      </w:r>
    </w:p>
    <w:p w14:paraId="087A27B9"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against the voting recommendation of the management is instructed.</w:t>
      </w:r>
    </w:p>
    <w:p w14:paraId="51529F6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Discretionary &lt;Dscrtnry&gt;</w:t>
      </w:r>
    </w:p>
    <w:p w14:paraId="69B9F8EC"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for which decision is left to the party that will exercise the voting right.</w:t>
      </w:r>
    </w:p>
    <w:p w14:paraId="1E8F7304"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decision is left to the party that will exercise the voting right.</w:t>
      </w:r>
    </w:p>
    <w:p w14:paraId="003C2EE8"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OneYear &lt;OneYr&gt;</w:t>
      </w:r>
    </w:p>
    <w:p w14:paraId="1FE03494"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in favour for one year for "say on pay" type of resolution.</w:t>
      </w:r>
    </w:p>
    <w:p w14:paraId="774DD161"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in favour for one year for "say on pay" type of resolution is instructed.</w:t>
      </w:r>
    </w:p>
    <w:p w14:paraId="7F6666A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TwoYears &lt;TwoYrs&gt;</w:t>
      </w:r>
    </w:p>
    <w:p w14:paraId="167C1A03"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in favour of two years for "say on pay" type of resolution.</w:t>
      </w:r>
    </w:p>
    <w:p w14:paraId="31FEB1BE"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color w:val="0747A6"/>
        </w:rPr>
        <w:t>Amended definition: Number of securities for which vote in favour of two years for "say on pay" type of resolution is instructed.</w:t>
      </w:r>
    </w:p>
    <w:p w14:paraId="12F598E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VotePerAgendaResolution - VoteInstruction - ThreeYears &lt;ThreeYrs&gt;</w:t>
      </w:r>
    </w:p>
    <w:p w14:paraId="72F75EFB" w14:textId="77777777" w:rsidR="00743C00" w:rsidRPr="00B06D0C" w:rsidRDefault="00743C00" w:rsidP="00743C00">
      <w:pPr>
        <w:rPr>
          <w:rFonts w:ascii="Times New Roman" w:hAnsi="Times New Roman" w:cs="Times New Roman"/>
        </w:rPr>
      </w:pPr>
      <w:r w:rsidRPr="00B06D0C">
        <w:rPr>
          <w:rFonts w:ascii="Times New Roman" w:hAnsi="Times New Roman" w:cs="Times New Roman"/>
          <w:b/>
          <w:i/>
          <w:strike/>
          <w:color w:val="BF2600"/>
        </w:rPr>
        <w:t>Current definition: Number of votes in favour of three years for "say on pay" type of resolution.</w:t>
      </w:r>
    </w:p>
    <w:p w14:paraId="1703C291" w14:textId="77777777" w:rsidR="00743C00" w:rsidRPr="00B06D0C" w:rsidRDefault="00743C00" w:rsidP="00743C00">
      <w:pPr>
        <w:rPr>
          <w:rFonts w:ascii="Times New Roman" w:hAnsi="Times New Roman" w:cs="Times New Roman"/>
          <w:b/>
          <w:i/>
          <w:color w:val="0747A6"/>
        </w:rPr>
      </w:pPr>
      <w:r w:rsidRPr="00B06D0C">
        <w:rPr>
          <w:rFonts w:ascii="Times New Roman" w:hAnsi="Times New Roman" w:cs="Times New Roman"/>
          <w:b/>
          <w:i/>
          <w:color w:val="0747A6"/>
        </w:rPr>
        <w:lastRenderedPageBreak/>
        <w:t>Amended definition: Number of securities for which vote in favour of three years for "say on pay" type of resolution is instructed.</w:t>
      </w:r>
    </w:p>
    <w:p w14:paraId="27DF7FCF"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0AFA6677" w14:textId="2E44D9AA" w:rsidR="00743C00" w:rsidRPr="00B06D0C" w:rsidRDefault="00743C00" w:rsidP="00BD426C">
      <w:pPr>
        <w:jc w:val="both"/>
        <w:rPr>
          <w:rFonts w:ascii="Times New Roman" w:hAnsi="Times New Roman" w:cs="Times New Roman"/>
        </w:rPr>
      </w:pPr>
      <w:r w:rsidRPr="00B06D0C">
        <w:rPr>
          <w:rFonts w:ascii="Times New Roman" w:hAnsi="Times New Roman" w:cs="Times New Roman"/>
        </w:rPr>
        <w:t>There are securities with voting rights not equal to one voting right per security. The number of voting rights can be more or less than one. The messages were originally created under the assumption that the instructing party, i.e. the party that is entitled to vote or its agent, would amend the Quantity in such cases to correctly reflect the number of voting rights resulting from the entitled quantity. This has not been the case. The SMPG has together with proxy providers amended global market practice to specify that it is the quantity of securities that are to be specified in all cases. This CR is to amend affected elements in the Meeting Instruction message and the Vote Execution Confirmation message to reflect global market practice and usage.</w:t>
      </w:r>
    </w:p>
    <w:p w14:paraId="4339ABB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E. Urgency of the request:</w:t>
      </w:r>
    </w:p>
    <w:p w14:paraId="11043AF4" w14:textId="77777777" w:rsidR="00BD426C" w:rsidRPr="00B06D0C" w:rsidRDefault="00743C00" w:rsidP="00BD426C">
      <w:pPr>
        <w:jc w:val="both"/>
        <w:rPr>
          <w:rFonts w:ascii="Times New Roman" w:hAnsi="Times New Roman" w:cs="Times New Roman"/>
        </w:rPr>
      </w:pPr>
      <w:r w:rsidRPr="00B06D0C">
        <w:rPr>
          <w:rFonts w:ascii="Times New Roman" w:hAnsi="Times New Roman" w:cs="Times New Roman"/>
        </w:rPr>
        <w:t>For next release.</w:t>
      </w:r>
    </w:p>
    <w:p w14:paraId="72B14DE8" w14:textId="4A3327B9" w:rsidR="00743C00" w:rsidRPr="00B06D0C" w:rsidRDefault="00743C00" w:rsidP="00BD426C">
      <w:pPr>
        <w:jc w:val="both"/>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1706BAC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2DA3DB0B" w14:textId="7402A785" w:rsidR="00743C00" w:rsidRPr="00B06D0C" w:rsidRDefault="00743C00" w:rsidP="00743C00">
      <w:pPr>
        <w:rPr>
          <w:rFonts w:ascii="Times New Roman" w:hAnsi="Times New Roman" w:cs="Times New Roman"/>
        </w:rPr>
      </w:pPr>
      <w:r w:rsidRPr="00B06D0C">
        <w:rPr>
          <w:rFonts w:ascii="Times New Roman" w:hAnsi="Times New Roman" w:cs="Times New Roman"/>
        </w:rPr>
        <w:t>N/A</w:t>
      </w:r>
    </w:p>
    <w:p w14:paraId="4545AB98" w14:textId="5198A7EE" w:rsidR="00743C00" w:rsidRPr="00B06D0C" w:rsidRDefault="00743C00" w:rsidP="00743C00">
      <w:pPr>
        <w:rPr>
          <w:rFonts w:ascii="Times New Roman" w:hAnsi="Times New Roman" w:cs="Times New Roman"/>
        </w:rPr>
      </w:pPr>
      <w:r w:rsidRPr="00B06D0C">
        <w:rPr>
          <w:rFonts w:ascii="Times New Roman" w:hAnsi="Times New Roman" w:cs="Times New Roman"/>
          <w:b/>
          <w:sz w:val="22"/>
          <w:szCs w:val="22"/>
        </w:rPr>
        <w:t>G. SEG/TSG recommendation:</w:t>
      </w:r>
      <w:r w:rsidRPr="00B06D0C">
        <w:rPr>
          <w:rFonts w:ascii="Times New Roman" w:hAnsi="Times New Roman" w:cs="Times New Roman"/>
          <w:sz w:val="22"/>
          <w:szCs w:val="22"/>
        </w:rPr>
        <w:br/>
      </w:r>
      <w:r w:rsidRPr="00B06D0C">
        <w:rPr>
          <w:rFonts w:ascii="Times New Roman" w:hAnsi="Times New Roman" w:cs="Times New Roman"/>
        </w:rPr>
        <w:t>This section is not to be taken care of by the submitter of the change request. It will be completed in due time by the SEG(s) in charge of the related ISO 20022 messages or the TSG for changes related to the BAH.</w:t>
      </w:r>
    </w:p>
    <w:p w14:paraId="26F03E1C" w14:textId="1E377B49" w:rsidR="00743C00" w:rsidRPr="00B06D0C" w:rsidRDefault="00743C00" w:rsidP="00743C00">
      <w:pPr>
        <w:rPr>
          <w:rFonts w:ascii="Times New Roman" w:hAnsi="Times New Roman" w:cs="Times New Roman"/>
        </w:rPr>
      </w:pPr>
      <w:r w:rsidRPr="00B06D0C">
        <w:rPr>
          <w:rFonts w:ascii="Times New Roman" w:hAnsi="Times New Roman" w:cs="Times New Roman"/>
          <w:b/>
        </w:rPr>
        <w:t>Consider:</w:t>
      </w:r>
      <w:r w:rsidRPr="00B06D0C">
        <w:rPr>
          <w:rFonts w:ascii="Times New Roman" w:hAnsi="Times New Roman" w:cs="Times New Roman"/>
        </w:rPr>
        <w:t xml:space="preserve"> </w:t>
      </w:r>
      <w:r w:rsidRPr="00B06D0C">
        <w:rPr>
          <w:rFonts w:ascii="Times New Roman" w:hAnsi="Times New Roman" w:cs="Times New Roman"/>
          <w:b/>
          <w:color w:val="36B37E"/>
        </w:rPr>
        <w:t>X</w:t>
      </w:r>
    </w:p>
    <w:p w14:paraId="698B9288"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Timing:</w:t>
      </w:r>
    </w:p>
    <w:p w14:paraId="2A816DDC" w14:textId="77777777" w:rsidR="00743C00" w:rsidRPr="00B06D0C" w:rsidRDefault="00743C00"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rPr>
        <w:t xml:space="preserve">Next yearly cycle: 2025/2026: </w:t>
      </w:r>
      <w:r w:rsidRPr="00B06D0C">
        <w:rPr>
          <w:rFonts w:ascii="Times New Roman" w:hAnsi="Times New Roman" w:cs="Times New Roman"/>
          <w:b/>
          <w:color w:val="36B37E"/>
        </w:rPr>
        <w:t>X</w:t>
      </w:r>
      <w:r w:rsidRPr="00B06D0C">
        <w:rPr>
          <w:rFonts w:ascii="Times New Roman" w:hAnsi="Times New Roman" w:cs="Times New Roman"/>
        </w:rPr>
        <w:br/>
        <w:t>(the change will be considered for implementation in the yearly maintenance cycle which starts in 2025 and completes with the publication of new message versions in the spring of 2026)</w:t>
      </w:r>
    </w:p>
    <w:p w14:paraId="42604D77" w14:textId="77777777" w:rsidR="00743C00" w:rsidRPr="00B06D0C" w:rsidRDefault="00743C00" w:rsidP="0065223B">
      <w:pPr>
        <w:numPr>
          <w:ilvl w:val="0"/>
          <w:numId w:val="20"/>
        </w:numPr>
        <w:spacing w:after="120" w:line="240" w:lineRule="auto"/>
        <w:rPr>
          <w:rFonts w:ascii="Times New Roman" w:hAnsi="Times New Roman" w:cs="Times New Roman"/>
        </w:rPr>
      </w:pPr>
      <w:r w:rsidRPr="00B06D0C">
        <w:rPr>
          <w:rFonts w:ascii="Times New Roman" w:hAnsi="Times New Roman" w:cs="Times New Roman"/>
        </w:rPr>
        <w:t>At the occasion of the next maintenance of the messages:</w:t>
      </w:r>
    </w:p>
    <w:p w14:paraId="1AB8449A" w14:textId="77777777" w:rsidR="006630F2" w:rsidRPr="00B06D0C" w:rsidRDefault="00743C00" w:rsidP="006630F2">
      <w:pPr>
        <w:ind w:left="720"/>
        <w:rPr>
          <w:rFonts w:ascii="Times New Roman" w:hAnsi="Times New Roman" w:cs="Times New Roman"/>
        </w:rPr>
      </w:pPr>
      <w:r w:rsidRPr="00B06D0C">
        <w:rPr>
          <w:rFonts w:ascii="Times New Roman" w:hAnsi="Times New Roman" w:cs="Times New Roman"/>
        </w:rPr>
        <w:t>(the change will be considered for implementation, but does not justify maintenance of the messages in its own right – will be pending until more critical change requests are received for the messages)</w:t>
      </w:r>
    </w:p>
    <w:p w14:paraId="2B4B9BBB" w14:textId="488468E0" w:rsidR="00743C00" w:rsidRPr="00B06D0C" w:rsidRDefault="00743C00" w:rsidP="0065223B">
      <w:pPr>
        <w:pStyle w:val="ListParagraph"/>
        <w:numPr>
          <w:ilvl w:val="0"/>
          <w:numId w:val="22"/>
        </w:numPr>
        <w:rPr>
          <w:rFonts w:ascii="Times New Roman" w:hAnsi="Times New Roman" w:cs="Times New Roman"/>
        </w:rPr>
      </w:pPr>
      <w:r w:rsidRPr="00B06D0C">
        <w:rPr>
          <w:rFonts w:ascii="Times New Roman" w:hAnsi="Times New Roman" w:cs="Times New Roman"/>
        </w:rPr>
        <w:t>Urgent unscheduled:</w:t>
      </w:r>
      <w:r w:rsidRPr="00B06D0C">
        <w:rPr>
          <w:rFonts w:ascii="Times New Roman" w:hAnsi="Times New Roman" w:cs="Times New Roman"/>
        </w:rPr>
        <w:br/>
        <w:t>(the change justifies an urgent implementation outside of the normal yearly cycle)</w:t>
      </w:r>
    </w:p>
    <w:p w14:paraId="0EA22A21" w14:textId="77777777" w:rsidR="00743C00" w:rsidRPr="00B06D0C" w:rsidRDefault="00743C00" w:rsidP="0065223B">
      <w:pPr>
        <w:numPr>
          <w:ilvl w:val="0"/>
          <w:numId w:val="22"/>
        </w:numPr>
        <w:spacing w:after="120" w:line="240" w:lineRule="auto"/>
        <w:rPr>
          <w:rFonts w:ascii="Times New Roman" w:hAnsi="Times New Roman" w:cs="Times New Roman"/>
        </w:rPr>
      </w:pPr>
      <w:r w:rsidRPr="00B06D0C">
        <w:rPr>
          <w:rFonts w:ascii="Times New Roman" w:hAnsi="Times New Roman" w:cs="Times New Roman"/>
        </w:rPr>
        <w:t>Other timing:</w:t>
      </w:r>
    </w:p>
    <w:p w14:paraId="014F4001" w14:textId="77777777" w:rsidR="008060FC" w:rsidRPr="00B06D0C" w:rsidRDefault="008060FC" w:rsidP="00743C00">
      <w:pPr>
        <w:rPr>
          <w:rFonts w:ascii="Times New Roman" w:hAnsi="Times New Roman" w:cs="Times New Roman"/>
          <w:b/>
        </w:rPr>
      </w:pPr>
    </w:p>
    <w:p w14:paraId="5C9968F8" w14:textId="2F58EB7F"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28CE403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0B8213CA" w14:textId="4161FBF5"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messages: seev.004 and seev.007</w:t>
      </w:r>
      <w:r w:rsidR="006630F2" w:rsidRPr="00B06D0C">
        <w:rPr>
          <w:rFonts w:ascii="Times New Roman" w:hAnsi="Times New Roman" w:cs="Times New Roman"/>
        </w:rPr>
        <w:t>.</w:t>
      </w:r>
    </w:p>
    <w:p w14:paraId="17EFF60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lastRenderedPageBreak/>
        <w:t>I. Proposed implementation solution:</w:t>
      </w:r>
    </w:p>
    <w:p w14:paraId="07D79C19" w14:textId="0BB8808C" w:rsidR="00743C00" w:rsidRPr="00B06D0C" w:rsidRDefault="00743C00" w:rsidP="00743C00">
      <w:pPr>
        <w:rPr>
          <w:rFonts w:ascii="Times New Roman" w:hAnsi="Times New Roman" w:cs="Times New Roman"/>
        </w:rPr>
      </w:pPr>
      <w:r w:rsidRPr="00B06D0C">
        <w:rPr>
          <w:rFonts w:ascii="Times New Roman" w:hAnsi="Times New Roman" w:cs="Times New Roman"/>
        </w:rPr>
        <w:t>see above under C.</w:t>
      </w:r>
    </w:p>
    <w:p w14:paraId="758C2B7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J.    Proposed timing:</w:t>
      </w:r>
    </w:p>
    <w:p w14:paraId="1D6B8F6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4A0251B1" w14:textId="77777777" w:rsidTr="00C52333">
        <w:tc>
          <w:tcPr>
            <w:tcW w:w="0" w:type="auto"/>
          </w:tcPr>
          <w:p w14:paraId="4268437F" w14:textId="77777777" w:rsidR="00743C00" w:rsidRPr="00B06D0C" w:rsidRDefault="00743C00">
            <w:pPr>
              <w:rPr>
                <w:rFonts w:ascii="Times New Roman" w:hAnsi="Times New Roman"/>
              </w:rPr>
            </w:pPr>
            <w:r w:rsidRPr="00B06D0C">
              <w:rPr>
                <w:rFonts w:ascii="Times New Roman" w:hAnsi="Times New Roman"/>
              </w:rPr>
              <w:t>Timing</w:t>
            </w:r>
          </w:p>
        </w:tc>
        <w:tc>
          <w:tcPr>
            <w:tcW w:w="0" w:type="auto"/>
          </w:tcPr>
          <w:p w14:paraId="34F22F03"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5604D7B4" w14:textId="77777777" w:rsidR="00743C00" w:rsidRPr="00B06D0C" w:rsidRDefault="00743C00" w:rsidP="00743C00">
      <w:pPr>
        <w:rPr>
          <w:rFonts w:ascii="Times New Roman" w:hAnsi="Times New Roman" w:cs="Times New Roman"/>
          <w:b/>
        </w:rPr>
      </w:pPr>
    </w:p>
    <w:p w14:paraId="12D3FD85"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7F5EEF5E" w14:textId="77777777" w:rsidR="0061682D" w:rsidRPr="00DC53CE" w:rsidRDefault="0061682D" w:rsidP="0061682D">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DC53CE" w14:paraId="00153965"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7811EA19" w14:textId="77777777" w:rsidR="0061682D" w:rsidRPr="00DC53CE" w:rsidRDefault="0061682D">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624EB226" w14:textId="572DA2C1" w:rsidR="0061682D" w:rsidRPr="00CF3DB1" w:rsidRDefault="00A9144D">
            <w:pPr>
              <w:rPr>
                <w:rFonts w:ascii="Times New Roman" w:hAnsi="Times New Roman" w:cs="Times New Roman"/>
                <w:b/>
                <w:bCs/>
                <w:color w:val="00B050"/>
                <w:szCs w:val="24"/>
              </w:rPr>
            </w:pPr>
            <w:r w:rsidRPr="00EB7171">
              <w:rPr>
                <w:rFonts w:ascii="Times New Roman" w:hAnsi="Times New Roman" w:cs="Times New Roman"/>
                <w:b/>
                <w:bCs/>
                <w:color w:val="00B050"/>
                <w:szCs w:val="24"/>
              </w:rPr>
              <w:t>X</w:t>
            </w:r>
          </w:p>
        </w:tc>
      </w:tr>
    </w:tbl>
    <w:p w14:paraId="49478626" w14:textId="3B04AE4D" w:rsidR="0061682D" w:rsidRPr="00DC53CE" w:rsidRDefault="0061682D" w:rsidP="0061682D">
      <w:pPr>
        <w:rPr>
          <w:rFonts w:ascii="Times New Roman" w:hAnsi="Times New Roman" w:cs="Times New Roman"/>
          <w:szCs w:val="24"/>
        </w:rPr>
      </w:pPr>
      <w:r w:rsidRPr="006D0176">
        <w:rPr>
          <w:rFonts w:ascii="Times New Roman" w:hAnsi="Times New Roman" w:cs="Times New Roman"/>
          <w:b/>
          <w:bCs/>
          <w:szCs w:val="24"/>
        </w:rPr>
        <w:t>Comments:</w:t>
      </w:r>
      <w:r w:rsidR="00EB7171">
        <w:rPr>
          <w:rFonts w:ascii="Times New Roman" w:hAnsi="Times New Roman" w:cs="Times New Roman"/>
          <w:szCs w:val="24"/>
        </w:rPr>
        <w:t xml:space="preserve"> Approved as is.</w:t>
      </w:r>
    </w:p>
    <w:p w14:paraId="57F22AF5" w14:textId="77777777" w:rsidR="0061682D" w:rsidRPr="00DC53CE" w:rsidRDefault="0061682D" w:rsidP="0061682D">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DC53CE" w14:paraId="6992242E"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0066E79A" w14:textId="77777777" w:rsidR="0061682D" w:rsidRPr="00DC53CE" w:rsidRDefault="0061682D">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06CFB652" w14:textId="77777777" w:rsidR="0061682D" w:rsidRPr="00DC53CE" w:rsidRDefault="0061682D">
            <w:pPr>
              <w:rPr>
                <w:rFonts w:ascii="Times New Roman" w:hAnsi="Times New Roman" w:cs="Times New Roman"/>
                <w:szCs w:val="24"/>
              </w:rPr>
            </w:pPr>
          </w:p>
        </w:tc>
      </w:tr>
    </w:tbl>
    <w:p w14:paraId="546C5211" w14:textId="18513F53" w:rsidR="00743C00" w:rsidRPr="0061682D" w:rsidRDefault="0061682D" w:rsidP="00743C00">
      <w:pPr>
        <w:rPr>
          <w:rFonts w:ascii="Times New Roman" w:hAnsi="Times New Roman" w:cs="Times New Roman"/>
          <w:szCs w:val="24"/>
        </w:rPr>
      </w:pPr>
      <w:r w:rsidRPr="00DC53CE">
        <w:rPr>
          <w:rFonts w:ascii="Times New Roman" w:hAnsi="Times New Roman" w:cs="Times New Roman"/>
          <w:szCs w:val="24"/>
        </w:rPr>
        <w:t>Reason for rejection:</w:t>
      </w:r>
      <w:r w:rsidR="00743C00" w:rsidRPr="00B06D0C">
        <w:rPr>
          <w:rFonts w:ascii="Times New Roman" w:hAnsi="Times New Roman" w:cs="Times New Roman"/>
        </w:rPr>
        <w:br w:type="page"/>
      </w:r>
    </w:p>
    <w:p w14:paraId="5A9540DF" w14:textId="47B212AE" w:rsidR="00743C00" w:rsidRPr="00D01EA3" w:rsidRDefault="00D3218A" w:rsidP="0007273A">
      <w:pPr>
        <w:pStyle w:val="Heading1"/>
        <w:numPr>
          <w:ilvl w:val="0"/>
          <w:numId w:val="0"/>
        </w:numPr>
        <w:rPr>
          <w:rFonts w:ascii="Times New Roman" w:hAnsi="Times New Roman"/>
          <w:b/>
          <w:bCs/>
          <w:color w:val="00B050"/>
          <w:sz w:val="36"/>
          <w:szCs w:val="36"/>
        </w:rPr>
      </w:pPr>
      <w:bookmarkStart w:id="3" w:name="_Toc205285815"/>
      <w:r w:rsidRPr="00D01EA3">
        <w:rPr>
          <w:rFonts w:ascii="Times New Roman" w:hAnsi="Times New Roman"/>
          <w:b/>
          <w:bCs/>
          <w:color w:val="00B050"/>
          <w:sz w:val="36"/>
          <w:szCs w:val="36"/>
        </w:rPr>
        <w:lastRenderedPageBreak/>
        <w:t>CR1489:</w:t>
      </w:r>
      <w:r w:rsidR="0007273A" w:rsidRPr="00D01EA3">
        <w:rPr>
          <w:rFonts w:ascii="Times New Roman" w:hAnsi="Times New Roman"/>
          <w:b/>
          <w:bCs/>
          <w:color w:val="00B050"/>
          <w:sz w:val="36"/>
          <w:szCs w:val="36"/>
        </w:rPr>
        <w:t xml:space="preserve"> </w:t>
      </w:r>
      <w:r w:rsidR="00743C00" w:rsidRPr="00D01EA3">
        <w:rPr>
          <w:rFonts w:ascii="Times New Roman" w:hAnsi="Times New Roman"/>
          <w:b/>
          <w:bCs/>
          <w:color w:val="00B050"/>
          <w:sz w:val="36"/>
          <w:szCs w:val="36"/>
        </w:rPr>
        <w:t>Add Beneficial Owner Email for Virtual Meeting Participation</w:t>
      </w:r>
      <w:bookmarkEnd w:id="3"/>
      <w:r w:rsidR="00743C00" w:rsidRPr="00D01EA3">
        <w:rPr>
          <w:rFonts w:ascii="Times New Roman" w:hAnsi="Times New Roman"/>
          <w:b/>
          <w:bCs/>
          <w:color w:val="00B050"/>
          <w:sz w:val="36"/>
          <w:szCs w:val="36"/>
        </w:rPr>
        <w:t> </w:t>
      </w:r>
    </w:p>
    <w:p w14:paraId="6C49456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hAnsi="Times New Roman" w:cs="Times New Roman"/>
          <w:b/>
          <w:sz w:val="22"/>
          <w:szCs w:val="22"/>
        </w:rPr>
        <w:t> </w:t>
      </w:r>
      <w:r w:rsidRPr="00B06D0C">
        <w:rPr>
          <w:rFonts w:ascii="Times New Roman" w:eastAsia="Times New Roman" w:hAnsi="Times New Roman" w:cs="Times New Roman"/>
          <w:b/>
          <w:sz w:val="22"/>
          <w:szCs w:val="22"/>
          <w:lang w:val="en-US"/>
        </w:rPr>
        <w:t>A. Origin of the request:</w:t>
      </w:r>
    </w:p>
    <w:p w14:paraId="51F8C94D"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A.1 Submitter:</w:t>
      </w:r>
    </w:p>
    <w:p w14:paraId="504F681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SMPG CA-WG</w:t>
      </w:r>
    </w:p>
    <w:p w14:paraId="11580688"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A.2 Contact person:</w:t>
      </w:r>
    </w:p>
    <w:p w14:paraId="78FF454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Christine Strandberg</w:t>
      </w:r>
    </w:p>
    <w:p w14:paraId="7411A5A2"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Mariangela Fumagalli</w:t>
      </w:r>
    </w:p>
    <w:p w14:paraId="640C26F8"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Miriam Ortseifen</w:t>
      </w:r>
    </w:p>
    <w:p w14:paraId="413FE052"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A.3 Sponsors:</w:t>
      </w:r>
    </w:p>
    <w:p w14:paraId="196D4EFF" w14:textId="6EE61469" w:rsidR="002B004F"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SMPG CA WG members</w:t>
      </w:r>
    </w:p>
    <w:p w14:paraId="2DA83433"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B. Related messages:</w:t>
      </w:r>
    </w:p>
    <w:p w14:paraId="28E762AB"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seev.001. Meeting Notification (MENO)</w:t>
      </w:r>
    </w:p>
    <w:p w14:paraId="679C87C3" w14:textId="4CB7693B" w:rsidR="002B004F"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seev.006 Meeting Instruction Status (MEIS)</w:t>
      </w:r>
    </w:p>
    <w:p w14:paraId="7036D83F"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Description of the change request:</w:t>
      </w:r>
    </w:p>
    <w:p w14:paraId="0312CCEC"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Add additional beneficial owner details for the general meeting processing to facilitate virtual attendance to a general meeting. Post covid a number of countries have changed national legislation and opened for general meetings to be conducted either only virtually or with the possibility to attend virtually. The General meeting messages has the possibility to inform of virtual attendance via the participation method VIRT. However, the messages do not support a communication form where the meeting operator/registrar can establish contact with the rightsholder (for log on and identification purpose).</w:t>
      </w:r>
    </w:p>
    <w:p w14:paraId="034C19BC"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To facilitate the contact between the operator of the meeting and the beneficial owner, there must be possibility to establish a connection via the general meeting message sent to the rightsholder via the intermediaries. By informing that the meeting opens for virtual participation, via the participation method code VIRT, intermediaries should understand that an e-mail address must be added in the vote instruction messages for the rightsholder choosing participation VIRT. This may not always be clear to rightsholders, and an element to state this may thus be useful.</w:t>
      </w:r>
    </w:p>
    <w:p w14:paraId="1983E3EB"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When the meeting instruction includes the participation method VIRT, the rightsholder’s email address must be included in the MEIN.  The meeting operator can then establish contact with the rightsholder to provide the necessary logon/password to attend the meeting.</w:t>
      </w:r>
    </w:p>
    <w:p w14:paraId="52A26180" w14:textId="3D29A0EF"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If the meeting instruction does not contain an email address (or includes an invalid e-mail address), the instruction will need to be rejected. Accordingly, there must be a specific rejection reason in the instruction status message, for the intermediary/ rightsholder to resend the instruction with a valid email address.</w:t>
      </w:r>
    </w:p>
    <w:p w14:paraId="3A835EBE"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lastRenderedPageBreak/>
        <w:t>D.</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Purpose of the change:</w:t>
      </w:r>
    </w:p>
    <w:p w14:paraId="5CD6606F"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To add new attributes to the message flow to facilitate virtual attendance via the ISO messages.</w:t>
      </w:r>
    </w:p>
    <w:p w14:paraId="273E721E"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In the seev.001, addition of an element to state that email address must be included in an seev.004 for meeting participation method VIRT.</w:t>
      </w:r>
    </w:p>
    <w:p w14:paraId="7BC31DD0" w14:textId="60E14EF8"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In the seev.006, there is a need for a new rejection code to be added: rejection code NACD "</w:t>
      </w:r>
      <w:r w:rsidRPr="00B06D0C">
        <w:rPr>
          <w:rFonts w:ascii="Times New Roman" w:eastAsia="Times New Roman" w:hAnsi="Times New Roman" w:cs="Times New Roman"/>
          <w:b/>
          <w:szCs w:val="24"/>
          <w:lang w:val="en-US"/>
        </w:rPr>
        <w:t>N</w:t>
      </w:r>
      <w:r w:rsidRPr="00B06D0C">
        <w:rPr>
          <w:rFonts w:ascii="Times New Roman" w:eastAsia="Times New Roman" w:hAnsi="Times New Roman" w:cs="Times New Roman"/>
          <w:szCs w:val="24"/>
          <w:lang w:val="en-US"/>
        </w:rPr>
        <w:t xml:space="preserve">ot </w:t>
      </w:r>
      <w:r w:rsidRPr="00B06D0C">
        <w:rPr>
          <w:rFonts w:ascii="Times New Roman" w:eastAsia="Times New Roman" w:hAnsi="Times New Roman" w:cs="Times New Roman"/>
          <w:b/>
          <w:szCs w:val="24"/>
          <w:lang w:val="en-US"/>
        </w:rPr>
        <w:t>AC</w:t>
      </w:r>
      <w:r w:rsidRPr="00B06D0C">
        <w:rPr>
          <w:rFonts w:ascii="Times New Roman" w:eastAsia="Times New Roman" w:hAnsi="Times New Roman" w:cs="Times New Roman"/>
          <w:szCs w:val="24"/>
          <w:lang w:val="en-US"/>
        </w:rPr>
        <w:t>cepte</w:t>
      </w:r>
      <w:r w:rsidRPr="00B06D0C">
        <w:rPr>
          <w:rFonts w:ascii="Times New Roman" w:eastAsia="Times New Roman" w:hAnsi="Times New Roman" w:cs="Times New Roman"/>
          <w:b/>
          <w:szCs w:val="24"/>
          <w:lang w:val="en-US"/>
        </w:rPr>
        <w:t>D</w:t>
      </w:r>
      <w:r w:rsidRPr="00B06D0C">
        <w:rPr>
          <w:rFonts w:ascii="Times New Roman" w:eastAsia="Times New Roman" w:hAnsi="Times New Roman" w:cs="Times New Roman"/>
          <w:szCs w:val="24"/>
          <w:lang w:val="en-US"/>
        </w:rPr>
        <w:t>, E-mail address missing". Instruction to virtually attend meeting is rejected due to missing rightsholder email address. Not possible to create logon for rightsholder as contact cannot be established.</w:t>
      </w:r>
    </w:p>
    <w:p w14:paraId="075BA3D6"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E. Urgency of the request:</w:t>
      </w:r>
    </w:p>
    <w:p w14:paraId="61A8F22D"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For next release.</w:t>
      </w:r>
    </w:p>
    <w:p w14:paraId="52A47F7E" w14:textId="46B8FBE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0BBBED87"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439404F9" w14:textId="43984E7F"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Examples illustrating the change re</w:t>
      </w:r>
      <w:r w:rsidR="00F1310C" w:rsidRPr="00B06D0C">
        <w:rPr>
          <w:rFonts w:ascii="Times New Roman" w:eastAsia="Times New Roman" w:hAnsi="Times New Roman" w:cs="Times New Roman"/>
          <w:szCs w:val="24"/>
          <w:lang w:val="en-US"/>
        </w:rPr>
        <w:t>q</w:t>
      </w:r>
      <w:r w:rsidRPr="00B06D0C">
        <w:rPr>
          <w:rFonts w:ascii="Times New Roman" w:eastAsia="Times New Roman" w:hAnsi="Times New Roman" w:cs="Times New Roman"/>
          <w:szCs w:val="24"/>
          <w:lang w:val="en-US"/>
        </w:rPr>
        <w:t>uest.</w:t>
      </w:r>
    </w:p>
    <w:p w14:paraId="3E7C9504" w14:textId="3A4E48D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N/A</w:t>
      </w:r>
    </w:p>
    <w:p w14:paraId="24F85ABC" w14:textId="2BD22279"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 w:val="22"/>
          <w:szCs w:val="22"/>
          <w:lang w:val="en-US"/>
        </w:rPr>
        <w:t>G. SEG/TSG recommendation:</w:t>
      </w:r>
      <w:r w:rsidRPr="00B06D0C">
        <w:rPr>
          <w:rFonts w:ascii="Times New Roman" w:eastAsia="Times New Roman" w:hAnsi="Times New Roman" w:cs="Times New Roman"/>
          <w:sz w:val="22"/>
          <w:szCs w:val="22"/>
          <w:lang w:val="en-US"/>
        </w:rPr>
        <w:br/>
      </w:r>
      <w:r w:rsidRPr="00B06D0C">
        <w:rPr>
          <w:rFonts w:ascii="Times New Roman" w:eastAsia="Times New Roman" w:hAnsi="Times New Roman" w:cs="Times New Roman"/>
          <w:szCs w:val="24"/>
          <w:lang w:val="en-US"/>
        </w:rPr>
        <w:t>This section is not to be taken care of by the submitter of the change request. It will be completed in due time by the SEG(s) in charge of the related ISO 20022 messages or the TSG for changes related to the BAH.</w:t>
      </w:r>
    </w:p>
    <w:p w14:paraId="16BB4EFC" w14:textId="6BC04F58"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Consider:</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b/>
          <w:color w:val="36B37E"/>
          <w:szCs w:val="24"/>
          <w:lang w:val="en-US"/>
        </w:rPr>
        <w:t>X</w:t>
      </w:r>
    </w:p>
    <w:p w14:paraId="7F5BE23E" w14:textId="77777777" w:rsidR="00F1310C" w:rsidRPr="00B06D0C" w:rsidRDefault="00F1310C" w:rsidP="00F1310C">
      <w:pPr>
        <w:rPr>
          <w:rFonts w:ascii="Times New Roman" w:hAnsi="Times New Roman" w:cs="Times New Roman"/>
        </w:rPr>
      </w:pPr>
      <w:r w:rsidRPr="00B06D0C">
        <w:rPr>
          <w:rFonts w:ascii="Times New Roman" w:hAnsi="Times New Roman" w:cs="Times New Roman"/>
          <w:b/>
        </w:rPr>
        <w:t>Timing:</w:t>
      </w:r>
    </w:p>
    <w:p w14:paraId="0303548C" w14:textId="77777777" w:rsidR="00F1310C" w:rsidRPr="00B06D0C" w:rsidRDefault="00F1310C"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rPr>
        <w:t xml:space="preserve">Next yearly cycle: 2025/2026: </w:t>
      </w:r>
      <w:r w:rsidRPr="00B06D0C">
        <w:rPr>
          <w:rFonts w:ascii="Times New Roman" w:hAnsi="Times New Roman" w:cs="Times New Roman"/>
          <w:b/>
          <w:color w:val="36B37E"/>
        </w:rPr>
        <w:t>X</w:t>
      </w:r>
      <w:r w:rsidRPr="00B06D0C">
        <w:rPr>
          <w:rFonts w:ascii="Times New Roman" w:hAnsi="Times New Roman" w:cs="Times New Roman"/>
        </w:rPr>
        <w:br/>
        <w:t>(the change will be considered for implementation in the yearly maintenance cycle which starts in 2025 and completes with the publication of new message versions in the spring of 2026)</w:t>
      </w:r>
    </w:p>
    <w:p w14:paraId="31CF2141" w14:textId="77777777" w:rsidR="00F1310C" w:rsidRPr="00B06D0C" w:rsidRDefault="00F1310C" w:rsidP="0065223B">
      <w:pPr>
        <w:numPr>
          <w:ilvl w:val="0"/>
          <w:numId w:val="20"/>
        </w:numPr>
        <w:spacing w:after="120" w:line="240" w:lineRule="auto"/>
        <w:rPr>
          <w:rFonts w:ascii="Times New Roman" w:hAnsi="Times New Roman" w:cs="Times New Roman"/>
        </w:rPr>
      </w:pPr>
      <w:r w:rsidRPr="00B06D0C">
        <w:rPr>
          <w:rFonts w:ascii="Times New Roman" w:hAnsi="Times New Roman" w:cs="Times New Roman"/>
        </w:rPr>
        <w:t>At the occasion of the next maintenance of the messages:</w:t>
      </w:r>
    </w:p>
    <w:p w14:paraId="723B7C66" w14:textId="77777777" w:rsidR="00F1310C" w:rsidRPr="00B06D0C" w:rsidRDefault="00F1310C" w:rsidP="00F1310C">
      <w:pPr>
        <w:ind w:left="720"/>
        <w:rPr>
          <w:rFonts w:ascii="Times New Roman" w:hAnsi="Times New Roman" w:cs="Times New Roman"/>
        </w:rPr>
      </w:pPr>
      <w:r w:rsidRPr="00B06D0C">
        <w:rPr>
          <w:rFonts w:ascii="Times New Roman" w:hAnsi="Times New Roman" w:cs="Times New Roman"/>
        </w:rPr>
        <w:t>(the change will be considered for implementation, but does not justify maintenance of the messages in its own right – will be pending until more critical change requests are received for the messages)</w:t>
      </w:r>
    </w:p>
    <w:p w14:paraId="6F205854" w14:textId="77777777" w:rsidR="00F1310C" w:rsidRPr="00B06D0C" w:rsidRDefault="00F1310C" w:rsidP="0065223B">
      <w:pPr>
        <w:pStyle w:val="ListParagraph"/>
        <w:numPr>
          <w:ilvl w:val="0"/>
          <w:numId w:val="22"/>
        </w:numPr>
        <w:rPr>
          <w:rFonts w:ascii="Times New Roman" w:hAnsi="Times New Roman" w:cs="Times New Roman"/>
        </w:rPr>
      </w:pPr>
      <w:r w:rsidRPr="00B06D0C">
        <w:rPr>
          <w:rFonts w:ascii="Times New Roman" w:hAnsi="Times New Roman" w:cs="Times New Roman"/>
        </w:rPr>
        <w:t>Urgent unscheduled:</w:t>
      </w:r>
      <w:r w:rsidRPr="00B06D0C">
        <w:rPr>
          <w:rFonts w:ascii="Times New Roman" w:hAnsi="Times New Roman" w:cs="Times New Roman"/>
        </w:rPr>
        <w:br/>
        <w:t>(the change justifies an urgent implementation outside of the normal yearly cycle)</w:t>
      </w:r>
    </w:p>
    <w:p w14:paraId="46E97159" w14:textId="77777777" w:rsidR="00F1310C" w:rsidRPr="00B06D0C" w:rsidRDefault="00F1310C" w:rsidP="0065223B">
      <w:pPr>
        <w:numPr>
          <w:ilvl w:val="0"/>
          <w:numId w:val="22"/>
        </w:numPr>
        <w:spacing w:after="120" w:line="240" w:lineRule="auto"/>
        <w:rPr>
          <w:rFonts w:ascii="Times New Roman" w:hAnsi="Times New Roman" w:cs="Times New Roman"/>
        </w:rPr>
      </w:pPr>
      <w:r w:rsidRPr="00B06D0C">
        <w:rPr>
          <w:rFonts w:ascii="Times New Roman" w:hAnsi="Times New Roman" w:cs="Times New Roman"/>
        </w:rPr>
        <w:t>Other timing:</w:t>
      </w:r>
    </w:p>
    <w:p w14:paraId="6222D074" w14:textId="77777777" w:rsidR="00743C00" w:rsidRPr="00B06D0C" w:rsidRDefault="00743C00" w:rsidP="00743C00">
      <w:pPr>
        <w:rPr>
          <w:rFonts w:ascii="Times New Roman" w:eastAsia="Times New Roman" w:hAnsi="Times New Roman" w:cs="Times New Roman"/>
          <w:b/>
          <w:szCs w:val="24"/>
          <w:lang w:val="en-US"/>
        </w:rPr>
      </w:pPr>
      <w:r w:rsidRPr="00B06D0C">
        <w:rPr>
          <w:rFonts w:ascii="Times New Roman" w:eastAsia="Times New Roman" w:hAnsi="Times New Roman" w:cs="Times New Roman"/>
          <w:b/>
          <w:szCs w:val="24"/>
          <w:lang w:val="en-US"/>
        </w:rPr>
        <w:t>Comments:</w:t>
      </w:r>
    </w:p>
    <w:p w14:paraId="049A1D4E" w14:textId="7A265221" w:rsidR="00743C00" w:rsidRPr="00B06D0C" w:rsidRDefault="00743C00" w:rsidP="00743C00">
      <w:pPr>
        <w:rPr>
          <w:rFonts w:ascii="Times New Roman" w:eastAsia="Times New Roman" w:hAnsi="Times New Roman" w:cs="Times New Roman"/>
          <w:b/>
          <w:szCs w:val="24"/>
          <w:lang w:val="en-US"/>
        </w:rPr>
      </w:pPr>
      <w:r w:rsidRPr="00B06D0C">
        <w:rPr>
          <w:rFonts w:ascii="Times New Roman" w:eastAsia="Times New Roman" w:hAnsi="Times New Roman" w:cs="Times New Roman"/>
          <w:b/>
          <w:sz w:val="22"/>
          <w:szCs w:val="22"/>
          <w:lang w:val="en-US"/>
        </w:rPr>
        <w:t>H/I. Analysis/implementation solution proposal</w:t>
      </w:r>
    </w:p>
    <w:p w14:paraId="2762EF49"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lastRenderedPageBreak/>
        <w:t>a. In the seev.001 (MeetingNotification),</w:t>
      </w:r>
      <w:r w:rsidRPr="00B06D0C">
        <w:rPr>
          <w:rFonts w:ascii="Times New Roman" w:eastAsia="Times New Roman" w:hAnsi="Times New Roman" w:cs="Times New Roman"/>
          <w:szCs w:val="24"/>
          <w:lang w:val="en-US"/>
        </w:rPr>
        <w:t xml:space="preserve"> in message building block </w:t>
      </w:r>
      <w:r w:rsidRPr="00B06D0C">
        <w:rPr>
          <w:rFonts w:ascii="Times New Roman" w:eastAsia="Times New Roman" w:hAnsi="Times New Roman" w:cs="Times New Roman"/>
          <w:i/>
          <w:szCs w:val="24"/>
          <w:lang w:val="en-US"/>
        </w:rPr>
        <w:t>Meeting</w:t>
      </w:r>
      <w:r w:rsidRPr="00B06D0C">
        <w:rPr>
          <w:rFonts w:ascii="Times New Roman" w:eastAsia="Times New Roman" w:hAnsi="Times New Roman" w:cs="Times New Roman"/>
          <w:szCs w:val="24"/>
          <w:lang w:val="en-US"/>
        </w:rPr>
        <w:t xml:space="preserve">, in sequence </w:t>
      </w:r>
      <w:r w:rsidRPr="00B06D0C">
        <w:rPr>
          <w:rFonts w:ascii="Times New Roman" w:eastAsia="Times New Roman" w:hAnsi="Times New Roman" w:cs="Times New Roman"/>
          <w:i/>
          <w:szCs w:val="24"/>
          <w:lang w:val="en-US"/>
        </w:rPr>
        <w:t>Participation</w:t>
      </w:r>
      <w:r w:rsidRPr="00B06D0C">
        <w:rPr>
          <w:rFonts w:ascii="Times New Roman" w:eastAsia="Times New Roman" w:hAnsi="Times New Roman" w:cs="Times New Roman"/>
          <w:szCs w:val="24"/>
          <w:lang w:val="en-US"/>
        </w:rPr>
        <w:t xml:space="preserve">, add new optional and non-repeatable element </w:t>
      </w:r>
      <w:r w:rsidRPr="00B06D0C">
        <w:rPr>
          <w:rFonts w:ascii="Times New Roman" w:eastAsia="Times New Roman" w:hAnsi="Times New Roman" w:cs="Times New Roman"/>
          <w:b/>
          <w:szCs w:val="24"/>
          <w:lang w:val="en-US"/>
        </w:rPr>
        <w:t xml:space="preserve">“AttendeeEmailRequiredIndicator”, </w:t>
      </w:r>
      <w:r w:rsidRPr="00B06D0C">
        <w:rPr>
          <w:rFonts w:ascii="Times New Roman" w:eastAsia="Times New Roman" w:hAnsi="Times New Roman" w:cs="Times New Roman"/>
          <w:szCs w:val="24"/>
          <w:lang w:val="en-US"/>
        </w:rPr>
        <w:t>typed as Yes/No Indicator, which is to be used in combination with participation method “VIRT”.</w:t>
      </w:r>
    </w:p>
    <w:p w14:paraId="198294F8" w14:textId="25213230"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Add </w:t>
      </w:r>
      <w:r w:rsidR="000960F1">
        <w:rPr>
          <w:rFonts w:ascii="Times New Roman" w:eastAsia="Times New Roman" w:hAnsi="Times New Roman" w:cs="Times New Roman"/>
          <w:szCs w:val="24"/>
          <w:lang w:val="en-US"/>
        </w:rPr>
        <w:t>textual</w:t>
      </w:r>
      <w:r w:rsidRPr="00B06D0C">
        <w:rPr>
          <w:rFonts w:ascii="Times New Roman" w:eastAsia="Times New Roman" w:hAnsi="Times New Roman" w:cs="Times New Roman"/>
          <w:szCs w:val="24"/>
          <w:lang w:val="en-US"/>
        </w:rPr>
        <w:t xml:space="preserve"> rule </w:t>
      </w:r>
      <w:r w:rsidRPr="00B06D0C">
        <w:rPr>
          <w:rFonts w:ascii="Times New Roman" w:eastAsia="Times New Roman" w:hAnsi="Times New Roman" w:cs="Times New Roman"/>
          <w:i/>
          <w:szCs w:val="24"/>
          <w:lang w:val="en-US"/>
        </w:rPr>
        <w:t>“If participation method is VIRT, then AttendeeEmailRequiredIndicator must be set to Y.</w:t>
      </w:r>
      <w:r w:rsidR="00E55678">
        <w:rPr>
          <w:rFonts w:ascii="Times New Roman" w:eastAsia="Times New Roman" w:hAnsi="Times New Roman" w:cs="Times New Roman"/>
          <w:i/>
          <w:szCs w:val="24"/>
          <w:lang w:val="en-US"/>
        </w:rPr>
        <w:t>”</w:t>
      </w:r>
    </w:p>
    <w:p w14:paraId="08BD1368" w14:textId="07F1FD1A" w:rsidR="003D3862"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Add textual rule:</w:t>
      </w:r>
      <w:r w:rsidRPr="00B06D0C">
        <w:rPr>
          <w:rFonts w:ascii="Times New Roman" w:eastAsia="Times New Roman" w:hAnsi="Times New Roman" w:cs="Times New Roman"/>
          <w:i/>
          <w:szCs w:val="24"/>
          <w:lang w:val="en-US"/>
        </w:rPr>
        <w:t xml:space="preserve"> “If participation method is VIRT, then the email address of the party who will attend the virtual meeting must be provided in the Meeting Instruction.”</w:t>
      </w:r>
    </w:p>
    <w:p w14:paraId="721B17AF" w14:textId="77777777" w:rsidR="00743C00" w:rsidRPr="00B06D0C" w:rsidRDefault="00743C00" w:rsidP="00743C00">
      <w:pPr>
        <w:jc w:val="center"/>
        <w:rPr>
          <w:rFonts w:ascii="Times New Roman" w:eastAsia="Times New Roman" w:hAnsi="Times New Roman" w:cs="Times New Roman"/>
          <w:szCs w:val="24"/>
          <w:lang w:val="en-US"/>
        </w:rPr>
      </w:pPr>
      <w:r w:rsidRPr="00B06D0C">
        <w:rPr>
          <w:rFonts w:ascii="Times New Roman" w:eastAsia="Times New Roman" w:hAnsi="Times New Roman" w:cs="Times New Roman"/>
          <w:noProof/>
          <w:szCs w:val="24"/>
          <w:lang w:val="en-US"/>
        </w:rPr>
        <w:drawing>
          <wp:inline distT="0" distB="0" distL="0" distR="0" wp14:anchorId="284428F3" wp14:editId="59E3C9CB">
            <wp:extent cx="5395595" cy="4386257"/>
            <wp:effectExtent l="0" t="0" r="0" b="0"/>
            <wp:docPr id="143425338" name="Picture 143425338" descr="Attendee email requ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6"/>
                    <a:stretch>
                      <a:fillRect/>
                    </a:stretch>
                  </pic:blipFill>
                  <pic:spPr>
                    <a:xfrm>
                      <a:off x="0" y="0"/>
                      <a:ext cx="5395595" cy="4386257"/>
                    </a:xfrm>
                    <a:prstGeom prst="rect">
                      <a:avLst/>
                    </a:prstGeom>
                  </pic:spPr>
                </pic:pic>
              </a:graphicData>
            </a:graphic>
          </wp:inline>
        </w:drawing>
      </w:r>
    </w:p>
    <w:p w14:paraId="0AA1EDBC" w14:textId="134AC64B" w:rsidR="00743C00" w:rsidRPr="00E55678"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 xml:space="preserve">b) in the seev.006 (MeetingInstructionStatus), </w:t>
      </w:r>
      <w:r w:rsidRPr="00B06D0C">
        <w:rPr>
          <w:rFonts w:ascii="Times New Roman" w:eastAsia="Times New Roman" w:hAnsi="Times New Roman" w:cs="Times New Roman"/>
          <w:szCs w:val="24"/>
          <w:lang w:val="en-US"/>
        </w:rPr>
        <w:t xml:space="preserve">in message building block </w:t>
      </w:r>
      <w:r w:rsidRPr="00B06D0C">
        <w:rPr>
          <w:rFonts w:ascii="Times New Roman" w:eastAsia="Times New Roman" w:hAnsi="Times New Roman" w:cs="Times New Roman"/>
          <w:i/>
          <w:szCs w:val="24"/>
          <w:lang w:val="en-US"/>
        </w:rPr>
        <w:t xml:space="preserve">“InstructionTypeStatus”, </w:t>
      </w:r>
      <w:r w:rsidRPr="00B06D0C">
        <w:rPr>
          <w:rFonts w:ascii="Times New Roman" w:eastAsia="Times New Roman" w:hAnsi="Times New Roman" w:cs="Times New Roman"/>
          <w:szCs w:val="24"/>
          <w:lang w:val="en-US"/>
        </w:rPr>
        <w:t>add rejection reason code “NACD (</w:t>
      </w:r>
      <w:r w:rsidRPr="00B06D0C">
        <w:rPr>
          <w:rFonts w:ascii="Times New Roman" w:eastAsia="Times New Roman" w:hAnsi="Times New Roman" w:cs="Times New Roman"/>
          <w:b/>
          <w:szCs w:val="24"/>
          <w:lang w:val="en-US"/>
        </w:rPr>
        <w:t>N</w:t>
      </w:r>
      <w:r w:rsidRPr="00B06D0C">
        <w:rPr>
          <w:rFonts w:ascii="Times New Roman" w:eastAsia="Times New Roman" w:hAnsi="Times New Roman" w:cs="Times New Roman"/>
          <w:szCs w:val="24"/>
          <w:lang w:val="en-US"/>
        </w:rPr>
        <w:t xml:space="preserve">ot </w:t>
      </w:r>
      <w:r w:rsidRPr="00B06D0C">
        <w:rPr>
          <w:rFonts w:ascii="Times New Roman" w:eastAsia="Times New Roman" w:hAnsi="Times New Roman" w:cs="Times New Roman"/>
          <w:b/>
          <w:szCs w:val="24"/>
          <w:lang w:val="en-US"/>
        </w:rPr>
        <w:t>AC</w:t>
      </w:r>
      <w:r w:rsidRPr="00B06D0C">
        <w:rPr>
          <w:rFonts w:ascii="Times New Roman" w:eastAsia="Times New Roman" w:hAnsi="Times New Roman" w:cs="Times New Roman"/>
          <w:szCs w:val="24"/>
          <w:lang w:val="en-US"/>
        </w:rPr>
        <w:t>cepte</w:t>
      </w:r>
      <w:r w:rsidRPr="00B06D0C">
        <w:rPr>
          <w:rFonts w:ascii="Times New Roman" w:eastAsia="Times New Roman" w:hAnsi="Times New Roman" w:cs="Times New Roman"/>
          <w:b/>
          <w:szCs w:val="24"/>
          <w:lang w:val="en-US"/>
        </w:rPr>
        <w:t>D</w:t>
      </w:r>
      <w:r w:rsidRPr="00B06D0C">
        <w:rPr>
          <w:rFonts w:ascii="Times New Roman" w:eastAsia="Times New Roman" w:hAnsi="Times New Roman" w:cs="Times New Roman"/>
          <w:szCs w:val="24"/>
          <w:lang w:val="en-US"/>
        </w:rPr>
        <w:t>, E-mail address missing)" in sequence Rejected/Reason/ReasonCode/Code, with the following definition “</w:t>
      </w:r>
      <w:r w:rsidRPr="00B06D0C">
        <w:rPr>
          <w:rFonts w:ascii="Times New Roman" w:eastAsia="Times New Roman" w:hAnsi="Times New Roman" w:cs="Times New Roman"/>
          <w:i/>
          <w:szCs w:val="24"/>
          <w:lang w:val="en-US"/>
        </w:rPr>
        <w:t>Instruction to virtually attend meeting is rejected due to missing</w:t>
      </w:r>
      <w:r w:rsidR="00141B4F">
        <w:rPr>
          <w:rFonts w:ascii="Times New Roman" w:eastAsia="Times New Roman" w:hAnsi="Times New Roman" w:cs="Times New Roman"/>
          <w:i/>
          <w:szCs w:val="24"/>
          <w:lang w:val="en-US"/>
        </w:rPr>
        <w:t xml:space="preserve"> </w:t>
      </w:r>
      <w:r w:rsidR="00FE1FF0">
        <w:rPr>
          <w:rFonts w:ascii="Times New Roman" w:eastAsia="Times New Roman" w:hAnsi="Times New Roman" w:cs="Times New Roman"/>
          <w:i/>
          <w:szCs w:val="24"/>
          <w:lang w:val="en-US"/>
        </w:rPr>
        <w:t>attendee</w:t>
      </w:r>
      <w:r w:rsidR="00FE1FF0" w:rsidRPr="00B06D0C">
        <w:rPr>
          <w:rFonts w:ascii="Times New Roman" w:eastAsia="Times New Roman" w:hAnsi="Times New Roman" w:cs="Times New Roman"/>
          <w:i/>
          <w:szCs w:val="24"/>
          <w:lang w:val="en-US"/>
        </w:rPr>
        <w:t xml:space="preserve"> </w:t>
      </w:r>
      <w:r w:rsidRPr="00B06D0C">
        <w:rPr>
          <w:rFonts w:ascii="Times New Roman" w:eastAsia="Times New Roman" w:hAnsi="Times New Roman" w:cs="Times New Roman"/>
          <w:i/>
          <w:szCs w:val="24"/>
          <w:lang w:val="en-US"/>
        </w:rPr>
        <w:t>email address.</w:t>
      </w:r>
      <w:r w:rsidR="006C60B2">
        <w:rPr>
          <w:rFonts w:ascii="Times New Roman" w:eastAsia="Times New Roman" w:hAnsi="Times New Roman" w:cs="Times New Roman"/>
          <w:i/>
          <w:szCs w:val="24"/>
          <w:lang w:val="en-US"/>
        </w:rPr>
        <w:t>”</w:t>
      </w:r>
      <w:r w:rsidRPr="00B06D0C">
        <w:rPr>
          <w:rFonts w:ascii="Times New Roman" w:eastAsia="Times New Roman" w:hAnsi="Times New Roman" w:cs="Times New Roman"/>
          <w:i/>
          <w:szCs w:val="24"/>
          <w:lang w:val="en-US"/>
        </w:rPr>
        <w:t xml:space="preserve"> </w:t>
      </w:r>
    </w:p>
    <w:p w14:paraId="0129F4CE" w14:textId="77777777" w:rsidR="00743C00" w:rsidRPr="00B06D0C" w:rsidRDefault="00743C00" w:rsidP="00743C00">
      <w:pPr>
        <w:jc w:val="center"/>
        <w:rPr>
          <w:rFonts w:ascii="Times New Roman" w:eastAsia="Times New Roman" w:hAnsi="Times New Roman" w:cs="Times New Roman"/>
          <w:szCs w:val="24"/>
          <w:lang w:val="en-US"/>
        </w:rPr>
      </w:pPr>
      <w:r w:rsidRPr="00B06D0C">
        <w:rPr>
          <w:rFonts w:ascii="Times New Roman" w:eastAsia="Times New Roman" w:hAnsi="Times New Roman" w:cs="Times New Roman"/>
          <w:noProof/>
          <w:szCs w:val="24"/>
          <w:lang w:val="en-US"/>
        </w:rPr>
        <w:lastRenderedPageBreak/>
        <w:drawing>
          <wp:inline distT="0" distB="0" distL="0" distR="0" wp14:anchorId="12C15095" wp14:editId="4FAFBE57">
            <wp:extent cx="5990269" cy="3149600"/>
            <wp:effectExtent l="0" t="0" r="0" b="0"/>
            <wp:docPr id="345508821" name="Picture 345508821" descr="Inx not accepted, email  mis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7"/>
                    <a:stretch>
                      <a:fillRect/>
                    </a:stretch>
                  </pic:blipFill>
                  <pic:spPr>
                    <a:xfrm>
                      <a:off x="0" y="0"/>
                      <a:ext cx="5993243" cy="3151164"/>
                    </a:xfrm>
                    <a:prstGeom prst="rect">
                      <a:avLst/>
                    </a:prstGeom>
                  </pic:spPr>
                </pic:pic>
              </a:graphicData>
            </a:graphic>
          </wp:inline>
        </w:drawing>
      </w:r>
    </w:p>
    <w:p w14:paraId="61992221"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J.    Proposed timing:</w:t>
      </w:r>
    </w:p>
    <w:p w14:paraId="4ABF382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673B5A6B" w14:textId="77777777" w:rsidTr="00C52333">
        <w:tc>
          <w:tcPr>
            <w:tcW w:w="0" w:type="auto"/>
            <w:shd w:val="solid" w:color="FFFFFF" w:fill="FFFFFF"/>
          </w:tcPr>
          <w:p w14:paraId="24DB4801"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0B661B8B"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6B089A2D" w14:textId="77777777" w:rsidR="00743C00" w:rsidRPr="00B06D0C" w:rsidRDefault="00743C00" w:rsidP="00743C00">
      <w:pPr>
        <w:rPr>
          <w:rFonts w:ascii="Times New Roman" w:hAnsi="Times New Roman" w:cs="Times New Roman"/>
          <w:b/>
        </w:rPr>
      </w:pPr>
    </w:p>
    <w:p w14:paraId="440FB259"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K.    Final decision of the SEG(s):</w:t>
      </w:r>
      <w:r w:rsidRPr="00B06D0C">
        <w:rPr>
          <w:rFonts w:ascii="Times New Roman" w:hAnsi="Times New Roman" w:cs="Times New Roman"/>
        </w:rPr>
        <w:t> </w:t>
      </w:r>
    </w:p>
    <w:p w14:paraId="1C021F99" w14:textId="77777777" w:rsidR="004677F8" w:rsidRPr="00DC53CE" w:rsidRDefault="004677F8" w:rsidP="004677F8">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3067E896"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882FD76"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74425947" w14:textId="0098719F" w:rsidR="004677F8" w:rsidRPr="007A6362" w:rsidRDefault="007A6362">
            <w:pPr>
              <w:rPr>
                <w:rFonts w:ascii="Times New Roman" w:hAnsi="Times New Roman" w:cs="Times New Roman"/>
                <w:b/>
                <w:bCs/>
                <w:szCs w:val="24"/>
              </w:rPr>
            </w:pPr>
            <w:r w:rsidRPr="00764E34">
              <w:rPr>
                <w:rFonts w:ascii="Times New Roman" w:hAnsi="Times New Roman" w:cs="Times New Roman"/>
                <w:b/>
                <w:bCs/>
                <w:color w:val="00B050"/>
                <w:szCs w:val="24"/>
              </w:rPr>
              <w:t>X</w:t>
            </w:r>
          </w:p>
        </w:tc>
      </w:tr>
    </w:tbl>
    <w:p w14:paraId="1D529CA2" w14:textId="31DE4DA0" w:rsidR="004677F8" w:rsidRPr="00DC53CE" w:rsidRDefault="004677F8" w:rsidP="004677F8">
      <w:pPr>
        <w:rPr>
          <w:rFonts w:ascii="Times New Roman" w:hAnsi="Times New Roman" w:cs="Times New Roman"/>
          <w:szCs w:val="24"/>
        </w:rPr>
      </w:pPr>
      <w:r w:rsidRPr="006D0176">
        <w:rPr>
          <w:rFonts w:ascii="Times New Roman" w:hAnsi="Times New Roman" w:cs="Times New Roman"/>
          <w:b/>
          <w:bCs/>
          <w:szCs w:val="24"/>
        </w:rPr>
        <w:t>Comments:</w:t>
      </w:r>
      <w:r w:rsidR="00EB7171">
        <w:rPr>
          <w:rFonts w:ascii="Times New Roman" w:hAnsi="Times New Roman" w:cs="Times New Roman"/>
          <w:szCs w:val="24"/>
        </w:rPr>
        <w:t xml:space="preserve"> Approved with comments. </w:t>
      </w:r>
    </w:p>
    <w:p w14:paraId="054FBA0A" w14:textId="77777777" w:rsidR="004677F8" w:rsidRPr="00DC53CE" w:rsidRDefault="004677F8" w:rsidP="004677F8">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154F8092"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5EA0B42C"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562CF212" w14:textId="77777777" w:rsidR="004677F8" w:rsidRPr="00DC53CE" w:rsidRDefault="004677F8">
            <w:pPr>
              <w:rPr>
                <w:rFonts w:ascii="Times New Roman" w:hAnsi="Times New Roman" w:cs="Times New Roman"/>
                <w:szCs w:val="24"/>
              </w:rPr>
            </w:pPr>
          </w:p>
        </w:tc>
      </w:tr>
    </w:tbl>
    <w:p w14:paraId="26042753" w14:textId="77777777" w:rsidR="004677F8" w:rsidRPr="00DC53CE" w:rsidRDefault="004677F8" w:rsidP="004677F8">
      <w:pPr>
        <w:rPr>
          <w:rFonts w:ascii="Times New Roman" w:hAnsi="Times New Roman" w:cs="Times New Roman"/>
          <w:szCs w:val="24"/>
        </w:rPr>
      </w:pPr>
      <w:r w:rsidRPr="00DC53CE">
        <w:rPr>
          <w:rFonts w:ascii="Times New Roman" w:hAnsi="Times New Roman" w:cs="Times New Roman"/>
          <w:szCs w:val="24"/>
        </w:rPr>
        <w:t>Reason for rejection:</w:t>
      </w:r>
    </w:p>
    <w:p w14:paraId="17D4CB08" w14:textId="77777777" w:rsidR="00743C00" w:rsidRPr="00B06D0C" w:rsidRDefault="00743C00" w:rsidP="00743C00">
      <w:pPr>
        <w:rPr>
          <w:rFonts w:ascii="Times New Roman" w:eastAsia="Times New Roman" w:hAnsi="Times New Roman" w:cs="Times New Roman"/>
          <w:szCs w:val="24"/>
          <w:lang w:val="en-US"/>
        </w:rPr>
      </w:pPr>
    </w:p>
    <w:p w14:paraId="597DACBA" w14:textId="77777777" w:rsidR="00743C00" w:rsidRPr="00B06D0C" w:rsidRDefault="00743C00" w:rsidP="00743C00">
      <w:pPr>
        <w:rPr>
          <w:rFonts w:ascii="Times New Roman" w:hAnsi="Times New Roman" w:cs="Times New Roman"/>
          <w:b/>
        </w:rPr>
      </w:pPr>
    </w:p>
    <w:p w14:paraId="4558311A" w14:textId="77777777" w:rsidR="00743C00" w:rsidRPr="00B06D0C" w:rsidRDefault="00743C00" w:rsidP="00743C00">
      <w:pPr>
        <w:rPr>
          <w:rFonts w:ascii="Times New Roman" w:hAnsi="Times New Roman" w:cs="Times New Roman"/>
        </w:rPr>
      </w:pPr>
    </w:p>
    <w:p w14:paraId="63608637" w14:textId="77777777" w:rsidR="00743C00" w:rsidRPr="00B06D0C" w:rsidRDefault="00743C00" w:rsidP="00743C00">
      <w:pPr>
        <w:spacing w:after="0"/>
        <w:rPr>
          <w:rFonts w:ascii="Times New Roman" w:hAnsi="Times New Roman" w:cs="Times New Roman"/>
        </w:rPr>
      </w:pPr>
      <w:r w:rsidRPr="00B06D0C">
        <w:rPr>
          <w:rFonts w:ascii="Times New Roman" w:hAnsi="Times New Roman" w:cs="Times New Roman"/>
        </w:rPr>
        <w:br w:type="page"/>
      </w:r>
    </w:p>
    <w:p w14:paraId="0909C8AC" w14:textId="3894DB8E" w:rsidR="00743C00" w:rsidRPr="00C538C4" w:rsidRDefault="00835EFC" w:rsidP="005E6265">
      <w:pPr>
        <w:pStyle w:val="Heading1"/>
        <w:numPr>
          <w:ilvl w:val="0"/>
          <w:numId w:val="0"/>
        </w:numPr>
        <w:rPr>
          <w:rFonts w:ascii="Times New Roman" w:hAnsi="Times New Roman"/>
          <w:b/>
          <w:bCs/>
          <w:color w:val="00B050"/>
          <w:sz w:val="36"/>
          <w:szCs w:val="36"/>
        </w:rPr>
      </w:pPr>
      <w:bookmarkStart w:id="4" w:name="_Toc205285816"/>
      <w:r w:rsidRPr="00C538C4">
        <w:rPr>
          <w:rFonts w:ascii="Times New Roman" w:hAnsi="Times New Roman"/>
          <w:b/>
          <w:bCs/>
          <w:color w:val="00B050"/>
          <w:sz w:val="36"/>
          <w:szCs w:val="36"/>
        </w:rPr>
        <w:lastRenderedPageBreak/>
        <w:t xml:space="preserve">CR1490: </w:t>
      </w:r>
      <w:r w:rsidR="00743C00" w:rsidRPr="00C538C4">
        <w:rPr>
          <w:rFonts w:ascii="Times New Roman" w:hAnsi="Times New Roman"/>
          <w:b/>
          <w:bCs/>
          <w:color w:val="00B050"/>
          <w:sz w:val="36"/>
          <w:szCs w:val="36"/>
        </w:rPr>
        <w:t>Add Rights Holder Account ID and Entitlement Fixing Date to Instructions</w:t>
      </w:r>
      <w:bookmarkEnd w:id="4"/>
    </w:p>
    <w:p w14:paraId="5764160C" w14:textId="77777777" w:rsidR="00743C00" w:rsidRPr="00B06D0C" w:rsidRDefault="00743C00" w:rsidP="00743C00">
      <w:pPr>
        <w:rPr>
          <w:rFonts w:ascii="Times New Roman" w:hAnsi="Times New Roman" w:cs="Times New Roman"/>
        </w:rPr>
      </w:pPr>
    </w:p>
    <w:p w14:paraId="35AEA09A"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A.</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Origin of the request:</w:t>
      </w:r>
    </w:p>
    <w:p w14:paraId="07541069"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A.1 Submitter: DESSUG CA – PSG (Deutsche SWIFT Securities Market User Group - Corporate Actions - Proxy Subgroup Germany). This group represents more than 20 different institutions including domestic and global proxy providers and registrars with a key role in the German General Meeting process.</w:t>
      </w:r>
    </w:p>
    <w:p w14:paraId="3F06452A"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A.2 Contact person:  Hendrik Melchior, </w:t>
      </w:r>
      <w:hyperlink r:id="rId18" w:history="1">
        <w:r w:rsidRPr="00B06D0C">
          <w:rPr>
            <w:rFonts w:ascii="Times New Roman" w:eastAsia="Times New Roman" w:hAnsi="Times New Roman" w:cs="Times New Roman"/>
            <w:color w:val="0000FF"/>
            <w:szCs w:val="24"/>
            <w:u w:val="single"/>
            <w:lang w:val="en-US"/>
          </w:rPr>
          <w:t>Hendrik.Melchior@Clearstream.com</w:t>
        </w:r>
      </w:hyperlink>
      <w:r w:rsidRPr="00B06D0C">
        <w:rPr>
          <w:rFonts w:ascii="Times New Roman" w:eastAsia="Times New Roman" w:hAnsi="Times New Roman" w:cs="Times New Roman"/>
          <w:szCs w:val="24"/>
          <w:lang w:val="en-US"/>
        </w:rPr>
        <w:t xml:space="preserve">, Phone +49 69 211-13263 --- Daniel Schäfer, </w:t>
      </w:r>
      <w:hyperlink r:id="rId19" w:history="1">
        <w:r w:rsidRPr="00B06D0C">
          <w:rPr>
            <w:rFonts w:ascii="Times New Roman" w:eastAsia="Times New Roman" w:hAnsi="Times New Roman" w:cs="Times New Roman"/>
            <w:color w:val="0000FF"/>
            <w:szCs w:val="24"/>
            <w:u w:val="single"/>
            <w:lang w:val="en-US"/>
          </w:rPr>
          <w:t>Daniel.Schaefer@hsbc.de</w:t>
        </w:r>
      </w:hyperlink>
      <w:r w:rsidRPr="00B06D0C">
        <w:rPr>
          <w:rFonts w:ascii="Times New Roman" w:eastAsia="Times New Roman" w:hAnsi="Times New Roman" w:cs="Times New Roman"/>
          <w:szCs w:val="24"/>
          <w:lang w:val="en-US"/>
        </w:rPr>
        <w:t xml:space="preserve">, Phone +49 211 910-2362 --- Nils Stock, </w:t>
      </w:r>
      <w:hyperlink r:id="rId20" w:history="1">
        <w:r w:rsidRPr="00B06D0C">
          <w:rPr>
            <w:rFonts w:ascii="Times New Roman" w:eastAsia="Times New Roman" w:hAnsi="Times New Roman" w:cs="Times New Roman"/>
            <w:color w:val="0000FF"/>
            <w:szCs w:val="24"/>
            <w:u w:val="single"/>
            <w:lang w:val="en-US"/>
          </w:rPr>
          <w:t>Nils.Stock@db.com</w:t>
        </w:r>
      </w:hyperlink>
      <w:r w:rsidRPr="00B06D0C">
        <w:rPr>
          <w:rFonts w:ascii="Times New Roman" w:eastAsia="Times New Roman" w:hAnsi="Times New Roman" w:cs="Times New Roman"/>
          <w:szCs w:val="24"/>
          <w:lang w:val="en-US"/>
        </w:rPr>
        <w:t xml:space="preserve">, Phone +49 69 910-43199 --- Rainer Prior, </w:t>
      </w:r>
      <w:hyperlink r:id="rId21" w:history="1">
        <w:r w:rsidRPr="00B06D0C">
          <w:rPr>
            <w:rFonts w:ascii="Times New Roman" w:eastAsia="Times New Roman" w:hAnsi="Times New Roman" w:cs="Times New Roman"/>
            <w:color w:val="0000FF"/>
            <w:szCs w:val="24"/>
            <w:u w:val="single"/>
            <w:lang w:val="en-US"/>
          </w:rPr>
          <w:t>Rainer.Prior@linkmarketservices.de</w:t>
        </w:r>
      </w:hyperlink>
      <w:r w:rsidRPr="00B06D0C">
        <w:rPr>
          <w:rFonts w:ascii="Times New Roman" w:eastAsia="Times New Roman" w:hAnsi="Times New Roman" w:cs="Times New Roman"/>
          <w:szCs w:val="24"/>
          <w:lang w:val="en-US"/>
        </w:rPr>
        <w:t>, Phone +49 6196 8870 514</w:t>
      </w:r>
    </w:p>
    <w:p w14:paraId="61B07F9F" w14:textId="5A9E6686"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A.3 Sponsors: German Market</w:t>
      </w:r>
    </w:p>
    <w:p w14:paraId="4B1CE0C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B.</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Related messages:</w:t>
      </w:r>
    </w:p>
    <w:p w14:paraId="45C5602C" w14:textId="74E6D258"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seev.004</w:t>
      </w:r>
    </w:p>
    <w:p w14:paraId="40074A68"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Description of the change request:</w:t>
      </w:r>
    </w:p>
    <w:p w14:paraId="72BE4A2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Name</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b/>
          <w:szCs w:val="24"/>
          <w:lang w:val="en-US"/>
        </w:rPr>
        <w:t>RightsHolderAccountIdentification</w:t>
      </w:r>
      <w:r w:rsidRPr="00B06D0C">
        <w:rPr>
          <w:rFonts w:ascii="Times New Roman" w:eastAsia="Times New Roman" w:hAnsi="Times New Roman" w:cs="Times New Roman"/>
          <w:szCs w:val="24"/>
          <w:lang w:val="en-US"/>
        </w:rPr>
        <w:t xml:space="preserve"> &lt;RghtsHldrAcctId&gt; (® SRDII IR; T4-B03 Number of the securities account)</w:t>
      </w:r>
    </w:p>
    <w:p w14:paraId="092E9F5F"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Presence</w:t>
      </w:r>
      <w:r w:rsidRPr="00B06D0C">
        <w:rPr>
          <w:rFonts w:ascii="Times New Roman" w:eastAsia="Times New Roman" w:hAnsi="Times New Roman" w:cs="Times New Roman"/>
          <w:szCs w:val="24"/>
          <w:lang w:val="en-US"/>
        </w:rPr>
        <w:t>: [0..1]</w:t>
      </w:r>
    </w:p>
    <w:p w14:paraId="5CA4A8CC"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Datatype</w:t>
      </w:r>
      <w:r w:rsidRPr="00B06D0C">
        <w:rPr>
          <w:rFonts w:ascii="Times New Roman" w:eastAsia="Times New Roman" w:hAnsi="Times New Roman" w:cs="Times New Roman"/>
          <w:szCs w:val="24"/>
          <w:lang w:val="en-US"/>
        </w:rPr>
        <w:t>: Max35Text</w:t>
      </w:r>
    </w:p>
    <w:p w14:paraId="33EC772C"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Definition</w:t>
      </w:r>
      <w:r w:rsidRPr="00B06D0C">
        <w:rPr>
          <w:rFonts w:ascii="Times New Roman" w:eastAsia="Times New Roman" w:hAnsi="Times New Roman" w:cs="Times New Roman"/>
          <w:szCs w:val="24"/>
          <w:lang w:val="en-US"/>
        </w:rPr>
        <w:t>: Account Identification of the Rights Holder where financial instruments are maintained. Account serviced by the last intermediary for an account holder.</w:t>
      </w:r>
    </w:p>
    <w:p w14:paraId="11A49D64"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Location</w:t>
      </w:r>
      <w:r w:rsidRPr="00B06D0C">
        <w:rPr>
          <w:rFonts w:ascii="Times New Roman" w:eastAsia="Times New Roman" w:hAnsi="Times New Roman" w:cs="Times New Roman"/>
          <w:szCs w:val="24"/>
          <w:lang w:val="en-US"/>
        </w:rPr>
        <w:t>: /Document/Instr/AcctDtls/RghtsHldr/</w:t>
      </w:r>
      <w:r w:rsidRPr="00B06D0C">
        <w:rPr>
          <w:rFonts w:ascii="Times New Roman" w:eastAsia="Times New Roman" w:hAnsi="Times New Roman" w:cs="Times New Roman"/>
          <w:szCs w:val="24"/>
          <w:u w:val="single"/>
          <w:lang w:val="en-US"/>
        </w:rPr>
        <w:t>RghtsHldrAcctId</w:t>
      </w:r>
    </w:p>
    <w:p w14:paraId="7336C6F6"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 </w:t>
      </w:r>
    </w:p>
    <w:p w14:paraId="177BD011"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Name</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b/>
          <w:szCs w:val="24"/>
          <w:lang w:val="en-US"/>
        </w:rPr>
        <w:t>EntitlementFixingDate</w:t>
      </w:r>
      <w:r w:rsidRPr="00B06D0C">
        <w:rPr>
          <w:rFonts w:ascii="Times New Roman" w:eastAsia="Times New Roman" w:hAnsi="Times New Roman" w:cs="Times New Roman"/>
          <w:szCs w:val="24"/>
          <w:lang w:val="en-US"/>
        </w:rPr>
        <w:t xml:space="preserve"> &lt;EntitlmntFxgDt&gt; (® SRDII IR; T4-B01 Record Date)</w:t>
      </w:r>
    </w:p>
    <w:p w14:paraId="03E9EA08"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Presence</w:t>
      </w:r>
      <w:r w:rsidRPr="00B06D0C">
        <w:rPr>
          <w:rFonts w:ascii="Times New Roman" w:eastAsia="Times New Roman" w:hAnsi="Times New Roman" w:cs="Times New Roman"/>
          <w:szCs w:val="24"/>
          <w:lang w:val="en-US"/>
        </w:rPr>
        <w:t>: [0..1]</w:t>
      </w:r>
    </w:p>
    <w:p w14:paraId="3FC3DDD1"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Datatype</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i/>
          <w:szCs w:val="24"/>
          <w:lang w:val="en-US"/>
        </w:rPr>
        <w:t>as in seev.001 or seev.003</w:t>
      </w:r>
    </w:p>
    <w:p w14:paraId="58217B82"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Definition</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i/>
          <w:szCs w:val="24"/>
          <w:lang w:val="en-US"/>
        </w:rPr>
        <w:t>as in seev.001 or seev.003</w:t>
      </w:r>
    </w:p>
    <w:p w14:paraId="724B28EC" w14:textId="35382B63"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u w:val="single"/>
          <w:lang w:val="en-US"/>
        </w:rPr>
        <w:t>Location</w:t>
      </w:r>
      <w:r w:rsidRPr="00B06D0C">
        <w:rPr>
          <w:rFonts w:ascii="Times New Roman" w:eastAsia="Times New Roman" w:hAnsi="Times New Roman" w:cs="Times New Roman"/>
          <w:szCs w:val="24"/>
          <w:lang w:val="en-US"/>
        </w:rPr>
        <w:t>: /Document/MtgRef/</w:t>
      </w:r>
      <w:r w:rsidRPr="00B06D0C">
        <w:rPr>
          <w:rFonts w:ascii="Times New Roman" w:eastAsia="Times New Roman" w:hAnsi="Times New Roman" w:cs="Times New Roman"/>
          <w:szCs w:val="24"/>
          <w:u w:val="single"/>
          <w:lang w:val="en-US"/>
        </w:rPr>
        <w:t>EntitlmntFxgDt</w:t>
      </w:r>
    </w:p>
    <w:p w14:paraId="486DD5AD"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D.</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Purpose of the change:</w:t>
      </w:r>
    </w:p>
    <w:p w14:paraId="38AB3613"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lastRenderedPageBreak/>
        <w:t>In some markets or for bonds and fund meeting events the account number of the rights holder is required as part of the meeting instructions.</w:t>
      </w:r>
    </w:p>
    <w:p w14:paraId="17D2A8F9" w14:textId="3B80E01A"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It would be beneficial to report the Entitlement Fixing Date (when given in seev.001) in the meeting instruction. This could then also allow full compliance with Article 5 of Commission Implementing Regulation (EU) 2018/1212 references Table 4 “Confirmation of Entitlement” of the Implementing Regulation 2018-1212 as this is in some markets required as part of the meeting instruction.</w:t>
      </w:r>
    </w:p>
    <w:p w14:paraId="07A90C3C"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E. Urgency of the request:</w:t>
      </w:r>
    </w:p>
    <w:p w14:paraId="7B4720FA"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SR2026</w:t>
      </w:r>
    </w:p>
    <w:p w14:paraId="24FB7028" w14:textId="0C22FFDA"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5D0A733D"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74F3DAA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Examples illustrating the change request.</w:t>
      </w:r>
    </w:p>
    <w:p w14:paraId="1A28C45A" w14:textId="11B5B02A"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N/A</w:t>
      </w:r>
    </w:p>
    <w:p w14:paraId="3974AF3B" w14:textId="2453199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 w:val="22"/>
          <w:szCs w:val="22"/>
          <w:lang w:val="en-US"/>
        </w:rPr>
        <w:t>G. SEG/TSG recommendation:</w:t>
      </w:r>
      <w:r w:rsidRPr="00B06D0C">
        <w:rPr>
          <w:rFonts w:ascii="Times New Roman" w:eastAsia="Times New Roman" w:hAnsi="Times New Roman" w:cs="Times New Roman"/>
          <w:sz w:val="22"/>
          <w:szCs w:val="22"/>
          <w:lang w:val="en-US"/>
        </w:rPr>
        <w:br/>
      </w:r>
      <w:r w:rsidRPr="00B06D0C">
        <w:rPr>
          <w:rFonts w:ascii="Times New Roman" w:eastAsia="Times New Roman" w:hAnsi="Times New Roman" w:cs="Times New Roman"/>
          <w:szCs w:val="24"/>
          <w:lang w:val="en-US"/>
        </w:rPr>
        <w:t>This section is not to be taken care of by the submitter of the change request. It will be completed in due time by the SEG(s) in charge of the related ISO 20022 messages or the TSG for changes related to the BAH.</w:t>
      </w:r>
    </w:p>
    <w:p w14:paraId="79BF0940" w14:textId="0C2D1CB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Consider:</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b/>
          <w:color w:val="36B37E"/>
          <w:szCs w:val="24"/>
          <w:lang w:val="en-US"/>
        </w:rPr>
        <w:t>X</w:t>
      </w:r>
    </w:p>
    <w:p w14:paraId="30D2D01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Timing:</w:t>
      </w:r>
    </w:p>
    <w:p w14:paraId="2285D54E" w14:textId="77777777" w:rsidR="00743C00" w:rsidRPr="00B06D0C" w:rsidRDefault="00743C00" w:rsidP="0065223B">
      <w:pPr>
        <w:numPr>
          <w:ilvl w:val="0"/>
          <w:numId w:val="19"/>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Next yearly cycle: 2025/2026: </w:t>
      </w:r>
      <w:r w:rsidRPr="00B06D0C">
        <w:rPr>
          <w:rFonts w:ascii="Times New Roman" w:eastAsia="Times New Roman" w:hAnsi="Times New Roman" w:cs="Times New Roman"/>
          <w:b/>
          <w:color w:val="36B37E"/>
          <w:szCs w:val="24"/>
          <w:lang w:val="en-US"/>
        </w:rPr>
        <w:t>X</w:t>
      </w:r>
      <w:r w:rsidRPr="00B06D0C">
        <w:rPr>
          <w:rFonts w:ascii="Times New Roman" w:eastAsia="Times New Roman" w:hAnsi="Times New Roman" w:cs="Times New Roman"/>
          <w:szCs w:val="24"/>
          <w:lang w:val="en-US"/>
        </w:rPr>
        <w:br/>
        <w:t>(the change will be considered for implementation in the yearly maintenance cycle which starts in 2025 and completes with the publication of new message versions in the spring of 2026)</w:t>
      </w:r>
    </w:p>
    <w:p w14:paraId="0354C7BD" w14:textId="77777777" w:rsidR="00743C00" w:rsidRPr="00B06D0C" w:rsidRDefault="00743C00" w:rsidP="0065223B">
      <w:pPr>
        <w:numPr>
          <w:ilvl w:val="0"/>
          <w:numId w:val="20"/>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At the occasion of the next maintenance of the messages:</w:t>
      </w:r>
    </w:p>
    <w:p w14:paraId="667F4C30" w14:textId="77777777" w:rsidR="00743C00" w:rsidRPr="00B06D0C" w:rsidRDefault="00743C00" w:rsidP="00835EFC">
      <w:pPr>
        <w:ind w:left="720"/>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change will be considered for implementation, but does not justify maintenance of the messages in its own right – will be pending until more critical change requests are received for the messages)</w:t>
      </w:r>
    </w:p>
    <w:p w14:paraId="3C9AC5ED" w14:textId="77777777" w:rsidR="00743C00" w:rsidRPr="00B06D0C" w:rsidRDefault="00743C00" w:rsidP="0065223B">
      <w:pPr>
        <w:numPr>
          <w:ilvl w:val="0"/>
          <w:numId w:val="21"/>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Urgent unscheduled:</w:t>
      </w:r>
      <w:r w:rsidRPr="00B06D0C">
        <w:rPr>
          <w:rFonts w:ascii="Times New Roman" w:eastAsia="Times New Roman" w:hAnsi="Times New Roman" w:cs="Times New Roman"/>
          <w:szCs w:val="24"/>
          <w:lang w:val="en-US"/>
        </w:rPr>
        <w:br/>
        <w:t>(the change justifies an urgent implementation outside of the normal yearly cycle)</w:t>
      </w:r>
    </w:p>
    <w:p w14:paraId="18A7E294" w14:textId="77777777" w:rsidR="00743C00" w:rsidRPr="00B06D0C" w:rsidRDefault="00743C00" w:rsidP="0065223B">
      <w:pPr>
        <w:numPr>
          <w:ilvl w:val="0"/>
          <w:numId w:val="22"/>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Other timing:</w:t>
      </w:r>
    </w:p>
    <w:p w14:paraId="7BABF432" w14:textId="77777777" w:rsidR="00743C00" w:rsidRPr="00B06D0C" w:rsidRDefault="00743C00" w:rsidP="008E3DDC">
      <w:pPr>
        <w:spacing w:after="120" w:line="240" w:lineRule="auto"/>
        <w:ind w:left="720"/>
        <w:rPr>
          <w:rFonts w:ascii="Times New Roman" w:eastAsia="Times New Roman" w:hAnsi="Times New Roman" w:cs="Times New Roman"/>
          <w:szCs w:val="24"/>
          <w:lang w:val="en-US"/>
        </w:rPr>
      </w:pPr>
    </w:p>
    <w:p w14:paraId="13C0B4D6" w14:textId="7B07F35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 xml:space="preserve">Comments: </w:t>
      </w:r>
      <w:r w:rsidRPr="00B06D0C">
        <w:rPr>
          <w:rFonts w:ascii="Times New Roman" w:eastAsia="Times New Roman" w:hAnsi="Times New Roman" w:cs="Times New Roman"/>
          <w:szCs w:val="24"/>
          <w:lang w:val="en-US"/>
        </w:rPr>
        <w:t>N/A</w:t>
      </w:r>
    </w:p>
    <w:p w14:paraId="14AC8433"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H. Impact analysis:</w:t>
      </w:r>
    </w:p>
    <w:p w14:paraId="39A1B56C" w14:textId="49DC1765"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This change request impacts the following General meeting messages: seev.004.</w:t>
      </w:r>
    </w:p>
    <w:p w14:paraId="6F9E82B0"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I. Proposed implementation solution:</w:t>
      </w:r>
    </w:p>
    <w:p w14:paraId="745C7372" w14:textId="7C6647F7" w:rsidR="00743C00" w:rsidRPr="008E3DDC" w:rsidRDefault="00743C00" w:rsidP="006951D8">
      <w:pPr>
        <w:rPr>
          <w:rFonts w:ascii="Times New Roman" w:eastAsia="Times New Roman" w:hAnsi="Times New Roman" w:cs="Times New Roman"/>
          <w:i/>
          <w:strike/>
          <w:color w:val="FF0000"/>
          <w:szCs w:val="24"/>
          <w:lang w:val="en-US"/>
        </w:rPr>
      </w:pPr>
      <w:r w:rsidRPr="008E3DDC">
        <w:rPr>
          <w:rFonts w:ascii="Times New Roman" w:eastAsia="Times New Roman" w:hAnsi="Times New Roman" w:cs="Times New Roman"/>
          <w:b/>
          <w:strike/>
          <w:color w:val="FF0000"/>
          <w:szCs w:val="24"/>
          <w:lang w:val="en-US"/>
        </w:rPr>
        <w:lastRenderedPageBreak/>
        <w:t xml:space="preserve">a. In the seev.004 (MeetingInstruction), </w:t>
      </w:r>
      <w:r w:rsidRPr="008E3DDC">
        <w:rPr>
          <w:rFonts w:ascii="Times New Roman" w:eastAsia="Times New Roman" w:hAnsi="Times New Roman" w:cs="Times New Roman"/>
          <w:strike/>
          <w:color w:val="FF0000"/>
          <w:szCs w:val="24"/>
          <w:lang w:val="en-US"/>
        </w:rPr>
        <w:t xml:space="preserve">in message building block </w:t>
      </w:r>
      <w:r w:rsidRPr="008E3DDC">
        <w:rPr>
          <w:rFonts w:ascii="Times New Roman" w:eastAsia="Times New Roman" w:hAnsi="Times New Roman" w:cs="Times New Roman"/>
          <w:i/>
          <w:strike/>
          <w:color w:val="FF0000"/>
          <w:szCs w:val="24"/>
          <w:lang w:val="en-US"/>
        </w:rPr>
        <w:t xml:space="preserve">Instruction, </w:t>
      </w:r>
      <w:r w:rsidRPr="008E3DDC">
        <w:rPr>
          <w:rFonts w:ascii="Times New Roman" w:eastAsia="Times New Roman" w:hAnsi="Times New Roman" w:cs="Times New Roman"/>
          <w:strike/>
          <w:color w:val="FF0000"/>
          <w:szCs w:val="24"/>
          <w:lang w:val="en-US"/>
        </w:rPr>
        <w:t xml:space="preserve">in sequence AccountDetails/RightsHolder, add optional and non-repetitive element “Account Identification” to both LegalPerson and NaturalPerson, typed by Max35Text and described as </w:t>
      </w:r>
      <w:r w:rsidRPr="008E3DDC">
        <w:rPr>
          <w:rFonts w:ascii="Times New Roman" w:eastAsia="Times New Roman" w:hAnsi="Times New Roman" w:cs="Times New Roman"/>
          <w:i/>
          <w:strike/>
          <w:color w:val="FF0000"/>
          <w:szCs w:val="24"/>
          <w:lang w:val="en-US"/>
        </w:rPr>
        <w:t>“Account Identification of the Rights Holder where</w:t>
      </w:r>
      <w:r w:rsidR="00722A44" w:rsidRPr="008E3DDC">
        <w:rPr>
          <w:rFonts w:ascii="Times New Roman" w:eastAsia="Times New Roman" w:hAnsi="Times New Roman" w:cs="Times New Roman"/>
          <w:i/>
          <w:strike/>
          <w:color w:val="FF0000"/>
          <w:szCs w:val="24"/>
          <w:lang w:val="en-US"/>
        </w:rPr>
        <w:t xml:space="preserve"> securities are held. The account ID related to the account held by the rights holder with the last intermediary.</w:t>
      </w:r>
      <w:r w:rsidR="0018092F" w:rsidRPr="008E3DDC">
        <w:rPr>
          <w:rFonts w:ascii="Times New Roman" w:eastAsia="Times New Roman" w:hAnsi="Times New Roman" w:cs="Times New Roman"/>
          <w:i/>
          <w:strike/>
          <w:color w:val="FF0000"/>
          <w:szCs w:val="24"/>
          <w:lang w:val="en-US"/>
        </w:rPr>
        <w:t>”</w:t>
      </w:r>
      <w:r w:rsidRPr="008E3DDC">
        <w:rPr>
          <w:rFonts w:ascii="Times New Roman" w:eastAsia="Times New Roman" w:hAnsi="Times New Roman" w:cs="Times New Roman"/>
          <w:i/>
          <w:strike/>
          <w:color w:val="FF0000"/>
          <w:szCs w:val="24"/>
          <w:lang w:val="en-US"/>
        </w:rPr>
        <w:t xml:space="preserve"> </w:t>
      </w:r>
    </w:p>
    <w:p w14:paraId="19C5D0DB" w14:textId="2C331E93" w:rsidR="00743C00" w:rsidRPr="00B06D0C" w:rsidRDefault="009A268C" w:rsidP="006F0AF0">
      <w:pPr>
        <w:rPr>
          <w:rFonts w:ascii="Times New Roman" w:eastAsia="Times New Roman" w:hAnsi="Times New Roman" w:cs="Times New Roman"/>
          <w:szCs w:val="24"/>
          <w:lang w:val="en-US"/>
        </w:rPr>
      </w:pPr>
      <w:r w:rsidRPr="001424F2">
        <w:rPr>
          <w:rFonts w:ascii="Times New Roman" w:eastAsia="Times New Roman" w:hAnsi="Times New Roman" w:cs="Times New Roman"/>
          <w:b/>
          <w:bCs/>
          <w:i/>
          <w:szCs w:val="24"/>
          <w:lang w:val="en-US"/>
        </w:rPr>
        <w:t>T</w:t>
      </w:r>
      <w:r w:rsidR="00CA4A54" w:rsidRPr="001424F2">
        <w:rPr>
          <w:rFonts w:ascii="Times New Roman" w:eastAsia="Times New Roman" w:hAnsi="Times New Roman" w:cs="Times New Roman"/>
          <w:b/>
          <w:bCs/>
          <w:i/>
          <w:szCs w:val="24"/>
          <w:lang w:val="en-US"/>
        </w:rPr>
        <w:t xml:space="preserve">he </w:t>
      </w:r>
      <w:r w:rsidR="002F6DE9" w:rsidRPr="001424F2">
        <w:rPr>
          <w:rFonts w:ascii="Times New Roman" w:eastAsia="Times New Roman" w:hAnsi="Times New Roman" w:cs="Times New Roman"/>
          <w:b/>
          <w:bCs/>
          <w:i/>
          <w:szCs w:val="24"/>
          <w:lang w:val="en-US"/>
        </w:rPr>
        <w:t xml:space="preserve">proposed change and implementation solution described under section a) of this CR </w:t>
      </w:r>
      <w:r w:rsidR="0037339D" w:rsidRPr="001424F2">
        <w:rPr>
          <w:rFonts w:ascii="Times New Roman" w:eastAsia="Times New Roman" w:hAnsi="Times New Roman" w:cs="Times New Roman"/>
          <w:b/>
          <w:bCs/>
          <w:i/>
          <w:szCs w:val="24"/>
          <w:lang w:val="en-US"/>
        </w:rPr>
        <w:t>has been</w:t>
      </w:r>
      <w:r w:rsidRPr="001424F2">
        <w:rPr>
          <w:rFonts w:ascii="Times New Roman" w:eastAsia="Times New Roman" w:hAnsi="Times New Roman" w:cs="Times New Roman"/>
          <w:b/>
          <w:bCs/>
          <w:i/>
          <w:szCs w:val="24"/>
          <w:lang w:val="en-US"/>
        </w:rPr>
        <w:t xml:space="preserve"> moved to CR15</w:t>
      </w:r>
      <w:r w:rsidR="006B5E37" w:rsidRPr="001424F2">
        <w:rPr>
          <w:rFonts w:ascii="Times New Roman" w:eastAsia="Times New Roman" w:hAnsi="Times New Roman" w:cs="Times New Roman"/>
          <w:b/>
          <w:bCs/>
          <w:i/>
          <w:szCs w:val="24"/>
          <w:lang w:val="en-US"/>
        </w:rPr>
        <w:t>11.</w:t>
      </w:r>
    </w:p>
    <w:p w14:paraId="34C839D6" w14:textId="77777777" w:rsidR="00743C00"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 xml:space="preserve">b. In the seev.004 (MeetingInstruction), </w:t>
      </w:r>
      <w:r w:rsidRPr="00B06D0C">
        <w:rPr>
          <w:rFonts w:ascii="Times New Roman" w:eastAsia="Times New Roman" w:hAnsi="Times New Roman" w:cs="Times New Roman"/>
          <w:szCs w:val="24"/>
          <w:lang w:val="en-US"/>
        </w:rPr>
        <w:t xml:space="preserve">in message building block </w:t>
      </w:r>
      <w:r w:rsidRPr="00B06D0C">
        <w:rPr>
          <w:rFonts w:ascii="Times New Roman" w:eastAsia="Times New Roman" w:hAnsi="Times New Roman" w:cs="Times New Roman"/>
          <w:i/>
          <w:szCs w:val="24"/>
          <w:lang w:val="en-US"/>
        </w:rPr>
        <w:t xml:space="preserve">Meeting Reference, </w:t>
      </w:r>
      <w:r w:rsidRPr="00B06D0C">
        <w:rPr>
          <w:rFonts w:ascii="Times New Roman" w:eastAsia="Times New Roman" w:hAnsi="Times New Roman" w:cs="Times New Roman"/>
          <w:szCs w:val="24"/>
          <w:lang w:val="en-US"/>
        </w:rPr>
        <w:t>add optional and non-repetitive message component “Entitlement Fixing Date”, typed by DateFormat1, as illustrated below:</w:t>
      </w:r>
    </w:p>
    <w:p w14:paraId="005F9EA3" w14:textId="77777777" w:rsidR="00743C00" w:rsidRPr="00B06D0C" w:rsidRDefault="00743C00" w:rsidP="00743C00">
      <w:pPr>
        <w:jc w:val="center"/>
        <w:rPr>
          <w:rFonts w:ascii="Times New Roman" w:eastAsia="Times New Roman" w:hAnsi="Times New Roman" w:cs="Times New Roman"/>
          <w:szCs w:val="24"/>
          <w:lang w:val="en-US"/>
        </w:rPr>
      </w:pPr>
      <w:r w:rsidRPr="00B06D0C">
        <w:rPr>
          <w:rFonts w:ascii="Times New Roman" w:eastAsia="Times New Roman" w:hAnsi="Times New Roman" w:cs="Times New Roman"/>
          <w:noProof/>
          <w:szCs w:val="24"/>
          <w:lang w:val="en-US"/>
        </w:rPr>
        <w:drawing>
          <wp:inline distT="0" distB="0" distL="0" distR="0" wp14:anchorId="7527DAAD" wp14:editId="51222C7D">
            <wp:extent cx="5876861" cy="3581400"/>
            <wp:effectExtent l="0" t="0" r="0" b="0"/>
            <wp:docPr id="1887459703" name="Picture 1887459703" descr="Entitlement Fixing 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2"/>
                    <a:stretch>
                      <a:fillRect/>
                    </a:stretch>
                  </pic:blipFill>
                  <pic:spPr>
                    <a:xfrm>
                      <a:off x="0" y="0"/>
                      <a:ext cx="5879645" cy="3583097"/>
                    </a:xfrm>
                    <a:prstGeom prst="rect">
                      <a:avLst/>
                    </a:prstGeom>
                  </pic:spPr>
                </pic:pic>
              </a:graphicData>
            </a:graphic>
          </wp:inline>
        </w:drawing>
      </w:r>
    </w:p>
    <w:p w14:paraId="6432B0CC" w14:textId="21C641A1" w:rsidR="003F6745" w:rsidRDefault="0079272C" w:rsidP="003F6745">
      <w:pP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b.1</w:t>
      </w:r>
      <w:r w:rsidR="003F6745">
        <w:rPr>
          <w:rFonts w:ascii="Times New Roman" w:eastAsia="Times New Roman" w:hAnsi="Times New Roman" w:cs="Times New Roman"/>
          <w:szCs w:val="24"/>
          <w:lang w:val="en-US"/>
        </w:rPr>
        <w:t xml:space="preserve">. Add textual rule, if Confirmation of Holding </w:t>
      </w:r>
      <w:r w:rsidR="00AA39C2">
        <w:rPr>
          <w:rFonts w:ascii="Times New Roman" w:eastAsia="Times New Roman" w:hAnsi="Times New Roman" w:cs="Times New Roman"/>
          <w:szCs w:val="24"/>
          <w:lang w:val="en-US"/>
        </w:rPr>
        <w:t>R</w:t>
      </w:r>
      <w:r w:rsidR="003F6745">
        <w:rPr>
          <w:rFonts w:ascii="Times New Roman" w:eastAsia="Times New Roman" w:hAnsi="Times New Roman" w:cs="Times New Roman"/>
          <w:szCs w:val="24"/>
          <w:lang w:val="en-US"/>
        </w:rPr>
        <w:t>equired in seev.001 is set to Y, then Entitlement Fixing Date must be provided in seev.004.</w:t>
      </w:r>
    </w:p>
    <w:p w14:paraId="07B5767A" w14:textId="7C50DFF6" w:rsidR="003F6745" w:rsidRPr="00B06D0C" w:rsidRDefault="0079272C" w:rsidP="003F6745">
      <w:pP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b.2</w:t>
      </w:r>
      <w:r w:rsidR="003F6745">
        <w:rPr>
          <w:rFonts w:ascii="Times New Roman" w:eastAsia="Times New Roman" w:hAnsi="Times New Roman" w:cs="Times New Roman"/>
          <w:szCs w:val="24"/>
          <w:lang w:val="en-US"/>
        </w:rPr>
        <w:t>. Add new rejection reason code in seev.006</w:t>
      </w:r>
      <w:r w:rsidR="003911B5">
        <w:rPr>
          <w:rFonts w:ascii="Times New Roman" w:eastAsia="Times New Roman" w:hAnsi="Times New Roman" w:cs="Times New Roman"/>
          <w:szCs w:val="24"/>
          <w:lang w:val="en-US"/>
        </w:rPr>
        <w:t xml:space="preserve">, </w:t>
      </w:r>
      <w:r w:rsidR="007A58D4">
        <w:rPr>
          <w:rFonts w:ascii="Times New Roman" w:eastAsia="Times New Roman" w:hAnsi="Times New Roman" w:cs="Times New Roman"/>
          <w:szCs w:val="24"/>
          <w:lang w:val="en-US"/>
        </w:rPr>
        <w:t>“</w:t>
      </w:r>
      <w:r w:rsidR="003911B5">
        <w:rPr>
          <w:rFonts w:ascii="Times New Roman" w:eastAsia="Times New Roman" w:hAnsi="Times New Roman" w:cs="Times New Roman"/>
          <w:szCs w:val="24"/>
          <w:lang w:val="en-US"/>
        </w:rPr>
        <w:t>Entitlement Fixing Date missing or incorrect.</w:t>
      </w:r>
      <w:r w:rsidR="000A5239">
        <w:rPr>
          <w:rFonts w:ascii="Times New Roman" w:eastAsia="Times New Roman" w:hAnsi="Times New Roman" w:cs="Times New Roman"/>
          <w:szCs w:val="24"/>
          <w:lang w:val="en-US"/>
        </w:rPr>
        <w:t xml:space="preserve"> (EFDM)</w:t>
      </w:r>
      <w:r w:rsidR="007A58D4">
        <w:rPr>
          <w:rFonts w:ascii="Times New Roman" w:eastAsia="Times New Roman" w:hAnsi="Times New Roman" w:cs="Times New Roman"/>
          <w:szCs w:val="24"/>
          <w:lang w:val="en-US"/>
        </w:rPr>
        <w:t>”</w:t>
      </w:r>
    </w:p>
    <w:p w14:paraId="3F7BE1B5" w14:textId="1A8AF9A3"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J.    Proposed timing:</w:t>
      </w:r>
    </w:p>
    <w:p w14:paraId="0E8EAFB4"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0D78B9EB" w14:textId="77777777" w:rsidTr="00C52333">
        <w:tc>
          <w:tcPr>
            <w:tcW w:w="0" w:type="auto"/>
          </w:tcPr>
          <w:p w14:paraId="12F742CB" w14:textId="77777777" w:rsidR="00743C00" w:rsidRPr="00B06D0C" w:rsidRDefault="00743C00">
            <w:pPr>
              <w:rPr>
                <w:rFonts w:ascii="Times New Roman" w:hAnsi="Times New Roman"/>
              </w:rPr>
            </w:pPr>
            <w:r w:rsidRPr="00B06D0C">
              <w:rPr>
                <w:rFonts w:ascii="Times New Roman" w:hAnsi="Times New Roman"/>
              </w:rPr>
              <w:t>Timing</w:t>
            </w:r>
          </w:p>
        </w:tc>
        <w:tc>
          <w:tcPr>
            <w:tcW w:w="0" w:type="auto"/>
          </w:tcPr>
          <w:p w14:paraId="32CA1447"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6B8122D7" w14:textId="77777777" w:rsidR="00743C00" w:rsidRPr="00B06D0C" w:rsidRDefault="00743C00" w:rsidP="00743C00">
      <w:pPr>
        <w:rPr>
          <w:rFonts w:ascii="Times New Roman" w:eastAsia="Times New Roman" w:hAnsi="Times New Roman" w:cs="Times New Roman"/>
          <w:b/>
          <w:szCs w:val="24"/>
          <w:lang w:val="en-US"/>
        </w:rPr>
      </w:pPr>
    </w:p>
    <w:p w14:paraId="54229454"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K.    Final decision of the SEG(s):</w:t>
      </w:r>
      <w:r w:rsidRPr="00B06D0C">
        <w:rPr>
          <w:rFonts w:ascii="Times New Roman" w:eastAsia="Times New Roman" w:hAnsi="Times New Roman" w:cs="Times New Roman"/>
          <w:sz w:val="22"/>
          <w:szCs w:val="22"/>
          <w:lang w:val="en-US"/>
        </w:rPr>
        <w:t> </w:t>
      </w:r>
    </w:p>
    <w:p w14:paraId="2E4160D6" w14:textId="77777777" w:rsidR="004677F8" w:rsidRPr="00DC53CE" w:rsidRDefault="004677F8" w:rsidP="004677F8">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062940AC"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D2CBEB2"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lastRenderedPageBreak/>
              <w:t>Approve</w:t>
            </w:r>
          </w:p>
        </w:tc>
        <w:tc>
          <w:tcPr>
            <w:tcW w:w="1559" w:type="dxa"/>
            <w:tcBorders>
              <w:top w:val="single" w:sz="4" w:space="0" w:color="auto"/>
              <w:left w:val="single" w:sz="4" w:space="0" w:color="auto"/>
              <w:bottom w:val="single" w:sz="4" w:space="0" w:color="auto"/>
              <w:right w:val="single" w:sz="4" w:space="0" w:color="auto"/>
            </w:tcBorders>
          </w:tcPr>
          <w:p w14:paraId="589C7B0B" w14:textId="27325A13" w:rsidR="004677F8" w:rsidRPr="00D775F3" w:rsidRDefault="00AA39C2">
            <w:pPr>
              <w:rPr>
                <w:rFonts w:ascii="Times New Roman" w:hAnsi="Times New Roman" w:cs="Times New Roman"/>
                <w:b/>
                <w:bCs/>
                <w:szCs w:val="24"/>
              </w:rPr>
            </w:pPr>
            <w:r w:rsidRPr="00B06DE6">
              <w:rPr>
                <w:rFonts w:ascii="Times New Roman" w:hAnsi="Times New Roman" w:cs="Times New Roman"/>
                <w:b/>
                <w:bCs/>
                <w:color w:val="00B050"/>
                <w:szCs w:val="24"/>
              </w:rPr>
              <w:t>X</w:t>
            </w:r>
          </w:p>
        </w:tc>
      </w:tr>
    </w:tbl>
    <w:p w14:paraId="38DEC2E0" w14:textId="53500F99" w:rsidR="004677F8" w:rsidRPr="00DC53CE" w:rsidRDefault="004677F8" w:rsidP="004677F8">
      <w:pPr>
        <w:rPr>
          <w:rFonts w:ascii="Times New Roman" w:hAnsi="Times New Roman" w:cs="Times New Roman"/>
          <w:szCs w:val="24"/>
        </w:rPr>
      </w:pPr>
      <w:r w:rsidRPr="006D0176">
        <w:rPr>
          <w:rFonts w:ascii="Times New Roman" w:hAnsi="Times New Roman" w:cs="Times New Roman"/>
          <w:b/>
          <w:bCs/>
          <w:szCs w:val="24"/>
        </w:rPr>
        <w:t>Comments:</w:t>
      </w:r>
      <w:r w:rsidR="00AA39C2">
        <w:rPr>
          <w:rFonts w:ascii="Times New Roman" w:hAnsi="Times New Roman" w:cs="Times New Roman"/>
          <w:szCs w:val="24"/>
        </w:rPr>
        <w:t xml:space="preserve"> </w:t>
      </w:r>
      <w:r w:rsidR="00EB7171">
        <w:rPr>
          <w:rFonts w:ascii="Times New Roman" w:hAnsi="Times New Roman" w:cs="Times New Roman"/>
          <w:szCs w:val="24"/>
        </w:rPr>
        <w:t xml:space="preserve">Approved </w:t>
      </w:r>
      <w:r w:rsidR="00EA67BA">
        <w:rPr>
          <w:rFonts w:ascii="Times New Roman" w:hAnsi="Times New Roman" w:cs="Times New Roman"/>
          <w:szCs w:val="24"/>
        </w:rPr>
        <w:t xml:space="preserve">with comments </w:t>
      </w:r>
      <w:r w:rsidR="00EB7171">
        <w:rPr>
          <w:rFonts w:ascii="Times New Roman" w:hAnsi="Times New Roman" w:cs="Times New Roman"/>
          <w:szCs w:val="24"/>
        </w:rPr>
        <w:t xml:space="preserve">for </w:t>
      </w:r>
      <w:r w:rsidR="00515859">
        <w:rPr>
          <w:rFonts w:ascii="Times New Roman" w:hAnsi="Times New Roman" w:cs="Times New Roman"/>
          <w:szCs w:val="24"/>
        </w:rPr>
        <w:t>part</w:t>
      </w:r>
      <w:r w:rsidR="00EB7171">
        <w:rPr>
          <w:rFonts w:ascii="Times New Roman" w:hAnsi="Times New Roman" w:cs="Times New Roman"/>
          <w:szCs w:val="24"/>
        </w:rPr>
        <w:t xml:space="preserve"> b. of </w:t>
      </w:r>
      <w:r w:rsidR="007321E1">
        <w:rPr>
          <w:rFonts w:ascii="Times New Roman" w:hAnsi="Times New Roman" w:cs="Times New Roman"/>
          <w:szCs w:val="24"/>
        </w:rPr>
        <w:t>the proposed implementation solution described under section I.</w:t>
      </w:r>
      <w:r w:rsidR="00D34E19">
        <w:rPr>
          <w:rFonts w:ascii="Times New Roman" w:hAnsi="Times New Roman" w:cs="Times New Roman"/>
          <w:szCs w:val="24"/>
        </w:rPr>
        <w:t xml:space="preserve"> </w:t>
      </w:r>
      <w:r w:rsidR="00DD0A0E">
        <w:rPr>
          <w:rFonts w:ascii="Times New Roman" w:hAnsi="Times New Roman" w:cs="Times New Roman"/>
          <w:szCs w:val="24"/>
        </w:rPr>
        <w:t xml:space="preserve">It was agreed by the ISO SEG GM ET to </w:t>
      </w:r>
      <w:r w:rsidR="00D775F3">
        <w:rPr>
          <w:rFonts w:ascii="Times New Roman" w:hAnsi="Times New Roman" w:cs="Times New Roman"/>
          <w:szCs w:val="24"/>
        </w:rPr>
        <w:t>move</w:t>
      </w:r>
      <w:r w:rsidR="00DD0A0E">
        <w:rPr>
          <w:rFonts w:ascii="Times New Roman" w:hAnsi="Times New Roman" w:cs="Times New Roman"/>
          <w:szCs w:val="24"/>
        </w:rPr>
        <w:t xml:space="preserve"> p</w:t>
      </w:r>
      <w:r w:rsidR="00515859">
        <w:rPr>
          <w:rFonts w:ascii="Times New Roman" w:hAnsi="Times New Roman" w:cs="Times New Roman"/>
          <w:szCs w:val="24"/>
        </w:rPr>
        <w:t>art</w:t>
      </w:r>
      <w:r w:rsidR="00D34E19">
        <w:rPr>
          <w:rFonts w:ascii="Times New Roman" w:hAnsi="Times New Roman" w:cs="Times New Roman"/>
          <w:szCs w:val="24"/>
        </w:rPr>
        <w:t xml:space="preserve"> a</w:t>
      </w:r>
      <w:r w:rsidR="00515859">
        <w:rPr>
          <w:rFonts w:ascii="Times New Roman" w:hAnsi="Times New Roman" w:cs="Times New Roman"/>
          <w:szCs w:val="24"/>
        </w:rPr>
        <w:t>.</w:t>
      </w:r>
      <w:r w:rsidR="00564E81">
        <w:rPr>
          <w:rFonts w:ascii="Times New Roman" w:hAnsi="Times New Roman" w:cs="Times New Roman"/>
          <w:szCs w:val="24"/>
        </w:rPr>
        <w:t>,</w:t>
      </w:r>
      <w:r w:rsidR="00515859">
        <w:rPr>
          <w:rFonts w:ascii="Times New Roman" w:hAnsi="Times New Roman" w:cs="Times New Roman"/>
          <w:szCs w:val="24"/>
        </w:rPr>
        <w:t xml:space="preserve"> previously included </w:t>
      </w:r>
      <w:r w:rsidR="00DD0A0E">
        <w:rPr>
          <w:rFonts w:ascii="Times New Roman" w:hAnsi="Times New Roman" w:cs="Times New Roman"/>
          <w:szCs w:val="24"/>
        </w:rPr>
        <w:t>under section I.</w:t>
      </w:r>
      <w:r w:rsidR="00C03C45">
        <w:rPr>
          <w:rFonts w:ascii="Times New Roman" w:hAnsi="Times New Roman" w:cs="Times New Roman"/>
          <w:szCs w:val="24"/>
        </w:rPr>
        <w:t xml:space="preserve"> of </w:t>
      </w:r>
      <w:r w:rsidR="004B03F6">
        <w:rPr>
          <w:rFonts w:ascii="Times New Roman" w:hAnsi="Times New Roman" w:cs="Times New Roman"/>
          <w:szCs w:val="24"/>
        </w:rPr>
        <w:t>CR1490</w:t>
      </w:r>
      <w:r w:rsidR="00A17E17">
        <w:rPr>
          <w:rFonts w:ascii="Times New Roman" w:hAnsi="Times New Roman" w:cs="Times New Roman"/>
          <w:szCs w:val="24"/>
        </w:rPr>
        <w:t xml:space="preserve">, </w:t>
      </w:r>
      <w:r w:rsidR="00D775F3">
        <w:rPr>
          <w:rFonts w:ascii="Times New Roman" w:hAnsi="Times New Roman" w:cs="Times New Roman"/>
          <w:szCs w:val="24"/>
        </w:rPr>
        <w:t>to</w:t>
      </w:r>
      <w:r w:rsidR="00DD0A0E">
        <w:rPr>
          <w:rFonts w:ascii="Times New Roman" w:hAnsi="Times New Roman" w:cs="Times New Roman"/>
          <w:szCs w:val="24"/>
        </w:rPr>
        <w:t xml:space="preserve"> CR1511.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38AE16BF"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54E6E61D"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3916BF1A" w14:textId="77777777" w:rsidR="004677F8" w:rsidRPr="00DC53CE" w:rsidRDefault="004677F8">
            <w:pPr>
              <w:rPr>
                <w:rFonts w:ascii="Times New Roman" w:hAnsi="Times New Roman" w:cs="Times New Roman"/>
                <w:szCs w:val="24"/>
              </w:rPr>
            </w:pPr>
          </w:p>
        </w:tc>
      </w:tr>
    </w:tbl>
    <w:p w14:paraId="6002B03F" w14:textId="3F281C78" w:rsidR="00743C00" w:rsidRPr="004677F8" w:rsidRDefault="004677F8" w:rsidP="004677F8">
      <w:pPr>
        <w:rPr>
          <w:rFonts w:ascii="Times New Roman" w:hAnsi="Times New Roman" w:cs="Times New Roman"/>
          <w:szCs w:val="24"/>
        </w:rPr>
      </w:pPr>
      <w:r w:rsidRPr="00DC53CE">
        <w:rPr>
          <w:rFonts w:ascii="Times New Roman" w:hAnsi="Times New Roman" w:cs="Times New Roman"/>
          <w:szCs w:val="24"/>
        </w:rPr>
        <w:t>Reason for rejection:</w:t>
      </w:r>
      <w:r w:rsidR="00743C00" w:rsidRPr="00B06D0C">
        <w:rPr>
          <w:rFonts w:ascii="Times New Roman" w:hAnsi="Times New Roman" w:cs="Times New Roman"/>
        </w:rPr>
        <w:br w:type="page"/>
      </w:r>
    </w:p>
    <w:p w14:paraId="6F6961D1" w14:textId="1B7A6937" w:rsidR="00743C00" w:rsidRPr="009D5CB5" w:rsidRDefault="00190EC5" w:rsidP="005E6265">
      <w:pPr>
        <w:pStyle w:val="Heading1"/>
        <w:numPr>
          <w:ilvl w:val="0"/>
          <w:numId w:val="0"/>
        </w:numPr>
        <w:rPr>
          <w:rFonts w:ascii="Times New Roman" w:hAnsi="Times New Roman"/>
          <w:b/>
          <w:bCs/>
          <w:color w:val="FF0000"/>
        </w:rPr>
      </w:pPr>
      <w:bookmarkStart w:id="5" w:name="_Toc205285817"/>
      <w:r w:rsidRPr="009D5CB5">
        <w:rPr>
          <w:rFonts w:ascii="Times New Roman" w:hAnsi="Times New Roman"/>
          <w:b/>
          <w:bCs/>
          <w:color w:val="FF0000"/>
          <w:sz w:val="36"/>
          <w:szCs w:val="36"/>
        </w:rPr>
        <w:lastRenderedPageBreak/>
        <w:t xml:space="preserve">CR1491: </w:t>
      </w:r>
      <w:r w:rsidR="00743C00" w:rsidRPr="009D5CB5">
        <w:rPr>
          <w:rFonts w:ascii="Times New Roman" w:hAnsi="Times New Roman"/>
          <w:b/>
          <w:bCs/>
          <w:color w:val="FF0000"/>
          <w:sz w:val="36"/>
          <w:szCs w:val="36"/>
        </w:rPr>
        <w:t>Introduce Meeting Format Type in General Meeting Notification</w:t>
      </w:r>
      <w:bookmarkEnd w:id="5"/>
      <w:r w:rsidR="00743C00" w:rsidRPr="009D5CB5">
        <w:rPr>
          <w:rFonts w:ascii="Times New Roman" w:hAnsi="Times New Roman"/>
          <w:b/>
          <w:bCs/>
          <w:color w:val="FF0000"/>
          <w:sz w:val="36"/>
          <w:szCs w:val="36"/>
        </w:rPr>
        <w:t> </w:t>
      </w:r>
    </w:p>
    <w:p w14:paraId="38DA87B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w:t>
      </w:r>
      <w:r w:rsidRPr="00B06D0C">
        <w:rPr>
          <w:rFonts w:ascii="Times New Roman" w:hAnsi="Times New Roman" w:cs="Times New Roman"/>
          <w:sz w:val="22"/>
          <w:szCs w:val="22"/>
        </w:rPr>
        <w:t> </w:t>
      </w:r>
      <w:r w:rsidRPr="00B06D0C">
        <w:rPr>
          <w:rFonts w:ascii="Times New Roman" w:hAnsi="Times New Roman" w:cs="Times New Roman"/>
          <w:b/>
          <w:sz w:val="22"/>
          <w:szCs w:val="22"/>
        </w:rPr>
        <w:t>Origin of the request:</w:t>
      </w:r>
    </w:p>
    <w:p w14:paraId="32952377"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A.1 Submitter: DESSUG CA – PSG (Deutsche SWIFT Securities Market User Group - Corporate Actions - Proxy Subgroup Germany). This group represents more than 20 different institutions including domestic and global proxy providers and registrars with a key role in the German General Meeting process.</w:t>
      </w:r>
    </w:p>
    <w:p w14:paraId="1E7E579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 xml:space="preserve">A.2 Contact person:  Hendrik Melchior, </w:t>
      </w:r>
      <w:hyperlink r:id="rId23" w:history="1">
        <w:r w:rsidRPr="00B06D0C">
          <w:rPr>
            <w:rStyle w:val="Hyperlink"/>
            <w:rFonts w:ascii="Times New Roman" w:hAnsi="Times New Roman" w:cs="Times New Roman"/>
          </w:rPr>
          <w:t>Hendrik.Melchior@Clearstream.com</w:t>
        </w:r>
      </w:hyperlink>
      <w:r w:rsidRPr="00B06D0C">
        <w:rPr>
          <w:rFonts w:ascii="Times New Roman" w:hAnsi="Times New Roman" w:cs="Times New Roman"/>
        </w:rPr>
        <w:t xml:space="preserve">, Phone +49 69 211-13263 --- Daniel Schäfer, </w:t>
      </w:r>
      <w:hyperlink r:id="rId24" w:history="1">
        <w:r w:rsidRPr="00B06D0C">
          <w:rPr>
            <w:rStyle w:val="Hyperlink"/>
            <w:rFonts w:ascii="Times New Roman" w:hAnsi="Times New Roman" w:cs="Times New Roman"/>
          </w:rPr>
          <w:t>Daniel.Schaefer@hsbc.de</w:t>
        </w:r>
      </w:hyperlink>
      <w:r w:rsidRPr="00B06D0C">
        <w:rPr>
          <w:rFonts w:ascii="Times New Roman" w:hAnsi="Times New Roman" w:cs="Times New Roman"/>
        </w:rPr>
        <w:t xml:space="preserve">, Phone +49 211 910-2362 --- Nils Stock, </w:t>
      </w:r>
      <w:hyperlink r:id="rId25" w:history="1">
        <w:r w:rsidRPr="00B06D0C">
          <w:rPr>
            <w:rStyle w:val="Hyperlink"/>
            <w:rFonts w:ascii="Times New Roman" w:hAnsi="Times New Roman" w:cs="Times New Roman"/>
          </w:rPr>
          <w:t>Nils.Stock@db.com</w:t>
        </w:r>
      </w:hyperlink>
      <w:r w:rsidRPr="00B06D0C">
        <w:rPr>
          <w:rFonts w:ascii="Times New Roman" w:hAnsi="Times New Roman" w:cs="Times New Roman"/>
        </w:rPr>
        <w:t xml:space="preserve">, Phone +49 69 910-43199 --- Rainer Prior, </w:t>
      </w:r>
      <w:hyperlink r:id="rId26" w:history="1">
        <w:r w:rsidRPr="00B06D0C">
          <w:rPr>
            <w:rStyle w:val="Hyperlink"/>
            <w:rFonts w:ascii="Times New Roman" w:hAnsi="Times New Roman" w:cs="Times New Roman"/>
          </w:rPr>
          <w:t>Rainer.Prior@linkmarketservices.de</w:t>
        </w:r>
      </w:hyperlink>
      <w:r w:rsidRPr="00B06D0C">
        <w:rPr>
          <w:rFonts w:ascii="Times New Roman" w:hAnsi="Times New Roman" w:cs="Times New Roman"/>
        </w:rPr>
        <w:t>, Phone +49 6196 8870 514</w:t>
      </w:r>
    </w:p>
    <w:p w14:paraId="76C6261B" w14:textId="7791F6D7" w:rsidR="00743C00" w:rsidRPr="00B06D0C" w:rsidRDefault="00743C00" w:rsidP="00743C00">
      <w:pPr>
        <w:rPr>
          <w:rFonts w:ascii="Times New Roman" w:hAnsi="Times New Roman" w:cs="Times New Roman"/>
        </w:rPr>
      </w:pPr>
      <w:r w:rsidRPr="00B06D0C">
        <w:rPr>
          <w:rFonts w:ascii="Times New Roman" w:hAnsi="Times New Roman" w:cs="Times New Roman"/>
        </w:rPr>
        <w:t>A.3 Sponsors: German Market</w:t>
      </w:r>
    </w:p>
    <w:p w14:paraId="2AB0D2D2"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487C1A99" w14:textId="6A3B9B80" w:rsidR="00743C00" w:rsidRPr="00B06D0C" w:rsidRDefault="00743C00" w:rsidP="00743C00">
      <w:pPr>
        <w:rPr>
          <w:rFonts w:ascii="Times New Roman" w:hAnsi="Times New Roman" w:cs="Times New Roman"/>
        </w:rPr>
      </w:pPr>
      <w:r w:rsidRPr="00B06D0C">
        <w:rPr>
          <w:rFonts w:ascii="Times New Roman" w:hAnsi="Times New Roman" w:cs="Times New Roman"/>
        </w:rPr>
        <w:t>seev.004</w:t>
      </w:r>
    </w:p>
    <w:p w14:paraId="5C152C15"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33490CED" w14:textId="77777777" w:rsidR="00743C00" w:rsidRPr="00B06D0C" w:rsidRDefault="00743C00" w:rsidP="00743C00">
      <w:pPr>
        <w:rPr>
          <w:rFonts w:ascii="Times New Roman" w:hAnsi="Times New Roman" w:cs="Times New Roman"/>
        </w:rPr>
      </w:pPr>
      <w:r w:rsidRPr="00B06D0C">
        <w:rPr>
          <w:rFonts w:ascii="Times New Roman" w:hAnsi="Times New Roman" w:cs="Times New Roman"/>
          <w:u w:val="single"/>
        </w:rPr>
        <w:t>Name</w:t>
      </w:r>
      <w:r w:rsidRPr="00B06D0C">
        <w:rPr>
          <w:rFonts w:ascii="Times New Roman" w:hAnsi="Times New Roman" w:cs="Times New Roman"/>
        </w:rPr>
        <w:t xml:space="preserve">: </w:t>
      </w:r>
      <w:r w:rsidRPr="00B06D0C">
        <w:rPr>
          <w:rFonts w:ascii="Times New Roman" w:hAnsi="Times New Roman" w:cs="Times New Roman"/>
          <w:b/>
        </w:rPr>
        <w:t>MeetingFormatType</w:t>
      </w:r>
      <w:r w:rsidRPr="00B06D0C">
        <w:rPr>
          <w:rFonts w:ascii="Times New Roman" w:hAnsi="Times New Roman" w:cs="Times New Roman"/>
        </w:rPr>
        <w:t xml:space="preserve"> &lt;MtgFmtTp&gt;</w:t>
      </w:r>
    </w:p>
    <w:p w14:paraId="1481BE23" w14:textId="77777777" w:rsidR="00743C00" w:rsidRPr="00B06D0C" w:rsidRDefault="00743C00" w:rsidP="00743C00">
      <w:pPr>
        <w:rPr>
          <w:rFonts w:ascii="Times New Roman" w:hAnsi="Times New Roman" w:cs="Times New Roman"/>
        </w:rPr>
      </w:pPr>
      <w:r w:rsidRPr="00B06D0C">
        <w:rPr>
          <w:rFonts w:ascii="Times New Roman" w:hAnsi="Times New Roman" w:cs="Times New Roman"/>
          <w:u w:val="single"/>
        </w:rPr>
        <w:t>Presence</w:t>
      </w:r>
      <w:r w:rsidRPr="00B06D0C">
        <w:rPr>
          <w:rFonts w:ascii="Times New Roman" w:hAnsi="Times New Roman" w:cs="Times New Roman"/>
        </w:rPr>
        <w:t>: [0..1]</w:t>
      </w:r>
    </w:p>
    <w:p w14:paraId="5067F69E" w14:textId="77777777" w:rsidR="00743C00" w:rsidRPr="00B06D0C" w:rsidRDefault="00743C00" w:rsidP="00743C00">
      <w:pPr>
        <w:rPr>
          <w:rFonts w:ascii="Times New Roman" w:hAnsi="Times New Roman" w:cs="Times New Roman"/>
        </w:rPr>
      </w:pPr>
      <w:r w:rsidRPr="00B06D0C">
        <w:rPr>
          <w:rFonts w:ascii="Times New Roman" w:hAnsi="Times New Roman" w:cs="Times New Roman"/>
          <w:u w:val="single"/>
        </w:rPr>
        <w:t>Definition</w:t>
      </w:r>
      <w:r w:rsidRPr="00B06D0C">
        <w:rPr>
          <w:rFonts w:ascii="Times New Roman" w:hAnsi="Times New Roman" w:cs="Times New Roman"/>
        </w:rPr>
        <w:t>: Meeting format set by the issuer.</w:t>
      </w:r>
    </w:p>
    <w:p w14:paraId="3F6CE430" w14:textId="77777777" w:rsidR="00743C00" w:rsidRPr="00B06D0C" w:rsidRDefault="00743C00" w:rsidP="00743C00">
      <w:pPr>
        <w:rPr>
          <w:rFonts w:ascii="Times New Roman" w:hAnsi="Times New Roman" w:cs="Times New Roman"/>
        </w:rPr>
      </w:pPr>
      <w:r w:rsidRPr="00B06D0C">
        <w:rPr>
          <w:rFonts w:ascii="Times New Roman" w:hAnsi="Times New Roman" w:cs="Times New Roman"/>
          <w:u w:val="single"/>
        </w:rPr>
        <w:t>Datatype</w:t>
      </w:r>
      <w:r w:rsidRPr="00B06D0C">
        <w:rPr>
          <w:rFonts w:ascii="Times New Roman" w:hAnsi="Times New Roman" w:cs="Times New Roman"/>
        </w:rPr>
        <w:t>: CodeSet with multiple Codes</w:t>
      </w:r>
    </w:p>
    <w:p w14:paraId="4F7AE8A4" w14:textId="77777777" w:rsidR="00743C00" w:rsidRPr="00B06D0C" w:rsidRDefault="00743C00"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rPr>
        <w:t>PHYS: Physical meeting format</w:t>
      </w:r>
    </w:p>
    <w:p w14:paraId="393BC84D" w14:textId="77777777" w:rsidR="00743C00" w:rsidRPr="00B06D0C" w:rsidRDefault="00743C00"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rPr>
        <w:t>HYBR: Hybrid meeting format</w:t>
      </w:r>
    </w:p>
    <w:p w14:paraId="457FFAF4" w14:textId="77777777" w:rsidR="00743C00" w:rsidRPr="00B06D0C" w:rsidRDefault="00743C00"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rPr>
        <w:t>VIRT: Virtual meeting format</w:t>
      </w:r>
    </w:p>
    <w:p w14:paraId="59CB3955" w14:textId="77777777" w:rsidR="00743C00" w:rsidRPr="00B06D0C" w:rsidRDefault="00743C00"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rPr>
        <w:t>OTHR: Other format</w:t>
      </w:r>
    </w:p>
    <w:p w14:paraId="646351C9" w14:textId="4EA70865" w:rsidR="00743C00" w:rsidRPr="00B06D0C" w:rsidRDefault="00743C00" w:rsidP="00743C00">
      <w:pPr>
        <w:rPr>
          <w:rFonts w:ascii="Times New Roman" w:hAnsi="Times New Roman" w:cs="Times New Roman"/>
        </w:rPr>
      </w:pPr>
      <w:r w:rsidRPr="00B06D0C">
        <w:rPr>
          <w:rFonts w:ascii="Times New Roman" w:hAnsi="Times New Roman" w:cs="Times New Roman"/>
          <w:u w:val="single"/>
        </w:rPr>
        <w:t>Location</w:t>
      </w:r>
      <w:r w:rsidRPr="00B06D0C">
        <w:rPr>
          <w:rFonts w:ascii="Times New Roman" w:hAnsi="Times New Roman" w:cs="Times New Roman"/>
        </w:rPr>
        <w:t>: New field in “Meeting Details” before “Location”</w:t>
      </w:r>
      <w:r w:rsidR="00226C4F" w:rsidRPr="00B06D0C">
        <w:rPr>
          <w:rFonts w:ascii="Times New Roman" w:hAnsi="Times New Roman" w:cs="Times New Roman"/>
        </w:rPr>
        <w:t>:</w:t>
      </w:r>
    </w:p>
    <w:p w14:paraId="5145790A" w14:textId="77777777" w:rsidR="00743C00" w:rsidRPr="00B06D0C" w:rsidRDefault="00743C00" w:rsidP="00743C00">
      <w:pPr>
        <w:jc w:val="center"/>
        <w:rPr>
          <w:rFonts w:ascii="Times New Roman" w:hAnsi="Times New Roman" w:cs="Times New Roman"/>
        </w:rPr>
      </w:pPr>
      <w:r w:rsidRPr="00B06D0C">
        <w:rPr>
          <w:rFonts w:ascii="Times New Roman" w:hAnsi="Times New Roman" w:cs="Times New Roman"/>
          <w:noProof/>
        </w:rPr>
        <w:drawing>
          <wp:inline distT="0" distB="0" distL="0" distR="0" wp14:anchorId="4BB73D66" wp14:editId="24DB9F66">
            <wp:extent cx="2696304" cy="2025650"/>
            <wp:effectExtent l="0" t="0" r="8890" b="0"/>
            <wp:docPr id="33988522" name="Picture 33988522" descr="image-20250619-082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27"/>
                    <a:stretch>
                      <a:fillRect/>
                    </a:stretch>
                  </pic:blipFill>
                  <pic:spPr>
                    <a:xfrm>
                      <a:off x="0" y="0"/>
                      <a:ext cx="2721981" cy="2044940"/>
                    </a:xfrm>
                    <a:prstGeom prst="rect">
                      <a:avLst/>
                    </a:prstGeom>
                  </pic:spPr>
                </pic:pic>
              </a:graphicData>
            </a:graphic>
          </wp:inline>
        </w:drawing>
      </w:r>
    </w:p>
    <w:p w14:paraId="7141597C" w14:textId="77777777" w:rsidR="00743C00" w:rsidRPr="00B06D0C" w:rsidRDefault="00743C00" w:rsidP="00743C00">
      <w:pPr>
        <w:jc w:val="center"/>
        <w:rPr>
          <w:rFonts w:ascii="Times New Roman" w:hAnsi="Times New Roman" w:cs="Times New Roman"/>
        </w:rPr>
      </w:pPr>
    </w:p>
    <w:p w14:paraId="7312D69D"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lastRenderedPageBreak/>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34C04CE2"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General meetings can be held and conducted in several ways.</w:t>
      </w:r>
    </w:p>
    <w:p w14:paraId="505239B7" w14:textId="77777777" w:rsidR="00743C00" w:rsidRPr="00B06D0C" w:rsidRDefault="00743C00" w:rsidP="0065223B">
      <w:pPr>
        <w:numPr>
          <w:ilvl w:val="0"/>
          <w:numId w:val="20"/>
        </w:numPr>
        <w:spacing w:after="120" w:line="240" w:lineRule="auto"/>
        <w:rPr>
          <w:rFonts w:ascii="Times New Roman" w:hAnsi="Times New Roman" w:cs="Times New Roman"/>
        </w:rPr>
      </w:pPr>
      <w:r w:rsidRPr="00B06D0C">
        <w:rPr>
          <w:rFonts w:ascii="Times New Roman" w:hAnsi="Times New Roman" w:cs="Times New Roman"/>
          <w:b/>
        </w:rPr>
        <w:t>Physical</w:t>
      </w:r>
      <w:r w:rsidRPr="00B06D0C">
        <w:rPr>
          <w:rFonts w:ascii="Times New Roman" w:hAnsi="Times New Roman" w:cs="Times New Roman"/>
        </w:rPr>
        <w:t xml:space="preserve"> general meetings are held by physical presence of the stockholders and their authorised representatives at the place at which the general meeting is being held.</w:t>
      </w:r>
    </w:p>
    <w:p w14:paraId="7D7D037C" w14:textId="77777777" w:rsidR="00743C00" w:rsidRPr="00B06D0C" w:rsidRDefault="00743C00" w:rsidP="0065223B">
      <w:pPr>
        <w:numPr>
          <w:ilvl w:val="0"/>
          <w:numId w:val="20"/>
        </w:numPr>
        <w:spacing w:after="120" w:line="240" w:lineRule="auto"/>
        <w:rPr>
          <w:rFonts w:ascii="Times New Roman" w:hAnsi="Times New Roman" w:cs="Times New Roman"/>
        </w:rPr>
      </w:pPr>
      <w:r w:rsidRPr="00B06D0C">
        <w:rPr>
          <w:rFonts w:ascii="Times New Roman" w:hAnsi="Times New Roman" w:cs="Times New Roman"/>
          <w:b/>
        </w:rPr>
        <w:t>Virtual</w:t>
      </w:r>
      <w:r w:rsidRPr="00B06D0C">
        <w:rPr>
          <w:rFonts w:ascii="Times New Roman" w:hAnsi="Times New Roman" w:cs="Times New Roman"/>
        </w:rPr>
        <w:t xml:space="preserve"> general meetings are held without the stockholders or their authorised representatives being physically present at the place at which it is being held</w:t>
      </w:r>
    </w:p>
    <w:p w14:paraId="3FFB9C5D" w14:textId="77777777" w:rsidR="00743C00" w:rsidRPr="00B06D0C" w:rsidRDefault="00743C00" w:rsidP="0065223B">
      <w:pPr>
        <w:numPr>
          <w:ilvl w:val="0"/>
          <w:numId w:val="20"/>
        </w:numPr>
        <w:spacing w:after="120" w:line="240" w:lineRule="auto"/>
        <w:rPr>
          <w:rFonts w:ascii="Times New Roman" w:hAnsi="Times New Roman" w:cs="Times New Roman"/>
        </w:rPr>
      </w:pPr>
      <w:r w:rsidRPr="00B06D0C">
        <w:rPr>
          <w:rFonts w:ascii="Times New Roman" w:hAnsi="Times New Roman" w:cs="Times New Roman"/>
          <w:b/>
        </w:rPr>
        <w:t>Hybrid</w:t>
      </w:r>
      <w:r w:rsidRPr="00B06D0C">
        <w:rPr>
          <w:rFonts w:ascii="Times New Roman" w:hAnsi="Times New Roman" w:cs="Times New Roman"/>
        </w:rPr>
        <w:t xml:space="preserve"> general meetings combine both physical and virtual elements. It allows some attendees to physically attend the general meeting at the meeting location, while others can participate remotely through online platforms.</w:t>
      </w:r>
    </w:p>
    <w:p w14:paraId="32AA806A"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Adding the implementation type of the general meeting allows to depict the way the general meeting is conducted.</w:t>
      </w:r>
    </w:p>
    <w:p w14:paraId="520D3A2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It is important to note that still the place of the general meeting at which it is being held needs to be announced in the meeting notification. This is where the members of the management or supervisory board are to attend. Therefore, the code of implementation shall not be merged into the existing location code or a participation code like VIRT is sufficient.</w:t>
      </w:r>
    </w:p>
    <w:p w14:paraId="4D33A4E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sz w:val="22"/>
          <w:szCs w:val="22"/>
        </w:rPr>
        <w:t> </w:t>
      </w:r>
      <w:r w:rsidRPr="00B06D0C">
        <w:rPr>
          <w:rFonts w:ascii="Times New Roman" w:hAnsi="Times New Roman" w:cs="Times New Roman"/>
          <w:b/>
          <w:sz w:val="22"/>
          <w:szCs w:val="22"/>
        </w:rPr>
        <w:t>E. Urgency of the request:</w:t>
      </w:r>
    </w:p>
    <w:p w14:paraId="514ADB75"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SR2026</w:t>
      </w:r>
    </w:p>
    <w:p w14:paraId="45097875" w14:textId="4F31BB04" w:rsidR="00743C00" w:rsidRPr="00B06D0C" w:rsidRDefault="00743C00" w:rsidP="00743C00">
      <w:pPr>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175F00F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32B3C843"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Example like the following have been noticed in production, which shows that the participation method VIRT is not self-explanatory and issuer and market members want to better report the format of the meeting.</w:t>
      </w:r>
    </w:p>
    <w:p w14:paraId="36167A59"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&lt;MtgDtls&gt;</w:t>
      </w:r>
    </w:p>
    <w:p w14:paraId="1760712A"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w:t>
      </w:r>
    </w:p>
    <w:p w14:paraId="69E22103"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&lt;Lctn&gt;</w:t>
      </w:r>
    </w:p>
    <w:p w14:paraId="2319583E"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&lt;Adr&gt;</w:t>
      </w:r>
    </w:p>
    <w:p w14:paraId="1E5B086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&lt;AdrTp&gt;ADDR&lt;/AdrTp&gt;</w:t>
      </w:r>
    </w:p>
    <w:p w14:paraId="255F4FD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&lt;AdrLine&gt;Street, zip code City, Country&lt;/AdrLine&gt;</w:t>
      </w:r>
    </w:p>
    <w:p w14:paraId="548773FA"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&lt;Ctry&gt;FR&lt;/Ctry&gt;</w:t>
      </w:r>
    </w:p>
    <w:p w14:paraId="6B791B7A"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&lt;/Adr&gt;</w:t>
      </w:r>
    </w:p>
    <w:p w14:paraId="20201979"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&lt;/Lctn&gt;</w:t>
      </w:r>
    </w:p>
    <w:p w14:paraId="0A7DFE1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lastRenderedPageBreak/>
        <w:t>&lt;Lctn&gt;</w:t>
      </w:r>
    </w:p>
    <w:p w14:paraId="1E88941D"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&lt;Adr&gt;</w:t>
      </w:r>
    </w:p>
    <w:p w14:paraId="78A6F060"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&lt;AdrTp&gt;ADDR&lt;/AdrTp&gt;</w:t>
      </w:r>
    </w:p>
    <w:p w14:paraId="37609CE5"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&lt;AdrLine&gt;The meeting is being held in a hybrid format.&lt;/AdrLine&gt;</w:t>
      </w:r>
    </w:p>
    <w:p w14:paraId="106FC72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&lt;Ctry&gt;DE&lt;/Ctry&gt;</w:t>
      </w:r>
    </w:p>
    <w:p w14:paraId="2B37BAF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&lt;/Adr&gt;</w:t>
      </w:r>
    </w:p>
    <w:p w14:paraId="140D995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&lt;/Lctn&gt;</w:t>
      </w:r>
    </w:p>
    <w:p w14:paraId="68C043C5"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&lt;/MtgDtls&gt;</w:t>
      </w:r>
    </w:p>
    <w:p w14:paraId="32F4BA0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w:t>
      </w:r>
    </w:p>
    <w:p w14:paraId="71907F3E"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 </w:t>
      </w:r>
    </w:p>
    <w:p w14:paraId="4F6E6748"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With this CR the report would be as follows:</w:t>
      </w:r>
    </w:p>
    <w:p w14:paraId="597D1570"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&lt;MtgDtls&gt;</w:t>
      </w:r>
    </w:p>
    <w:p w14:paraId="2EAC5330"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w:t>
      </w:r>
    </w:p>
    <w:p w14:paraId="240028B0"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&lt;MtgFmtTp&gt;HYBR&lt;/MtgFmtTp&gt;</w:t>
      </w:r>
    </w:p>
    <w:p w14:paraId="3525B005"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&lt;Lctn&gt;</w:t>
      </w:r>
    </w:p>
    <w:p w14:paraId="01DE7F9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&lt;Adr&gt;</w:t>
      </w:r>
    </w:p>
    <w:p w14:paraId="4FD29508"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&lt;AdrTp&gt;ADDR&lt;/AdrTp&gt;</w:t>
      </w:r>
    </w:p>
    <w:p w14:paraId="5CAC3C6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&lt;AdrLine&gt;Street, zip code City, Country&lt;/AdrLine&gt;</w:t>
      </w:r>
    </w:p>
    <w:p w14:paraId="569747B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&lt;Ctry&gt;FR&lt;/Ctry&gt;</w:t>
      </w:r>
    </w:p>
    <w:p w14:paraId="04A705B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&lt;/Adr&gt;</w:t>
      </w:r>
    </w:p>
    <w:p w14:paraId="1692BC82"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&lt;/Lctn&gt;</w:t>
      </w:r>
    </w:p>
    <w:p w14:paraId="16569335"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&lt;MtgDtls&gt;</w:t>
      </w:r>
    </w:p>
    <w:p w14:paraId="248F0A73" w14:textId="3383BA78" w:rsidR="00743C00" w:rsidRPr="00B06D0C" w:rsidRDefault="00743C00" w:rsidP="00743C00">
      <w:pPr>
        <w:rPr>
          <w:rFonts w:ascii="Times New Roman" w:hAnsi="Times New Roman" w:cs="Times New Roman"/>
        </w:rPr>
      </w:pPr>
      <w:r w:rsidRPr="00B06D0C">
        <w:rPr>
          <w:rFonts w:ascii="Times New Roman" w:hAnsi="Times New Roman" w:cs="Times New Roman"/>
        </w:rPr>
        <w:t>… </w:t>
      </w:r>
    </w:p>
    <w:p w14:paraId="30400150" w14:textId="1FC4F980" w:rsidR="00743C00" w:rsidRPr="00B06D0C" w:rsidRDefault="00743C00" w:rsidP="00743C00">
      <w:pPr>
        <w:rPr>
          <w:rFonts w:ascii="Times New Roman" w:hAnsi="Times New Roman" w:cs="Times New Roman"/>
        </w:rPr>
      </w:pPr>
      <w:r w:rsidRPr="00B06D0C">
        <w:rPr>
          <w:rFonts w:ascii="Times New Roman" w:hAnsi="Times New Roman" w:cs="Times New Roman"/>
          <w:b/>
          <w:sz w:val="22"/>
          <w:szCs w:val="22"/>
        </w:rPr>
        <w:t>G. SEG/TSG recommendation:</w:t>
      </w:r>
      <w:r w:rsidRPr="00B06D0C">
        <w:rPr>
          <w:rFonts w:ascii="Times New Roman" w:hAnsi="Times New Roman" w:cs="Times New Roman"/>
          <w:sz w:val="22"/>
          <w:szCs w:val="22"/>
        </w:rPr>
        <w:br/>
      </w:r>
      <w:r w:rsidRPr="00B06D0C">
        <w:rPr>
          <w:rFonts w:ascii="Times New Roman" w:hAnsi="Times New Roman" w:cs="Times New Roman"/>
        </w:rPr>
        <w:t>This section is not to be taken care of by the submitter of the change request. It will be completed in due time by the SEG(s) in charge of the related ISO 20022 messages or the TSG for changes related to the BAH.</w:t>
      </w:r>
    </w:p>
    <w:p w14:paraId="04FCB656" w14:textId="21AF15C5" w:rsidR="00743C00" w:rsidRPr="00B06D0C" w:rsidRDefault="00743C00" w:rsidP="00743C00">
      <w:pPr>
        <w:rPr>
          <w:rFonts w:ascii="Times New Roman" w:hAnsi="Times New Roman" w:cs="Times New Roman"/>
        </w:rPr>
      </w:pPr>
      <w:r w:rsidRPr="00B06D0C">
        <w:rPr>
          <w:rFonts w:ascii="Times New Roman" w:hAnsi="Times New Roman" w:cs="Times New Roman"/>
          <w:b/>
        </w:rPr>
        <w:t>Consider:</w:t>
      </w:r>
      <w:r w:rsidRPr="00B06D0C">
        <w:rPr>
          <w:rFonts w:ascii="Times New Roman" w:hAnsi="Times New Roman" w:cs="Times New Roman"/>
        </w:rPr>
        <w:t xml:space="preserve"> </w:t>
      </w:r>
      <w:r w:rsidRPr="00B06D0C">
        <w:rPr>
          <w:rFonts w:ascii="Times New Roman" w:hAnsi="Times New Roman" w:cs="Times New Roman"/>
          <w:b/>
          <w:color w:val="36B37E"/>
        </w:rPr>
        <w:t>X</w:t>
      </w:r>
    </w:p>
    <w:p w14:paraId="6DEBAC06"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lastRenderedPageBreak/>
        <w:t>Timing:</w:t>
      </w:r>
    </w:p>
    <w:p w14:paraId="05335785" w14:textId="77777777" w:rsidR="00743C00" w:rsidRPr="00B06D0C" w:rsidRDefault="00743C00" w:rsidP="0065223B">
      <w:pPr>
        <w:numPr>
          <w:ilvl w:val="0"/>
          <w:numId w:val="21"/>
        </w:numPr>
        <w:spacing w:after="120" w:line="240" w:lineRule="auto"/>
        <w:rPr>
          <w:rFonts w:ascii="Times New Roman" w:hAnsi="Times New Roman" w:cs="Times New Roman"/>
        </w:rPr>
      </w:pPr>
      <w:r w:rsidRPr="00B06D0C">
        <w:rPr>
          <w:rFonts w:ascii="Times New Roman" w:hAnsi="Times New Roman" w:cs="Times New Roman"/>
        </w:rPr>
        <w:t xml:space="preserve">Next yearly cycle: 2025/2026: </w:t>
      </w:r>
      <w:r w:rsidRPr="00B06D0C">
        <w:rPr>
          <w:rFonts w:ascii="Times New Roman" w:hAnsi="Times New Roman" w:cs="Times New Roman"/>
          <w:b/>
          <w:color w:val="36B37E"/>
        </w:rPr>
        <w:t>X</w:t>
      </w:r>
      <w:r w:rsidRPr="00B06D0C">
        <w:rPr>
          <w:rFonts w:ascii="Times New Roman" w:hAnsi="Times New Roman" w:cs="Times New Roman"/>
        </w:rPr>
        <w:br/>
        <w:t>(the change will be considered for implementation in the yearly maintenance cycle which starts in 2025 and completes with the publication of new message versions in the spring of 2026)</w:t>
      </w:r>
    </w:p>
    <w:p w14:paraId="1DB14E2E" w14:textId="77777777" w:rsidR="00743C00" w:rsidRPr="00B06D0C" w:rsidRDefault="00743C00" w:rsidP="0065223B">
      <w:pPr>
        <w:numPr>
          <w:ilvl w:val="0"/>
          <w:numId w:val="22"/>
        </w:numPr>
        <w:spacing w:after="120" w:line="240" w:lineRule="auto"/>
        <w:rPr>
          <w:rFonts w:ascii="Times New Roman" w:hAnsi="Times New Roman" w:cs="Times New Roman"/>
        </w:rPr>
      </w:pPr>
      <w:r w:rsidRPr="00B06D0C">
        <w:rPr>
          <w:rFonts w:ascii="Times New Roman" w:hAnsi="Times New Roman" w:cs="Times New Roman"/>
        </w:rPr>
        <w:t>At the occasion of the next maintenance of the messages:</w:t>
      </w:r>
    </w:p>
    <w:p w14:paraId="3610EB6A" w14:textId="77777777" w:rsidR="00743C00" w:rsidRPr="00B06D0C" w:rsidRDefault="00743C00" w:rsidP="00226C4F">
      <w:pPr>
        <w:ind w:left="720"/>
        <w:rPr>
          <w:rFonts w:ascii="Times New Roman" w:hAnsi="Times New Roman" w:cs="Times New Roman"/>
        </w:rPr>
      </w:pPr>
      <w:r w:rsidRPr="00B06D0C">
        <w:rPr>
          <w:rFonts w:ascii="Times New Roman" w:hAnsi="Times New Roman" w:cs="Times New Roman"/>
        </w:rPr>
        <w:t>(the change will be considered for implementation, but does not justify maintenance of the messages in its own right – will be pending until more critical change requests are received for the messages)</w:t>
      </w:r>
    </w:p>
    <w:p w14:paraId="42241DE5" w14:textId="77777777" w:rsidR="00743C00" w:rsidRPr="00B06D0C" w:rsidRDefault="00743C00" w:rsidP="0065223B">
      <w:pPr>
        <w:numPr>
          <w:ilvl w:val="0"/>
          <w:numId w:val="23"/>
        </w:numPr>
        <w:spacing w:after="120" w:line="240" w:lineRule="auto"/>
        <w:rPr>
          <w:rFonts w:ascii="Times New Roman" w:hAnsi="Times New Roman" w:cs="Times New Roman"/>
        </w:rPr>
      </w:pPr>
      <w:r w:rsidRPr="00B06D0C">
        <w:rPr>
          <w:rFonts w:ascii="Times New Roman" w:hAnsi="Times New Roman" w:cs="Times New Roman"/>
        </w:rPr>
        <w:t>Urgent unscheduled:</w:t>
      </w:r>
      <w:r w:rsidRPr="00B06D0C">
        <w:rPr>
          <w:rFonts w:ascii="Times New Roman" w:hAnsi="Times New Roman" w:cs="Times New Roman"/>
        </w:rPr>
        <w:br/>
        <w:t>(the change justifies an urgent implementation outside of the normal yearly cycle)</w:t>
      </w:r>
    </w:p>
    <w:p w14:paraId="7E9BB29A" w14:textId="77777777" w:rsidR="00743C00" w:rsidRPr="00B06D0C" w:rsidRDefault="00743C00" w:rsidP="0065223B">
      <w:pPr>
        <w:numPr>
          <w:ilvl w:val="0"/>
          <w:numId w:val="24"/>
        </w:numPr>
        <w:spacing w:after="120" w:line="240" w:lineRule="auto"/>
        <w:rPr>
          <w:rFonts w:ascii="Times New Roman" w:hAnsi="Times New Roman" w:cs="Times New Roman"/>
        </w:rPr>
      </w:pPr>
      <w:r w:rsidRPr="00B06D0C">
        <w:rPr>
          <w:rFonts w:ascii="Times New Roman" w:hAnsi="Times New Roman" w:cs="Times New Roman"/>
        </w:rPr>
        <w:t>Other timing:</w:t>
      </w:r>
    </w:p>
    <w:p w14:paraId="361FCB09" w14:textId="77777777" w:rsidR="00743C00" w:rsidRPr="00B06D0C" w:rsidRDefault="00743C00" w:rsidP="00743C00">
      <w:pPr>
        <w:ind w:left="720"/>
        <w:rPr>
          <w:rFonts w:ascii="Times New Roman" w:hAnsi="Times New Roman" w:cs="Times New Roman"/>
        </w:rPr>
      </w:pPr>
    </w:p>
    <w:p w14:paraId="77CEEBC5" w14:textId="4F046DF8"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341C651D"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39692E22" w14:textId="3FEF149F"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messages: seev.001.</w:t>
      </w:r>
    </w:p>
    <w:p w14:paraId="131BAD7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 solution:</w:t>
      </w:r>
    </w:p>
    <w:p w14:paraId="27D9686C"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In the seev.001 (MeetingNotification), </w:t>
      </w:r>
      <w:r w:rsidRPr="00B06D0C">
        <w:rPr>
          <w:rFonts w:ascii="Times New Roman" w:hAnsi="Times New Roman" w:cs="Times New Roman"/>
        </w:rPr>
        <w:t xml:space="preserve">in message building block </w:t>
      </w:r>
      <w:r w:rsidRPr="00B06D0C">
        <w:rPr>
          <w:rFonts w:ascii="Times New Roman" w:hAnsi="Times New Roman" w:cs="Times New Roman"/>
          <w:i/>
        </w:rPr>
        <w:t xml:space="preserve">MeetingDetails, </w:t>
      </w:r>
      <w:r w:rsidRPr="00B06D0C">
        <w:rPr>
          <w:rFonts w:ascii="Times New Roman" w:hAnsi="Times New Roman" w:cs="Times New Roman"/>
        </w:rPr>
        <w:t xml:space="preserve">add new optional and non-repetitive element </w:t>
      </w:r>
      <w:r w:rsidRPr="00B06D0C">
        <w:rPr>
          <w:rFonts w:ascii="Times New Roman" w:hAnsi="Times New Roman" w:cs="Times New Roman"/>
          <w:b/>
        </w:rPr>
        <w:t>“Meeting Format Type”</w:t>
      </w:r>
      <w:r w:rsidRPr="00B06D0C">
        <w:rPr>
          <w:rFonts w:ascii="Times New Roman" w:hAnsi="Times New Roman" w:cs="Times New Roman"/>
        </w:rPr>
        <w:t xml:space="preserve">, typed by datatype </w:t>
      </w:r>
      <w:r w:rsidRPr="00B06D0C">
        <w:rPr>
          <w:rFonts w:ascii="Times New Roman" w:hAnsi="Times New Roman" w:cs="Times New Roman"/>
          <w:i/>
        </w:rPr>
        <w:t xml:space="preserve">MeetingFormatType1Code, </w:t>
      </w:r>
      <w:r w:rsidRPr="00B06D0C">
        <w:rPr>
          <w:rFonts w:ascii="Times New Roman" w:hAnsi="Times New Roman" w:cs="Times New Roman"/>
        </w:rPr>
        <w:t>defined as</w:t>
      </w:r>
      <w:r w:rsidRPr="00B06D0C">
        <w:rPr>
          <w:rFonts w:ascii="Times New Roman" w:hAnsi="Times New Roman" w:cs="Times New Roman"/>
          <w:i/>
        </w:rPr>
        <w:t xml:space="preserve"> “Meeting format set by the issuer”, and including the following code values</w:t>
      </w:r>
      <w:r w:rsidRPr="00B06D0C">
        <w:rPr>
          <w:rFonts w:ascii="Times New Roman" w:hAnsi="Times New Roman" w:cs="Times New Roman"/>
        </w:rPr>
        <w:t>:</w:t>
      </w:r>
    </w:p>
    <w:p w14:paraId="5A87BCB1" w14:textId="77777777" w:rsidR="00743C00" w:rsidRPr="00B06D0C" w:rsidRDefault="00743C00" w:rsidP="0065223B">
      <w:pPr>
        <w:numPr>
          <w:ilvl w:val="0"/>
          <w:numId w:val="25"/>
        </w:numPr>
        <w:spacing w:after="120" w:line="240" w:lineRule="auto"/>
        <w:rPr>
          <w:rFonts w:ascii="Times New Roman" w:hAnsi="Times New Roman" w:cs="Times New Roman"/>
        </w:rPr>
      </w:pPr>
      <w:r w:rsidRPr="00B06D0C">
        <w:rPr>
          <w:rFonts w:ascii="Times New Roman" w:hAnsi="Times New Roman" w:cs="Times New Roman"/>
        </w:rPr>
        <w:t>PHYS: Physical meeting format</w:t>
      </w:r>
    </w:p>
    <w:p w14:paraId="245EBAC1" w14:textId="77777777" w:rsidR="00743C00" w:rsidRPr="00B06D0C" w:rsidRDefault="00743C00" w:rsidP="0065223B">
      <w:pPr>
        <w:numPr>
          <w:ilvl w:val="0"/>
          <w:numId w:val="25"/>
        </w:numPr>
        <w:spacing w:after="120" w:line="240" w:lineRule="auto"/>
        <w:rPr>
          <w:rFonts w:ascii="Times New Roman" w:hAnsi="Times New Roman" w:cs="Times New Roman"/>
        </w:rPr>
      </w:pPr>
      <w:r w:rsidRPr="00B06D0C">
        <w:rPr>
          <w:rFonts w:ascii="Times New Roman" w:hAnsi="Times New Roman" w:cs="Times New Roman"/>
        </w:rPr>
        <w:t>HYBR: Hybrid meeting format</w:t>
      </w:r>
    </w:p>
    <w:p w14:paraId="612F3988" w14:textId="77777777" w:rsidR="00743C00" w:rsidRPr="00B06D0C" w:rsidRDefault="00743C00" w:rsidP="0065223B">
      <w:pPr>
        <w:numPr>
          <w:ilvl w:val="0"/>
          <w:numId w:val="25"/>
        </w:numPr>
        <w:spacing w:after="120" w:line="240" w:lineRule="auto"/>
        <w:rPr>
          <w:rFonts w:ascii="Times New Roman" w:hAnsi="Times New Roman" w:cs="Times New Roman"/>
        </w:rPr>
      </w:pPr>
      <w:r w:rsidRPr="00B06D0C">
        <w:rPr>
          <w:rFonts w:ascii="Times New Roman" w:hAnsi="Times New Roman" w:cs="Times New Roman"/>
        </w:rPr>
        <w:t>VIRT: Virtual meeting format</w:t>
      </w:r>
    </w:p>
    <w:p w14:paraId="6BBEF1D1" w14:textId="77777777" w:rsidR="00743C00" w:rsidRPr="00B06D0C" w:rsidRDefault="00743C00" w:rsidP="0065223B">
      <w:pPr>
        <w:numPr>
          <w:ilvl w:val="0"/>
          <w:numId w:val="25"/>
        </w:numPr>
        <w:spacing w:after="120" w:line="240" w:lineRule="auto"/>
        <w:rPr>
          <w:rFonts w:ascii="Times New Roman" w:hAnsi="Times New Roman" w:cs="Times New Roman"/>
        </w:rPr>
      </w:pPr>
      <w:r w:rsidRPr="00B06D0C">
        <w:rPr>
          <w:rFonts w:ascii="Times New Roman" w:hAnsi="Times New Roman" w:cs="Times New Roman"/>
        </w:rPr>
        <w:t>OTHR: Other format</w:t>
      </w:r>
    </w:p>
    <w:p w14:paraId="174FCFD8" w14:textId="77777777" w:rsidR="00743C00" w:rsidRPr="00B06D0C" w:rsidRDefault="00743C00" w:rsidP="00743C00">
      <w:pPr>
        <w:ind w:left="720"/>
        <w:rPr>
          <w:rFonts w:ascii="Times New Roman" w:hAnsi="Times New Roman" w:cs="Times New Roman"/>
        </w:rPr>
      </w:pPr>
    </w:p>
    <w:p w14:paraId="6BE5611D" w14:textId="77777777" w:rsidR="00743C00" w:rsidRPr="00B06D0C" w:rsidRDefault="00743C00" w:rsidP="00743C00">
      <w:pPr>
        <w:jc w:val="center"/>
        <w:rPr>
          <w:rFonts w:ascii="Times New Roman" w:hAnsi="Times New Roman" w:cs="Times New Roman"/>
        </w:rPr>
      </w:pPr>
      <w:r w:rsidRPr="00B06D0C">
        <w:rPr>
          <w:rFonts w:ascii="Times New Roman" w:hAnsi="Times New Roman" w:cs="Times New Roman"/>
          <w:noProof/>
        </w:rPr>
        <w:drawing>
          <wp:inline distT="0" distB="0" distL="0" distR="0" wp14:anchorId="6243E05E" wp14:editId="6E3FD569">
            <wp:extent cx="4744675" cy="2647950"/>
            <wp:effectExtent l="0" t="0" r="0" b="0"/>
            <wp:docPr id="1323440466" name="Picture 1323440466" descr="meeting format 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8"/>
                    <a:stretch>
                      <a:fillRect/>
                    </a:stretch>
                  </pic:blipFill>
                  <pic:spPr>
                    <a:xfrm>
                      <a:off x="0" y="0"/>
                      <a:ext cx="4759789" cy="2656385"/>
                    </a:xfrm>
                    <a:prstGeom prst="rect">
                      <a:avLst/>
                    </a:prstGeom>
                  </pic:spPr>
                </pic:pic>
              </a:graphicData>
            </a:graphic>
          </wp:inline>
        </w:drawing>
      </w:r>
    </w:p>
    <w:p w14:paraId="72B7DFEB"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lastRenderedPageBreak/>
        <w:t>J.    Proposed timing:</w:t>
      </w:r>
    </w:p>
    <w:p w14:paraId="13163050"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573E2079" w14:textId="77777777" w:rsidTr="00C52333">
        <w:tc>
          <w:tcPr>
            <w:tcW w:w="0" w:type="auto"/>
            <w:shd w:val="solid" w:color="FFFFFF" w:fill="FFFFFF"/>
          </w:tcPr>
          <w:p w14:paraId="55481CF1"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4A8B2603"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0570A491" w14:textId="77777777" w:rsidR="00743C00" w:rsidRPr="00B06D0C" w:rsidRDefault="00743C00" w:rsidP="00743C00">
      <w:pPr>
        <w:rPr>
          <w:rFonts w:ascii="Times New Roman" w:hAnsi="Times New Roman" w:cs="Times New Roman"/>
          <w:b/>
        </w:rPr>
      </w:pPr>
    </w:p>
    <w:p w14:paraId="4D6603A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6D421954" w14:textId="77777777" w:rsidR="004677F8" w:rsidRPr="00DC53CE" w:rsidRDefault="004677F8" w:rsidP="004677F8">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20F24DCD"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BD29A30"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7971E1D9" w14:textId="77777777" w:rsidR="004677F8" w:rsidRPr="00DC53CE" w:rsidRDefault="004677F8">
            <w:pPr>
              <w:rPr>
                <w:rFonts w:ascii="Times New Roman" w:hAnsi="Times New Roman" w:cs="Times New Roman"/>
                <w:szCs w:val="24"/>
              </w:rPr>
            </w:pPr>
          </w:p>
        </w:tc>
      </w:tr>
    </w:tbl>
    <w:p w14:paraId="0A9F70A4" w14:textId="77777777" w:rsidR="004677F8" w:rsidRPr="00DC53CE" w:rsidRDefault="004677F8" w:rsidP="004677F8">
      <w:pPr>
        <w:rPr>
          <w:rFonts w:ascii="Times New Roman" w:hAnsi="Times New Roman" w:cs="Times New Roman"/>
          <w:szCs w:val="24"/>
        </w:rPr>
      </w:pPr>
      <w:r w:rsidRPr="00DC53CE">
        <w:rPr>
          <w:rFonts w:ascii="Times New Roman" w:hAnsi="Times New Roman" w:cs="Times New Roman"/>
          <w:szCs w:val="24"/>
        </w:rPr>
        <w:t>Comments:</w:t>
      </w:r>
    </w:p>
    <w:p w14:paraId="21B0FBC7" w14:textId="77777777" w:rsidR="004677F8" w:rsidRPr="00DC53CE" w:rsidRDefault="004677F8" w:rsidP="004677F8">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57F6BBA6"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DB7BD9D"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2CF1EBFB" w14:textId="264089D1" w:rsidR="004677F8" w:rsidRPr="00C47CCA" w:rsidRDefault="009D5CB5">
            <w:pPr>
              <w:rPr>
                <w:rFonts w:ascii="Times New Roman" w:hAnsi="Times New Roman" w:cs="Times New Roman"/>
                <w:b/>
                <w:bCs/>
                <w:szCs w:val="24"/>
              </w:rPr>
            </w:pPr>
            <w:r w:rsidRPr="00C47CCA">
              <w:rPr>
                <w:rFonts w:ascii="Times New Roman" w:hAnsi="Times New Roman" w:cs="Times New Roman"/>
                <w:b/>
                <w:bCs/>
                <w:color w:val="FF0000"/>
                <w:szCs w:val="24"/>
              </w:rPr>
              <w:t>X</w:t>
            </w:r>
          </w:p>
        </w:tc>
      </w:tr>
    </w:tbl>
    <w:p w14:paraId="2996CCFD" w14:textId="6A6FDDB6" w:rsidR="00743C00" w:rsidRPr="004677F8" w:rsidRDefault="004677F8" w:rsidP="004677F8">
      <w:pPr>
        <w:rPr>
          <w:rFonts w:ascii="Times New Roman" w:hAnsi="Times New Roman" w:cs="Times New Roman"/>
          <w:szCs w:val="24"/>
        </w:rPr>
      </w:pPr>
      <w:r w:rsidRPr="006D0176">
        <w:rPr>
          <w:rFonts w:ascii="Times New Roman" w:hAnsi="Times New Roman" w:cs="Times New Roman"/>
          <w:b/>
          <w:bCs/>
          <w:szCs w:val="24"/>
        </w:rPr>
        <w:t>Reason for rejection:</w:t>
      </w:r>
      <w:r w:rsidR="009D5CB5">
        <w:rPr>
          <w:rFonts w:ascii="Times New Roman" w:hAnsi="Times New Roman" w:cs="Times New Roman"/>
          <w:szCs w:val="24"/>
        </w:rPr>
        <w:t xml:space="preserve"> </w:t>
      </w:r>
      <w:r w:rsidR="009D5CB5">
        <w:rPr>
          <w:rFonts w:ascii="Times New Roman" w:hAnsi="Times New Roman" w:cs="Times New Roman"/>
          <w:color w:val="FF0000"/>
          <w:szCs w:val="24"/>
        </w:rPr>
        <w:t>The</w:t>
      </w:r>
      <w:r w:rsidR="00525750">
        <w:rPr>
          <w:rFonts w:ascii="Times New Roman" w:hAnsi="Times New Roman" w:cs="Times New Roman"/>
          <w:color w:val="FF0000"/>
          <w:szCs w:val="24"/>
        </w:rPr>
        <w:t xml:space="preserve"> </w:t>
      </w:r>
      <w:r w:rsidR="00D56194">
        <w:rPr>
          <w:rFonts w:ascii="Times New Roman" w:hAnsi="Times New Roman" w:cs="Times New Roman"/>
          <w:color w:val="FF0000"/>
          <w:szCs w:val="24"/>
        </w:rPr>
        <w:t xml:space="preserve">proposed </w:t>
      </w:r>
      <w:r w:rsidR="008460E2">
        <w:rPr>
          <w:rFonts w:ascii="Times New Roman" w:hAnsi="Times New Roman" w:cs="Times New Roman"/>
          <w:color w:val="FF0000"/>
          <w:szCs w:val="24"/>
        </w:rPr>
        <w:t>new element</w:t>
      </w:r>
      <w:r w:rsidR="00650703">
        <w:rPr>
          <w:rFonts w:ascii="Times New Roman" w:hAnsi="Times New Roman" w:cs="Times New Roman"/>
          <w:color w:val="FF0000"/>
          <w:szCs w:val="24"/>
        </w:rPr>
        <w:t xml:space="preserve"> was not supported by </w:t>
      </w:r>
      <w:r w:rsidR="005252A6">
        <w:rPr>
          <w:rFonts w:ascii="Times New Roman" w:hAnsi="Times New Roman" w:cs="Times New Roman"/>
          <w:color w:val="FF0000"/>
          <w:szCs w:val="24"/>
        </w:rPr>
        <w:t>most of</w:t>
      </w:r>
      <w:r w:rsidR="00426A1E">
        <w:rPr>
          <w:rFonts w:ascii="Times New Roman" w:hAnsi="Times New Roman" w:cs="Times New Roman"/>
          <w:color w:val="FF0000"/>
          <w:szCs w:val="24"/>
        </w:rPr>
        <w:t xml:space="preserve"> the ISO SEG ET</w:t>
      </w:r>
      <w:r w:rsidR="005252A6">
        <w:rPr>
          <w:rFonts w:ascii="Times New Roman" w:hAnsi="Times New Roman" w:cs="Times New Roman"/>
          <w:color w:val="FF0000"/>
          <w:szCs w:val="24"/>
        </w:rPr>
        <w:t xml:space="preserve"> members</w:t>
      </w:r>
      <w:r w:rsidR="00525750">
        <w:rPr>
          <w:rFonts w:ascii="Times New Roman" w:hAnsi="Times New Roman" w:cs="Times New Roman"/>
          <w:color w:val="FF0000"/>
          <w:szCs w:val="24"/>
        </w:rPr>
        <w:t xml:space="preserve"> (DE and LU </w:t>
      </w:r>
      <w:r w:rsidR="00C24C15">
        <w:rPr>
          <w:rFonts w:ascii="Times New Roman" w:hAnsi="Times New Roman" w:cs="Times New Roman"/>
          <w:color w:val="FF0000"/>
          <w:szCs w:val="24"/>
        </w:rPr>
        <w:t xml:space="preserve">supported the CR, </w:t>
      </w:r>
      <w:r w:rsidR="00033E2F">
        <w:rPr>
          <w:rFonts w:ascii="Times New Roman" w:hAnsi="Times New Roman" w:cs="Times New Roman"/>
          <w:color w:val="FF0000"/>
          <w:szCs w:val="24"/>
        </w:rPr>
        <w:t>SE, DE, CH and the UK voted against)</w:t>
      </w:r>
      <w:r w:rsidR="00592A4B">
        <w:rPr>
          <w:rFonts w:ascii="Times New Roman" w:hAnsi="Times New Roman" w:cs="Times New Roman"/>
          <w:color w:val="FF0000"/>
          <w:szCs w:val="24"/>
        </w:rPr>
        <w:t>,</w:t>
      </w:r>
      <w:r w:rsidR="008E6F7A">
        <w:rPr>
          <w:rFonts w:ascii="Times New Roman" w:hAnsi="Times New Roman" w:cs="Times New Roman"/>
          <w:color w:val="FF0000"/>
          <w:szCs w:val="24"/>
        </w:rPr>
        <w:t xml:space="preserve"> as </w:t>
      </w:r>
      <w:r w:rsidR="008460E2">
        <w:rPr>
          <w:rFonts w:ascii="Times New Roman" w:hAnsi="Times New Roman" w:cs="Times New Roman"/>
          <w:color w:val="FF0000"/>
          <w:szCs w:val="24"/>
        </w:rPr>
        <w:t>the</w:t>
      </w:r>
      <w:r w:rsidR="00EC583E">
        <w:rPr>
          <w:rFonts w:ascii="Times New Roman" w:hAnsi="Times New Roman" w:cs="Times New Roman"/>
          <w:color w:val="FF0000"/>
          <w:szCs w:val="24"/>
        </w:rPr>
        <w:t xml:space="preserve"> implementation solution</w:t>
      </w:r>
      <w:r w:rsidR="008460E2">
        <w:rPr>
          <w:rFonts w:ascii="Times New Roman" w:hAnsi="Times New Roman" w:cs="Times New Roman"/>
          <w:color w:val="FF0000"/>
          <w:szCs w:val="24"/>
        </w:rPr>
        <w:t xml:space="preserve"> described under section I.</w:t>
      </w:r>
      <w:r w:rsidR="00EC583E">
        <w:rPr>
          <w:rFonts w:ascii="Times New Roman" w:hAnsi="Times New Roman" w:cs="Times New Roman"/>
          <w:color w:val="FF0000"/>
          <w:szCs w:val="24"/>
        </w:rPr>
        <w:t xml:space="preserve"> </w:t>
      </w:r>
      <w:r w:rsidR="00C74B63">
        <w:rPr>
          <w:rFonts w:ascii="Times New Roman" w:hAnsi="Times New Roman" w:cs="Times New Roman"/>
          <w:color w:val="FF0000"/>
          <w:szCs w:val="24"/>
        </w:rPr>
        <w:t xml:space="preserve">was considered unclear, </w:t>
      </w:r>
      <w:r w:rsidR="00791D2B">
        <w:rPr>
          <w:rFonts w:ascii="Times New Roman" w:hAnsi="Times New Roman" w:cs="Times New Roman"/>
          <w:color w:val="FF0000"/>
          <w:szCs w:val="24"/>
        </w:rPr>
        <w:t>e.g. the</w:t>
      </w:r>
      <w:r w:rsidR="002F6FBB">
        <w:rPr>
          <w:rFonts w:ascii="Times New Roman" w:hAnsi="Times New Roman" w:cs="Times New Roman"/>
          <w:color w:val="FF0000"/>
          <w:szCs w:val="24"/>
        </w:rPr>
        <w:t xml:space="preserve"> term “</w:t>
      </w:r>
      <w:r w:rsidR="00C409F5">
        <w:rPr>
          <w:rFonts w:ascii="Times New Roman" w:hAnsi="Times New Roman" w:cs="Times New Roman"/>
          <w:color w:val="FF0000"/>
          <w:szCs w:val="24"/>
        </w:rPr>
        <w:t>Hybrid”</w:t>
      </w:r>
      <w:r w:rsidR="00791D2B">
        <w:rPr>
          <w:rFonts w:ascii="Times New Roman" w:hAnsi="Times New Roman" w:cs="Times New Roman"/>
          <w:color w:val="FF0000"/>
          <w:szCs w:val="24"/>
        </w:rPr>
        <w:t xml:space="preserve"> was considered ambiguous,</w:t>
      </w:r>
      <w:r w:rsidR="009B507A">
        <w:rPr>
          <w:rFonts w:ascii="Times New Roman" w:hAnsi="Times New Roman" w:cs="Times New Roman"/>
          <w:color w:val="FF0000"/>
          <w:szCs w:val="24"/>
        </w:rPr>
        <w:t xml:space="preserve"> and might therefore lead to an incorrect usage of the </w:t>
      </w:r>
      <w:r w:rsidR="00601C44">
        <w:rPr>
          <w:rFonts w:ascii="Times New Roman" w:hAnsi="Times New Roman" w:cs="Times New Roman"/>
          <w:color w:val="FF0000"/>
          <w:szCs w:val="24"/>
        </w:rPr>
        <w:t>new element proposed under this CR.</w:t>
      </w:r>
      <w:r w:rsidR="00743C00" w:rsidRPr="00B06D0C">
        <w:rPr>
          <w:rFonts w:ascii="Times New Roman" w:hAnsi="Times New Roman" w:cs="Times New Roman"/>
        </w:rPr>
        <w:br w:type="page"/>
      </w:r>
    </w:p>
    <w:p w14:paraId="1942E00D" w14:textId="16FD5712" w:rsidR="00743C00" w:rsidRPr="009D47B3" w:rsidRDefault="00F96799" w:rsidP="005E6265">
      <w:pPr>
        <w:pStyle w:val="Heading1"/>
        <w:numPr>
          <w:ilvl w:val="0"/>
          <w:numId w:val="0"/>
        </w:numPr>
        <w:rPr>
          <w:rFonts w:ascii="Times New Roman" w:hAnsi="Times New Roman"/>
          <w:b/>
          <w:bCs/>
          <w:color w:val="FF0000"/>
          <w:sz w:val="36"/>
          <w:szCs w:val="36"/>
        </w:rPr>
      </w:pPr>
      <w:bookmarkStart w:id="6" w:name="_Toc205285818"/>
      <w:r w:rsidRPr="009D47B3">
        <w:rPr>
          <w:rFonts w:ascii="Times New Roman" w:hAnsi="Times New Roman"/>
          <w:b/>
          <w:bCs/>
          <w:color w:val="FF0000"/>
          <w:sz w:val="36"/>
          <w:szCs w:val="36"/>
        </w:rPr>
        <w:lastRenderedPageBreak/>
        <w:t>CR1506:</w:t>
      </w:r>
      <w:r w:rsidR="00743C00" w:rsidRPr="009D47B3">
        <w:rPr>
          <w:rFonts w:ascii="Times New Roman" w:hAnsi="Times New Roman"/>
          <w:b/>
          <w:bCs/>
          <w:color w:val="FF0000"/>
          <w:sz w:val="36"/>
          <w:szCs w:val="36"/>
        </w:rPr>
        <w:t xml:space="preserve"> Add Cumulative Voting Multiplier to Meeting Notification</w:t>
      </w:r>
      <w:bookmarkEnd w:id="6"/>
      <w:r w:rsidR="00743C00" w:rsidRPr="009D47B3">
        <w:rPr>
          <w:rFonts w:ascii="Times New Roman" w:hAnsi="Times New Roman"/>
          <w:b/>
          <w:bCs/>
          <w:color w:val="FF0000"/>
          <w:sz w:val="36"/>
          <w:szCs w:val="36"/>
        </w:rPr>
        <w:t> </w:t>
      </w:r>
    </w:p>
    <w:p w14:paraId="359A19E8" w14:textId="77777777" w:rsidR="00743C00" w:rsidRPr="00B06D0C" w:rsidRDefault="00743C00" w:rsidP="00743C00">
      <w:pPr>
        <w:rPr>
          <w:rFonts w:ascii="Times New Roman" w:eastAsia="Times New Roman" w:hAnsi="Times New Roman" w:cs="Times New Roman"/>
          <w:b/>
          <w:szCs w:val="24"/>
          <w:lang w:val="en-US"/>
        </w:rPr>
      </w:pPr>
    </w:p>
    <w:p w14:paraId="73E0A22F"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A.    Origin of the request:</w:t>
      </w:r>
    </w:p>
    <w:p w14:paraId="0BBADB2A"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A.1 Submitter</w:t>
      </w:r>
      <w:r w:rsidRPr="00B06D0C">
        <w:rPr>
          <w:rFonts w:ascii="Times New Roman" w:eastAsia="Times New Roman" w:hAnsi="Times New Roman" w:cs="Times New Roman"/>
          <w:szCs w:val="24"/>
          <w:lang w:val="en-US"/>
        </w:rPr>
        <w:t>: Eurobonds market / XS NMPG</w:t>
      </w:r>
    </w:p>
    <w:p w14:paraId="1A7697ED"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A.2 Contact person:</w:t>
      </w:r>
      <w:r w:rsidRPr="00B06D0C">
        <w:rPr>
          <w:rFonts w:ascii="Times New Roman" w:eastAsia="Times New Roman" w:hAnsi="Times New Roman" w:cs="Times New Roman"/>
          <w:szCs w:val="24"/>
          <w:lang w:val="en-US"/>
        </w:rPr>
        <w:t xml:space="preserve"> Jean- Paul Lambotte (</w:t>
      </w:r>
      <w:hyperlink r:id="rId29" w:history="1">
        <w:r w:rsidRPr="00B06D0C">
          <w:rPr>
            <w:rFonts w:ascii="Times New Roman" w:eastAsia="Times New Roman" w:hAnsi="Times New Roman" w:cs="Times New Roman"/>
            <w:color w:val="0000FF"/>
            <w:szCs w:val="24"/>
            <w:u w:val="single"/>
            <w:lang w:val="en-US"/>
          </w:rPr>
          <w:t>jean-paul.lambotte@euroclear.com</w:t>
        </w:r>
      </w:hyperlink>
      <w:r w:rsidRPr="00B06D0C">
        <w:rPr>
          <w:rFonts w:ascii="Times New Roman" w:eastAsia="Times New Roman" w:hAnsi="Times New Roman" w:cs="Times New Roman"/>
          <w:szCs w:val="24"/>
          <w:lang w:val="en-US"/>
        </w:rPr>
        <w:t>, +32 2 326 29 59) and Hatem Soliman (</w:t>
      </w:r>
      <w:hyperlink r:id="rId30" w:history="1">
        <w:r w:rsidRPr="00B06D0C">
          <w:rPr>
            <w:rFonts w:ascii="Times New Roman" w:eastAsia="Times New Roman" w:hAnsi="Times New Roman" w:cs="Times New Roman"/>
            <w:color w:val="0000FF"/>
            <w:szCs w:val="24"/>
            <w:u w:val="single"/>
            <w:lang w:val="en-US"/>
          </w:rPr>
          <w:t>hatem.soliman@euroclear.com</w:t>
        </w:r>
      </w:hyperlink>
      <w:r w:rsidRPr="00B06D0C">
        <w:rPr>
          <w:rFonts w:ascii="Times New Roman" w:eastAsia="Times New Roman" w:hAnsi="Times New Roman" w:cs="Times New Roman"/>
          <w:szCs w:val="24"/>
          <w:lang w:val="en-US"/>
        </w:rPr>
        <w:t>, +32 2 326 5107)</w:t>
      </w:r>
    </w:p>
    <w:p w14:paraId="2439E29E" w14:textId="7A86384A"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 A.3 Sponsors</w:t>
      </w:r>
      <w:r w:rsidRPr="00B06D0C">
        <w:rPr>
          <w:rFonts w:ascii="Times New Roman" w:eastAsia="Times New Roman" w:hAnsi="Times New Roman" w:cs="Times New Roman"/>
          <w:szCs w:val="24"/>
          <w:lang w:val="en-US"/>
        </w:rPr>
        <w:t>: ICSDs </w:t>
      </w:r>
    </w:p>
    <w:p w14:paraId="5BB77BD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B.    Related messages:</w:t>
      </w:r>
    </w:p>
    <w:p w14:paraId="754EC753" w14:textId="3753FBE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seev.001.001.12</w:t>
      </w:r>
    </w:p>
    <w:p w14:paraId="6A41B49C"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Description of the change request:</w:t>
      </w:r>
    </w:p>
    <w:p w14:paraId="51A6F3CF" w14:textId="77777777" w:rsidR="00574C7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In the seev.001 meeting notification message, </w:t>
      </w:r>
    </w:p>
    <w:p w14:paraId="2D8AF8A7" w14:textId="16D553C7" w:rsidR="00574C7C" w:rsidRPr="00574C7C" w:rsidRDefault="00574C7C" w:rsidP="00574C7C">
      <w:pPr>
        <w:numPr>
          <w:ilvl w:val="0"/>
          <w:numId w:val="40"/>
        </w:numPr>
        <w:rPr>
          <w:rFonts w:ascii="Times New Roman" w:eastAsia="Times New Roman" w:hAnsi="Times New Roman" w:cs="Times New Roman"/>
          <w:szCs w:val="24"/>
        </w:rPr>
      </w:pPr>
      <w:r w:rsidRPr="00574C7C">
        <w:rPr>
          <w:rFonts w:ascii="Times New Roman" w:eastAsia="Times New Roman" w:hAnsi="Times New Roman" w:cs="Times New Roman"/>
          <w:szCs w:val="24"/>
        </w:rPr>
        <w:t>Add an optional field at meting level (XML path &lt;MtgNtfctn/Mtg&gt;) to indicate the multiplier to be applied to the options eligible to cumulative voting. Label “</w:t>
      </w:r>
      <w:r w:rsidRPr="00574C7C">
        <w:rPr>
          <w:rFonts w:ascii="Times New Roman" w:eastAsia="Times New Roman" w:hAnsi="Times New Roman" w:cs="Times New Roman"/>
          <w:b/>
          <w:bCs/>
          <w:i/>
          <w:iCs/>
          <w:szCs w:val="24"/>
        </w:rPr>
        <w:t>Cumulative Voting Multiplier</w:t>
      </w:r>
      <w:r w:rsidRPr="00574C7C">
        <w:rPr>
          <w:rFonts w:ascii="Times New Roman" w:eastAsia="Times New Roman" w:hAnsi="Times New Roman" w:cs="Times New Roman"/>
          <w:szCs w:val="24"/>
        </w:rPr>
        <w:t>”. Definition</w:t>
      </w:r>
      <w:r w:rsidR="00385984">
        <w:rPr>
          <w:rFonts w:ascii="Times New Roman" w:eastAsia="Times New Roman" w:hAnsi="Times New Roman" w:cs="Times New Roman"/>
          <w:szCs w:val="24"/>
        </w:rPr>
        <w:t>:</w:t>
      </w:r>
      <w:r w:rsidRPr="00574C7C">
        <w:rPr>
          <w:rFonts w:ascii="Times New Roman" w:eastAsia="Times New Roman" w:hAnsi="Times New Roman" w:cs="Times New Roman"/>
          <w:szCs w:val="24"/>
        </w:rPr>
        <w:t xml:space="preserve"> “</w:t>
      </w:r>
      <w:r w:rsidRPr="00574C7C">
        <w:rPr>
          <w:rFonts w:ascii="Times New Roman" w:eastAsia="Times New Roman" w:hAnsi="Times New Roman" w:cs="Times New Roman"/>
          <w:i/>
          <w:iCs/>
          <w:szCs w:val="24"/>
        </w:rPr>
        <w:t>Multiplier to be applied on the eligible balance to determine the maximum number of votes accepted on options flagged for cumulative voting</w:t>
      </w:r>
      <w:r w:rsidRPr="00574C7C">
        <w:rPr>
          <w:rFonts w:ascii="Times New Roman" w:eastAsia="Times New Roman" w:hAnsi="Times New Roman" w:cs="Times New Roman"/>
          <w:szCs w:val="24"/>
        </w:rPr>
        <w:t>”</w:t>
      </w:r>
      <w:r w:rsidR="00385984">
        <w:rPr>
          <w:rFonts w:ascii="Times New Roman" w:eastAsia="Times New Roman" w:hAnsi="Times New Roman" w:cs="Times New Roman"/>
          <w:szCs w:val="24"/>
        </w:rPr>
        <w:t>.</w:t>
      </w:r>
    </w:p>
    <w:p w14:paraId="0A2A79E6" w14:textId="6CDA4CBF" w:rsidR="000A689E" w:rsidRPr="000A689E" w:rsidRDefault="000A689E" w:rsidP="000A689E">
      <w:pPr>
        <w:numPr>
          <w:ilvl w:val="0"/>
          <w:numId w:val="40"/>
        </w:numPr>
        <w:rPr>
          <w:rFonts w:ascii="Times New Roman" w:eastAsia="Times New Roman" w:hAnsi="Times New Roman" w:cs="Times New Roman"/>
          <w:szCs w:val="24"/>
          <w:lang w:val="en-US"/>
        </w:rPr>
      </w:pPr>
      <w:r w:rsidRPr="000A689E">
        <w:rPr>
          <w:rFonts w:ascii="Times New Roman" w:eastAsia="Times New Roman" w:hAnsi="Times New Roman" w:cs="Times New Roman"/>
          <w:szCs w:val="24"/>
          <w:lang w:val="en-US"/>
        </w:rPr>
        <w:t xml:space="preserve">add an optional </w:t>
      </w:r>
      <w:r w:rsidR="009672CA">
        <w:rPr>
          <w:rFonts w:ascii="Times New Roman" w:eastAsia="Times New Roman" w:hAnsi="Times New Roman" w:cs="Times New Roman"/>
          <w:szCs w:val="24"/>
          <w:lang w:val="en-US"/>
        </w:rPr>
        <w:t>yes/no</w:t>
      </w:r>
      <w:r w:rsidR="008D3849">
        <w:rPr>
          <w:rFonts w:ascii="Times New Roman" w:eastAsia="Times New Roman" w:hAnsi="Times New Roman" w:cs="Times New Roman"/>
          <w:szCs w:val="24"/>
          <w:lang w:val="en-US"/>
        </w:rPr>
        <w:t xml:space="preserve"> flag</w:t>
      </w:r>
      <w:r w:rsidRPr="000A689E">
        <w:rPr>
          <w:rFonts w:ascii="Times New Roman" w:eastAsia="Times New Roman" w:hAnsi="Times New Roman" w:cs="Times New Roman"/>
          <w:szCs w:val="24"/>
          <w:lang w:val="en-US"/>
        </w:rPr>
        <w:t xml:space="preserve"> at resolution level (XML path &lt;MtgNtfctn/Rsltn&gt;) to indicate the cumulative voting multiplier when cumulative voting is applicable to specific resolution(s). Label: “</w:t>
      </w:r>
      <w:r w:rsidRPr="000A689E">
        <w:rPr>
          <w:rFonts w:ascii="Times New Roman" w:eastAsia="Times New Roman" w:hAnsi="Times New Roman" w:cs="Times New Roman"/>
          <w:b/>
          <w:bCs/>
          <w:i/>
          <w:iCs/>
          <w:szCs w:val="24"/>
          <w:lang w:val="en-US"/>
        </w:rPr>
        <w:t xml:space="preserve">Cumulative voting </w:t>
      </w:r>
      <w:r w:rsidR="00B95471">
        <w:rPr>
          <w:rFonts w:ascii="Times New Roman" w:eastAsia="Times New Roman" w:hAnsi="Times New Roman" w:cs="Times New Roman"/>
          <w:b/>
          <w:bCs/>
          <w:i/>
          <w:iCs/>
          <w:szCs w:val="24"/>
          <w:lang w:val="en-US"/>
        </w:rPr>
        <w:t>flag</w:t>
      </w:r>
      <w:r w:rsidRPr="000A689E">
        <w:rPr>
          <w:rFonts w:ascii="Times New Roman" w:eastAsia="Times New Roman" w:hAnsi="Times New Roman" w:cs="Times New Roman"/>
          <w:szCs w:val="24"/>
          <w:lang w:val="en-US"/>
        </w:rPr>
        <w:t>”</w:t>
      </w:r>
      <w:r w:rsidR="000E68A8">
        <w:rPr>
          <w:rFonts w:ascii="Times New Roman" w:eastAsia="Times New Roman" w:hAnsi="Times New Roman" w:cs="Times New Roman"/>
          <w:szCs w:val="24"/>
          <w:lang w:val="en-US"/>
        </w:rPr>
        <w:t>, d</w:t>
      </w:r>
      <w:r w:rsidRPr="000A689E">
        <w:rPr>
          <w:rFonts w:ascii="Times New Roman" w:eastAsia="Times New Roman" w:hAnsi="Times New Roman" w:cs="Times New Roman"/>
          <w:szCs w:val="24"/>
          <w:lang w:val="en-US"/>
        </w:rPr>
        <w:t>efinition</w:t>
      </w:r>
      <w:r w:rsidR="00A651B1">
        <w:rPr>
          <w:rFonts w:ascii="Times New Roman" w:eastAsia="Times New Roman" w:hAnsi="Times New Roman" w:cs="Times New Roman"/>
          <w:szCs w:val="24"/>
          <w:lang w:val="en-US"/>
        </w:rPr>
        <w:t>:</w:t>
      </w:r>
      <w:r w:rsidRPr="000A689E">
        <w:rPr>
          <w:rFonts w:ascii="Times New Roman" w:eastAsia="Times New Roman" w:hAnsi="Times New Roman" w:cs="Times New Roman"/>
          <w:szCs w:val="24"/>
          <w:lang w:val="en-US"/>
        </w:rPr>
        <w:t xml:space="preserve"> “</w:t>
      </w:r>
      <w:r w:rsidRPr="000A689E">
        <w:rPr>
          <w:rFonts w:ascii="Times New Roman" w:eastAsia="Times New Roman" w:hAnsi="Times New Roman" w:cs="Times New Roman"/>
          <w:i/>
          <w:iCs/>
          <w:szCs w:val="24"/>
          <w:lang w:val="en-US"/>
        </w:rPr>
        <w:t>Indicates if an cumulative voting applies to the option</w:t>
      </w:r>
      <w:r w:rsidRPr="000A689E">
        <w:rPr>
          <w:rFonts w:ascii="Times New Roman" w:eastAsia="Times New Roman" w:hAnsi="Times New Roman" w:cs="Times New Roman"/>
          <w:szCs w:val="24"/>
          <w:lang w:val="en-US"/>
        </w:rPr>
        <w:t>.”</w:t>
      </w:r>
    </w:p>
    <w:p w14:paraId="39483405"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D.</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Purpose of the change:</w:t>
      </w:r>
    </w:p>
    <w:p w14:paraId="220079FC"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There are meeting events for which cumulative voting applies for specific resolution(s).</w:t>
      </w:r>
    </w:p>
    <w:p w14:paraId="07548E0B"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It means that for a number of resolutions for a meeting event, clients can vote for an amount of the eligible balance multiplied by the number of resolutions for which cumulative voting applies.</w:t>
      </w:r>
    </w:p>
    <w:p w14:paraId="51D9F923"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sum of the votes by the client for the applicable resolutions should not exceed the eligible balance multiplied by the number of resolutions with cumulative voting.</w:t>
      </w:r>
    </w:p>
    <w:p w14:paraId="323795F2"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It must be possible to announce the multiplier when cumulative voting applies to specific resolution(s) as decided by the issuer.</w:t>
      </w:r>
    </w:p>
    <w:p w14:paraId="68B4DB1E" w14:textId="52695D0C"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account servicer receiving a meeting instruction will compare the instruction quantity with the position multiplied by the “cumulative voting multiplier” to either accept (“PACK”), reject (“rejected/LACK”) or keep instruction recycling (“pending/LACK”). (Rejecting or keeping instruction pending to be decided based on account servicer SLA, as for other meeting instructions.). There is no need to define a new reason for this specific case.                                         </w:t>
      </w:r>
    </w:p>
    <w:p w14:paraId="7D470614"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sz w:val="22"/>
          <w:szCs w:val="22"/>
          <w:lang w:val="en-US"/>
        </w:rPr>
        <w:lastRenderedPageBreak/>
        <w:t> </w:t>
      </w:r>
      <w:r w:rsidRPr="00B06D0C">
        <w:rPr>
          <w:rFonts w:ascii="Times New Roman" w:eastAsia="Times New Roman" w:hAnsi="Times New Roman" w:cs="Times New Roman"/>
          <w:b/>
          <w:sz w:val="22"/>
          <w:szCs w:val="22"/>
          <w:lang w:val="en-US"/>
        </w:rPr>
        <w:t>E. Urgency of the request:</w:t>
      </w:r>
    </w:p>
    <w:p w14:paraId="28C13AF5"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SR2026</w:t>
      </w:r>
    </w:p>
    <w:p w14:paraId="17FF8F11" w14:textId="77777777" w:rsidR="00743C00" w:rsidRPr="00B06D0C" w:rsidRDefault="00743C00" w:rsidP="00743C00">
      <w:pPr>
        <w:rPr>
          <w:rFonts w:ascii="Times New Roman" w:eastAsia="Times New Roman" w:hAnsi="Times New Roman" w:cs="Times New Roman"/>
          <w:i/>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42202C48" w14:textId="77777777" w:rsidR="00743C00" w:rsidRPr="00B06D0C" w:rsidRDefault="00743C00" w:rsidP="00743C00">
      <w:pPr>
        <w:rPr>
          <w:rFonts w:ascii="Times New Roman" w:eastAsia="Times New Roman" w:hAnsi="Times New Roman" w:cs="Times New Roman"/>
          <w:szCs w:val="24"/>
          <w:lang w:val="en-US"/>
        </w:rPr>
      </w:pPr>
    </w:p>
    <w:p w14:paraId="43AF0FA0"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2DF757C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Around 40 meeting events with cumulative voting announced over the last 6 months, mainly on EURO instruments, Finnish, HK and US markets (mainly for depository receipts).</w:t>
      </w:r>
    </w:p>
    <w:p w14:paraId="04EE267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Example 1:</w:t>
      </w:r>
    </w:p>
    <w:p w14:paraId="3F454751"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CUMULATIVE VOTING APPLIES TO RESOLUTION 4                    </w:t>
      </w:r>
    </w:p>
    <w:p w14:paraId="5FCDC3D8"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w:t>
      </w:r>
    </w:p>
    <w:p w14:paraId="73DF1201"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2 DIRECTORS ARE TO BE ELECTED TO THE BOARD.                  </w:t>
      </w:r>
    </w:p>
    <w:p w14:paraId="4FC296B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w:t>
      </w:r>
    </w:p>
    <w:p w14:paraId="771CC91D"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TO INSTRUCT, MULTIPLY YOUR ELIGIBLE POSITION BY THE NUMBER OF   </w:t>
      </w:r>
    </w:p>
    <w:p w14:paraId="265C473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DIRECTORS TO BE ELECTED. IF YOU WANT TO SPLIT YOUR VOTE, ASSIGN </w:t>
      </w:r>
    </w:p>
    <w:p w14:paraId="3D23B469"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AN AMOUNT TO EACH DIRECTOR UNTIL YOUR TOTAL CUMULATED POSITION IS ACCOUNTED FOR.                                                  </w:t>
      </w:r>
    </w:p>
    <w:p w14:paraId="1DCCEDEC"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w:t>
      </w:r>
    </w:p>
    <w:p w14:paraId="59D03F0A"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FOR EXAMPLE, IF YOU HAVE 10 ADRS ON RECORD DATE, YOU ARE ENTITLED</w:t>
      </w:r>
    </w:p>
    <w:p w14:paraId="250F475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TO VOTE ON 2 (NUMBER OF NOMINATED DIRECTORS) X 10, EQUALLING 20 </w:t>
      </w:r>
    </w:p>
    <w:p w14:paraId="56308CE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VOTES TO DISTRIBUTE AMONG THE NUMBER OF PROPOSED DIRECTORS.     </w:t>
      </w:r>
    </w:p>
    <w:p w14:paraId="1F99570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w:t>
      </w:r>
    </w:p>
    <w:p w14:paraId="58AC5F5D"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 Example 2:</w:t>
      </w:r>
    </w:p>
    <w:p w14:paraId="67D358FC" w14:textId="77777777" w:rsidR="00743C00" w:rsidRPr="00B06D0C" w:rsidRDefault="00743C00" w:rsidP="00743C00">
      <w:pPr>
        <w:jc w:val="center"/>
        <w:rPr>
          <w:rFonts w:ascii="Times New Roman" w:eastAsia="Times New Roman" w:hAnsi="Times New Roman" w:cs="Times New Roman"/>
          <w:szCs w:val="24"/>
          <w:lang w:val="en-US"/>
        </w:rPr>
      </w:pPr>
      <w:r w:rsidRPr="00B06D0C">
        <w:rPr>
          <w:rFonts w:ascii="Times New Roman" w:eastAsia="Times New Roman" w:hAnsi="Times New Roman" w:cs="Times New Roman"/>
          <w:noProof/>
          <w:szCs w:val="24"/>
          <w:lang w:val="en-US"/>
        </w:rPr>
        <w:lastRenderedPageBreak/>
        <w:drawing>
          <wp:inline distT="0" distB="0" distL="0" distR="0" wp14:anchorId="5814C397" wp14:editId="52A30BF1">
            <wp:extent cx="4670352" cy="2762250"/>
            <wp:effectExtent l="0" t="0" r="0" b="0"/>
            <wp:docPr id="956032977" name="Picture 956032977" descr="image-20250619-083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31"/>
                    <a:stretch>
                      <a:fillRect/>
                    </a:stretch>
                  </pic:blipFill>
                  <pic:spPr>
                    <a:xfrm>
                      <a:off x="0" y="0"/>
                      <a:ext cx="4681986" cy="2769131"/>
                    </a:xfrm>
                    <a:prstGeom prst="rect">
                      <a:avLst/>
                    </a:prstGeom>
                  </pic:spPr>
                </pic:pic>
              </a:graphicData>
            </a:graphic>
          </wp:inline>
        </w:drawing>
      </w:r>
    </w:p>
    <w:p w14:paraId="3209B276" w14:textId="77777777" w:rsidR="00743C00" w:rsidRPr="00B06D0C" w:rsidRDefault="00743C00" w:rsidP="00743C00">
      <w:pPr>
        <w:jc w:val="center"/>
        <w:rPr>
          <w:rFonts w:ascii="Times New Roman" w:eastAsia="Times New Roman" w:hAnsi="Times New Roman" w:cs="Times New Roman"/>
          <w:szCs w:val="24"/>
          <w:lang w:val="en-US"/>
        </w:rPr>
      </w:pPr>
    </w:p>
    <w:p w14:paraId="393A6C2F" w14:textId="0D3F8C03"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 w:val="22"/>
          <w:szCs w:val="22"/>
          <w:lang w:val="en-US"/>
        </w:rPr>
        <w:t>G. SEG/TSG recommendation:</w:t>
      </w:r>
      <w:r w:rsidRPr="00B06D0C">
        <w:rPr>
          <w:rFonts w:ascii="Times New Roman" w:eastAsia="Times New Roman" w:hAnsi="Times New Roman" w:cs="Times New Roman"/>
          <w:sz w:val="22"/>
          <w:szCs w:val="22"/>
          <w:lang w:val="en-US"/>
        </w:rPr>
        <w:br/>
      </w:r>
      <w:r w:rsidRPr="00B06D0C">
        <w:rPr>
          <w:rFonts w:ascii="Times New Roman" w:eastAsia="Times New Roman" w:hAnsi="Times New Roman" w:cs="Times New Roman"/>
          <w:szCs w:val="24"/>
          <w:lang w:val="en-US"/>
        </w:rPr>
        <w:t>This section is not to be taken care of by the submitter of the change request. It will be completed in due time by the SEG(s) in charge of the related ISO 20022 messages or the TSG for changes related to the BAH.</w:t>
      </w:r>
    </w:p>
    <w:p w14:paraId="21375D5C" w14:textId="27A0B94B"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Consider:</w:t>
      </w:r>
      <w:r w:rsidRPr="00B06D0C">
        <w:rPr>
          <w:rFonts w:ascii="Times New Roman" w:eastAsia="Times New Roman" w:hAnsi="Times New Roman" w:cs="Times New Roman"/>
          <w:szCs w:val="24"/>
          <w:lang w:val="en-US"/>
        </w:rPr>
        <w:t xml:space="preserve"> </w:t>
      </w:r>
      <w:r w:rsidRPr="00B06D0C">
        <w:rPr>
          <w:rFonts w:ascii="Times New Roman" w:eastAsia="Times New Roman" w:hAnsi="Times New Roman" w:cs="Times New Roman"/>
          <w:b/>
          <w:color w:val="36B37E"/>
          <w:szCs w:val="24"/>
          <w:lang w:val="en-US"/>
        </w:rPr>
        <w:t>X</w:t>
      </w:r>
    </w:p>
    <w:p w14:paraId="64054AD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Timing:</w:t>
      </w:r>
    </w:p>
    <w:p w14:paraId="3A1511B1" w14:textId="77777777" w:rsidR="00743C00" w:rsidRPr="00B06D0C" w:rsidRDefault="00743C00" w:rsidP="0065223B">
      <w:pPr>
        <w:numPr>
          <w:ilvl w:val="0"/>
          <w:numId w:val="19"/>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Next yearly cycle: 2025/2026: </w:t>
      </w:r>
      <w:r w:rsidRPr="00B06D0C">
        <w:rPr>
          <w:rFonts w:ascii="Times New Roman" w:eastAsia="Times New Roman" w:hAnsi="Times New Roman" w:cs="Times New Roman"/>
          <w:b/>
          <w:color w:val="36B37E"/>
          <w:szCs w:val="24"/>
          <w:lang w:val="en-US"/>
        </w:rPr>
        <w:t>X</w:t>
      </w:r>
      <w:r w:rsidRPr="00B06D0C">
        <w:rPr>
          <w:rFonts w:ascii="Times New Roman" w:eastAsia="Times New Roman" w:hAnsi="Times New Roman" w:cs="Times New Roman"/>
          <w:szCs w:val="24"/>
          <w:lang w:val="en-US"/>
        </w:rPr>
        <w:br/>
        <w:t>(the change will be considered for implementation in the yearly maintenance cycle which starts in 2025 and completes with the publication of new message versions in the spring of 2026)</w:t>
      </w:r>
    </w:p>
    <w:p w14:paraId="5554893E" w14:textId="77777777" w:rsidR="00743C00" w:rsidRPr="00B06D0C" w:rsidRDefault="00743C00" w:rsidP="0065223B">
      <w:pPr>
        <w:numPr>
          <w:ilvl w:val="0"/>
          <w:numId w:val="20"/>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At the occasion of the next maintenance of the messages:</w:t>
      </w:r>
    </w:p>
    <w:p w14:paraId="2721F67A" w14:textId="77777777" w:rsidR="00743C00" w:rsidRPr="00B06D0C" w:rsidRDefault="00743C00" w:rsidP="00F96799">
      <w:pPr>
        <w:ind w:left="720"/>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change will be considered for implementation, but does not justify maintenance of the messages in its own right – will be pending until more critical change requests are received for the messages)</w:t>
      </w:r>
    </w:p>
    <w:p w14:paraId="5CF96FD3" w14:textId="77777777" w:rsidR="00743C00" w:rsidRPr="00B06D0C" w:rsidRDefault="00743C00" w:rsidP="0065223B">
      <w:pPr>
        <w:numPr>
          <w:ilvl w:val="0"/>
          <w:numId w:val="21"/>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Urgent unscheduled:</w:t>
      </w:r>
      <w:r w:rsidRPr="00B06D0C">
        <w:rPr>
          <w:rFonts w:ascii="Times New Roman" w:eastAsia="Times New Roman" w:hAnsi="Times New Roman" w:cs="Times New Roman"/>
          <w:szCs w:val="24"/>
          <w:lang w:val="en-US"/>
        </w:rPr>
        <w:br/>
        <w:t>(the change justifies an urgent implementation outside of the normal yearly cycle)</w:t>
      </w:r>
    </w:p>
    <w:p w14:paraId="6843D2C2" w14:textId="77777777" w:rsidR="00743C00" w:rsidRPr="00B06D0C" w:rsidRDefault="00743C00" w:rsidP="0065223B">
      <w:pPr>
        <w:numPr>
          <w:ilvl w:val="0"/>
          <w:numId w:val="22"/>
        </w:numPr>
        <w:spacing w:after="120" w:line="240" w:lineRule="auto"/>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Other timing:</w:t>
      </w:r>
    </w:p>
    <w:p w14:paraId="0CF945E7" w14:textId="77777777" w:rsidR="00743C00" w:rsidRPr="00B06D0C" w:rsidRDefault="00743C00" w:rsidP="00743C00">
      <w:pPr>
        <w:ind w:left="720"/>
        <w:rPr>
          <w:rFonts w:ascii="Times New Roman" w:eastAsia="Times New Roman" w:hAnsi="Times New Roman" w:cs="Times New Roman"/>
          <w:szCs w:val="24"/>
          <w:lang w:val="en-US"/>
        </w:rPr>
      </w:pPr>
    </w:p>
    <w:p w14:paraId="373F08BB" w14:textId="155085D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 xml:space="preserve">Comments: </w:t>
      </w:r>
      <w:r w:rsidRPr="00B06D0C">
        <w:rPr>
          <w:rFonts w:ascii="Times New Roman" w:eastAsia="Times New Roman" w:hAnsi="Times New Roman" w:cs="Times New Roman"/>
          <w:szCs w:val="24"/>
          <w:lang w:val="en-US"/>
        </w:rPr>
        <w:t>N/A</w:t>
      </w:r>
    </w:p>
    <w:p w14:paraId="331B168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H. Impact analysis:</w:t>
      </w:r>
    </w:p>
    <w:p w14:paraId="7061210E" w14:textId="5387475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This change request impacts the following General meeting message: seev.001.</w:t>
      </w:r>
    </w:p>
    <w:p w14:paraId="593DFB50"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I. Proposed implementation solution:</w:t>
      </w:r>
    </w:p>
    <w:p w14:paraId="39DF1530" w14:textId="698FC4D3" w:rsidR="00743C00" w:rsidRDefault="000D26C8" w:rsidP="000E68A8">
      <w:pPr>
        <w:jc w:val="both"/>
        <w:rPr>
          <w:rFonts w:ascii="Times New Roman" w:eastAsia="Times New Roman" w:hAnsi="Times New Roman" w:cs="Times New Roman"/>
          <w:szCs w:val="24"/>
          <w:lang w:val="en-US"/>
        </w:rPr>
      </w:pPr>
      <w:r>
        <w:rPr>
          <w:rFonts w:ascii="Times New Roman" w:eastAsia="Times New Roman" w:hAnsi="Times New Roman" w:cs="Times New Roman"/>
          <w:b/>
          <w:szCs w:val="24"/>
          <w:lang w:val="en-US"/>
        </w:rPr>
        <w:t xml:space="preserve">a. </w:t>
      </w:r>
      <w:r w:rsidR="00743C00" w:rsidRPr="00B06D0C">
        <w:rPr>
          <w:rFonts w:ascii="Times New Roman" w:eastAsia="Times New Roman" w:hAnsi="Times New Roman" w:cs="Times New Roman"/>
          <w:b/>
          <w:szCs w:val="24"/>
          <w:lang w:val="en-US"/>
        </w:rPr>
        <w:t xml:space="preserve">In the seev.001 (MeetingNotification), </w:t>
      </w:r>
      <w:r w:rsidR="00743C00" w:rsidRPr="00B06D0C">
        <w:rPr>
          <w:rFonts w:ascii="Times New Roman" w:eastAsia="Times New Roman" w:hAnsi="Times New Roman" w:cs="Times New Roman"/>
          <w:szCs w:val="24"/>
          <w:lang w:val="en-US"/>
        </w:rPr>
        <w:t xml:space="preserve">in message building block </w:t>
      </w:r>
      <w:r w:rsidR="00743C00" w:rsidRPr="00B06D0C">
        <w:rPr>
          <w:rFonts w:ascii="Times New Roman" w:eastAsia="Times New Roman" w:hAnsi="Times New Roman" w:cs="Times New Roman"/>
          <w:i/>
          <w:szCs w:val="24"/>
          <w:lang w:val="en-US"/>
        </w:rPr>
        <w:t xml:space="preserve">Resolution, </w:t>
      </w:r>
      <w:r w:rsidR="00743C00" w:rsidRPr="00B06D0C">
        <w:rPr>
          <w:rFonts w:ascii="Times New Roman" w:eastAsia="Times New Roman" w:hAnsi="Times New Roman" w:cs="Times New Roman"/>
          <w:szCs w:val="24"/>
          <w:lang w:val="en-US"/>
        </w:rPr>
        <w:t xml:space="preserve">add new optional and non-repetitive element </w:t>
      </w:r>
      <w:r w:rsidR="00743C00" w:rsidRPr="00B06D0C">
        <w:rPr>
          <w:rFonts w:ascii="Times New Roman" w:eastAsia="Times New Roman" w:hAnsi="Times New Roman" w:cs="Times New Roman"/>
          <w:b/>
          <w:szCs w:val="24"/>
          <w:lang w:val="en-US"/>
        </w:rPr>
        <w:t xml:space="preserve">“Cumulative Voting </w:t>
      </w:r>
      <w:r w:rsidR="005A0F11">
        <w:rPr>
          <w:rFonts w:ascii="Times New Roman" w:eastAsia="Times New Roman" w:hAnsi="Times New Roman" w:cs="Times New Roman"/>
          <w:b/>
          <w:szCs w:val="24"/>
          <w:lang w:val="en-US"/>
        </w:rPr>
        <w:t>Flag</w:t>
      </w:r>
      <w:r w:rsidR="00743C00" w:rsidRPr="00B06D0C">
        <w:rPr>
          <w:rFonts w:ascii="Times New Roman" w:eastAsia="Times New Roman" w:hAnsi="Times New Roman" w:cs="Times New Roman"/>
          <w:b/>
          <w:szCs w:val="24"/>
          <w:lang w:val="en-US"/>
        </w:rPr>
        <w:t>”</w:t>
      </w:r>
      <w:r w:rsidR="00743C00" w:rsidRPr="00B06D0C">
        <w:rPr>
          <w:rFonts w:ascii="Times New Roman" w:eastAsia="Times New Roman" w:hAnsi="Times New Roman" w:cs="Times New Roman"/>
          <w:szCs w:val="24"/>
          <w:lang w:val="en-US"/>
        </w:rPr>
        <w:t xml:space="preserve">, </w:t>
      </w:r>
      <w:r w:rsidR="00164DA7">
        <w:rPr>
          <w:rFonts w:ascii="Times New Roman" w:eastAsia="Times New Roman" w:hAnsi="Times New Roman" w:cs="Times New Roman"/>
          <w:szCs w:val="24"/>
          <w:lang w:val="en-US"/>
        </w:rPr>
        <w:t xml:space="preserve">defined as </w:t>
      </w:r>
      <w:r>
        <w:rPr>
          <w:rFonts w:ascii="Times New Roman" w:eastAsia="Times New Roman" w:hAnsi="Times New Roman" w:cs="Times New Roman"/>
          <w:szCs w:val="24"/>
          <w:lang w:val="en-US"/>
        </w:rPr>
        <w:t>“</w:t>
      </w:r>
      <w:r w:rsidRPr="00B65041">
        <w:rPr>
          <w:rFonts w:ascii="Times New Roman" w:eastAsia="Times New Roman" w:hAnsi="Times New Roman" w:cs="Times New Roman"/>
          <w:i/>
          <w:iCs/>
          <w:lang w:val="en-US"/>
        </w:rPr>
        <w:t>Indicates if a cumulative voting applies to the option</w:t>
      </w:r>
      <w:r w:rsidRPr="19E90EED">
        <w:rPr>
          <w:rFonts w:ascii="Times New Roman" w:eastAsia="Times New Roman" w:hAnsi="Times New Roman" w:cs="Times New Roman"/>
          <w:lang w:val="en-US"/>
        </w:rPr>
        <w:t>.”</w:t>
      </w:r>
      <w:r>
        <w:rPr>
          <w:rFonts w:ascii="Times New Roman" w:eastAsia="Times New Roman" w:hAnsi="Times New Roman" w:cs="Times New Roman"/>
          <w:lang w:val="en-US"/>
        </w:rPr>
        <w:t xml:space="preserve"> and </w:t>
      </w:r>
      <w:r w:rsidR="00743C00" w:rsidRPr="00B06D0C">
        <w:rPr>
          <w:rFonts w:ascii="Times New Roman" w:eastAsia="Times New Roman" w:hAnsi="Times New Roman" w:cs="Times New Roman"/>
          <w:szCs w:val="24"/>
          <w:lang w:val="en-US"/>
        </w:rPr>
        <w:t xml:space="preserve">typed by a </w:t>
      </w:r>
      <w:r w:rsidR="00743C00" w:rsidRPr="00B06D0C">
        <w:rPr>
          <w:rFonts w:ascii="Times New Roman" w:eastAsia="Times New Roman" w:hAnsi="Times New Roman" w:cs="Times New Roman"/>
          <w:i/>
          <w:szCs w:val="24"/>
          <w:lang w:val="en-US"/>
        </w:rPr>
        <w:t xml:space="preserve">YesNoIndicator, </w:t>
      </w:r>
      <w:r w:rsidR="00743C00" w:rsidRPr="00B06D0C">
        <w:rPr>
          <w:rFonts w:ascii="Times New Roman" w:eastAsia="Times New Roman" w:hAnsi="Times New Roman" w:cs="Times New Roman"/>
          <w:szCs w:val="24"/>
          <w:lang w:val="en-US"/>
        </w:rPr>
        <w:t>as illustrated below:</w:t>
      </w:r>
    </w:p>
    <w:p w14:paraId="3E3CA635" w14:textId="0FDC7C75" w:rsidR="00743C00" w:rsidRDefault="00743C00" w:rsidP="00743C00">
      <w:pPr>
        <w:jc w:val="center"/>
        <w:rPr>
          <w:rFonts w:ascii="Times New Roman" w:eastAsia="Times New Roman" w:hAnsi="Times New Roman" w:cs="Times New Roman"/>
          <w:szCs w:val="24"/>
          <w:lang w:val="en-US"/>
        </w:rPr>
      </w:pPr>
    </w:p>
    <w:p w14:paraId="429A3780" w14:textId="35E2790B" w:rsidR="003E634C" w:rsidRDefault="00F715F0" w:rsidP="000E68A8">
      <w:pPr>
        <w:rPr>
          <w:rFonts w:ascii="Times New Roman" w:eastAsia="Times New Roman" w:hAnsi="Times New Roman" w:cs="Times New Roman"/>
          <w:szCs w:val="24"/>
          <w:lang w:val="en-US"/>
        </w:rPr>
      </w:pPr>
      <w:r>
        <w:rPr>
          <w:rFonts w:ascii="Times New Roman" w:eastAsia="Times New Roman" w:hAnsi="Times New Roman" w:cs="Times New Roman"/>
          <w:noProof/>
          <w:szCs w:val="24"/>
          <w:lang w:val="en-US"/>
        </w:rPr>
        <w:drawing>
          <wp:inline distT="0" distB="0" distL="0" distR="0" wp14:anchorId="047FC506" wp14:editId="63079B6C">
            <wp:extent cx="4502785" cy="4045585"/>
            <wp:effectExtent l="0" t="0" r="0" b="0"/>
            <wp:docPr id="567921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02785" cy="4045585"/>
                    </a:xfrm>
                    <a:prstGeom prst="rect">
                      <a:avLst/>
                    </a:prstGeom>
                    <a:noFill/>
                    <a:ln>
                      <a:noFill/>
                    </a:ln>
                  </pic:spPr>
                </pic:pic>
              </a:graphicData>
            </a:graphic>
          </wp:inline>
        </w:drawing>
      </w:r>
    </w:p>
    <w:p w14:paraId="43FBD5C7" w14:textId="5621ECDD" w:rsidR="0025051C" w:rsidRPr="00B06D0C" w:rsidRDefault="0025051C" w:rsidP="0025051C">
      <w:pPr>
        <w:rPr>
          <w:rFonts w:ascii="Times New Roman" w:eastAsia="Times New Roman" w:hAnsi="Times New Roman" w:cs="Times New Roman"/>
          <w:szCs w:val="24"/>
          <w:lang w:val="en-US"/>
        </w:rPr>
      </w:pPr>
    </w:p>
    <w:p w14:paraId="4336F4CD" w14:textId="77777777" w:rsidR="00145CB8" w:rsidRDefault="00AC6CB4" w:rsidP="009A2821">
      <w:pPr>
        <w:rPr>
          <w:rFonts w:ascii="Times New Roman" w:eastAsia="Times New Roman" w:hAnsi="Times New Roman" w:cs="Times New Roman"/>
        </w:rPr>
      </w:pPr>
      <w:r w:rsidRPr="006C5AC4">
        <w:rPr>
          <w:rFonts w:ascii="Times New Roman" w:eastAsia="Times New Roman" w:hAnsi="Times New Roman" w:cs="Times New Roman"/>
          <w:b/>
          <w:szCs w:val="24"/>
          <w:lang w:val="en-US"/>
        </w:rPr>
        <w:t xml:space="preserve">b. In the seev.001 (MeetingNotification), </w:t>
      </w:r>
      <w:r w:rsidRPr="006C5AC4">
        <w:rPr>
          <w:rFonts w:ascii="Times New Roman" w:eastAsia="Times New Roman" w:hAnsi="Times New Roman" w:cs="Times New Roman"/>
          <w:szCs w:val="24"/>
          <w:lang w:val="en-US"/>
        </w:rPr>
        <w:t xml:space="preserve">in message building block </w:t>
      </w:r>
      <w:r w:rsidRPr="006C5AC4">
        <w:rPr>
          <w:rFonts w:ascii="Times New Roman" w:eastAsia="Times New Roman" w:hAnsi="Times New Roman" w:cs="Times New Roman"/>
          <w:i/>
          <w:szCs w:val="24"/>
          <w:lang w:val="en-US"/>
        </w:rPr>
        <w:t xml:space="preserve">Meeting, </w:t>
      </w:r>
      <w:r w:rsidRPr="006C5AC4">
        <w:rPr>
          <w:rFonts w:ascii="Times New Roman" w:eastAsia="Times New Roman" w:hAnsi="Times New Roman" w:cs="Times New Roman"/>
          <w:szCs w:val="24"/>
          <w:lang w:val="en-US"/>
        </w:rPr>
        <w:t>add</w:t>
      </w:r>
      <w:r>
        <w:rPr>
          <w:rFonts w:ascii="Times New Roman" w:eastAsia="Times New Roman" w:hAnsi="Times New Roman" w:cs="Times New Roman"/>
          <w:szCs w:val="24"/>
          <w:lang w:val="en-US"/>
        </w:rPr>
        <w:t xml:space="preserve"> </w:t>
      </w:r>
      <w:r w:rsidRPr="006C5AC4">
        <w:rPr>
          <w:rFonts w:ascii="Times New Roman" w:eastAsia="Times New Roman" w:hAnsi="Times New Roman" w:cs="Times New Roman"/>
          <w:szCs w:val="24"/>
          <w:lang w:val="en-US"/>
        </w:rPr>
        <w:t xml:space="preserve">new optional and non-repetitive </w:t>
      </w:r>
      <w:r w:rsidR="0004461D">
        <w:rPr>
          <w:rFonts w:ascii="Times New Roman" w:eastAsia="Times New Roman" w:hAnsi="Times New Roman" w:cs="Times New Roman"/>
          <w:szCs w:val="24"/>
          <w:lang w:val="en-US"/>
        </w:rPr>
        <w:t>element</w:t>
      </w:r>
      <w:r w:rsidR="008C3871">
        <w:rPr>
          <w:rFonts w:ascii="Times New Roman" w:eastAsia="Times New Roman" w:hAnsi="Times New Roman" w:cs="Times New Roman"/>
          <w:szCs w:val="24"/>
          <w:lang w:val="en-US"/>
        </w:rPr>
        <w:t xml:space="preserve"> </w:t>
      </w:r>
      <w:r w:rsidR="008C3871" w:rsidRPr="005C01D6">
        <w:rPr>
          <w:rFonts w:ascii="Times New Roman" w:eastAsia="Times New Roman" w:hAnsi="Times New Roman" w:cs="Times New Roman"/>
          <w:b/>
          <w:bCs/>
          <w:szCs w:val="24"/>
          <w:lang w:val="en-US"/>
        </w:rPr>
        <w:t>“Cumulative Vot</w:t>
      </w:r>
      <w:r w:rsidR="00D5576C">
        <w:rPr>
          <w:rFonts w:ascii="Times New Roman" w:eastAsia="Times New Roman" w:hAnsi="Times New Roman" w:cs="Times New Roman"/>
          <w:b/>
          <w:bCs/>
          <w:szCs w:val="24"/>
          <w:lang w:val="en-US"/>
        </w:rPr>
        <w:t>e</w:t>
      </w:r>
      <w:r w:rsidR="008C3871" w:rsidRPr="005C01D6">
        <w:rPr>
          <w:rFonts w:ascii="Times New Roman" w:eastAsia="Times New Roman" w:hAnsi="Times New Roman" w:cs="Times New Roman"/>
          <w:b/>
          <w:bCs/>
          <w:szCs w:val="24"/>
          <w:lang w:val="en-US"/>
        </w:rPr>
        <w:t xml:space="preserve"> Multiplier</w:t>
      </w:r>
      <w:r w:rsidR="005C01D6" w:rsidRPr="00111730">
        <w:rPr>
          <w:rFonts w:ascii="Times New Roman" w:eastAsia="Times New Roman" w:hAnsi="Times New Roman" w:cs="Times New Roman"/>
          <w:b/>
          <w:bCs/>
          <w:szCs w:val="24"/>
          <w:lang w:val="en-US"/>
        </w:rPr>
        <w:t>”</w:t>
      </w:r>
      <w:r w:rsidR="00087771" w:rsidRPr="00111730">
        <w:rPr>
          <w:rFonts w:ascii="Times New Roman" w:eastAsia="Times New Roman" w:hAnsi="Times New Roman" w:cs="Times New Roman"/>
          <w:szCs w:val="24"/>
          <w:lang w:val="en-US"/>
        </w:rPr>
        <w:t xml:space="preserve"> </w:t>
      </w:r>
      <w:r w:rsidR="00FA6AA2" w:rsidRPr="00111730">
        <w:rPr>
          <w:rFonts w:ascii="Times New Roman" w:eastAsia="Times New Roman" w:hAnsi="Times New Roman" w:cs="Times New Roman"/>
          <w:szCs w:val="24"/>
          <w:lang w:val="en-US"/>
        </w:rPr>
        <w:t>(after element Total Number of Voting Rights – tbc)</w:t>
      </w:r>
      <w:r w:rsidR="008C3871" w:rsidRPr="00111730">
        <w:rPr>
          <w:rFonts w:ascii="Times New Roman" w:eastAsia="Times New Roman" w:hAnsi="Times New Roman" w:cs="Times New Roman"/>
          <w:szCs w:val="24"/>
          <w:lang w:val="en-US"/>
        </w:rPr>
        <w:t xml:space="preserve">, </w:t>
      </w:r>
      <w:r w:rsidR="008C3871">
        <w:rPr>
          <w:rFonts w:ascii="Times New Roman" w:eastAsia="Times New Roman" w:hAnsi="Times New Roman" w:cs="Times New Roman"/>
          <w:szCs w:val="24"/>
          <w:lang w:val="en-US"/>
        </w:rPr>
        <w:t xml:space="preserve">defined </w:t>
      </w:r>
      <w:r w:rsidR="002211EB">
        <w:rPr>
          <w:rFonts w:ascii="Times New Roman" w:eastAsia="Times New Roman" w:hAnsi="Times New Roman" w:cs="Times New Roman"/>
          <w:szCs w:val="24"/>
          <w:lang w:val="en-US"/>
        </w:rPr>
        <w:t xml:space="preserve">as </w:t>
      </w:r>
      <w:r w:rsidR="009A2821" w:rsidRPr="006C5AC4">
        <w:rPr>
          <w:rFonts w:ascii="Times New Roman" w:eastAsia="Times New Roman" w:hAnsi="Times New Roman" w:cs="Times New Roman"/>
        </w:rPr>
        <w:t>“</w:t>
      </w:r>
      <w:r w:rsidR="009A2821" w:rsidRPr="006C5AC4">
        <w:rPr>
          <w:rFonts w:ascii="Times New Roman" w:eastAsia="Times New Roman" w:hAnsi="Times New Roman" w:cs="Times New Roman"/>
          <w:i/>
          <w:iCs/>
        </w:rPr>
        <w:t>Multiplier to be applied on the eligible balance to determine the maximum number of votes accepted on options flagged for cumulative voting</w:t>
      </w:r>
      <w:r w:rsidR="009A2821">
        <w:rPr>
          <w:rFonts w:ascii="Times New Roman" w:eastAsia="Times New Roman" w:hAnsi="Times New Roman" w:cs="Times New Roman"/>
        </w:rPr>
        <w:t>” and typed as Number (xs:decimal)</w:t>
      </w:r>
      <w:r w:rsidR="00820521">
        <w:rPr>
          <w:rFonts w:ascii="Times New Roman" w:eastAsia="Times New Roman" w:hAnsi="Times New Roman" w:cs="Times New Roman"/>
        </w:rPr>
        <w:t>, as illustrated below</w:t>
      </w:r>
      <w:r w:rsidR="005C01D6">
        <w:rPr>
          <w:rFonts w:ascii="Times New Roman" w:eastAsia="Times New Roman" w:hAnsi="Times New Roman" w:cs="Times New Roman"/>
        </w:rPr>
        <w:t>:</w:t>
      </w:r>
    </w:p>
    <w:p w14:paraId="647AE5F1" w14:textId="3137C2BF" w:rsidR="00BE5356" w:rsidRPr="00AF7D5E" w:rsidRDefault="008E6548" w:rsidP="009A282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0AEA2E79" wp14:editId="3EAF39B5">
            <wp:extent cx="4502785" cy="4519930"/>
            <wp:effectExtent l="0" t="0" r="0" b="0"/>
            <wp:docPr id="842646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02785" cy="4519930"/>
                    </a:xfrm>
                    <a:prstGeom prst="rect">
                      <a:avLst/>
                    </a:prstGeom>
                    <a:noFill/>
                    <a:ln>
                      <a:noFill/>
                    </a:ln>
                  </pic:spPr>
                </pic:pic>
              </a:graphicData>
            </a:graphic>
          </wp:inline>
        </w:drawing>
      </w:r>
    </w:p>
    <w:p w14:paraId="0659BA7B"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J.    Proposed timing:</w:t>
      </w:r>
    </w:p>
    <w:p w14:paraId="3B53B09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2F0BBEAB" w14:textId="77777777" w:rsidTr="00C52333">
        <w:tc>
          <w:tcPr>
            <w:tcW w:w="0" w:type="auto"/>
            <w:shd w:val="solid" w:color="FFFFFF" w:fill="FFFFFF"/>
          </w:tcPr>
          <w:p w14:paraId="14A960C7"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40F26B50"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709E8175" w14:textId="77777777" w:rsidR="00743C00" w:rsidRPr="00B06D0C" w:rsidRDefault="00743C00" w:rsidP="00743C00">
      <w:pPr>
        <w:rPr>
          <w:rFonts w:ascii="Times New Roman" w:eastAsia="Times New Roman" w:hAnsi="Times New Roman" w:cs="Times New Roman"/>
          <w:b/>
          <w:szCs w:val="24"/>
          <w:lang w:val="en-US"/>
        </w:rPr>
      </w:pPr>
    </w:p>
    <w:p w14:paraId="0BD94F75"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K.    Final decision of the SEG(s):</w:t>
      </w:r>
      <w:r w:rsidRPr="00B06D0C">
        <w:rPr>
          <w:rFonts w:ascii="Times New Roman" w:eastAsia="Times New Roman" w:hAnsi="Times New Roman" w:cs="Times New Roman"/>
          <w:sz w:val="22"/>
          <w:szCs w:val="22"/>
          <w:lang w:val="en-US"/>
        </w:rPr>
        <w:t> </w:t>
      </w:r>
    </w:p>
    <w:p w14:paraId="0D886455" w14:textId="77777777" w:rsidR="00063652" w:rsidRPr="00DC53CE" w:rsidRDefault="00063652" w:rsidP="00063652">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56A5F094"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447DD3F1"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2A388DD5" w14:textId="77777777" w:rsidR="00063652" w:rsidRPr="00DC53CE" w:rsidRDefault="00063652">
            <w:pPr>
              <w:rPr>
                <w:rFonts w:ascii="Times New Roman" w:hAnsi="Times New Roman" w:cs="Times New Roman"/>
                <w:szCs w:val="24"/>
              </w:rPr>
            </w:pPr>
          </w:p>
        </w:tc>
      </w:tr>
    </w:tbl>
    <w:p w14:paraId="489136BE" w14:textId="4EDF0EF1" w:rsidR="00063652" w:rsidRPr="00DC53CE" w:rsidRDefault="00063652" w:rsidP="00063652">
      <w:pPr>
        <w:rPr>
          <w:rFonts w:ascii="Times New Roman" w:hAnsi="Times New Roman" w:cs="Times New Roman"/>
          <w:szCs w:val="24"/>
        </w:rPr>
      </w:pPr>
      <w:r w:rsidRPr="006D0176">
        <w:rPr>
          <w:rFonts w:ascii="Times New Roman" w:hAnsi="Times New Roman" w:cs="Times New Roman"/>
          <w:b/>
          <w:bCs/>
          <w:color w:val="FF0000"/>
          <w:szCs w:val="24"/>
        </w:rPr>
        <w:t>Comments:</w:t>
      </w:r>
      <w:r w:rsidR="00FC5EC1" w:rsidRPr="00912DDC">
        <w:rPr>
          <w:rFonts w:ascii="Times New Roman" w:hAnsi="Times New Roman" w:cs="Times New Roman"/>
          <w:color w:val="FF0000"/>
          <w:szCs w:val="24"/>
        </w:rPr>
        <w:t xml:space="preserve"> Withdrawn by submitter</w:t>
      </w:r>
      <w:r w:rsidR="007B75BF" w:rsidRPr="00912DDC">
        <w:rPr>
          <w:rFonts w:ascii="Times New Roman" w:hAnsi="Times New Roman" w:cs="Times New Roman"/>
          <w:color w:val="FF0000"/>
          <w:szCs w:val="24"/>
        </w:rPr>
        <w:t xml:space="preserve">. It was </w:t>
      </w:r>
      <w:r w:rsidR="007C3944" w:rsidRPr="00912DDC">
        <w:rPr>
          <w:rFonts w:ascii="Times New Roman" w:hAnsi="Times New Roman" w:cs="Times New Roman"/>
          <w:color w:val="FF0000"/>
          <w:szCs w:val="24"/>
        </w:rPr>
        <w:t>agreed that the</w:t>
      </w:r>
      <w:r w:rsidR="009D099B" w:rsidRPr="00912DDC">
        <w:rPr>
          <w:rFonts w:ascii="Times New Roman" w:hAnsi="Times New Roman" w:cs="Times New Roman"/>
          <w:color w:val="FF0000"/>
          <w:szCs w:val="24"/>
        </w:rPr>
        <w:t xml:space="preserve"> solution</w:t>
      </w:r>
      <w:r w:rsidR="007C3944" w:rsidRPr="00912DDC">
        <w:rPr>
          <w:rFonts w:ascii="Times New Roman" w:hAnsi="Times New Roman" w:cs="Times New Roman"/>
          <w:color w:val="FF0000"/>
          <w:szCs w:val="24"/>
        </w:rPr>
        <w:t xml:space="preserve"> proposal would benefit from further analysis and refinement and therefore</w:t>
      </w:r>
      <w:r w:rsidR="002F1D5B" w:rsidRPr="00912DDC">
        <w:rPr>
          <w:rFonts w:ascii="Times New Roman" w:hAnsi="Times New Roman" w:cs="Times New Roman"/>
          <w:color w:val="FF0000"/>
          <w:szCs w:val="24"/>
        </w:rPr>
        <w:t xml:space="preserve"> it was</w:t>
      </w:r>
      <w:r w:rsidR="007C3944" w:rsidRPr="00912DDC">
        <w:rPr>
          <w:rFonts w:ascii="Times New Roman" w:hAnsi="Times New Roman" w:cs="Times New Roman"/>
          <w:color w:val="FF0000"/>
          <w:szCs w:val="24"/>
        </w:rPr>
        <w:t xml:space="preserve"> decided </w:t>
      </w:r>
      <w:r w:rsidR="00DA55E6" w:rsidRPr="00912DDC">
        <w:rPr>
          <w:rFonts w:ascii="Times New Roman" w:hAnsi="Times New Roman" w:cs="Times New Roman"/>
          <w:color w:val="FF0000"/>
          <w:szCs w:val="24"/>
        </w:rPr>
        <w:t>to withdraw</w:t>
      </w:r>
      <w:r w:rsidR="009144CF" w:rsidRPr="00912DDC">
        <w:rPr>
          <w:rFonts w:ascii="Times New Roman" w:hAnsi="Times New Roman" w:cs="Times New Roman"/>
          <w:color w:val="FF0000"/>
          <w:szCs w:val="24"/>
        </w:rPr>
        <w:t xml:space="preserve"> the change request for potential resubmission in</w:t>
      </w:r>
      <w:r w:rsidR="009D099B" w:rsidRPr="00912DDC">
        <w:rPr>
          <w:rFonts w:ascii="Times New Roman" w:hAnsi="Times New Roman" w:cs="Times New Roman"/>
          <w:color w:val="FF0000"/>
          <w:szCs w:val="24"/>
        </w:rPr>
        <w:t xml:space="preserve"> SR2027.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0515DDE1"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05EDEDCB"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13C84543" w14:textId="77777777" w:rsidR="00063652" w:rsidRPr="00DC53CE" w:rsidRDefault="00063652">
            <w:pPr>
              <w:rPr>
                <w:rFonts w:ascii="Times New Roman" w:hAnsi="Times New Roman" w:cs="Times New Roman"/>
                <w:szCs w:val="24"/>
              </w:rPr>
            </w:pPr>
          </w:p>
        </w:tc>
      </w:tr>
    </w:tbl>
    <w:p w14:paraId="32EDBF9B" w14:textId="77777777" w:rsidR="00063652" w:rsidRPr="00DC53CE" w:rsidRDefault="00063652" w:rsidP="00063652">
      <w:pPr>
        <w:rPr>
          <w:rFonts w:ascii="Times New Roman" w:hAnsi="Times New Roman" w:cs="Times New Roman"/>
          <w:szCs w:val="24"/>
        </w:rPr>
      </w:pPr>
      <w:r w:rsidRPr="00DC53CE">
        <w:rPr>
          <w:rFonts w:ascii="Times New Roman" w:hAnsi="Times New Roman" w:cs="Times New Roman"/>
          <w:szCs w:val="24"/>
        </w:rPr>
        <w:t>Reason for rejection:</w:t>
      </w:r>
    </w:p>
    <w:p w14:paraId="75D9F83D" w14:textId="3CEAE913" w:rsidR="00DB34C9" w:rsidRDefault="00743C00">
      <w:pPr>
        <w:rPr>
          <w:rFonts w:ascii="Times New Roman" w:hAnsi="Times New Roman" w:cs="Times New Roman"/>
          <w:b/>
        </w:rPr>
      </w:pPr>
      <w:r w:rsidRPr="00B06D0C">
        <w:rPr>
          <w:rFonts w:ascii="Times New Roman" w:hAnsi="Times New Roman" w:cs="Times New Roman"/>
          <w:b/>
        </w:rPr>
        <w:t> </w:t>
      </w:r>
      <w:r w:rsidR="00DB34C9">
        <w:rPr>
          <w:rFonts w:ascii="Times New Roman" w:hAnsi="Times New Roman" w:cs="Times New Roman"/>
          <w:b/>
        </w:rPr>
        <w:br w:type="page"/>
      </w:r>
    </w:p>
    <w:p w14:paraId="294AC04C" w14:textId="6306C60A" w:rsidR="00743C00" w:rsidRPr="008730EF" w:rsidRDefault="00DF6749" w:rsidP="00FD17CB">
      <w:pPr>
        <w:pStyle w:val="Heading1"/>
        <w:numPr>
          <w:ilvl w:val="0"/>
          <w:numId w:val="0"/>
        </w:numPr>
        <w:rPr>
          <w:rFonts w:ascii="Times New Roman" w:hAnsi="Times New Roman"/>
          <w:color w:val="00B050"/>
          <w:sz w:val="36"/>
          <w:szCs w:val="36"/>
        </w:rPr>
      </w:pPr>
      <w:bookmarkStart w:id="7" w:name="_Toc205285819"/>
      <w:r w:rsidRPr="008730EF">
        <w:rPr>
          <w:rFonts w:ascii="Times New Roman" w:hAnsi="Times New Roman"/>
          <w:b/>
          <w:bCs/>
          <w:color w:val="00B050"/>
          <w:sz w:val="36"/>
          <w:szCs w:val="36"/>
        </w:rPr>
        <w:lastRenderedPageBreak/>
        <w:t>CR1511:</w:t>
      </w:r>
      <w:r w:rsidR="00743C00" w:rsidRPr="008730EF">
        <w:rPr>
          <w:rFonts w:ascii="Times New Roman" w:hAnsi="Times New Roman"/>
          <w:b/>
          <w:bCs/>
          <w:color w:val="00B050"/>
          <w:sz w:val="36"/>
          <w:szCs w:val="36"/>
        </w:rPr>
        <w:t xml:space="preserve"> </w:t>
      </w:r>
      <w:bookmarkEnd w:id="7"/>
      <w:r w:rsidR="00274553" w:rsidRPr="008730EF">
        <w:rPr>
          <w:rFonts w:ascii="Times New Roman" w:hAnsi="Times New Roman"/>
          <w:b/>
          <w:bCs/>
          <w:color w:val="00B050"/>
          <w:sz w:val="36"/>
          <w:szCs w:val="36"/>
        </w:rPr>
        <w:t>P</w:t>
      </w:r>
      <w:r w:rsidR="00C1733F" w:rsidRPr="008730EF">
        <w:rPr>
          <w:rFonts w:ascii="Times New Roman" w:hAnsi="Times New Roman"/>
          <w:b/>
          <w:bCs/>
          <w:color w:val="00B050"/>
          <w:sz w:val="36"/>
          <w:szCs w:val="36"/>
        </w:rPr>
        <w:t xml:space="preserve">rovision of disclosure data in </w:t>
      </w:r>
      <w:r w:rsidR="00F27AC9" w:rsidRPr="008730EF">
        <w:rPr>
          <w:rFonts w:ascii="Times New Roman" w:hAnsi="Times New Roman"/>
          <w:b/>
          <w:bCs/>
          <w:color w:val="00B050"/>
          <w:sz w:val="36"/>
          <w:szCs w:val="36"/>
        </w:rPr>
        <w:t>meeting instructions</w:t>
      </w:r>
      <w:r w:rsidR="008730EF" w:rsidRPr="008730EF">
        <w:rPr>
          <w:rFonts w:ascii="Times New Roman" w:hAnsi="Times New Roman"/>
          <w:b/>
          <w:bCs/>
          <w:color w:val="00B050"/>
          <w:sz w:val="36"/>
          <w:szCs w:val="36"/>
        </w:rPr>
        <w:t xml:space="preserve"> </w:t>
      </w:r>
      <w:r w:rsidR="008730EF" w:rsidRPr="008730EF">
        <w:rPr>
          <w:rFonts w:ascii="Times New Roman" w:hAnsi="Times New Roman"/>
          <w:color w:val="00B050"/>
          <w:sz w:val="36"/>
          <w:szCs w:val="36"/>
        </w:rPr>
        <w:t>(previously: Add participant disclosure data in meeting instructions)</w:t>
      </w:r>
    </w:p>
    <w:p w14:paraId="33BFE53F" w14:textId="77777777" w:rsidR="00743C00" w:rsidRPr="00B06D0C" w:rsidRDefault="00743C00" w:rsidP="00743C00">
      <w:pPr>
        <w:rPr>
          <w:rFonts w:ascii="Times New Roman" w:hAnsi="Times New Roman" w:cs="Times New Roman"/>
        </w:rPr>
      </w:pPr>
      <w:bookmarkStart w:id="8" w:name="scroll-bookmark-93"/>
      <w:bookmarkEnd w:id="8"/>
    </w:p>
    <w:p w14:paraId="63CA8038"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    Origin of the request:</w:t>
      </w:r>
    </w:p>
    <w:p w14:paraId="6AA5D87B"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Eurobonds market / XS NMPG</w:t>
      </w:r>
    </w:p>
    <w:p w14:paraId="776ED55A"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A.2 Contact person:</w:t>
      </w:r>
      <w:r w:rsidRPr="00B06D0C">
        <w:rPr>
          <w:rFonts w:ascii="Times New Roman" w:hAnsi="Times New Roman" w:cs="Times New Roman"/>
        </w:rPr>
        <w:t xml:space="preserve"> Jean- Paul Lambotte (</w:t>
      </w:r>
      <w:hyperlink r:id="rId34" w:history="1">
        <w:r w:rsidRPr="00B06D0C">
          <w:rPr>
            <w:rStyle w:val="Hyperlink"/>
            <w:rFonts w:ascii="Times New Roman" w:hAnsi="Times New Roman" w:cs="Times New Roman"/>
          </w:rPr>
          <w:t>jean-paul.lambotte@euroclear.com</w:t>
        </w:r>
      </w:hyperlink>
      <w:r w:rsidRPr="00B06D0C">
        <w:rPr>
          <w:rFonts w:ascii="Times New Roman" w:hAnsi="Times New Roman" w:cs="Times New Roman"/>
        </w:rPr>
        <w:t>, +32 2 326 29 59) and Hatem Soliman (</w:t>
      </w:r>
      <w:hyperlink r:id="rId35" w:history="1">
        <w:r w:rsidRPr="00B06D0C">
          <w:rPr>
            <w:rStyle w:val="Hyperlink"/>
            <w:rFonts w:ascii="Times New Roman" w:hAnsi="Times New Roman" w:cs="Times New Roman"/>
          </w:rPr>
          <w:t>hatem.soliman@euroclear.com</w:t>
        </w:r>
      </w:hyperlink>
      <w:r w:rsidRPr="00B06D0C">
        <w:rPr>
          <w:rFonts w:ascii="Times New Roman" w:hAnsi="Times New Roman" w:cs="Times New Roman"/>
        </w:rPr>
        <w:t>, +32 2 326 5107)</w:t>
      </w:r>
    </w:p>
    <w:p w14:paraId="625DA1B0" w14:textId="5325AFD8" w:rsidR="00743C00" w:rsidRPr="00B06D0C" w:rsidRDefault="00743C00" w:rsidP="00743C00">
      <w:pPr>
        <w:rPr>
          <w:rFonts w:ascii="Times New Roman" w:hAnsi="Times New Roman" w:cs="Times New Roman"/>
        </w:rPr>
      </w:pPr>
      <w:r w:rsidRPr="00B06D0C">
        <w:rPr>
          <w:rFonts w:ascii="Times New Roman" w:hAnsi="Times New Roman" w:cs="Times New Roman"/>
          <w:i/>
        </w:rPr>
        <w:t> A.3 Sponsors</w:t>
      </w:r>
      <w:r w:rsidRPr="00B06D0C">
        <w:rPr>
          <w:rFonts w:ascii="Times New Roman" w:hAnsi="Times New Roman" w:cs="Times New Roman"/>
        </w:rPr>
        <w:t>: ICSDs </w:t>
      </w:r>
    </w:p>
    <w:p w14:paraId="3D10C6A9"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    Related messages:</w:t>
      </w:r>
    </w:p>
    <w:p w14:paraId="47A2268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seev.001 Meeting Notification</w:t>
      </w:r>
    </w:p>
    <w:p w14:paraId="32ADAAF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seev.004 Meeting Instruction</w:t>
      </w:r>
    </w:p>
    <w:p w14:paraId="1615F265" w14:textId="1CF7CDA2" w:rsidR="00743C00" w:rsidRPr="00B06D0C" w:rsidRDefault="00743C00" w:rsidP="00743C00">
      <w:pPr>
        <w:rPr>
          <w:rFonts w:ascii="Times New Roman" w:hAnsi="Times New Roman" w:cs="Times New Roman"/>
        </w:rPr>
      </w:pPr>
      <w:r w:rsidRPr="00B06D0C">
        <w:rPr>
          <w:rFonts w:ascii="Times New Roman" w:hAnsi="Times New Roman" w:cs="Times New Roman"/>
        </w:rPr>
        <w:t>seev.006 Meeting Instruction Status</w:t>
      </w:r>
    </w:p>
    <w:p w14:paraId="6300B76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76932AC2" w14:textId="77777777" w:rsidR="00907C72" w:rsidRDefault="009904F0" w:rsidP="00A263AC">
      <w:pPr>
        <w:rPr>
          <w:rFonts w:ascii="Times New Roman" w:hAnsi="Times New Roman" w:cs="Times New Roman"/>
          <w:b/>
        </w:rPr>
      </w:pPr>
      <w:r>
        <w:rPr>
          <w:rFonts w:ascii="Times New Roman" w:hAnsi="Times New Roman" w:cs="Times New Roman"/>
          <w:b/>
        </w:rPr>
        <w:t xml:space="preserve">Disclosure Information Request and Provision of Disclosure Information </w:t>
      </w:r>
    </w:p>
    <w:p w14:paraId="3F5671C8" w14:textId="51FD1ECB" w:rsidR="00A263AC" w:rsidRPr="00B06D0C" w:rsidRDefault="004522C5" w:rsidP="00A263AC">
      <w:pPr>
        <w:rPr>
          <w:rFonts w:ascii="Times New Roman" w:hAnsi="Times New Roman" w:cs="Times New Roman"/>
        </w:rPr>
      </w:pPr>
      <w:r w:rsidRPr="00B06D0C">
        <w:rPr>
          <w:rFonts w:ascii="Times New Roman" w:hAnsi="Times New Roman" w:cs="Times New Roman"/>
        </w:rPr>
        <w:t xml:space="preserve">Where applicable and required by the issuer, </w:t>
      </w:r>
      <w:r w:rsidR="00A263AC">
        <w:rPr>
          <w:rFonts w:ascii="Times New Roman" w:hAnsi="Times New Roman" w:cs="Times New Roman"/>
        </w:rPr>
        <w:t xml:space="preserve">additional information is required to be disclosed on underlying levels, detailing </w:t>
      </w:r>
      <w:r w:rsidR="00A263AC" w:rsidRPr="00B06D0C">
        <w:rPr>
          <w:rFonts w:ascii="Times New Roman" w:hAnsi="Times New Roman" w:cs="Times New Roman"/>
        </w:rPr>
        <w:t xml:space="preserve">disclosure </w:t>
      </w:r>
      <w:r w:rsidR="00A263AC">
        <w:rPr>
          <w:rFonts w:ascii="Times New Roman" w:hAnsi="Times New Roman" w:cs="Times New Roman"/>
        </w:rPr>
        <w:t xml:space="preserve">of information such as </w:t>
      </w:r>
      <w:r w:rsidR="00A263AC" w:rsidRPr="00B06D0C">
        <w:rPr>
          <w:rFonts w:ascii="Times New Roman" w:hAnsi="Times New Roman" w:cs="Times New Roman"/>
        </w:rPr>
        <w:t xml:space="preserve">account number/name and instruction reference of the </w:t>
      </w:r>
      <w:r w:rsidR="00A263AC">
        <w:rPr>
          <w:rFonts w:ascii="Times New Roman" w:hAnsi="Times New Roman" w:cs="Times New Roman"/>
        </w:rPr>
        <w:t xml:space="preserve">underlying of the instructing party, </w:t>
      </w:r>
      <w:r w:rsidR="00A263AC" w:rsidRPr="00B06D0C">
        <w:rPr>
          <w:rFonts w:ascii="Times New Roman" w:hAnsi="Times New Roman" w:cs="Times New Roman"/>
        </w:rPr>
        <w:t>that may be different from the instruction party.  </w:t>
      </w:r>
    </w:p>
    <w:p w14:paraId="7257EDBB" w14:textId="77777777" w:rsidR="00A263AC" w:rsidRDefault="00A263AC" w:rsidP="00A263AC">
      <w:pPr>
        <w:rPr>
          <w:rFonts w:ascii="Times New Roman" w:hAnsi="Times New Roman" w:cs="Times New Roman"/>
        </w:rPr>
      </w:pPr>
      <w:r>
        <w:rPr>
          <w:rFonts w:ascii="Times New Roman" w:hAnsi="Times New Roman" w:cs="Times New Roman"/>
        </w:rPr>
        <w:t xml:space="preserve">Disclosure details </w:t>
      </w:r>
      <w:r w:rsidRPr="00B06D0C">
        <w:rPr>
          <w:rFonts w:ascii="Times New Roman" w:hAnsi="Times New Roman" w:cs="Times New Roman"/>
        </w:rPr>
        <w:t>may be required in addition to beneficial holders</w:t>
      </w:r>
      <w:r>
        <w:rPr>
          <w:rFonts w:ascii="Times New Roman" w:hAnsi="Times New Roman" w:cs="Times New Roman"/>
        </w:rPr>
        <w:t>’</w:t>
      </w:r>
      <w:r w:rsidRPr="00B06D0C">
        <w:rPr>
          <w:rFonts w:ascii="Times New Roman" w:hAnsi="Times New Roman" w:cs="Times New Roman"/>
        </w:rPr>
        <w:t xml:space="preserve">, are not mutually exclusive, </w:t>
      </w:r>
      <w:r>
        <w:rPr>
          <w:rFonts w:ascii="Times New Roman" w:hAnsi="Times New Roman" w:cs="Times New Roman"/>
        </w:rPr>
        <w:t>and can be any layer after the ICSD, or their underlying.</w:t>
      </w:r>
    </w:p>
    <w:p w14:paraId="32481B3E" w14:textId="77777777" w:rsidR="00A263AC" w:rsidRDefault="00A263AC" w:rsidP="00A263AC">
      <w:pPr>
        <w:rPr>
          <w:rFonts w:ascii="Times New Roman" w:hAnsi="Times New Roman" w:cs="Times New Roman"/>
        </w:rPr>
      </w:pPr>
      <w:r w:rsidRPr="00B06D0C">
        <w:rPr>
          <w:rFonts w:ascii="Times New Roman" w:hAnsi="Times New Roman" w:cs="Times New Roman"/>
        </w:rPr>
        <w:t xml:space="preserve">The ICSDs are required to provide this information to the issuer/issuer agent, </w:t>
      </w:r>
      <w:r>
        <w:rPr>
          <w:rFonts w:ascii="Times New Roman" w:hAnsi="Times New Roman" w:cs="Times New Roman"/>
        </w:rPr>
        <w:t xml:space="preserve">and/or a </w:t>
      </w:r>
      <w:r w:rsidRPr="00B06D0C">
        <w:rPr>
          <w:rFonts w:ascii="Times New Roman" w:hAnsi="Times New Roman" w:cs="Times New Roman"/>
        </w:rPr>
        <w:t xml:space="preserve">blocking ID or an instruction reference that </w:t>
      </w:r>
      <w:r>
        <w:rPr>
          <w:rFonts w:ascii="Times New Roman" w:hAnsi="Times New Roman" w:cs="Times New Roman"/>
        </w:rPr>
        <w:t>may</w:t>
      </w:r>
      <w:r w:rsidRPr="00B06D0C">
        <w:rPr>
          <w:rFonts w:ascii="Times New Roman" w:hAnsi="Times New Roman" w:cs="Times New Roman"/>
        </w:rPr>
        <w:t xml:space="preserve"> also be required in supporting documentation handled in parallel outside the custody chain.</w:t>
      </w:r>
      <w:r w:rsidRPr="00B224F5">
        <w:rPr>
          <w:rFonts w:ascii="Times New Roman" w:hAnsi="Times New Roman" w:cs="Times New Roman"/>
        </w:rPr>
        <w:t xml:space="preserve"> </w:t>
      </w:r>
    </w:p>
    <w:p w14:paraId="5CA010B4" w14:textId="1AFC4709" w:rsidR="00743C00" w:rsidRPr="00B06D0C" w:rsidRDefault="00134472" w:rsidP="0065223B">
      <w:pPr>
        <w:numPr>
          <w:ilvl w:val="0"/>
          <w:numId w:val="19"/>
        </w:numPr>
        <w:spacing w:after="120" w:line="240" w:lineRule="auto"/>
        <w:rPr>
          <w:rFonts w:ascii="Times New Roman" w:hAnsi="Times New Roman" w:cs="Times New Roman"/>
        </w:rPr>
      </w:pPr>
      <w:r>
        <w:rPr>
          <w:rFonts w:ascii="Times New Roman" w:hAnsi="Times New Roman" w:cs="Times New Roman"/>
          <w:b/>
        </w:rPr>
        <w:t>Additional Information Disclosure Request I</w:t>
      </w:r>
      <w:r w:rsidR="00743C00" w:rsidRPr="00B06D0C">
        <w:rPr>
          <w:rFonts w:ascii="Times New Roman" w:hAnsi="Times New Roman" w:cs="Times New Roman"/>
          <w:b/>
        </w:rPr>
        <w:t>ndicator (seev.001)</w:t>
      </w:r>
    </w:p>
    <w:p w14:paraId="7A4FA840" w14:textId="6A53B56A" w:rsidR="002F1881" w:rsidRPr="00CE145F" w:rsidRDefault="00743C00" w:rsidP="001167B0">
      <w:pPr>
        <w:rPr>
          <w:rFonts w:ascii="Times New Roman" w:hAnsi="Times New Roman" w:cs="Times New Roman"/>
          <w:b/>
          <w:bCs/>
        </w:rPr>
      </w:pPr>
      <w:r w:rsidRPr="00B06D0C">
        <w:rPr>
          <w:rFonts w:ascii="Times New Roman" w:hAnsi="Times New Roman" w:cs="Times New Roman"/>
        </w:rPr>
        <w:t xml:space="preserve">A flag </w:t>
      </w:r>
      <w:r w:rsidRPr="00B06D0C">
        <w:rPr>
          <w:rFonts w:ascii="Times New Roman" w:hAnsi="Times New Roman" w:cs="Times New Roman"/>
          <w:b/>
        </w:rPr>
        <w:t>Y/N</w:t>
      </w:r>
      <w:r w:rsidRPr="00B06D0C">
        <w:rPr>
          <w:rFonts w:ascii="Times New Roman" w:hAnsi="Times New Roman" w:cs="Times New Roman"/>
        </w:rPr>
        <w:t xml:space="preserve"> </w:t>
      </w:r>
      <w:r w:rsidR="002F1881" w:rsidRPr="00B06D0C">
        <w:rPr>
          <w:rFonts w:ascii="Times New Roman" w:hAnsi="Times New Roman" w:cs="Times New Roman"/>
        </w:rPr>
        <w:t xml:space="preserve">(similar to </w:t>
      </w:r>
      <w:r w:rsidR="002F1881">
        <w:rPr>
          <w:rFonts w:ascii="Times New Roman" w:hAnsi="Times New Roman" w:cs="Times New Roman"/>
        </w:rPr>
        <w:t>existing “</w:t>
      </w:r>
      <w:r w:rsidR="002F1881" w:rsidRPr="00B06D0C">
        <w:rPr>
          <w:rFonts w:ascii="Times New Roman" w:hAnsi="Times New Roman" w:cs="Times New Roman"/>
        </w:rPr>
        <w:t>beneficial owner disclosure</w:t>
      </w:r>
      <w:r w:rsidR="002F1881">
        <w:rPr>
          <w:rFonts w:ascii="Times New Roman" w:hAnsi="Times New Roman" w:cs="Times New Roman"/>
        </w:rPr>
        <w:t>” feature</w:t>
      </w:r>
      <w:r w:rsidR="002F1881" w:rsidRPr="00B06D0C">
        <w:rPr>
          <w:rFonts w:ascii="Times New Roman" w:hAnsi="Times New Roman" w:cs="Times New Roman"/>
        </w:rPr>
        <w:t xml:space="preserve">) must be present in the notification that is </w:t>
      </w:r>
      <w:r w:rsidR="002F1881">
        <w:rPr>
          <w:rFonts w:ascii="Times New Roman" w:hAnsi="Times New Roman" w:cs="Times New Roman"/>
        </w:rPr>
        <w:t>actioned</w:t>
      </w:r>
      <w:r w:rsidR="002F1881" w:rsidRPr="00B06D0C">
        <w:rPr>
          <w:rFonts w:ascii="Times New Roman" w:hAnsi="Times New Roman" w:cs="Times New Roman"/>
        </w:rPr>
        <w:t xml:space="preserve"> if the </w:t>
      </w:r>
      <w:r w:rsidR="002F1881">
        <w:rPr>
          <w:rFonts w:ascii="Times New Roman" w:hAnsi="Times New Roman" w:cs="Times New Roman"/>
        </w:rPr>
        <w:t xml:space="preserve">disclosure </w:t>
      </w:r>
      <w:r w:rsidR="002F1881" w:rsidRPr="00B06D0C">
        <w:rPr>
          <w:rFonts w:ascii="Times New Roman" w:hAnsi="Times New Roman" w:cs="Times New Roman"/>
        </w:rPr>
        <w:t>details are required by the issuer</w:t>
      </w:r>
      <w:r w:rsidR="002F1881">
        <w:rPr>
          <w:rFonts w:ascii="Times New Roman" w:hAnsi="Times New Roman" w:cs="Times New Roman"/>
        </w:rPr>
        <w:t xml:space="preserve">. If </w:t>
      </w:r>
      <w:r w:rsidR="002F1881" w:rsidRPr="00CE145F">
        <w:rPr>
          <w:rFonts w:ascii="Times New Roman" w:hAnsi="Times New Roman" w:cs="Times New Roman"/>
          <w:b/>
          <w:bCs/>
        </w:rPr>
        <w:t>not</w:t>
      </w:r>
      <w:r w:rsidR="002F1881">
        <w:rPr>
          <w:rFonts w:ascii="Times New Roman" w:hAnsi="Times New Roman" w:cs="Times New Roman"/>
        </w:rPr>
        <w:t xml:space="preserve"> </w:t>
      </w:r>
      <w:r w:rsidR="002F1881" w:rsidRPr="00CE145F">
        <w:rPr>
          <w:rFonts w:ascii="Times New Roman" w:hAnsi="Times New Roman" w:cs="Times New Roman"/>
          <w:b/>
          <w:bCs/>
        </w:rPr>
        <w:t>applicable</w:t>
      </w:r>
      <w:r w:rsidR="002F1881">
        <w:rPr>
          <w:rFonts w:ascii="Times New Roman" w:hAnsi="Times New Roman" w:cs="Times New Roman"/>
        </w:rPr>
        <w:t xml:space="preserve">, the flag should </w:t>
      </w:r>
      <w:r w:rsidR="002F1881" w:rsidRPr="00CE145F">
        <w:rPr>
          <w:rFonts w:ascii="Times New Roman" w:hAnsi="Times New Roman" w:cs="Times New Roman"/>
          <w:b/>
          <w:bCs/>
        </w:rPr>
        <w:t>not be used.</w:t>
      </w:r>
    </w:p>
    <w:p w14:paraId="5CF6A871" w14:textId="44AA0B64" w:rsidR="002F1881" w:rsidRDefault="002F1881" w:rsidP="002F1881">
      <w:pPr>
        <w:rPr>
          <w:rFonts w:ascii="Times New Roman" w:hAnsi="Times New Roman" w:cs="Times New Roman"/>
          <w:iCs/>
        </w:rPr>
      </w:pPr>
      <w:r>
        <w:rPr>
          <w:rFonts w:ascii="Times New Roman" w:hAnsi="Times New Roman" w:cs="Times New Roman"/>
          <w:b/>
          <w:bCs/>
          <w:iCs/>
        </w:rPr>
        <w:t>“</w:t>
      </w:r>
      <w:r w:rsidRPr="00CE145F">
        <w:rPr>
          <w:rFonts w:ascii="Times New Roman" w:hAnsi="Times New Roman" w:cs="Times New Roman"/>
          <w:b/>
          <w:bCs/>
          <w:iCs/>
        </w:rPr>
        <w:t>Additional Information Disclosure Request</w:t>
      </w:r>
      <w:r>
        <w:rPr>
          <w:rFonts w:ascii="Times New Roman" w:hAnsi="Times New Roman" w:cs="Times New Roman"/>
          <w:iCs/>
        </w:rPr>
        <w:t>” – information required by the issuer to be disclosed as part of a submitted instruction, that is neither the information related to the beneficiary holder, or the voting participant, or the proxy appointed by the issuer, or the attendee(s) participating to the meeting (without voting)</w:t>
      </w:r>
      <w:r w:rsidR="001167B0">
        <w:rPr>
          <w:rFonts w:ascii="Times New Roman" w:hAnsi="Times New Roman" w:cs="Times New Roman"/>
          <w:iCs/>
        </w:rPr>
        <w:t>.</w:t>
      </w:r>
      <w:r>
        <w:rPr>
          <w:rFonts w:ascii="Times New Roman" w:hAnsi="Times New Roman" w:cs="Times New Roman"/>
          <w:iCs/>
        </w:rPr>
        <w:t xml:space="preserve"> </w:t>
      </w:r>
    </w:p>
    <w:p w14:paraId="564E8DCC" w14:textId="700F0990" w:rsidR="00F21525" w:rsidRPr="00F21525" w:rsidRDefault="00F21525" w:rsidP="00F21525">
      <w:pPr>
        <w:numPr>
          <w:ilvl w:val="0"/>
          <w:numId w:val="19"/>
        </w:numPr>
        <w:spacing w:after="120" w:line="240" w:lineRule="auto"/>
        <w:rPr>
          <w:rFonts w:ascii="Times New Roman" w:hAnsi="Times New Roman" w:cs="Times New Roman"/>
          <w:bCs/>
        </w:rPr>
      </w:pPr>
      <w:r w:rsidRPr="00F21525">
        <w:rPr>
          <w:rFonts w:ascii="Times New Roman" w:hAnsi="Times New Roman" w:cs="Times New Roman"/>
          <w:b/>
        </w:rPr>
        <w:t xml:space="preserve">Additional Disclosure Information (seev.004)  </w:t>
      </w:r>
    </w:p>
    <w:p w14:paraId="6A5F805C" w14:textId="7A742F7B" w:rsidR="00166D5C" w:rsidRPr="00CE145F" w:rsidRDefault="00166D5C" w:rsidP="00166D5C">
      <w:pPr>
        <w:spacing w:after="120" w:line="240" w:lineRule="auto"/>
        <w:rPr>
          <w:rFonts w:ascii="Times New Roman" w:hAnsi="Times New Roman" w:cs="Times New Roman"/>
          <w:bCs/>
        </w:rPr>
      </w:pPr>
      <w:r w:rsidRPr="00CE145F">
        <w:rPr>
          <w:rFonts w:ascii="Times New Roman" w:hAnsi="Times New Roman" w:cs="Times New Roman"/>
          <w:bCs/>
        </w:rPr>
        <w:t>The issuer may request via the intermediary chain, the provision of additional information.</w:t>
      </w:r>
    </w:p>
    <w:p w14:paraId="6FAAE4EA" w14:textId="6A174083" w:rsidR="00166D5C" w:rsidRPr="00CE145F" w:rsidRDefault="00166D5C" w:rsidP="00AB1CEE">
      <w:pPr>
        <w:spacing w:after="120" w:line="240" w:lineRule="auto"/>
        <w:jc w:val="both"/>
        <w:rPr>
          <w:rFonts w:ascii="Times New Roman" w:hAnsi="Times New Roman" w:cs="Times New Roman"/>
          <w:u w:val="single"/>
        </w:rPr>
      </w:pPr>
      <w:r w:rsidRPr="00CE145F">
        <w:rPr>
          <w:rFonts w:ascii="Times New Roman" w:hAnsi="Times New Roman" w:cs="Times New Roman"/>
          <w:bCs/>
        </w:rPr>
        <w:lastRenderedPageBreak/>
        <w:t>As instructed by issuer, the ICSDs will report the information received via the optional repeatable section in seev.004 that may be one/more of the following elements</w:t>
      </w:r>
      <w:r>
        <w:rPr>
          <w:rFonts w:ascii="Times New Roman" w:hAnsi="Times New Roman" w:cs="Times New Roman"/>
          <w:bCs/>
        </w:rPr>
        <w:t>, with the blocking reference “blocking reference” BlocRef, being a unique reference attributed by the ICSDs to the received instruction, which may be required and submitted to the issuer</w:t>
      </w:r>
      <w:r w:rsidR="001A6F7B">
        <w:rPr>
          <w:rFonts w:ascii="Times New Roman" w:hAnsi="Times New Roman" w:cs="Times New Roman"/>
          <w:bCs/>
        </w:rPr>
        <w:t>:</w:t>
      </w:r>
      <w:r>
        <w:rPr>
          <w:rFonts w:ascii="Times New Roman" w:hAnsi="Times New Roman" w:cs="Times New Roman"/>
          <w:u w:val="single"/>
        </w:rPr>
        <w:t xml:space="preserve"> </w:t>
      </w:r>
    </w:p>
    <w:p w14:paraId="0A1CC9A4" w14:textId="77777777" w:rsidR="00166D5C" w:rsidRDefault="00166D5C" w:rsidP="00166D5C">
      <w:pPr>
        <w:spacing w:after="0"/>
        <w:rPr>
          <w:rFonts w:ascii="Times New Roman" w:hAnsi="Times New Roman" w:cs="Times New Roman"/>
          <w:iCs/>
        </w:rPr>
      </w:pPr>
      <w:r w:rsidRPr="00154650">
        <w:rPr>
          <w:rFonts w:ascii="Times New Roman" w:hAnsi="Times New Roman" w:cs="Times New Roman"/>
        </w:rPr>
        <w:t>/Document/MtgInstr/Instr/</w:t>
      </w:r>
      <w:r w:rsidRPr="00CE145F">
        <w:rPr>
          <w:rFonts w:ascii="Times New Roman" w:hAnsi="Times New Roman" w:cs="Times New Roman"/>
          <w:b/>
          <w:bCs/>
        </w:rPr>
        <w:t>AddDiscInfo</w:t>
      </w:r>
      <w:r>
        <w:rPr>
          <w:rFonts w:ascii="Times New Roman" w:hAnsi="Times New Roman" w:cs="Times New Roman"/>
        </w:rPr>
        <w:t xml:space="preserve"> - </w:t>
      </w:r>
      <w:r w:rsidRPr="00CE145F">
        <w:rPr>
          <w:rFonts w:ascii="Times New Roman" w:hAnsi="Times New Roman" w:cs="Times New Roman"/>
          <w:i/>
        </w:rPr>
        <w:t>information required by</w:t>
      </w:r>
      <w:r>
        <w:rPr>
          <w:rFonts w:ascii="Times New Roman" w:hAnsi="Times New Roman" w:cs="Times New Roman"/>
          <w:i/>
        </w:rPr>
        <w:t xml:space="preserve"> the</w:t>
      </w:r>
      <w:r w:rsidRPr="00CE145F">
        <w:rPr>
          <w:rFonts w:ascii="Times New Roman" w:hAnsi="Times New Roman" w:cs="Times New Roman"/>
          <w:i/>
        </w:rPr>
        <w:t xml:space="preserve"> issuer to be disclosed as part of a submitted instruction, that is neither the information related to the beneficiary holder, or the voting participant, or the proxy appointed by the issuer, or the attendee(s) participating to the meeting (without voting)</w:t>
      </w:r>
    </w:p>
    <w:p w14:paraId="0D7049F6" w14:textId="77777777" w:rsidR="00166D5C" w:rsidRDefault="00166D5C" w:rsidP="00166D5C">
      <w:pPr>
        <w:spacing w:after="0"/>
        <w:rPr>
          <w:rFonts w:ascii="Times New Roman" w:hAnsi="Times New Roman" w:cs="Times New Roman"/>
        </w:rPr>
      </w:pPr>
    </w:p>
    <w:p w14:paraId="5886E10F" w14:textId="0E493B3D" w:rsidR="00E27316" w:rsidRPr="00CE145F" w:rsidRDefault="00166D5C" w:rsidP="00166D5C">
      <w:pPr>
        <w:spacing w:after="120"/>
        <w:rPr>
          <w:rFonts w:ascii="Times New Roman" w:hAnsi="Times New Roman" w:cs="Times New Roman"/>
          <w:b/>
          <w:bCs/>
          <w:lang w:val="fr-FR"/>
        </w:rPr>
      </w:pPr>
      <w:r w:rsidRPr="00CE145F">
        <w:rPr>
          <w:rFonts w:ascii="Times New Roman" w:hAnsi="Times New Roman" w:cs="Times New Roman"/>
          <w:lang w:val="fr-FR"/>
        </w:rPr>
        <w:t>/Document/MtgInstr/Instr/AddDiscInfo/</w:t>
      </w:r>
      <w:r w:rsidRPr="00CE145F">
        <w:rPr>
          <w:rFonts w:ascii="Times New Roman" w:hAnsi="Times New Roman" w:cs="Times New Roman"/>
          <w:b/>
          <w:bCs/>
          <w:lang w:val="fr-FR"/>
        </w:rPr>
        <w:t xml:space="preserve">LglPrsn </w:t>
      </w:r>
      <w:r w:rsidRPr="00CE145F">
        <w:rPr>
          <w:rFonts w:ascii="Times New Roman" w:hAnsi="Times New Roman" w:cs="Times New Roman"/>
          <w:lang w:val="fr-FR"/>
        </w:rPr>
        <w:t xml:space="preserve">– </w:t>
      </w:r>
      <w:r w:rsidRPr="00CE145F">
        <w:rPr>
          <w:rFonts w:ascii="Times New Roman" w:hAnsi="Times New Roman" w:cs="Times New Roman"/>
          <w:i/>
          <w:iCs/>
          <w:lang w:val="fr-FR"/>
        </w:rPr>
        <w:t xml:space="preserve">description </w:t>
      </w:r>
      <w:r w:rsidRPr="00F92A82">
        <w:rPr>
          <w:rFonts w:ascii="Times New Roman" w:hAnsi="Times New Roman" w:cs="Times New Roman"/>
          <w:i/>
          <w:iCs/>
          <w:lang w:val="fr-FR"/>
        </w:rPr>
        <w:t>existent</w:t>
      </w:r>
      <w:r w:rsidR="00F552F9">
        <w:rPr>
          <w:rFonts w:ascii="Times New Roman" w:hAnsi="Times New Roman" w:cs="Times New Roman"/>
          <w:b/>
          <w:bCs/>
          <w:lang w:val="fr-FR"/>
        </w:rPr>
        <w:t xml:space="preserve">; </w:t>
      </w:r>
      <w:r w:rsidR="00E27316">
        <w:rPr>
          <w:rFonts w:ascii="Times New Roman" w:hAnsi="Times New Roman" w:cs="Times New Roman"/>
          <w:b/>
          <w:bCs/>
          <w:lang w:val="fr-FR"/>
        </w:rPr>
        <w:t xml:space="preserve">Repetitive - </w:t>
      </w:r>
      <w:r w:rsidR="00E27316" w:rsidRPr="00760CC4">
        <w:rPr>
          <w:rFonts w:ascii="Times New Roman" w:hAnsi="Times New Roman" w:cs="Times New Roman"/>
          <w:b/>
          <w:bCs/>
        </w:rPr>
        <w:t>At most 250 allowed</w:t>
      </w:r>
    </w:p>
    <w:p w14:paraId="3FE504EE" w14:textId="77777777" w:rsidR="00166D5C" w:rsidRDefault="00166D5C" w:rsidP="00166D5C">
      <w:pPr>
        <w:spacing w:after="120"/>
        <w:ind w:left="284"/>
        <w:rPr>
          <w:rFonts w:ascii="Times New Roman" w:hAnsi="Times New Roman" w:cs="Times New Roman"/>
        </w:rPr>
      </w:pPr>
      <w:r w:rsidRPr="004A4A30">
        <w:rPr>
          <w:rFonts w:ascii="Times New Roman" w:hAnsi="Times New Roman" w:cs="Times New Roman"/>
          <w:lang w:val="en-US"/>
        </w:rPr>
        <w:t>/Document/MtgInstr/Instr/AddDiscInfo/LglPrsn/</w:t>
      </w:r>
      <w:r w:rsidRPr="00CE145F">
        <w:rPr>
          <w:rFonts w:ascii="Times New Roman" w:hAnsi="Times New Roman" w:cs="Times New Roman"/>
          <w:b/>
          <w:bCs/>
          <w:lang w:val="en-US"/>
        </w:rPr>
        <w:t xml:space="preserve">AddDiscAccId </w:t>
      </w:r>
      <w:r>
        <w:rPr>
          <w:rFonts w:ascii="Times New Roman" w:hAnsi="Times New Roman" w:cs="Times New Roman"/>
          <w:lang w:val="en-US"/>
        </w:rPr>
        <w:t xml:space="preserve">- </w:t>
      </w:r>
      <w:r>
        <w:rPr>
          <w:rFonts w:ascii="Times New Roman" w:hAnsi="Times New Roman" w:cs="Times New Roman"/>
        </w:rPr>
        <w:t>Additional Disclosure</w:t>
      </w:r>
      <w:r w:rsidRPr="00B06D0C">
        <w:rPr>
          <w:rFonts w:ascii="Times New Roman" w:hAnsi="Times New Roman" w:cs="Times New Roman"/>
        </w:rPr>
        <w:t xml:space="preserve"> Account Identification</w:t>
      </w:r>
      <w:r>
        <w:rPr>
          <w:rFonts w:ascii="Times New Roman" w:hAnsi="Times New Roman" w:cs="Times New Roman"/>
        </w:rPr>
        <w:t xml:space="preserve"> (typed by Max35text) (choice) </w:t>
      </w:r>
    </w:p>
    <w:p w14:paraId="4FFAE232" w14:textId="77777777" w:rsidR="00166D5C" w:rsidRDefault="00166D5C" w:rsidP="00166D5C">
      <w:pPr>
        <w:spacing w:after="120"/>
        <w:ind w:left="284"/>
        <w:rPr>
          <w:rFonts w:ascii="Times New Roman" w:hAnsi="Times New Roman" w:cs="Times New Roman"/>
        </w:rPr>
      </w:pPr>
      <w:r w:rsidRPr="00CE145F">
        <w:rPr>
          <w:rFonts w:ascii="Times New Roman" w:hAnsi="Times New Roman" w:cs="Times New Roman"/>
          <w:lang w:val="en-US"/>
        </w:rPr>
        <w:t>/Document/MtgInstr/Instr/AddDiscInfo/LglPrsn/</w:t>
      </w:r>
      <w:r w:rsidRPr="00CE145F">
        <w:rPr>
          <w:rFonts w:ascii="Times New Roman" w:hAnsi="Times New Roman" w:cs="Times New Roman"/>
          <w:b/>
          <w:bCs/>
          <w:lang w:val="en-US"/>
        </w:rPr>
        <w:t>AddDiscAccNm</w:t>
      </w:r>
      <w:r>
        <w:rPr>
          <w:rFonts w:ascii="Times New Roman" w:hAnsi="Times New Roman" w:cs="Times New Roman"/>
          <w:lang w:val="en-US"/>
        </w:rPr>
        <w:t xml:space="preserve"> - </w:t>
      </w:r>
      <w:r>
        <w:rPr>
          <w:rFonts w:ascii="Times New Roman" w:hAnsi="Times New Roman" w:cs="Times New Roman"/>
        </w:rPr>
        <w:t>Additional Disclosure</w:t>
      </w:r>
      <w:r w:rsidRPr="00B06D0C">
        <w:rPr>
          <w:rFonts w:ascii="Times New Roman" w:hAnsi="Times New Roman" w:cs="Times New Roman"/>
        </w:rPr>
        <w:t xml:space="preserve"> Account Name</w:t>
      </w:r>
      <w:r>
        <w:rPr>
          <w:rFonts w:ascii="Times New Roman" w:hAnsi="Times New Roman" w:cs="Times New Roman"/>
        </w:rPr>
        <w:t xml:space="preserve"> (typed by Max70text) (choice)</w:t>
      </w:r>
    </w:p>
    <w:p w14:paraId="66C479CB" w14:textId="77777777" w:rsidR="00166D5C" w:rsidRDefault="00166D5C" w:rsidP="00166D5C">
      <w:pPr>
        <w:spacing w:after="120"/>
        <w:ind w:left="284"/>
        <w:rPr>
          <w:rFonts w:ascii="Times New Roman" w:hAnsi="Times New Roman" w:cs="Times New Roman"/>
          <w:b/>
          <w:bCs/>
        </w:rPr>
      </w:pPr>
      <w:r w:rsidRPr="00154650">
        <w:rPr>
          <w:rFonts w:ascii="Times New Roman" w:hAnsi="Times New Roman" w:cs="Times New Roman"/>
        </w:rPr>
        <w:t>/Document/MtgInstr/Instr/</w:t>
      </w:r>
      <w:r>
        <w:rPr>
          <w:rFonts w:ascii="Times New Roman" w:hAnsi="Times New Roman" w:cs="Times New Roman"/>
        </w:rPr>
        <w:t>AddDiscInfo</w:t>
      </w:r>
      <w:r w:rsidRPr="00CE145F">
        <w:rPr>
          <w:rFonts w:ascii="Times New Roman" w:hAnsi="Times New Roman" w:cs="Times New Roman"/>
        </w:rPr>
        <w:t>/LglPrsn/</w:t>
      </w:r>
      <w:r>
        <w:rPr>
          <w:rFonts w:ascii="Times New Roman" w:hAnsi="Times New Roman" w:cs="Times New Roman"/>
          <w:b/>
          <w:bCs/>
        </w:rPr>
        <w:t>AnyBIC</w:t>
      </w:r>
      <w:r w:rsidRPr="00D20F73">
        <w:rPr>
          <w:rFonts w:ascii="Times New Roman" w:hAnsi="Times New Roman" w:cs="Times New Roman"/>
          <w:b/>
          <w:bCs/>
        </w:rPr>
        <w:t xml:space="preserve"> </w:t>
      </w:r>
      <w:r>
        <w:rPr>
          <w:rFonts w:ascii="Times New Roman" w:hAnsi="Times New Roman" w:cs="Times New Roman"/>
        </w:rPr>
        <w:t>(choice)</w:t>
      </w:r>
    </w:p>
    <w:p w14:paraId="1A815496" w14:textId="77777777" w:rsidR="00166D5C" w:rsidRDefault="00166D5C" w:rsidP="00166D5C">
      <w:pPr>
        <w:spacing w:after="120"/>
        <w:ind w:left="284"/>
        <w:rPr>
          <w:rFonts w:ascii="Times New Roman" w:hAnsi="Times New Roman" w:cs="Times New Roman"/>
          <w:b/>
          <w:bCs/>
        </w:rPr>
      </w:pPr>
      <w:r w:rsidRPr="00154650">
        <w:rPr>
          <w:rFonts w:ascii="Times New Roman" w:hAnsi="Times New Roman" w:cs="Times New Roman"/>
        </w:rPr>
        <w:t>/Document/MtgInstr/Instr/</w:t>
      </w:r>
      <w:r>
        <w:rPr>
          <w:rFonts w:ascii="Times New Roman" w:hAnsi="Times New Roman" w:cs="Times New Roman"/>
        </w:rPr>
        <w:t>AddDiscInfo</w:t>
      </w:r>
      <w:r w:rsidRPr="00CE145F">
        <w:rPr>
          <w:rFonts w:ascii="Times New Roman" w:hAnsi="Times New Roman" w:cs="Times New Roman"/>
        </w:rPr>
        <w:t>/LglPrsn/</w:t>
      </w:r>
      <w:r>
        <w:rPr>
          <w:rFonts w:ascii="Times New Roman" w:hAnsi="Times New Roman" w:cs="Times New Roman"/>
          <w:b/>
          <w:bCs/>
        </w:rPr>
        <w:t xml:space="preserve">LEI </w:t>
      </w:r>
      <w:r w:rsidRPr="00CE145F">
        <w:rPr>
          <w:rFonts w:ascii="Times New Roman" w:hAnsi="Times New Roman" w:cs="Times New Roman"/>
        </w:rPr>
        <w:t>(choice)</w:t>
      </w:r>
    </w:p>
    <w:p w14:paraId="6E96D149" w14:textId="77777777" w:rsidR="00166D5C" w:rsidRPr="00CE145F" w:rsidRDefault="00166D5C" w:rsidP="00166D5C">
      <w:pPr>
        <w:spacing w:after="120"/>
        <w:ind w:left="284" w:firstLine="720"/>
        <w:rPr>
          <w:rFonts w:ascii="Times New Roman" w:hAnsi="Times New Roman" w:cs="Times New Roman"/>
          <w:i/>
          <w:iCs/>
          <w:lang w:val="en-US"/>
        </w:rPr>
      </w:pPr>
      <w:r>
        <w:rPr>
          <w:rFonts w:ascii="Times New Roman" w:hAnsi="Times New Roman" w:cs="Times New Roman"/>
          <w:i/>
          <w:iCs/>
          <w:lang w:val="en-US"/>
        </w:rPr>
        <w:t xml:space="preserve">Field Usage and </w:t>
      </w:r>
      <w:r w:rsidRPr="00D20F73">
        <w:rPr>
          <w:rFonts w:ascii="Times New Roman" w:hAnsi="Times New Roman" w:cs="Times New Roman"/>
          <w:i/>
          <w:iCs/>
          <w:lang w:val="en-US"/>
        </w:rPr>
        <w:t>D</w:t>
      </w:r>
      <w:r w:rsidRPr="00CE145F">
        <w:rPr>
          <w:rFonts w:ascii="Times New Roman" w:hAnsi="Times New Roman" w:cs="Times New Roman"/>
          <w:i/>
          <w:iCs/>
          <w:lang w:val="en-US"/>
        </w:rPr>
        <w:t>escription</w:t>
      </w:r>
      <w:r>
        <w:rPr>
          <w:rFonts w:ascii="Times New Roman" w:hAnsi="Times New Roman" w:cs="Times New Roman"/>
          <w:i/>
          <w:iCs/>
          <w:lang w:val="en-US"/>
        </w:rPr>
        <w:t xml:space="preserve">s for BIC/LEI as existent </w:t>
      </w:r>
    </w:p>
    <w:p w14:paraId="2AE7D2B6" w14:textId="4AE51849" w:rsidR="00166D5C" w:rsidRDefault="00166D5C" w:rsidP="00166D5C">
      <w:pPr>
        <w:spacing w:after="120"/>
        <w:rPr>
          <w:rFonts w:ascii="Times New Roman" w:hAnsi="Times New Roman" w:cs="Times New Roman"/>
          <w:i/>
          <w:iCs/>
        </w:rPr>
      </w:pPr>
      <w:r w:rsidRPr="00154650">
        <w:rPr>
          <w:rFonts w:ascii="Times New Roman" w:hAnsi="Times New Roman" w:cs="Times New Roman"/>
        </w:rPr>
        <w:t>/Document/MtgInstr/Instr/</w:t>
      </w:r>
      <w:r w:rsidRPr="004A4A30">
        <w:rPr>
          <w:rFonts w:ascii="Times New Roman" w:hAnsi="Times New Roman" w:cs="Times New Roman"/>
          <w:b/>
          <w:bCs/>
        </w:rPr>
        <w:t>AddDiscInfo</w:t>
      </w:r>
      <w:r>
        <w:rPr>
          <w:rFonts w:ascii="Times New Roman" w:hAnsi="Times New Roman" w:cs="Times New Roman"/>
          <w:b/>
          <w:bCs/>
        </w:rPr>
        <w:t xml:space="preserve">/BlocRef </w:t>
      </w:r>
      <w:r w:rsidRPr="00EE38FC">
        <w:rPr>
          <w:rFonts w:ascii="Times New Roman" w:hAnsi="Times New Roman" w:cs="Times New Roman"/>
          <w:i/>
          <w:iCs/>
        </w:rPr>
        <w:t xml:space="preserve">- </w:t>
      </w:r>
      <w:r>
        <w:rPr>
          <w:rFonts w:ascii="Times New Roman" w:hAnsi="Times New Roman" w:cs="Times New Roman"/>
          <w:i/>
          <w:iCs/>
        </w:rPr>
        <w:t xml:space="preserve">instruction blocking </w:t>
      </w:r>
      <w:r w:rsidRPr="00EE38FC">
        <w:rPr>
          <w:rFonts w:ascii="Times New Roman" w:hAnsi="Times New Roman" w:cs="Times New Roman"/>
          <w:i/>
          <w:iCs/>
        </w:rPr>
        <w:t>reference allocated by the ICSD to be transmitted to the issuer</w:t>
      </w:r>
      <w:r>
        <w:rPr>
          <w:rFonts w:ascii="Times New Roman" w:hAnsi="Times New Roman" w:cs="Times New Roman"/>
          <w:i/>
          <w:iCs/>
        </w:rPr>
        <w:t xml:space="preserve"> </w:t>
      </w:r>
      <w:r>
        <w:rPr>
          <w:rFonts w:ascii="Times New Roman" w:hAnsi="Times New Roman" w:cs="Times New Roman"/>
        </w:rPr>
        <w:t>(typed by Max35text)</w:t>
      </w:r>
      <w:r>
        <w:rPr>
          <w:rFonts w:ascii="Times New Roman" w:hAnsi="Times New Roman" w:cs="Times New Roman"/>
          <w:i/>
          <w:iCs/>
        </w:rPr>
        <w:t xml:space="preserve"> (choice)</w:t>
      </w:r>
    </w:p>
    <w:p w14:paraId="7D490A2B" w14:textId="77777777" w:rsidR="00AB1CEE" w:rsidRPr="00EE38FC" w:rsidRDefault="00AB1CEE" w:rsidP="00166D5C">
      <w:pPr>
        <w:spacing w:after="120"/>
        <w:rPr>
          <w:rFonts w:ascii="Times New Roman" w:hAnsi="Times New Roman" w:cs="Times New Roman"/>
          <w:i/>
          <w:iCs/>
        </w:rPr>
      </w:pPr>
    </w:p>
    <w:p w14:paraId="677F81FE"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 3.</w:t>
      </w:r>
      <w:r w:rsidRPr="00B06D0C">
        <w:rPr>
          <w:rFonts w:ascii="Times New Roman" w:hAnsi="Times New Roman" w:cs="Times New Roman"/>
          <w:b/>
        </w:rPr>
        <w:t xml:space="preserve"> Instruction rejection advice – seev.006</w:t>
      </w:r>
    </w:p>
    <w:p w14:paraId="1C3FE7C1" w14:textId="5072A503" w:rsidR="003F730D" w:rsidRPr="00AB1CEE" w:rsidRDefault="003F730D" w:rsidP="008730EF">
      <w:pPr>
        <w:jc w:val="both"/>
        <w:rPr>
          <w:rFonts w:ascii="Times New Roman" w:hAnsi="Times New Roman" w:cs="Times New Roman"/>
        </w:rPr>
      </w:pPr>
      <w:r w:rsidRPr="00AB1CEE">
        <w:rPr>
          <w:rFonts w:ascii="Times New Roman" w:hAnsi="Times New Roman" w:cs="Times New Roman"/>
        </w:rPr>
        <w:t>If the ICSDs failed to receive (from underlying) or provide (to the issuer agent) the disclosure information, albeit being a requirement expressly indicated in the seev.001, the issuer agent should indicate that in the rejection advice as “Additional Disclosure Information Missing” (ADIM).</w:t>
      </w:r>
    </w:p>
    <w:p w14:paraId="62CD8E8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02E44AB5" w14:textId="55021649" w:rsidR="00743C00" w:rsidRPr="00B06D0C" w:rsidRDefault="00743C00" w:rsidP="00743C00">
      <w:pPr>
        <w:rPr>
          <w:rFonts w:ascii="Times New Roman" w:hAnsi="Times New Roman" w:cs="Times New Roman"/>
        </w:rPr>
      </w:pPr>
      <w:r w:rsidRPr="00B06D0C">
        <w:rPr>
          <w:rFonts w:ascii="Times New Roman" w:hAnsi="Times New Roman" w:cs="Times New Roman"/>
        </w:rPr>
        <w:t>Improve automation.</w:t>
      </w:r>
    </w:p>
    <w:p w14:paraId="0B12A80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sz w:val="22"/>
          <w:szCs w:val="22"/>
        </w:rPr>
        <w:t> </w:t>
      </w:r>
      <w:r w:rsidRPr="00B06D0C">
        <w:rPr>
          <w:rFonts w:ascii="Times New Roman" w:hAnsi="Times New Roman" w:cs="Times New Roman"/>
          <w:b/>
          <w:sz w:val="22"/>
          <w:szCs w:val="22"/>
        </w:rPr>
        <w:t>E. Urgency of the request:</w:t>
      </w:r>
    </w:p>
    <w:p w14:paraId="65C597DD"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SR2026</w:t>
      </w:r>
    </w:p>
    <w:p w14:paraId="41D77DDB" w14:textId="258E0471" w:rsidR="00743C00" w:rsidRPr="00B06D0C" w:rsidRDefault="00743C00" w:rsidP="00743C00">
      <w:pPr>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030407D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4CAC7474" w14:textId="77777777" w:rsidR="00743C00" w:rsidRPr="00B06D0C" w:rsidRDefault="00743C00" w:rsidP="00743C00">
      <w:pPr>
        <w:rPr>
          <w:rFonts w:ascii="Times New Roman" w:hAnsi="Times New Roman" w:cs="Times New Roman"/>
        </w:rPr>
      </w:pPr>
      <w:r w:rsidRPr="00B06D0C">
        <w:rPr>
          <w:rFonts w:ascii="Times New Roman" w:hAnsi="Times New Roman" w:cs="Times New Roman"/>
          <w:u w:val="single"/>
        </w:rPr>
        <w:t>Participant Instruction Details</w:t>
      </w:r>
    </w:p>
    <w:p w14:paraId="0EFC6156"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Participant-level disclosure allows the agent to handle queries from holders and custodians more efficiently, reducing the need to contact the ICSD.</w:t>
      </w:r>
    </w:p>
    <w:p w14:paraId="34832247" w14:textId="7EF7F377" w:rsidR="00743C00" w:rsidRPr="00B06D0C" w:rsidRDefault="00743C00" w:rsidP="00743C00">
      <w:pPr>
        <w:rPr>
          <w:rFonts w:ascii="Times New Roman" w:hAnsi="Times New Roman" w:cs="Times New Roman"/>
        </w:rPr>
      </w:pPr>
      <w:r w:rsidRPr="00B06D0C">
        <w:rPr>
          <w:rFonts w:ascii="Times New Roman" w:hAnsi="Times New Roman" w:cs="Times New Roman"/>
        </w:rPr>
        <w:t xml:space="preserve">Also, participant disclosure details are crucial for the issuer and working group to understand where instructions and holdings are coming from. If not addressed, this could lead to more corporate actions requiring beneficial-level disclosure or allocation codes, increasing the operational burden on custodians and forcing holders to face </w:t>
      </w:r>
      <w:r w:rsidRPr="00B06D0C">
        <w:rPr>
          <w:rFonts w:ascii="Times New Roman" w:hAnsi="Times New Roman" w:cs="Times New Roman"/>
        </w:rPr>
        <w:lastRenderedPageBreak/>
        <w:t>shorter instruction windows due to larger buffers set by custodians. The reference could be the ICSD blocking confirmation as part of the instruction to the agent. </w:t>
      </w:r>
    </w:p>
    <w:p w14:paraId="57B01182" w14:textId="07F7E7B2" w:rsidR="00743C00" w:rsidRPr="00B06D0C" w:rsidRDefault="00743C00" w:rsidP="00743C00">
      <w:pPr>
        <w:rPr>
          <w:rFonts w:ascii="Times New Roman" w:hAnsi="Times New Roman" w:cs="Times New Roman"/>
        </w:rPr>
      </w:pPr>
      <w:r w:rsidRPr="00B06D0C">
        <w:rPr>
          <w:rFonts w:ascii="Times New Roman" w:hAnsi="Times New Roman" w:cs="Times New Roman"/>
          <w:b/>
          <w:sz w:val="22"/>
          <w:szCs w:val="22"/>
        </w:rPr>
        <w:t>G. SEG/TSG recommendation:</w:t>
      </w:r>
      <w:r w:rsidRPr="00B06D0C">
        <w:rPr>
          <w:rFonts w:ascii="Times New Roman" w:hAnsi="Times New Roman" w:cs="Times New Roman"/>
          <w:sz w:val="22"/>
          <w:szCs w:val="22"/>
        </w:rPr>
        <w:br/>
      </w:r>
      <w:r w:rsidRPr="00B06D0C">
        <w:rPr>
          <w:rFonts w:ascii="Times New Roman" w:hAnsi="Times New Roman" w:cs="Times New Roman"/>
        </w:rPr>
        <w:t>This section is not to be taken care of by the submitter of the change request. It will be completed in due time by the SEG(s) in charge of the related ISO 20022 messages or the TSG for changes related to the BAH.</w:t>
      </w:r>
    </w:p>
    <w:p w14:paraId="4A641340" w14:textId="7F272BBC" w:rsidR="00743C00" w:rsidRPr="00B06D0C" w:rsidRDefault="00743C00" w:rsidP="00743C00">
      <w:pPr>
        <w:rPr>
          <w:rFonts w:ascii="Times New Roman" w:hAnsi="Times New Roman" w:cs="Times New Roman"/>
        </w:rPr>
      </w:pPr>
      <w:r w:rsidRPr="00B06D0C">
        <w:rPr>
          <w:rFonts w:ascii="Times New Roman" w:hAnsi="Times New Roman" w:cs="Times New Roman"/>
          <w:b/>
        </w:rPr>
        <w:t>Consider:</w:t>
      </w:r>
      <w:r w:rsidRPr="00B06D0C">
        <w:rPr>
          <w:rFonts w:ascii="Times New Roman" w:hAnsi="Times New Roman" w:cs="Times New Roman"/>
        </w:rPr>
        <w:t xml:space="preserve"> </w:t>
      </w:r>
      <w:r w:rsidRPr="00B06D0C">
        <w:rPr>
          <w:rFonts w:ascii="Times New Roman" w:hAnsi="Times New Roman" w:cs="Times New Roman"/>
          <w:b/>
          <w:color w:val="36B37E"/>
        </w:rPr>
        <w:t>X</w:t>
      </w:r>
    </w:p>
    <w:p w14:paraId="7C434847"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Timing:</w:t>
      </w:r>
    </w:p>
    <w:p w14:paraId="3C38B751" w14:textId="77777777" w:rsidR="00743C00" w:rsidRPr="00B06D0C" w:rsidRDefault="00743C00" w:rsidP="0065223B">
      <w:pPr>
        <w:numPr>
          <w:ilvl w:val="0"/>
          <w:numId w:val="21"/>
        </w:numPr>
        <w:spacing w:after="120" w:line="240" w:lineRule="auto"/>
        <w:rPr>
          <w:rFonts w:ascii="Times New Roman" w:hAnsi="Times New Roman" w:cs="Times New Roman"/>
        </w:rPr>
      </w:pPr>
      <w:r w:rsidRPr="00B06D0C">
        <w:rPr>
          <w:rFonts w:ascii="Times New Roman" w:hAnsi="Times New Roman" w:cs="Times New Roman"/>
        </w:rPr>
        <w:t xml:space="preserve">Next yearly cycle: 2025/2026: </w:t>
      </w:r>
      <w:r w:rsidRPr="00B06D0C">
        <w:rPr>
          <w:rFonts w:ascii="Times New Roman" w:hAnsi="Times New Roman" w:cs="Times New Roman"/>
          <w:b/>
          <w:color w:val="36B37E"/>
        </w:rPr>
        <w:t>X</w:t>
      </w:r>
      <w:r w:rsidRPr="00B06D0C">
        <w:rPr>
          <w:rFonts w:ascii="Times New Roman" w:hAnsi="Times New Roman" w:cs="Times New Roman"/>
        </w:rPr>
        <w:br/>
        <w:t>(the change will be considered for implementation in the yearly maintenance cycle which starts in 2025 and completes with the publication of new message versions in the spring of 2026)</w:t>
      </w:r>
    </w:p>
    <w:p w14:paraId="66DD6B13" w14:textId="77777777" w:rsidR="00743C00" w:rsidRPr="00B06D0C" w:rsidRDefault="00743C00" w:rsidP="0065223B">
      <w:pPr>
        <w:numPr>
          <w:ilvl w:val="0"/>
          <w:numId w:val="22"/>
        </w:numPr>
        <w:spacing w:after="120" w:line="240" w:lineRule="auto"/>
        <w:rPr>
          <w:rFonts w:ascii="Times New Roman" w:hAnsi="Times New Roman" w:cs="Times New Roman"/>
        </w:rPr>
      </w:pPr>
      <w:r w:rsidRPr="00B06D0C">
        <w:rPr>
          <w:rFonts w:ascii="Times New Roman" w:hAnsi="Times New Roman" w:cs="Times New Roman"/>
        </w:rPr>
        <w:t>At the occasion of the next maintenance of the messages:</w:t>
      </w:r>
    </w:p>
    <w:p w14:paraId="5761B123" w14:textId="77777777" w:rsidR="00743C00" w:rsidRPr="00B06D0C" w:rsidRDefault="00743C00" w:rsidP="00444733">
      <w:pPr>
        <w:ind w:left="720"/>
        <w:rPr>
          <w:rFonts w:ascii="Times New Roman" w:hAnsi="Times New Roman" w:cs="Times New Roman"/>
        </w:rPr>
      </w:pPr>
      <w:r w:rsidRPr="00B06D0C">
        <w:rPr>
          <w:rFonts w:ascii="Times New Roman" w:hAnsi="Times New Roman" w:cs="Times New Roman"/>
        </w:rPr>
        <w:t>(the change will be considered for implementation, but does not justify maintenance of the messages in its own right – will be pending until more critical change requests are received for the messages)</w:t>
      </w:r>
    </w:p>
    <w:p w14:paraId="59D56182" w14:textId="77777777" w:rsidR="00743C00" w:rsidRPr="00B06D0C" w:rsidRDefault="00743C00" w:rsidP="0065223B">
      <w:pPr>
        <w:numPr>
          <w:ilvl w:val="0"/>
          <w:numId w:val="23"/>
        </w:numPr>
        <w:spacing w:after="120" w:line="240" w:lineRule="auto"/>
        <w:rPr>
          <w:rFonts w:ascii="Times New Roman" w:hAnsi="Times New Roman" w:cs="Times New Roman"/>
        </w:rPr>
      </w:pPr>
      <w:r w:rsidRPr="00B06D0C">
        <w:rPr>
          <w:rFonts w:ascii="Times New Roman" w:hAnsi="Times New Roman" w:cs="Times New Roman"/>
        </w:rPr>
        <w:t>Urgent unscheduled:</w:t>
      </w:r>
      <w:r w:rsidRPr="00B06D0C">
        <w:rPr>
          <w:rFonts w:ascii="Times New Roman" w:hAnsi="Times New Roman" w:cs="Times New Roman"/>
        </w:rPr>
        <w:br/>
        <w:t>(the change justifies an urgent implementation outside of the normal yearly cycle)</w:t>
      </w:r>
    </w:p>
    <w:p w14:paraId="6A0A913D" w14:textId="77777777" w:rsidR="00743C00" w:rsidRPr="00B06D0C" w:rsidRDefault="00743C00" w:rsidP="0065223B">
      <w:pPr>
        <w:numPr>
          <w:ilvl w:val="0"/>
          <w:numId w:val="24"/>
        </w:numPr>
        <w:spacing w:after="120" w:line="240" w:lineRule="auto"/>
        <w:rPr>
          <w:rFonts w:ascii="Times New Roman" w:hAnsi="Times New Roman" w:cs="Times New Roman"/>
        </w:rPr>
      </w:pPr>
      <w:r w:rsidRPr="00B06D0C">
        <w:rPr>
          <w:rFonts w:ascii="Times New Roman" w:hAnsi="Times New Roman" w:cs="Times New Roman"/>
        </w:rPr>
        <w:t>Other timing:</w:t>
      </w:r>
    </w:p>
    <w:p w14:paraId="3272C945" w14:textId="77777777" w:rsidR="00743C00" w:rsidRPr="00B06D0C" w:rsidRDefault="00743C00" w:rsidP="00743C00">
      <w:pPr>
        <w:ind w:left="720"/>
        <w:rPr>
          <w:rFonts w:ascii="Times New Roman" w:hAnsi="Times New Roman" w:cs="Times New Roman"/>
        </w:rPr>
      </w:pPr>
    </w:p>
    <w:p w14:paraId="363AEBB4" w14:textId="77FC730F"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30C04419"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5B7AF0B5" w14:textId="5722CB7B"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messages: seev.001, seev.004, seev.006.</w:t>
      </w:r>
    </w:p>
    <w:p w14:paraId="167138A8"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 solution:</w:t>
      </w:r>
    </w:p>
    <w:p w14:paraId="5D9BD841" w14:textId="3C829E6D" w:rsidR="001E1C2F" w:rsidRPr="001E1C2F" w:rsidRDefault="00743C00" w:rsidP="00E73521">
      <w:pPr>
        <w:rPr>
          <w:rFonts w:ascii="Times New Roman" w:hAnsi="Times New Roman" w:cs="Times New Roman"/>
          <w:iCs/>
        </w:rPr>
      </w:pPr>
      <w:r w:rsidRPr="00B06D0C">
        <w:rPr>
          <w:rFonts w:ascii="Times New Roman" w:hAnsi="Times New Roman" w:cs="Times New Roman"/>
          <w:b/>
        </w:rPr>
        <w:t xml:space="preserve">a. In the seev.001 (MeetingNotification), </w:t>
      </w:r>
      <w:r w:rsidRPr="00B06D0C">
        <w:rPr>
          <w:rFonts w:ascii="Times New Roman" w:hAnsi="Times New Roman" w:cs="Times New Roman"/>
        </w:rPr>
        <w:t xml:space="preserve">in message building block </w:t>
      </w:r>
      <w:r w:rsidRPr="00B06D0C">
        <w:rPr>
          <w:rFonts w:ascii="Times New Roman" w:hAnsi="Times New Roman" w:cs="Times New Roman"/>
          <w:i/>
        </w:rPr>
        <w:t>Vote</w:t>
      </w:r>
      <w:r w:rsidRPr="008C67CD">
        <w:rPr>
          <w:rFonts w:ascii="Times New Roman" w:hAnsi="Times New Roman" w:cs="Times New Roman"/>
          <w:b/>
          <w:bCs/>
          <w:i/>
        </w:rPr>
        <w:t xml:space="preserve">, </w:t>
      </w:r>
      <w:r w:rsidRPr="008C67CD">
        <w:rPr>
          <w:rFonts w:ascii="Times New Roman" w:hAnsi="Times New Roman" w:cs="Times New Roman"/>
          <w:b/>
          <w:bCs/>
        </w:rPr>
        <w:t>add new optional and non-</w:t>
      </w:r>
      <w:r w:rsidR="008C67CD">
        <w:rPr>
          <w:rFonts w:ascii="Times New Roman" w:hAnsi="Times New Roman" w:cs="Times New Roman"/>
          <w:b/>
          <w:bCs/>
        </w:rPr>
        <w:t>r</w:t>
      </w:r>
      <w:r w:rsidRPr="008C67CD">
        <w:rPr>
          <w:rFonts w:ascii="Times New Roman" w:hAnsi="Times New Roman" w:cs="Times New Roman"/>
          <w:b/>
          <w:bCs/>
        </w:rPr>
        <w:t xml:space="preserve">epetitive </w:t>
      </w:r>
      <w:r w:rsidR="004F533D" w:rsidRPr="00180584">
        <w:rPr>
          <w:rFonts w:ascii="Times New Roman" w:hAnsi="Times New Roman" w:cs="Times New Roman"/>
          <w:b/>
          <w:bCs/>
          <w:iCs/>
        </w:rPr>
        <w:t>“Additi</w:t>
      </w:r>
      <w:r w:rsidR="000069AE" w:rsidRPr="00180584">
        <w:rPr>
          <w:rFonts w:ascii="Times New Roman" w:hAnsi="Times New Roman" w:cs="Times New Roman"/>
          <w:b/>
          <w:bCs/>
          <w:iCs/>
        </w:rPr>
        <w:t xml:space="preserve">onal </w:t>
      </w:r>
      <w:r w:rsidR="000069AE" w:rsidRPr="00910362">
        <w:rPr>
          <w:rFonts w:ascii="Times New Roman" w:hAnsi="Times New Roman" w:cs="Times New Roman"/>
          <w:b/>
          <w:bCs/>
          <w:iCs/>
        </w:rPr>
        <w:t>Disclosure</w:t>
      </w:r>
      <w:r w:rsidR="00D72D5A">
        <w:rPr>
          <w:rFonts w:ascii="Times New Roman" w:hAnsi="Times New Roman" w:cs="Times New Roman"/>
          <w:b/>
          <w:bCs/>
          <w:iCs/>
        </w:rPr>
        <w:t xml:space="preserve"> Requirement</w:t>
      </w:r>
      <w:r w:rsidR="000069AE" w:rsidRPr="00910362">
        <w:rPr>
          <w:rFonts w:ascii="Times New Roman" w:hAnsi="Times New Roman" w:cs="Times New Roman"/>
          <w:b/>
          <w:bCs/>
          <w:iCs/>
        </w:rPr>
        <w:t>”</w:t>
      </w:r>
      <w:r w:rsidR="00542A4F" w:rsidRPr="00910362">
        <w:rPr>
          <w:rFonts w:ascii="Times New Roman" w:hAnsi="Times New Roman" w:cs="Times New Roman"/>
          <w:b/>
          <w:bCs/>
          <w:iCs/>
        </w:rPr>
        <w:t>,</w:t>
      </w:r>
      <w:r w:rsidR="00542A4F" w:rsidRPr="00910362">
        <w:rPr>
          <w:rFonts w:ascii="Times New Roman" w:hAnsi="Times New Roman" w:cs="Times New Roman"/>
          <w:iCs/>
        </w:rPr>
        <w:t xml:space="preserve"> </w:t>
      </w:r>
      <w:r w:rsidR="000069AE" w:rsidRPr="00910362">
        <w:rPr>
          <w:rFonts w:ascii="Times New Roman" w:hAnsi="Times New Roman" w:cs="Times New Roman"/>
          <w:iCs/>
        </w:rPr>
        <w:t>typed</w:t>
      </w:r>
      <w:r w:rsidR="000069AE">
        <w:rPr>
          <w:rFonts w:ascii="Times New Roman" w:hAnsi="Times New Roman" w:cs="Times New Roman"/>
          <w:iCs/>
        </w:rPr>
        <w:t xml:space="preserve"> by Max3</w:t>
      </w:r>
      <w:r w:rsidR="00E27605">
        <w:rPr>
          <w:rFonts w:ascii="Times New Roman" w:hAnsi="Times New Roman" w:cs="Times New Roman"/>
          <w:iCs/>
        </w:rPr>
        <w:t>5</w:t>
      </w:r>
      <w:r w:rsidR="000069AE">
        <w:rPr>
          <w:rFonts w:ascii="Times New Roman" w:hAnsi="Times New Roman" w:cs="Times New Roman"/>
          <w:iCs/>
        </w:rPr>
        <w:t>0Text</w:t>
      </w:r>
      <w:r w:rsidR="008C67CD">
        <w:rPr>
          <w:rFonts w:ascii="Times New Roman" w:hAnsi="Times New Roman" w:cs="Times New Roman"/>
          <w:iCs/>
        </w:rPr>
        <w:t xml:space="preserve"> and</w:t>
      </w:r>
      <w:r w:rsidR="00DE736E">
        <w:rPr>
          <w:rFonts w:ascii="Times New Roman" w:hAnsi="Times New Roman" w:cs="Times New Roman"/>
          <w:iCs/>
        </w:rPr>
        <w:t xml:space="preserve"> defined as:</w:t>
      </w:r>
      <w:r w:rsidR="00B90CE6">
        <w:rPr>
          <w:rFonts w:ascii="Times New Roman" w:hAnsi="Times New Roman" w:cs="Times New Roman"/>
          <w:iCs/>
        </w:rPr>
        <w:t xml:space="preserve"> “</w:t>
      </w:r>
      <w:r w:rsidR="00E60CB2">
        <w:rPr>
          <w:rFonts w:ascii="Times New Roman" w:hAnsi="Times New Roman" w:cs="Times New Roman"/>
          <w:i/>
        </w:rPr>
        <w:t>I</w:t>
      </w:r>
      <w:r w:rsidR="0067079A" w:rsidRPr="0067079A">
        <w:rPr>
          <w:rFonts w:ascii="Times New Roman" w:hAnsi="Times New Roman" w:cs="Times New Roman"/>
          <w:i/>
        </w:rPr>
        <w:t>nformation</w:t>
      </w:r>
      <w:r w:rsidR="0067079A">
        <w:rPr>
          <w:rFonts w:ascii="Times New Roman" w:hAnsi="Times New Roman" w:cs="Times New Roman"/>
          <w:iCs/>
        </w:rPr>
        <w:t xml:space="preserve"> </w:t>
      </w:r>
      <w:r w:rsidR="0067079A" w:rsidRPr="00BF2644">
        <w:rPr>
          <w:rFonts w:ascii="Times New Roman" w:hAnsi="Times New Roman" w:cs="Times New Roman"/>
          <w:i/>
        </w:rPr>
        <w:t>required by the issuer to be disclosed as part of a submitted instruction, that is neither the information related to the beneficiary holder, or the voting participant, or the proxy appointed by the issuer, or the attendee(s) participating to the meeting (without voting).</w:t>
      </w:r>
      <w:r w:rsidR="00B90CE6">
        <w:rPr>
          <w:rFonts w:ascii="Times New Roman" w:hAnsi="Times New Roman" w:cs="Times New Roman"/>
          <w:i/>
        </w:rPr>
        <w:t>”</w:t>
      </w:r>
    </w:p>
    <w:p w14:paraId="55B8C25B" w14:textId="77777777" w:rsidR="00F419A7" w:rsidRDefault="001A5686" w:rsidP="001A5686">
      <w:pPr>
        <w:rPr>
          <w:rFonts w:ascii="Times New Roman" w:hAnsi="Times New Roman" w:cs="Times New Roman"/>
          <w:b/>
          <w:bCs/>
        </w:rPr>
      </w:pPr>
      <w:r w:rsidRPr="00B06D0C">
        <w:rPr>
          <w:rFonts w:ascii="Times New Roman" w:hAnsi="Times New Roman" w:cs="Times New Roman"/>
          <w:b/>
        </w:rPr>
        <w:t>b. In the seev.004 (Meeting</w:t>
      </w:r>
      <w:r w:rsidR="00DC4566">
        <w:rPr>
          <w:rFonts w:ascii="Times New Roman" w:hAnsi="Times New Roman" w:cs="Times New Roman"/>
          <w:b/>
        </w:rPr>
        <w:t>Instruction</w:t>
      </w:r>
      <w:r w:rsidRPr="00B06D0C">
        <w:rPr>
          <w:rFonts w:ascii="Times New Roman" w:hAnsi="Times New Roman" w:cs="Times New Roman"/>
          <w:b/>
        </w:rPr>
        <w:t xml:space="preserve">), </w:t>
      </w:r>
      <w:r w:rsidRPr="00B06D0C">
        <w:rPr>
          <w:rFonts w:ascii="Times New Roman" w:hAnsi="Times New Roman" w:cs="Times New Roman"/>
        </w:rPr>
        <w:t xml:space="preserve">in message building block </w:t>
      </w:r>
      <w:r w:rsidRPr="00B06D0C">
        <w:rPr>
          <w:rFonts w:ascii="Times New Roman" w:hAnsi="Times New Roman" w:cs="Times New Roman"/>
          <w:i/>
        </w:rPr>
        <w:t xml:space="preserve">Instruction, </w:t>
      </w:r>
      <w:r w:rsidR="00800848" w:rsidRPr="00466DF9">
        <w:rPr>
          <w:rFonts w:ascii="Times New Roman" w:hAnsi="Times New Roman" w:cs="Times New Roman"/>
          <w:b/>
          <w:bCs/>
        </w:rPr>
        <w:t>add new</w:t>
      </w:r>
      <w:r w:rsidR="008D11D9" w:rsidRPr="00466DF9">
        <w:rPr>
          <w:rFonts w:ascii="Times New Roman" w:hAnsi="Times New Roman" w:cs="Times New Roman"/>
          <w:b/>
          <w:bCs/>
        </w:rPr>
        <w:t xml:space="preserve"> </w:t>
      </w:r>
      <w:r w:rsidRPr="00466DF9">
        <w:rPr>
          <w:rFonts w:ascii="Times New Roman" w:hAnsi="Times New Roman" w:cs="Times New Roman"/>
          <w:b/>
          <w:bCs/>
        </w:rPr>
        <w:t>optional and repeatable</w:t>
      </w:r>
      <w:r w:rsidR="00D67990" w:rsidRPr="00466DF9">
        <w:rPr>
          <w:rFonts w:ascii="Times New Roman" w:hAnsi="Times New Roman" w:cs="Times New Roman"/>
          <w:b/>
          <w:bCs/>
        </w:rPr>
        <w:t xml:space="preserve"> (up to 250 times)</w:t>
      </w:r>
      <w:r w:rsidRPr="00466DF9">
        <w:rPr>
          <w:rFonts w:ascii="Times New Roman" w:hAnsi="Times New Roman" w:cs="Times New Roman"/>
          <w:b/>
          <w:bCs/>
        </w:rPr>
        <w:t xml:space="preserve"> </w:t>
      </w:r>
      <w:r w:rsidR="00D33CE4" w:rsidRPr="00466DF9">
        <w:rPr>
          <w:rFonts w:ascii="Times New Roman" w:hAnsi="Times New Roman" w:cs="Times New Roman"/>
          <w:b/>
          <w:bCs/>
        </w:rPr>
        <w:t>sequence</w:t>
      </w:r>
      <w:r w:rsidRPr="00466DF9">
        <w:rPr>
          <w:rFonts w:ascii="Times New Roman" w:hAnsi="Times New Roman" w:cs="Times New Roman"/>
          <w:b/>
          <w:bCs/>
        </w:rPr>
        <w:t xml:space="preserve"> </w:t>
      </w:r>
      <w:r w:rsidRPr="00B06D0C">
        <w:rPr>
          <w:rFonts w:ascii="Times New Roman" w:hAnsi="Times New Roman" w:cs="Times New Roman"/>
          <w:b/>
        </w:rPr>
        <w:t>“</w:t>
      </w:r>
      <w:r w:rsidR="00800848">
        <w:rPr>
          <w:rFonts w:ascii="Times New Roman" w:hAnsi="Times New Roman" w:cs="Times New Roman"/>
          <w:b/>
        </w:rPr>
        <w:t>Additional Disclosure Information</w:t>
      </w:r>
      <w:r w:rsidRPr="00B06D0C">
        <w:rPr>
          <w:rFonts w:ascii="Times New Roman" w:hAnsi="Times New Roman" w:cs="Times New Roman"/>
          <w:b/>
        </w:rPr>
        <w:t xml:space="preserve">”, </w:t>
      </w:r>
      <w:r w:rsidRPr="00B06D0C">
        <w:rPr>
          <w:rFonts w:ascii="Times New Roman" w:hAnsi="Times New Roman" w:cs="Times New Roman"/>
        </w:rPr>
        <w:t>typed by datatype PartyIdentificationXX</w:t>
      </w:r>
      <w:r w:rsidR="00253233">
        <w:rPr>
          <w:rFonts w:ascii="Times New Roman" w:hAnsi="Times New Roman" w:cs="Times New Roman"/>
        </w:rPr>
        <w:t>X</w:t>
      </w:r>
      <w:r w:rsidRPr="00B06D0C">
        <w:rPr>
          <w:rFonts w:ascii="Times New Roman" w:hAnsi="Times New Roman" w:cs="Times New Roman"/>
        </w:rPr>
        <w:t xml:space="preserve"> </w:t>
      </w:r>
      <w:r w:rsidR="00480F56">
        <w:rPr>
          <w:rFonts w:ascii="Times New Roman" w:hAnsi="Times New Roman" w:cs="Times New Roman"/>
        </w:rPr>
        <w:t>(</w:t>
      </w:r>
      <w:r w:rsidR="000719F3">
        <w:rPr>
          <w:rFonts w:ascii="Times New Roman" w:hAnsi="Times New Roman" w:cs="Times New Roman"/>
        </w:rPr>
        <w:t>as in</w:t>
      </w:r>
      <w:r w:rsidR="00480F56">
        <w:rPr>
          <w:rFonts w:ascii="Times New Roman" w:hAnsi="Times New Roman" w:cs="Times New Roman"/>
        </w:rPr>
        <w:t xml:space="preserve"> Legal Person) </w:t>
      </w:r>
      <w:r w:rsidRPr="00466DF9">
        <w:rPr>
          <w:rFonts w:ascii="Times New Roman" w:hAnsi="Times New Roman" w:cs="Times New Roman"/>
          <w:b/>
          <w:bCs/>
        </w:rPr>
        <w:t xml:space="preserve">and including the </w:t>
      </w:r>
      <w:r w:rsidR="000719F3" w:rsidRPr="00466DF9">
        <w:rPr>
          <w:rFonts w:ascii="Times New Roman" w:hAnsi="Times New Roman" w:cs="Times New Roman"/>
          <w:b/>
          <w:bCs/>
        </w:rPr>
        <w:t>following new optional and non-repeatable elements:</w:t>
      </w:r>
    </w:p>
    <w:p w14:paraId="13E5E51D" w14:textId="7A28EDAC" w:rsidR="00F419A7" w:rsidRPr="00192895" w:rsidRDefault="00F23A97" w:rsidP="00192895">
      <w:pPr>
        <w:pStyle w:val="ListParagraph"/>
        <w:numPr>
          <w:ilvl w:val="0"/>
          <w:numId w:val="43"/>
        </w:numPr>
        <w:jc w:val="both"/>
        <w:rPr>
          <w:rFonts w:ascii="Times New Roman" w:hAnsi="Times New Roman" w:cs="Times New Roman"/>
        </w:rPr>
      </w:pPr>
      <w:r w:rsidRPr="00192895">
        <w:rPr>
          <w:rFonts w:ascii="Times New Roman" w:hAnsi="Times New Roman" w:cs="Times New Roman"/>
          <w:b/>
          <w:bCs/>
          <w:strike/>
          <w:color w:val="FF0000"/>
        </w:rPr>
        <w:t>Additional Disclosure</w:t>
      </w:r>
      <w:r w:rsidR="001A5686" w:rsidRPr="00192895">
        <w:rPr>
          <w:rFonts w:ascii="Times New Roman" w:hAnsi="Times New Roman" w:cs="Times New Roman"/>
          <w:b/>
          <w:bCs/>
          <w:color w:val="FF0000"/>
        </w:rPr>
        <w:t xml:space="preserve"> </w:t>
      </w:r>
      <w:r w:rsidR="001A5686" w:rsidRPr="00192895">
        <w:rPr>
          <w:rFonts w:ascii="Times New Roman" w:hAnsi="Times New Roman" w:cs="Times New Roman"/>
          <w:b/>
          <w:bCs/>
        </w:rPr>
        <w:t>Account Name</w:t>
      </w:r>
      <w:r w:rsidR="0034012E" w:rsidRPr="00192895">
        <w:rPr>
          <w:rFonts w:ascii="Times New Roman" w:hAnsi="Times New Roman" w:cs="Times New Roman"/>
        </w:rPr>
        <w:t xml:space="preserve"> (typed by Max70text)</w:t>
      </w:r>
      <w:r w:rsidR="00E74DF2" w:rsidRPr="00192895">
        <w:rPr>
          <w:rFonts w:ascii="Times New Roman" w:hAnsi="Times New Roman" w:cs="Times New Roman"/>
        </w:rPr>
        <w:t xml:space="preserve"> </w:t>
      </w:r>
      <w:r w:rsidR="005B3CA2" w:rsidRPr="00192895">
        <w:rPr>
          <w:rFonts w:ascii="Times New Roman" w:hAnsi="Times New Roman" w:cs="Times New Roman"/>
        </w:rPr>
        <w:t>and</w:t>
      </w:r>
      <w:r w:rsidR="00184090" w:rsidRPr="00192895">
        <w:rPr>
          <w:rFonts w:ascii="Times New Roman" w:hAnsi="Times New Roman" w:cs="Times New Roman"/>
        </w:rPr>
        <w:t xml:space="preserve"> </w:t>
      </w:r>
      <w:r w:rsidRPr="00192895">
        <w:rPr>
          <w:rFonts w:ascii="Times New Roman" w:hAnsi="Times New Roman" w:cs="Times New Roman"/>
          <w:b/>
          <w:bCs/>
          <w:strike/>
          <w:color w:val="FF0000"/>
        </w:rPr>
        <w:t>Additional Disclosure</w:t>
      </w:r>
      <w:r w:rsidR="001A5686" w:rsidRPr="00192895">
        <w:rPr>
          <w:rFonts w:ascii="Times New Roman" w:hAnsi="Times New Roman" w:cs="Times New Roman"/>
          <w:b/>
          <w:bCs/>
          <w:color w:val="FF0000"/>
        </w:rPr>
        <w:t xml:space="preserve"> </w:t>
      </w:r>
      <w:r w:rsidR="001A5686" w:rsidRPr="00192895">
        <w:rPr>
          <w:rFonts w:ascii="Times New Roman" w:hAnsi="Times New Roman" w:cs="Times New Roman"/>
          <w:b/>
          <w:bCs/>
        </w:rPr>
        <w:t>Account</w:t>
      </w:r>
      <w:r w:rsidR="001A5686" w:rsidRPr="00192895">
        <w:rPr>
          <w:rFonts w:ascii="Times New Roman" w:hAnsi="Times New Roman" w:cs="Times New Roman"/>
        </w:rPr>
        <w:t xml:space="preserve"> </w:t>
      </w:r>
      <w:r w:rsidR="001A5686" w:rsidRPr="00192895">
        <w:rPr>
          <w:rFonts w:ascii="Times New Roman" w:hAnsi="Times New Roman" w:cs="Times New Roman"/>
          <w:b/>
          <w:bCs/>
        </w:rPr>
        <w:t>Identification</w:t>
      </w:r>
      <w:r w:rsidR="000605CD" w:rsidRPr="00192895">
        <w:rPr>
          <w:rFonts w:ascii="Times New Roman" w:hAnsi="Times New Roman" w:cs="Times New Roman"/>
        </w:rPr>
        <w:t xml:space="preserve"> </w:t>
      </w:r>
      <w:r w:rsidR="008E1F69" w:rsidRPr="00192895">
        <w:rPr>
          <w:rFonts w:ascii="Times New Roman" w:hAnsi="Times New Roman" w:cs="Times New Roman"/>
        </w:rPr>
        <w:t>(typed by Max35text)</w:t>
      </w:r>
      <w:r w:rsidR="00CE6E03">
        <w:rPr>
          <w:rFonts w:ascii="Times New Roman" w:hAnsi="Times New Roman" w:cs="Times New Roman"/>
        </w:rPr>
        <w:t xml:space="preserve">, (Party) </w:t>
      </w:r>
      <w:r w:rsidR="00CE6E03" w:rsidRPr="00192895">
        <w:rPr>
          <w:rFonts w:ascii="Times New Roman" w:hAnsi="Times New Roman" w:cs="Times New Roman"/>
          <w:b/>
          <w:bCs/>
        </w:rPr>
        <w:t>Any BIC and LEI</w:t>
      </w:r>
      <w:r w:rsidR="00CE6E03">
        <w:rPr>
          <w:rFonts w:ascii="Times New Roman" w:hAnsi="Times New Roman" w:cs="Times New Roman"/>
          <w:b/>
          <w:bCs/>
        </w:rPr>
        <w:t>,</w:t>
      </w:r>
      <w:r w:rsidR="008E1F69" w:rsidRPr="00192895">
        <w:rPr>
          <w:rFonts w:ascii="Times New Roman" w:hAnsi="Times New Roman" w:cs="Times New Roman"/>
        </w:rPr>
        <w:t xml:space="preserve"> </w:t>
      </w:r>
      <w:r w:rsidR="00184090" w:rsidRPr="00192895">
        <w:rPr>
          <w:rFonts w:ascii="Times New Roman" w:hAnsi="Times New Roman" w:cs="Times New Roman"/>
        </w:rPr>
        <w:t xml:space="preserve">defined as choice; </w:t>
      </w:r>
    </w:p>
    <w:p w14:paraId="5F6B28FC" w14:textId="4E469334" w:rsidR="001A5686" w:rsidRPr="00192895" w:rsidRDefault="00BA0BB8" w:rsidP="00192895">
      <w:pPr>
        <w:pStyle w:val="ListParagraph"/>
        <w:numPr>
          <w:ilvl w:val="0"/>
          <w:numId w:val="43"/>
        </w:numPr>
        <w:rPr>
          <w:rFonts w:ascii="Times New Roman" w:hAnsi="Times New Roman" w:cs="Times New Roman"/>
        </w:rPr>
      </w:pPr>
      <w:r w:rsidRPr="00192895">
        <w:rPr>
          <w:rFonts w:ascii="Times New Roman" w:hAnsi="Times New Roman" w:cs="Times New Roman"/>
          <w:b/>
          <w:bCs/>
        </w:rPr>
        <w:t>Blocking Reference</w:t>
      </w:r>
      <w:r w:rsidR="008E1F69" w:rsidRPr="00192895">
        <w:rPr>
          <w:rFonts w:ascii="Times New Roman" w:hAnsi="Times New Roman" w:cs="Times New Roman"/>
        </w:rPr>
        <w:t xml:space="preserve"> (typed by Max35text)</w:t>
      </w:r>
      <w:r w:rsidR="001A5686" w:rsidRPr="00192895">
        <w:rPr>
          <w:rFonts w:ascii="Times New Roman" w:hAnsi="Times New Roman" w:cs="Times New Roman"/>
        </w:rPr>
        <w:t>.</w:t>
      </w:r>
    </w:p>
    <w:p w14:paraId="02E60B68" w14:textId="62F6C8E2" w:rsidR="00477094" w:rsidRPr="00CE145F" w:rsidRDefault="00477094" w:rsidP="00477094">
      <w:pPr>
        <w:spacing w:after="120"/>
        <w:rPr>
          <w:rFonts w:ascii="Times New Roman" w:hAnsi="Times New Roman" w:cs="Times New Roman"/>
          <w:b/>
          <w:bCs/>
          <w:lang w:val="fr-FR"/>
        </w:rPr>
      </w:pPr>
      <w:r w:rsidRPr="00CE145F">
        <w:rPr>
          <w:rFonts w:ascii="Times New Roman" w:hAnsi="Times New Roman" w:cs="Times New Roman"/>
          <w:lang w:val="fr-FR"/>
        </w:rPr>
        <w:t>/Document/MtgInstr/Instr/AddDiscInfo/</w:t>
      </w:r>
      <w:r w:rsidRPr="00CE145F">
        <w:rPr>
          <w:rFonts w:ascii="Times New Roman" w:hAnsi="Times New Roman" w:cs="Times New Roman"/>
          <w:b/>
          <w:bCs/>
          <w:lang w:val="fr-FR"/>
        </w:rPr>
        <w:t xml:space="preserve">LglPrsn </w:t>
      </w:r>
      <w:r w:rsidRPr="00CE145F">
        <w:rPr>
          <w:rFonts w:ascii="Times New Roman" w:hAnsi="Times New Roman" w:cs="Times New Roman"/>
          <w:lang w:val="fr-FR"/>
        </w:rPr>
        <w:t xml:space="preserve">– </w:t>
      </w:r>
      <w:r w:rsidRPr="00CE145F">
        <w:rPr>
          <w:rFonts w:ascii="Times New Roman" w:hAnsi="Times New Roman" w:cs="Times New Roman"/>
          <w:i/>
          <w:iCs/>
          <w:lang w:val="fr-FR"/>
        </w:rPr>
        <w:t xml:space="preserve">description </w:t>
      </w:r>
      <w:r w:rsidRPr="00F92A82">
        <w:rPr>
          <w:rFonts w:ascii="Times New Roman" w:hAnsi="Times New Roman" w:cs="Times New Roman"/>
          <w:i/>
          <w:iCs/>
          <w:lang w:val="fr-FR"/>
        </w:rPr>
        <w:t>existent</w:t>
      </w:r>
      <w:r w:rsidR="00554872">
        <w:rPr>
          <w:rFonts w:ascii="Times New Roman" w:hAnsi="Times New Roman" w:cs="Times New Roman"/>
          <w:b/>
          <w:bCs/>
          <w:lang w:val="fr-FR"/>
        </w:rPr>
        <w:t xml:space="preserve">; </w:t>
      </w:r>
      <w:r w:rsidR="00554872" w:rsidRPr="00506A7C">
        <w:rPr>
          <w:rFonts w:ascii="Times New Roman" w:hAnsi="Times New Roman" w:cs="Times New Roman"/>
          <w:b/>
          <w:bCs/>
          <w:strike/>
          <w:color w:val="FF0000"/>
          <w:lang w:val="fr-FR"/>
        </w:rPr>
        <w:t>repetitive up to 250 times</w:t>
      </w:r>
    </w:p>
    <w:p w14:paraId="4E505718" w14:textId="4F1CE375" w:rsidR="00477094" w:rsidRDefault="00477094" w:rsidP="00477094">
      <w:pPr>
        <w:spacing w:after="120"/>
        <w:ind w:left="284"/>
        <w:rPr>
          <w:rFonts w:ascii="Times New Roman" w:hAnsi="Times New Roman" w:cs="Times New Roman"/>
        </w:rPr>
      </w:pPr>
      <w:r w:rsidRPr="004A4A30">
        <w:rPr>
          <w:rFonts w:ascii="Times New Roman" w:hAnsi="Times New Roman" w:cs="Times New Roman"/>
          <w:lang w:val="en-US"/>
        </w:rPr>
        <w:t>/Document/MtgInstr/Instr/AddDiscInfo/LglPrsn/</w:t>
      </w:r>
      <w:r w:rsidRPr="00CE145F">
        <w:rPr>
          <w:rFonts w:ascii="Times New Roman" w:hAnsi="Times New Roman" w:cs="Times New Roman"/>
          <w:b/>
          <w:bCs/>
          <w:lang w:val="en-US"/>
        </w:rPr>
        <w:t>Acc</w:t>
      </w:r>
      <w:r w:rsidR="00465F9D" w:rsidRPr="005B69E6">
        <w:rPr>
          <w:rFonts w:ascii="Times New Roman" w:hAnsi="Times New Roman" w:cs="Times New Roman"/>
          <w:b/>
          <w:bCs/>
          <w:color w:val="FF0000"/>
          <w:lang w:val="en-US"/>
        </w:rPr>
        <w:t>/</w:t>
      </w:r>
      <w:r w:rsidRPr="00CE145F">
        <w:rPr>
          <w:rFonts w:ascii="Times New Roman" w:hAnsi="Times New Roman" w:cs="Times New Roman"/>
          <w:b/>
          <w:bCs/>
          <w:lang w:val="en-US"/>
        </w:rPr>
        <w:t xml:space="preserve">Id </w:t>
      </w:r>
      <w:r>
        <w:rPr>
          <w:rFonts w:ascii="Times New Roman" w:hAnsi="Times New Roman" w:cs="Times New Roman"/>
          <w:lang w:val="en-US"/>
        </w:rPr>
        <w:t xml:space="preserve">- </w:t>
      </w:r>
      <w:r w:rsidRPr="00B06D0C">
        <w:rPr>
          <w:rFonts w:ascii="Times New Roman" w:hAnsi="Times New Roman" w:cs="Times New Roman"/>
        </w:rPr>
        <w:t>Account Identification</w:t>
      </w:r>
      <w:r>
        <w:rPr>
          <w:rFonts w:ascii="Times New Roman" w:hAnsi="Times New Roman" w:cs="Times New Roman"/>
        </w:rPr>
        <w:t xml:space="preserve"> (typed by Max35text) (choice) </w:t>
      </w:r>
    </w:p>
    <w:p w14:paraId="7B2A040A" w14:textId="224EE269" w:rsidR="00477094" w:rsidRDefault="00477094" w:rsidP="00477094">
      <w:pPr>
        <w:spacing w:after="120"/>
        <w:ind w:left="284"/>
        <w:rPr>
          <w:rFonts w:ascii="Times New Roman" w:hAnsi="Times New Roman" w:cs="Times New Roman"/>
        </w:rPr>
      </w:pPr>
      <w:r w:rsidRPr="00CE145F">
        <w:rPr>
          <w:rFonts w:ascii="Times New Roman" w:hAnsi="Times New Roman" w:cs="Times New Roman"/>
          <w:lang w:val="en-US"/>
        </w:rPr>
        <w:lastRenderedPageBreak/>
        <w:t>/Document/MtgInstr/Instr/AddDiscInfo/LglPrsn/</w:t>
      </w:r>
      <w:r w:rsidRPr="00CE145F">
        <w:rPr>
          <w:rFonts w:ascii="Times New Roman" w:hAnsi="Times New Roman" w:cs="Times New Roman"/>
          <w:b/>
          <w:bCs/>
          <w:lang w:val="en-US"/>
        </w:rPr>
        <w:t>Acc</w:t>
      </w:r>
      <w:r w:rsidR="00465F9D" w:rsidRPr="005B69E6">
        <w:rPr>
          <w:rFonts w:ascii="Times New Roman" w:hAnsi="Times New Roman" w:cs="Times New Roman"/>
          <w:b/>
          <w:bCs/>
          <w:color w:val="FF0000"/>
          <w:lang w:val="en-US"/>
        </w:rPr>
        <w:t>/</w:t>
      </w:r>
      <w:r w:rsidRPr="00CE145F">
        <w:rPr>
          <w:rFonts w:ascii="Times New Roman" w:hAnsi="Times New Roman" w:cs="Times New Roman"/>
          <w:b/>
          <w:bCs/>
          <w:lang w:val="en-US"/>
        </w:rPr>
        <w:t>Nm</w:t>
      </w:r>
      <w:r>
        <w:rPr>
          <w:rFonts w:ascii="Times New Roman" w:hAnsi="Times New Roman" w:cs="Times New Roman"/>
          <w:lang w:val="en-US"/>
        </w:rPr>
        <w:t xml:space="preserve"> - </w:t>
      </w:r>
      <w:r w:rsidRPr="00B06D0C">
        <w:rPr>
          <w:rFonts w:ascii="Times New Roman" w:hAnsi="Times New Roman" w:cs="Times New Roman"/>
        </w:rPr>
        <w:t>Account Name</w:t>
      </w:r>
      <w:r>
        <w:rPr>
          <w:rFonts w:ascii="Times New Roman" w:hAnsi="Times New Roman" w:cs="Times New Roman"/>
        </w:rPr>
        <w:t xml:space="preserve"> (typed by Max70text) (choice)</w:t>
      </w:r>
    </w:p>
    <w:p w14:paraId="15EA000D" w14:textId="3BEDDE4A" w:rsidR="00477094" w:rsidRDefault="00477094" w:rsidP="00477094">
      <w:pPr>
        <w:spacing w:after="120"/>
        <w:ind w:left="284"/>
        <w:rPr>
          <w:rFonts w:ascii="Times New Roman" w:hAnsi="Times New Roman" w:cs="Times New Roman"/>
          <w:b/>
          <w:bCs/>
        </w:rPr>
      </w:pPr>
      <w:r w:rsidRPr="00154650">
        <w:rPr>
          <w:rFonts w:ascii="Times New Roman" w:hAnsi="Times New Roman" w:cs="Times New Roman"/>
        </w:rPr>
        <w:t>/Document/MtgInstr/Instr/</w:t>
      </w:r>
      <w:r>
        <w:rPr>
          <w:rFonts w:ascii="Times New Roman" w:hAnsi="Times New Roman" w:cs="Times New Roman"/>
        </w:rPr>
        <w:t>AddDiscInfo</w:t>
      </w:r>
      <w:r w:rsidRPr="00CE145F">
        <w:rPr>
          <w:rFonts w:ascii="Times New Roman" w:hAnsi="Times New Roman" w:cs="Times New Roman"/>
        </w:rPr>
        <w:t>/LglPrsn</w:t>
      </w:r>
      <w:r w:rsidRPr="00465F9D">
        <w:rPr>
          <w:rFonts w:ascii="Times New Roman" w:hAnsi="Times New Roman" w:cs="Times New Roman"/>
          <w:color w:val="FF0000"/>
        </w:rPr>
        <w:t>/</w:t>
      </w:r>
      <w:r w:rsidR="00465F9D" w:rsidRPr="00465F9D">
        <w:rPr>
          <w:rFonts w:ascii="Times New Roman" w:hAnsi="Times New Roman" w:cs="Times New Roman"/>
          <w:color w:val="FF0000"/>
        </w:rPr>
        <w:t>Party/</w:t>
      </w:r>
      <w:r>
        <w:rPr>
          <w:rFonts w:ascii="Times New Roman" w:hAnsi="Times New Roman" w:cs="Times New Roman"/>
          <w:b/>
          <w:bCs/>
        </w:rPr>
        <w:t>AnyBIC</w:t>
      </w:r>
      <w:r w:rsidRPr="00D20F73">
        <w:rPr>
          <w:rFonts w:ascii="Times New Roman" w:hAnsi="Times New Roman" w:cs="Times New Roman"/>
          <w:b/>
          <w:bCs/>
        </w:rPr>
        <w:t xml:space="preserve"> </w:t>
      </w:r>
      <w:r>
        <w:rPr>
          <w:rFonts w:ascii="Times New Roman" w:hAnsi="Times New Roman" w:cs="Times New Roman"/>
        </w:rPr>
        <w:t>(choice)</w:t>
      </w:r>
    </w:p>
    <w:p w14:paraId="4D10B57C" w14:textId="60FCAB6B" w:rsidR="00477094" w:rsidRDefault="00477094" w:rsidP="00477094">
      <w:pPr>
        <w:spacing w:after="120"/>
        <w:ind w:left="284"/>
        <w:rPr>
          <w:rFonts w:ascii="Times New Roman" w:hAnsi="Times New Roman" w:cs="Times New Roman"/>
          <w:b/>
          <w:bCs/>
        </w:rPr>
      </w:pPr>
      <w:r w:rsidRPr="00154650">
        <w:rPr>
          <w:rFonts w:ascii="Times New Roman" w:hAnsi="Times New Roman" w:cs="Times New Roman"/>
        </w:rPr>
        <w:t>/Document/MtgInstr/Instr/</w:t>
      </w:r>
      <w:r>
        <w:rPr>
          <w:rFonts w:ascii="Times New Roman" w:hAnsi="Times New Roman" w:cs="Times New Roman"/>
        </w:rPr>
        <w:t>AddDiscInfo</w:t>
      </w:r>
      <w:r w:rsidRPr="00CE145F">
        <w:rPr>
          <w:rFonts w:ascii="Times New Roman" w:hAnsi="Times New Roman" w:cs="Times New Roman"/>
        </w:rPr>
        <w:t>/LglPrsn</w:t>
      </w:r>
      <w:r w:rsidRPr="00465F9D">
        <w:rPr>
          <w:rFonts w:ascii="Times New Roman" w:hAnsi="Times New Roman" w:cs="Times New Roman"/>
          <w:color w:val="FF0000"/>
        </w:rPr>
        <w:t>/</w:t>
      </w:r>
      <w:r w:rsidR="00465F9D" w:rsidRPr="00465F9D">
        <w:rPr>
          <w:rFonts w:ascii="Times New Roman" w:hAnsi="Times New Roman" w:cs="Times New Roman"/>
          <w:color w:val="FF0000"/>
        </w:rPr>
        <w:t>Party/</w:t>
      </w:r>
      <w:r>
        <w:rPr>
          <w:rFonts w:ascii="Times New Roman" w:hAnsi="Times New Roman" w:cs="Times New Roman"/>
          <w:b/>
          <w:bCs/>
        </w:rPr>
        <w:t xml:space="preserve">LEI </w:t>
      </w:r>
      <w:r w:rsidRPr="00CE145F">
        <w:rPr>
          <w:rFonts w:ascii="Times New Roman" w:hAnsi="Times New Roman" w:cs="Times New Roman"/>
        </w:rPr>
        <w:t>(choice)</w:t>
      </w:r>
    </w:p>
    <w:p w14:paraId="150F29D2" w14:textId="77777777" w:rsidR="00477094" w:rsidRPr="00CE145F" w:rsidRDefault="00477094" w:rsidP="00477094">
      <w:pPr>
        <w:spacing w:after="120"/>
        <w:ind w:left="284" w:firstLine="720"/>
        <w:rPr>
          <w:rFonts w:ascii="Times New Roman" w:hAnsi="Times New Roman" w:cs="Times New Roman"/>
          <w:i/>
          <w:iCs/>
          <w:lang w:val="en-US"/>
        </w:rPr>
      </w:pPr>
      <w:r>
        <w:rPr>
          <w:rFonts w:ascii="Times New Roman" w:hAnsi="Times New Roman" w:cs="Times New Roman"/>
          <w:i/>
          <w:iCs/>
          <w:lang w:val="en-US"/>
        </w:rPr>
        <w:t xml:space="preserve">Field Usage and </w:t>
      </w:r>
      <w:r w:rsidRPr="00D20F73">
        <w:rPr>
          <w:rFonts w:ascii="Times New Roman" w:hAnsi="Times New Roman" w:cs="Times New Roman"/>
          <w:i/>
          <w:iCs/>
          <w:lang w:val="en-US"/>
        </w:rPr>
        <w:t>D</w:t>
      </w:r>
      <w:r w:rsidRPr="00CE145F">
        <w:rPr>
          <w:rFonts w:ascii="Times New Roman" w:hAnsi="Times New Roman" w:cs="Times New Roman"/>
          <w:i/>
          <w:iCs/>
          <w:lang w:val="en-US"/>
        </w:rPr>
        <w:t>escription</w:t>
      </w:r>
      <w:r>
        <w:rPr>
          <w:rFonts w:ascii="Times New Roman" w:hAnsi="Times New Roman" w:cs="Times New Roman"/>
          <w:i/>
          <w:iCs/>
          <w:lang w:val="en-US"/>
        </w:rPr>
        <w:t xml:space="preserve">s for BIC/LEI as existent </w:t>
      </w:r>
    </w:p>
    <w:p w14:paraId="01C4139E" w14:textId="04868017" w:rsidR="00477094" w:rsidRPr="00EE38FC" w:rsidRDefault="00477094" w:rsidP="00477094">
      <w:pPr>
        <w:spacing w:after="120"/>
        <w:rPr>
          <w:rFonts w:ascii="Times New Roman" w:hAnsi="Times New Roman" w:cs="Times New Roman"/>
          <w:i/>
          <w:iCs/>
        </w:rPr>
      </w:pPr>
      <w:r w:rsidRPr="00154650">
        <w:rPr>
          <w:rFonts w:ascii="Times New Roman" w:hAnsi="Times New Roman" w:cs="Times New Roman"/>
        </w:rPr>
        <w:t>/Document/MtgInstr/Instr/</w:t>
      </w:r>
      <w:r w:rsidRPr="004A4A30">
        <w:rPr>
          <w:rFonts w:ascii="Times New Roman" w:hAnsi="Times New Roman" w:cs="Times New Roman"/>
          <w:b/>
          <w:bCs/>
        </w:rPr>
        <w:t>AddDiscInfo</w:t>
      </w:r>
      <w:r>
        <w:rPr>
          <w:rFonts w:ascii="Times New Roman" w:hAnsi="Times New Roman" w:cs="Times New Roman"/>
          <w:b/>
          <w:bCs/>
        </w:rPr>
        <w:t xml:space="preserve">/BlocRef </w:t>
      </w:r>
      <w:r w:rsidRPr="00EE38FC">
        <w:rPr>
          <w:rFonts w:ascii="Times New Roman" w:hAnsi="Times New Roman" w:cs="Times New Roman"/>
          <w:i/>
          <w:iCs/>
        </w:rPr>
        <w:t xml:space="preserve">- </w:t>
      </w:r>
      <w:r>
        <w:rPr>
          <w:rFonts w:ascii="Times New Roman" w:hAnsi="Times New Roman" w:cs="Times New Roman"/>
          <w:i/>
          <w:iCs/>
        </w:rPr>
        <w:t xml:space="preserve">instruction blocking </w:t>
      </w:r>
      <w:r w:rsidRPr="00EE38FC">
        <w:rPr>
          <w:rFonts w:ascii="Times New Roman" w:hAnsi="Times New Roman" w:cs="Times New Roman"/>
          <w:i/>
          <w:iCs/>
        </w:rPr>
        <w:t>reference allocated by the ICSD to be transmitted to the issuer</w:t>
      </w:r>
      <w:r>
        <w:rPr>
          <w:rFonts w:ascii="Times New Roman" w:hAnsi="Times New Roman" w:cs="Times New Roman"/>
          <w:i/>
          <w:iCs/>
        </w:rPr>
        <w:t xml:space="preserve"> </w:t>
      </w:r>
      <w:r>
        <w:rPr>
          <w:rFonts w:ascii="Times New Roman" w:hAnsi="Times New Roman" w:cs="Times New Roman"/>
        </w:rPr>
        <w:t>(typed by Max35text)</w:t>
      </w:r>
      <w:r w:rsidR="00FA2813">
        <w:rPr>
          <w:rFonts w:ascii="Times New Roman" w:hAnsi="Times New Roman" w:cs="Times New Roman"/>
          <w:i/>
          <w:iCs/>
        </w:rPr>
        <w:t>.</w:t>
      </w:r>
    </w:p>
    <w:p w14:paraId="4CC3B7AA" w14:textId="77777777" w:rsidR="00261E1D" w:rsidRDefault="00B64016" w:rsidP="00743C00">
      <w:pPr>
        <w:rPr>
          <w:rFonts w:ascii="Times New Roman" w:hAnsi="Times New Roman" w:cs="Times New Roman"/>
          <w:b/>
        </w:rPr>
      </w:pPr>
      <w:r>
        <w:rPr>
          <w:rFonts w:ascii="Times New Roman" w:hAnsi="Times New Roman" w:cs="Times New Roman"/>
          <w:noProof/>
        </w:rPr>
        <w:drawing>
          <wp:inline distT="0" distB="0" distL="0" distR="0" wp14:anchorId="17B6D2B8" wp14:editId="5796B2A5">
            <wp:extent cx="6161585" cy="3360864"/>
            <wp:effectExtent l="0" t="0" r="0" b="0"/>
            <wp:docPr id="5189297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05143" cy="3384623"/>
                    </a:xfrm>
                    <a:prstGeom prst="rect">
                      <a:avLst/>
                    </a:prstGeom>
                    <a:noFill/>
                    <a:ln>
                      <a:noFill/>
                    </a:ln>
                  </pic:spPr>
                </pic:pic>
              </a:graphicData>
            </a:graphic>
          </wp:inline>
        </w:drawing>
      </w:r>
    </w:p>
    <w:p w14:paraId="2706AC10" w14:textId="6E6C5347" w:rsidR="00743C00" w:rsidRDefault="00743C00" w:rsidP="00743C00">
      <w:pPr>
        <w:rPr>
          <w:rFonts w:ascii="Times New Roman" w:hAnsi="Times New Roman" w:cs="Times New Roman"/>
        </w:rPr>
      </w:pPr>
      <w:r w:rsidRPr="00B06D0C">
        <w:rPr>
          <w:rFonts w:ascii="Times New Roman" w:hAnsi="Times New Roman" w:cs="Times New Roman"/>
          <w:b/>
        </w:rPr>
        <w:t xml:space="preserve">c. In the seev.006 (Meeting Instruction Status), </w:t>
      </w:r>
      <w:r w:rsidRPr="00B06D0C">
        <w:rPr>
          <w:rFonts w:ascii="Times New Roman" w:hAnsi="Times New Roman" w:cs="Times New Roman"/>
        </w:rPr>
        <w:t xml:space="preserve">in the message building block </w:t>
      </w:r>
      <w:r w:rsidRPr="00B06D0C">
        <w:rPr>
          <w:rFonts w:ascii="Times New Roman" w:hAnsi="Times New Roman" w:cs="Times New Roman"/>
          <w:i/>
        </w:rPr>
        <w:t xml:space="preserve">Instruction Type Status, </w:t>
      </w:r>
      <w:r w:rsidRPr="00B06D0C">
        <w:rPr>
          <w:rFonts w:ascii="Times New Roman" w:hAnsi="Times New Roman" w:cs="Times New Roman"/>
        </w:rPr>
        <w:t>in sequence Instruction Status, add rejection code “</w:t>
      </w:r>
      <w:r w:rsidR="001F1E93">
        <w:rPr>
          <w:rFonts w:ascii="Times New Roman" w:hAnsi="Times New Roman" w:cs="Times New Roman"/>
        </w:rPr>
        <w:t>Additional Disclosure Information</w:t>
      </w:r>
      <w:r w:rsidRPr="00B06D0C">
        <w:rPr>
          <w:rFonts w:ascii="Times New Roman" w:hAnsi="Times New Roman" w:cs="Times New Roman"/>
        </w:rPr>
        <w:t xml:space="preserve"> Missing (</w:t>
      </w:r>
      <w:r w:rsidR="0098678C">
        <w:rPr>
          <w:rFonts w:ascii="Times New Roman" w:hAnsi="Times New Roman" w:cs="Times New Roman"/>
        </w:rPr>
        <w:t>ADI</w:t>
      </w:r>
      <w:r w:rsidR="0098678C" w:rsidRPr="00B06D0C">
        <w:rPr>
          <w:rFonts w:ascii="Times New Roman" w:hAnsi="Times New Roman" w:cs="Times New Roman"/>
        </w:rPr>
        <w:t>M</w:t>
      </w:r>
      <w:r w:rsidRPr="00B06D0C">
        <w:rPr>
          <w:rFonts w:ascii="Times New Roman" w:hAnsi="Times New Roman" w:cs="Times New Roman"/>
        </w:rPr>
        <w:t>)” to element Reason/ReasonCode/Code, as illustrated below:</w:t>
      </w:r>
    </w:p>
    <w:p w14:paraId="0C04777B" w14:textId="196D1C67" w:rsidR="00BE58FF" w:rsidRPr="00B06D0C" w:rsidRDefault="00672719" w:rsidP="00BE58FF">
      <w:pPr>
        <w:rPr>
          <w:rFonts w:ascii="Times New Roman" w:hAnsi="Times New Roman" w:cs="Times New Roman"/>
        </w:rPr>
      </w:pPr>
      <w:r>
        <w:rPr>
          <w:rFonts w:ascii="Times New Roman" w:hAnsi="Times New Roman" w:cs="Times New Roman"/>
          <w:noProof/>
        </w:rPr>
        <w:drawing>
          <wp:inline distT="0" distB="0" distL="0" distR="0" wp14:anchorId="7FA3A191" wp14:editId="4112D6C6">
            <wp:extent cx="5727700" cy="3124200"/>
            <wp:effectExtent l="0" t="0" r="6350" b="0"/>
            <wp:docPr id="1876539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7700" cy="3124200"/>
                    </a:xfrm>
                    <a:prstGeom prst="rect">
                      <a:avLst/>
                    </a:prstGeom>
                    <a:noFill/>
                    <a:ln>
                      <a:noFill/>
                    </a:ln>
                  </pic:spPr>
                </pic:pic>
              </a:graphicData>
            </a:graphic>
          </wp:inline>
        </w:drawing>
      </w:r>
    </w:p>
    <w:p w14:paraId="74AAAF3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lastRenderedPageBreak/>
        <w:t>J.    Proposed timing:</w:t>
      </w:r>
    </w:p>
    <w:p w14:paraId="530FD1AD"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366D1FFA" w14:textId="77777777" w:rsidTr="00C52333">
        <w:tc>
          <w:tcPr>
            <w:tcW w:w="0" w:type="auto"/>
            <w:shd w:val="solid" w:color="FFFFFF" w:fill="FFFFFF"/>
          </w:tcPr>
          <w:p w14:paraId="20EBC2D3"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0F9DDE7D"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13708700" w14:textId="77777777" w:rsidR="00743C00" w:rsidRPr="00B06D0C" w:rsidRDefault="00743C00" w:rsidP="00743C00">
      <w:pPr>
        <w:rPr>
          <w:rFonts w:ascii="Times New Roman" w:hAnsi="Times New Roman" w:cs="Times New Roman"/>
          <w:b/>
        </w:rPr>
      </w:pPr>
    </w:p>
    <w:p w14:paraId="5EF7C1E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633E72FD" w14:textId="77777777" w:rsidR="00063652" w:rsidRPr="00DC53CE" w:rsidRDefault="00063652" w:rsidP="00063652">
      <w:pPr>
        <w:rPr>
          <w:rFonts w:ascii="Times New Roman" w:hAnsi="Times New Roman" w:cs="Times New Roman"/>
          <w:szCs w:val="24"/>
        </w:rPr>
      </w:pPr>
      <w:bookmarkStart w:id="9" w:name="scroll-bookmark-97"/>
      <w:bookmarkEnd w:id="9"/>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06D99A79"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6DCE3D08"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1C08560B" w14:textId="6F21C28E" w:rsidR="00063652" w:rsidRPr="00DC53CE" w:rsidRDefault="00393241">
            <w:pPr>
              <w:rPr>
                <w:rFonts w:ascii="Times New Roman" w:hAnsi="Times New Roman" w:cs="Times New Roman"/>
                <w:szCs w:val="24"/>
              </w:rPr>
            </w:pPr>
            <w:r w:rsidRPr="00261E1D">
              <w:rPr>
                <w:rFonts w:ascii="Times New Roman" w:hAnsi="Times New Roman" w:cs="Times New Roman"/>
                <w:b/>
                <w:bCs/>
                <w:color w:val="00B050"/>
                <w:szCs w:val="24"/>
              </w:rPr>
              <w:t>X</w:t>
            </w:r>
          </w:p>
        </w:tc>
      </w:tr>
    </w:tbl>
    <w:p w14:paraId="74BA5A2A" w14:textId="77777777" w:rsidR="00261E1D" w:rsidRDefault="00261E1D" w:rsidP="004C1F9D">
      <w:pPr>
        <w:rPr>
          <w:rFonts w:ascii="Times New Roman" w:hAnsi="Times New Roman" w:cs="Times New Roman"/>
          <w:szCs w:val="24"/>
        </w:rPr>
      </w:pPr>
    </w:p>
    <w:p w14:paraId="2C8A1478" w14:textId="5B340371" w:rsidR="004C1F9D" w:rsidRDefault="006C4CA3" w:rsidP="006C4CA3">
      <w:pPr>
        <w:rPr>
          <w:rFonts w:ascii="Times New Roman" w:hAnsi="Times New Roman" w:cs="Times New Roman"/>
          <w:szCs w:val="24"/>
        </w:rPr>
      </w:pPr>
      <w:r>
        <w:rPr>
          <w:rFonts w:ascii="Times New Roman" w:hAnsi="Times New Roman" w:cs="Times New Roman"/>
          <w:b/>
          <w:bCs/>
          <w:szCs w:val="24"/>
        </w:rPr>
        <w:t>Approved with com</w:t>
      </w:r>
      <w:r w:rsidR="00063652" w:rsidRPr="00261E1D">
        <w:rPr>
          <w:rFonts w:ascii="Times New Roman" w:hAnsi="Times New Roman" w:cs="Times New Roman"/>
          <w:b/>
          <w:bCs/>
          <w:szCs w:val="24"/>
        </w:rPr>
        <w:t>ments</w:t>
      </w:r>
      <w:r>
        <w:rPr>
          <w:rFonts w:ascii="Times New Roman" w:hAnsi="Times New Roman" w:cs="Times New Roman"/>
          <w:b/>
          <w:bCs/>
          <w:szCs w:val="24"/>
        </w:rPr>
        <w:t xml:space="preserve">. </w:t>
      </w:r>
    </w:p>
    <w:p w14:paraId="58118D83" w14:textId="7B459779" w:rsidR="00130A86" w:rsidRDefault="00B27C33" w:rsidP="00130A86">
      <w:pPr>
        <w:rPr>
          <w:rFonts w:ascii="Times New Roman" w:hAnsi="Times New Roman" w:cs="Times New Roman"/>
          <w:szCs w:val="24"/>
          <w:lang w:val="en-US"/>
        </w:rPr>
      </w:pPr>
      <w:r>
        <w:rPr>
          <w:rFonts w:ascii="Times New Roman" w:hAnsi="Times New Roman" w:cs="Times New Roman"/>
          <w:szCs w:val="24"/>
        </w:rPr>
        <w:t xml:space="preserve">It was agreed </w:t>
      </w:r>
      <w:r w:rsidRPr="00B27C33">
        <w:rPr>
          <w:rFonts w:ascii="Times New Roman" w:hAnsi="Times New Roman" w:cs="Times New Roman"/>
          <w:szCs w:val="24"/>
        </w:rPr>
        <w:t>to remove the</w:t>
      </w:r>
      <w:r w:rsidR="00A60A76">
        <w:rPr>
          <w:rFonts w:ascii="Times New Roman" w:hAnsi="Times New Roman" w:cs="Times New Roman"/>
          <w:szCs w:val="24"/>
        </w:rPr>
        <w:t xml:space="preserve"> proposed</w:t>
      </w:r>
      <w:r w:rsidRPr="00B27C33">
        <w:rPr>
          <w:rFonts w:ascii="Times New Roman" w:hAnsi="Times New Roman" w:cs="Times New Roman"/>
          <w:szCs w:val="24"/>
        </w:rPr>
        <w:t xml:space="preserve"> indicator and rely solely on the </w:t>
      </w:r>
      <w:r>
        <w:rPr>
          <w:rFonts w:ascii="Times New Roman" w:hAnsi="Times New Roman" w:cs="Times New Roman"/>
          <w:szCs w:val="24"/>
        </w:rPr>
        <w:t>textual element</w:t>
      </w:r>
      <w:r w:rsidR="00130A86">
        <w:rPr>
          <w:rFonts w:ascii="Times New Roman" w:hAnsi="Times New Roman" w:cs="Times New Roman"/>
          <w:szCs w:val="24"/>
        </w:rPr>
        <w:t xml:space="preserve"> “</w:t>
      </w:r>
      <w:r w:rsidR="00130A86" w:rsidRPr="00130A86">
        <w:rPr>
          <w:rFonts w:ascii="Times New Roman" w:hAnsi="Times New Roman" w:cs="Times New Roman"/>
          <w:szCs w:val="24"/>
          <w:lang w:val="en-US"/>
        </w:rPr>
        <w:t>Additional</w:t>
      </w:r>
      <w:r w:rsidR="00130A86">
        <w:rPr>
          <w:rFonts w:ascii="Times New Roman" w:hAnsi="Times New Roman" w:cs="Times New Roman"/>
          <w:szCs w:val="24"/>
          <w:lang w:val="en-US"/>
        </w:rPr>
        <w:t xml:space="preserve"> </w:t>
      </w:r>
      <w:r w:rsidR="00130A86" w:rsidRPr="00130A86">
        <w:rPr>
          <w:rFonts w:ascii="Times New Roman" w:hAnsi="Times New Roman" w:cs="Times New Roman"/>
          <w:szCs w:val="24"/>
          <w:lang w:val="en-US"/>
        </w:rPr>
        <w:t>Disclosure</w:t>
      </w:r>
      <w:r w:rsidR="00130A86">
        <w:rPr>
          <w:rFonts w:ascii="Times New Roman" w:hAnsi="Times New Roman" w:cs="Times New Roman"/>
          <w:szCs w:val="24"/>
          <w:lang w:val="en-US"/>
        </w:rPr>
        <w:t xml:space="preserve"> </w:t>
      </w:r>
      <w:r w:rsidR="00130A86" w:rsidRPr="00130A86">
        <w:rPr>
          <w:rFonts w:ascii="Times New Roman" w:hAnsi="Times New Roman" w:cs="Times New Roman"/>
          <w:szCs w:val="24"/>
          <w:lang w:val="en-US"/>
        </w:rPr>
        <w:t>Requirements</w:t>
      </w:r>
      <w:r w:rsidR="00130A86">
        <w:rPr>
          <w:rFonts w:ascii="Times New Roman" w:hAnsi="Times New Roman" w:cs="Times New Roman"/>
          <w:szCs w:val="24"/>
          <w:lang w:val="en-US"/>
        </w:rPr>
        <w:t>”</w:t>
      </w:r>
      <w:r w:rsidR="00130A86">
        <w:rPr>
          <w:rFonts w:ascii="Times New Roman" w:hAnsi="Times New Roman" w:cs="Times New Roman"/>
          <w:szCs w:val="24"/>
        </w:rPr>
        <w:t xml:space="preserve">. </w:t>
      </w:r>
      <w:r w:rsidR="00130A86" w:rsidRPr="00130A86">
        <w:rPr>
          <w:rFonts w:ascii="Times New Roman" w:hAnsi="Times New Roman" w:cs="Times New Roman"/>
          <w:szCs w:val="24"/>
          <w:lang w:val="en-US"/>
        </w:rPr>
        <w:t>Hence, no flag and only one element</w:t>
      </w:r>
      <w:r w:rsidR="00A60A76">
        <w:rPr>
          <w:rFonts w:ascii="Times New Roman" w:hAnsi="Times New Roman" w:cs="Times New Roman"/>
          <w:szCs w:val="24"/>
          <w:lang w:val="en-US"/>
        </w:rPr>
        <w:t xml:space="preserve"> will be implemented</w:t>
      </w:r>
      <w:r w:rsidR="00130A86" w:rsidRPr="00130A86">
        <w:rPr>
          <w:rFonts w:ascii="Times New Roman" w:hAnsi="Times New Roman" w:cs="Times New Roman"/>
          <w:szCs w:val="24"/>
          <w:lang w:val="en-US"/>
        </w:rPr>
        <w:t>. Inclusion of the element means that there are additional requirements.</w:t>
      </w:r>
    </w:p>
    <w:p w14:paraId="103DC352" w14:textId="77777777" w:rsidR="008D13C0" w:rsidRDefault="00A60A76" w:rsidP="008D13C0">
      <w:pPr>
        <w:rPr>
          <w:rFonts w:ascii="Times New Roman" w:hAnsi="Times New Roman" w:cs="Times New Roman"/>
          <w:szCs w:val="24"/>
        </w:rPr>
      </w:pPr>
      <w:r>
        <w:rPr>
          <w:rFonts w:ascii="Times New Roman" w:hAnsi="Times New Roman" w:cs="Times New Roman"/>
          <w:szCs w:val="24"/>
          <w:lang w:val="en-US"/>
        </w:rPr>
        <w:t>Moreover, it was</w:t>
      </w:r>
      <w:r w:rsidR="00762AB3">
        <w:rPr>
          <w:rFonts w:ascii="Times New Roman" w:hAnsi="Times New Roman" w:cs="Times New Roman"/>
          <w:szCs w:val="24"/>
        </w:rPr>
        <w:t xml:space="preserve"> agreed to include the new “Additional Disclosure Requirement” element under the Vote block (instead of e.g. under the Meeting block), since t</w:t>
      </w:r>
      <w:r w:rsidR="00762AB3" w:rsidRPr="004C1F9D">
        <w:rPr>
          <w:rFonts w:ascii="Times New Roman" w:hAnsi="Times New Roman" w:cs="Times New Roman"/>
          <w:szCs w:val="24"/>
        </w:rPr>
        <w:t>he additional disclosure requirements may not apply to the entire meeting, but rather to specific resolutions.</w:t>
      </w:r>
      <w:r w:rsidR="00762AB3">
        <w:rPr>
          <w:rFonts w:ascii="Times New Roman" w:hAnsi="Times New Roman" w:cs="Times New Roman"/>
          <w:szCs w:val="24"/>
        </w:rPr>
        <w:t xml:space="preserve"> </w:t>
      </w:r>
      <w:r w:rsidR="00762AB3" w:rsidRPr="004C1F9D">
        <w:rPr>
          <w:rFonts w:ascii="Times New Roman" w:hAnsi="Times New Roman" w:cs="Times New Roman"/>
          <w:szCs w:val="24"/>
        </w:rPr>
        <w:t>For example, certain votes might require disclosure of beneficial ownership or proxy details, while others might not.</w:t>
      </w:r>
      <w:r w:rsidR="00762AB3">
        <w:rPr>
          <w:rFonts w:ascii="Times New Roman" w:hAnsi="Times New Roman" w:cs="Times New Roman"/>
          <w:szCs w:val="24"/>
        </w:rPr>
        <w:t xml:space="preserve"> </w:t>
      </w:r>
      <w:r w:rsidR="00762AB3" w:rsidRPr="004C1F9D">
        <w:rPr>
          <w:rFonts w:ascii="Times New Roman" w:hAnsi="Times New Roman" w:cs="Times New Roman"/>
          <w:szCs w:val="24"/>
        </w:rPr>
        <w:t>Instructions are given per vote, and the need for additional disclosure is tied to whether a participant chooses to vote on a specific resolution.</w:t>
      </w:r>
      <w:r w:rsidR="008D13C0">
        <w:rPr>
          <w:rFonts w:ascii="Times New Roman" w:hAnsi="Times New Roman" w:cs="Times New Roman"/>
          <w:szCs w:val="24"/>
        </w:rPr>
        <w:t xml:space="preserve"> </w:t>
      </w:r>
    </w:p>
    <w:p w14:paraId="5E8A96EC" w14:textId="502756E7" w:rsidR="004C1F9D" w:rsidRPr="008D13C0" w:rsidRDefault="004C1F9D" w:rsidP="008D13C0">
      <w:pPr>
        <w:rPr>
          <w:rFonts w:ascii="Times New Roman" w:hAnsi="Times New Roman" w:cs="Times New Roman"/>
          <w:szCs w:val="24"/>
          <w:lang w:val="en-US"/>
        </w:rPr>
      </w:pPr>
      <w:r w:rsidRPr="004C1F9D">
        <w:rPr>
          <w:rFonts w:ascii="Times New Roman" w:hAnsi="Times New Roman" w:cs="Times New Roman"/>
          <w:szCs w:val="24"/>
        </w:rPr>
        <w:t>Similar elements like beneficial owner disclosure, split vote, and additional voting requirements are already located under the Vote block.</w:t>
      </w:r>
      <w:r w:rsidR="00CF58D8">
        <w:rPr>
          <w:rFonts w:ascii="Times New Roman" w:hAnsi="Times New Roman" w:cs="Times New Roman"/>
          <w:szCs w:val="24"/>
        </w:rPr>
        <w:t xml:space="preserve"> </w:t>
      </w:r>
      <w:r w:rsidRPr="004C1F9D">
        <w:rPr>
          <w:rFonts w:ascii="Times New Roman" w:hAnsi="Times New Roman" w:cs="Times New Roman"/>
          <w:szCs w:val="24"/>
        </w:rPr>
        <w:t>Keeping the additional disclosure information in the same block maintains structural consistency.</w:t>
      </w:r>
    </w:p>
    <w:p w14:paraId="04BBD024" w14:textId="1ABA7EAC" w:rsidR="004C1F9D" w:rsidRPr="004C1F9D" w:rsidRDefault="00CF58D8" w:rsidP="006467DB">
      <w:pPr>
        <w:spacing w:after="0"/>
        <w:jc w:val="both"/>
        <w:rPr>
          <w:rFonts w:ascii="Times New Roman" w:hAnsi="Times New Roman" w:cs="Times New Roman"/>
          <w:szCs w:val="24"/>
        </w:rPr>
      </w:pPr>
      <w:r>
        <w:rPr>
          <w:rFonts w:ascii="Times New Roman" w:hAnsi="Times New Roman" w:cs="Times New Roman"/>
          <w:szCs w:val="24"/>
        </w:rPr>
        <w:t>Moreover, i</w:t>
      </w:r>
      <w:r w:rsidR="004C1F9D" w:rsidRPr="004C1F9D">
        <w:rPr>
          <w:rFonts w:ascii="Times New Roman" w:hAnsi="Times New Roman" w:cs="Times New Roman"/>
          <w:szCs w:val="24"/>
        </w:rPr>
        <w:t>f placed under Meeting, it could imply that the disclosure applies to all resolutions, which may not be accurate.</w:t>
      </w:r>
      <w:r>
        <w:rPr>
          <w:rFonts w:ascii="Times New Roman" w:hAnsi="Times New Roman" w:cs="Times New Roman"/>
          <w:szCs w:val="24"/>
        </w:rPr>
        <w:t xml:space="preserve"> </w:t>
      </w:r>
      <w:r w:rsidR="004C1F9D" w:rsidRPr="004C1F9D">
        <w:rPr>
          <w:rFonts w:ascii="Times New Roman" w:hAnsi="Times New Roman" w:cs="Times New Roman"/>
          <w:szCs w:val="24"/>
        </w:rPr>
        <w:t>This could lead to confusion or incorrect implementation.</w:t>
      </w:r>
    </w:p>
    <w:p w14:paraId="6507C974" w14:textId="6D2B58AB" w:rsidR="00063652" w:rsidRPr="00DC53CE" w:rsidRDefault="004C1F9D" w:rsidP="006467DB">
      <w:pPr>
        <w:spacing w:after="0"/>
        <w:jc w:val="both"/>
        <w:rPr>
          <w:rFonts w:ascii="Times New Roman" w:hAnsi="Times New Roman" w:cs="Times New Roman"/>
          <w:szCs w:val="24"/>
        </w:rPr>
      </w:pPr>
      <w:r w:rsidRPr="004C1F9D">
        <w:rPr>
          <w:rFonts w:ascii="Times New Roman" w:hAnsi="Times New Roman" w:cs="Times New Roman"/>
          <w:szCs w:val="24"/>
        </w:rPr>
        <w:t>From a technical standpoint, it's easier to implement validation rules when the disclosure requirement is tied directly to the vote instruction.</w:t>
      </w:r>
    </w:p>
    <w:p w14:paraId="76C85B80" w14:textId="77777777" w:rsidR="00063652" w:rsidRPr="00DC53CE" w:rsidRDefault="00063652" w:rsidP="00063652">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7D42805A"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7F6B4112"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50AC4E3E" w14:textId="70650946" w:rsidR="00063652" w:rsidRPr="00DC53CE" w:rsidRDefault="00063652">
            <w:pPr>
              <w:rPr>
                <w:rFonts w:ascii="Times New Roman" w:hAnsi="Times New Roman" w:cs="Times New Roman"/>
                <w:szCs w:val="24"/>
              </w:rPr>
            </w:pPr>
          </w:p>
        </w:tc>
      </w:tr>
    </w:tbl>
    <w:p w14:paraId="0C5DB070" w14:textId="77777777" w:rsidR="00261E1D" w:rsidRDefault="00261E1D" w:rsidP="00063652">
      <w:pPr>
        <w:rPr>
          <w:rFonts w:ascii="Times New Roman" w:hAnsi="Times New Roman" w:cs="Times New Roman"/>
          <w:szCs w:val="24"/>
        </w:rPr>
      </w:pPr>
    </w:p>
    <w:p w14:paraId="7B43091C" w14:textId="27B60154" w:rsidR="00063652" w:rsidRPr="00DC53CE" w:rsidRDefault="00063652" w:rsidP="00063652">
      <w:pPr>
        <w:rPr>
          <w:rFonts w:ascii="Times New Roman" w:hAnsi="Times New Roman" w:cs="Times New Roman"/>
          <w:szCs w:val="24"/>
        </w:rPr>
      </w:pPr>
      <w:r w:rsidRPr="00DC53CE">
        <w:rPr>
          <w:rFonts w:ascii="Times New Roman" w:hAnsi="Times New Roman" w:cs="Times New Roman"/>
          <w:szCs w:val="24"/>
        </w:rPr>
        <w:t>Reason for rejection:</w:t>
      </w:r>
    </w:p>
    <w:p w14:paraId="53B83728" w14:textId="77777777" w:rsidR="00743C00" w:rsidRPr="00B06D0C" w:rsidRDefault="00743C00" w:rsidP="00743C00">
      <w:pPr>
        <w:spacing w:after="0"/>
        <w:rPr>
          <w:rFonts w:ascii="Times New Roman" w:hAnsi="Times New Roman" w:cs="Times New Roman"/>
        </w:rPr>
      </w:pPr>
      <w:r w:rsidRPr="00B06D0C">
        <w:rPr>
          <w:rFonts w:ascii="Times New Roman" w:hAnsi="Times New Roman" w:cs="Times New Roman"/>
        </w:rPr>
        <w:br w:type="page"/>
      </w:r>
    </w:p>
    <w:p w14:paraId="5D28E594" w14:textId="170156AA" w:rsidR="00743C00" w:rsidRPr="00ED380A" w:rsidRDefault="00457C73" w:rsidP="00A72B0A">
      <w:pPr>
        <w:pStyle w:val="Heading1"/>
        <w:numPr>
          <w:ilvl w:val="0"/>
          <w:numId w:val="0"/>
        </w:numPr>
        <w:rPr>
          <w:rFonts w:ascii="Times New Roman" w:hAnsi="Times New Roman"/>
          <w:b/>
          <w:bCs/>
          <w:color w:val="00B050"/>
          <w:sz w:val="36"/>
          <w:szCs w:val="36"/>
        </w:rPr>
      </w:pPr>
      <w:bookmarkStart w:id="10" w:name="scroll-bookmark-99"/>
      <w:bookmarkStart w:id="11" w:name="_Toc205285820"/>
      <w:bookmarkEnd w:id="10"/>
      <w:r w:rsidRPr="00ED380A">
        <w:rPr>
          <w:rFonts w:ascii="Times New Roman" w:hAnsi="Times New Roman"/>
          <w:b/>
          <w:bCs/>
          <w:color w:val="00B050"/>
          <w:sz w:val="36"/>
          <w:szCs w:val="36"/>
        </w:rPr>
        <w:lastRenderedPageBreak/>
        <w:t>CR1512:</w:t>
      </w:r>
      <w:r w:rsidR="00743C00" w:rsidRPr="00ED380A">
        <w:rPr>
          <w:rFonts w:ascii="Times New Roman" w:hAnsi="Times New Roman"/>
          <w:b/>
          <w:bCs/>
          <w:color w:val="00B050"/>
          <w:sz w:val="36"/>
          <w:szCs w:val="36"/>
        </w:rPr>
        <w:t xml:space="preserve"> Add Investor Classification data in Meeting </w:t>
      </w:r>
      <w:r w:rsidR="00634D76" w:rsidRPr="00ED380A">
        <w:rPr>
          <w:rFonts w:ascii="Times New Roman" w:hAnsi="Times New Roman"/>
          <w:b/>
          <w:bCs/>
          <w:color w:val="00B050"/>
          <w:sz w:val="36"/>
          <w:szCs w:val="36"/>
        </w:rPr>
        <w:t xml:space="preserve">(Notifications and) </w:t>
      </w:r>
      <w:r w:rsidR="00743C00" w:rsidRPr="00ED380A">
        <w:rPr>
          <w:rFonts w:ascii="Times New Roman" w:hAnsi="Times New Roman"/>
          <w:b/>
          <w:bCs/>
          <w:color w:val="00B050"/>
          <w:sz w:val="36"/>
          <w:szCs w:val="36"/>
        </w:rPr>
        <w:t>Instructions</w:t>
      </w:r>
      <w:bookmarkEnd w:id="11"/>
    </w:p>
    <w:p w14:paraId="04FC35C3" w14:textId="77777777" w:rsidR="00743C00" w:rsidRPr="00B06D0C" w:rsidRDefault="00743C00" w:rsidP="00743C00">
      <w:pPr>
        <w:rPr>
          <w:rFonts w:ascii="Times New Roman" w:hAnsi="Times New Roman" w:cs="Times New Roman"/>
        </w:rPr>
      </w:pPr>
      <w:bookmarkStart w:id="12" w:name="scroll-bookmark-109"/>
      <w:bookmarkEnd w:id="12"/>
    </w:p>
    <w:p w14:paraId="5AA728E5"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 Origin of the request:</w:t>
      </w:r>
    </w:p>
    <w:p w14:paraId="59D8B5BA"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Eurobonds Market  </w:t>
      </w:r>
    </w:p>
    <w:p w14:paraId="69C086EC"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A.2 Contact persons:</w:t>
      </w:r>
      <w:r w:rsidRPr="00B06D0C">
        <w:rPr>
          <w:rFonts w:ascii="Times New Roman" w:hAnsi="Times New Roman" w:cs="Times New Roman"/>
        </w:rPr>
        <w:t xml:space="preserve"> Catarina Marques (</w:t>
      </w:r>
      <w:hyperlink r:id="rId38" w:history="1">
        <w:r w:rsidRPr="00B06D0C">
          <w:rPr>
            <w:rStyle w:val="Hyperlink"/>
            <w:rFonts w:ascii="Times New Roman" w:hAnsi="Times New Roman" w:cs="Times New Roman"/>
          </w:rPr>
          <w:t>catarina.marques@clearstream.com</w:t>
        </w:r>
      </w:hyperlink>
      <w:r w:rsidRPr="00B06D0C">
        <w:rPr>
          <w:rFonts w:ascii="Times New Roman" w:hAnsi="Times New Roman" w:cs="Times New Roman"/>
        </w:rPr>
        <w:t>) / Jean-Paul Lambotte/ Hatem Soliman (</w:t>
      </w:r>
      <w:hyperlink r:id="rId39" w:history="1">
        <w:r w:rsidRPr="00B06D0C">
          <w:rPr>
            <w:rStyle w:val="Hyperlink"/>
            <w:rFonts w:ascii="Times New Roman" w:hAnsi="Times New Roman" w:cs="Times New Roman"/>
          </w:rPr>
          <w:t>hatem.soliman@euroclear.com</w:t>
        </w:r>
      </w:hyperlink>
      <w:r w:rsidRPr="00B06D0C">
        <w:rPr>
          <w:rFonts w:ascii="Times New Roman" w:hAnsi="Times New Roman" w:cs="Times New Roman"/>
        </w:rPr>
        <w:t>)</w:t>
      </w:r>
    </w:p>
    <w:p w14:paraId="465F8C53" w14:textId="4F7E86FB" w:rsidR="00A72B0A" w:rsidRPr="00B06D0C" w:rsidRDefault="00743C00" w:rsidP="00743C00">
      <w:pPr>
        <w:rPr>
          <w:rFonts w:ascii="Times New Roman" w:hAnsi="Times New Roman" w:cs="Times New Roman"/>
        </w:rPr>
      </w:pPr>
      <w:r w:rsidRPr="00B06D0C">
        <w:rPr>
          <w:rFonts w:ascii="Times New Roman" w:hAnsi="Times New Roman" w:cs="Times New Roman"/>
          <w:i/>
        </w:rPr>
        <w:t> A.3 Sponsors</w:t>
      </w:r>
      <w:r w:rsidRPr="00B06D0C">
        <w:rPr>
          <w:rFonts w:ascii="Times New Roman" w:hAnsi="Times New Roman" w:cs="Times New Roman"/>
        </w:rPr>
        <w:t>: ICSDs and Eurobonds community</w:t>
      </w:r>
    </w:p>
    <w:p w14:paraId="3DE4F983"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1444FC0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seev.001 MeetingNotification</w:t>
      </w:r>
    </w:p>
    <w:p w14:paraId="35860997"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seev.004 MeetingInstruction</w:t>
      </w:r>
    </w:p>
    <w:p w14:paraId="6BED1142" w14:textId="0DFA699A" w:rsidR="00A72B0A" w:rsidRPr="00B06D0C" w:rsidRDefault="00743C00" w:rsidP="00743C00">
      <w:pPr>
        <w:rPr>
          <w:rFonts w:ascii="Times New Roman" w:hAnsi="Times New Roman" w:cs="Times New Roman"/>
        </w:rPr>
      </w:pPr>
      <w:r w:rsidRPr="00B06D0C">
        <w:rPr>
          <w:rFonts w:ascii="Times New Roman" w:hAnsi="Times New Roman" w:cs="Times New Roman"/>
        </w:rPr>
        <w:t>seev.006 MeetingInstructionStatus</w:t>
      </w:r>
    </w:p>
    <w:p w14:paraId="017B40C7"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7070B535" w14:textId="77777777" w:rsidR="00743C00" w:rsidRPr="00B06D0C" w:rsidRDefault="00743C00" w:rsidP="0065223B">
      <w:pPr>
        <w:numPr>
          <w:ilvl w:val="0"/>
          <w:numId w:val="19"/>
        </w:numPr>
        <w:spacing w:after="120" w:line="240" w:lineRule="auto"/>
        <w:rPr>
          <w:rFonts w:ascii="Times New Roman" w:hAnsi="Times New Roman" w:cs="Times New Roman"/>
        </w:rPr>
      </w:pPr>
      <w:r w:rsidRPr="00B06D0C">
        <w:rPr>
          <w:rFonts w:ascii="Times New Roman" w:hAnsi="Times New Roman" w:cs="Times New Roman"/>
          <w:b/>
        </w:rPr>
        <w:t>Investor Classification Requirement</w:t>
      </w:r>
    </w:p>
    <w:p w14:paraId="2EE4A4D2" w14:textId="5C63A90C" w:rsidR="00743C00" w:rsidRPr="00B06D0C" w:rsidRDefault="00743C00" w:rsidP="00743C00">
      <w:pPr>
        <w:rPr>
          <w:rFonts w:ascii="Times New Roman" w:hAnsi="Times New Roman" w:cs="Times New Roman"/>
        </w:rPr>
      </w:pPr>
      <w:r w:rsidRPr="00B06D0C">
        <w:rPr>
          <w:rFonts w:ascii="Times New Roman" w:hAnsi="Times New Roman" w:cs="Times New Roman"/>
        </w:rPr>
        <w:t xml:space="preserve">Introduce an optional sequence in seev.001 to allow the provision of investor categories / </w:t>
      </w:r>
      <w:r w:rsidRPr="00B06D0C">
        <w:rPr>
          <w:rFonts w:ascii="Times New Roman" w:hAnsi="Times New Roman" w:cs="Times New Roman"/>
          <w:u w:val="single"/>
        </w:rPr>
        <w:t xml:space="preserve">shareholder eligibility </w:t>
      </w:r>
      <w:r w:rsidR="00457C73" w:rsidRPr="00B06D0C">
        <w:rPr>
          <w:rFonts w:ascii="Times New Roman" w:hAnsi="Times New Roman" w:cs="Times New Roman"/>
          <w:u w:val="single"/>
        </w:rPr>
        <w:t>declaration</w:t>
      </w:r>
      <w:r w:rsidR="00457C73" w:rsidRPr="00B06D0C">
        <w:rPr>
          <w:rFonts w:ascii="Times New Roman" w:hAnsi="Times New Roman" w:cs="Times New Roman"/>
        </w:rPr>
        <w:t xml:space="preserve"> and</w:t>
      </w:r>
      <w:r w:rsidRPr="00B06D0C">
        <w:rPr>
          <w:rFonts w:ascii="Times New Roman" w:hAnsi="Times New Roman" w:cs="Times New Roman"/>
        </w:rPr>
        <w:t xml:space="preserve"> corresponding descriptions, as defined by the issuer, allowing voters which are subject to conditions, to indicate the category they pertain to in their voting instructions.</w:t>
      </w:r>
    </w:p>
    <w:p w14:paraId="1493E754"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As multiple categories may apply, various classifications should be offered with the possibility to provide a description for each of the listed classifications. Given the Eurobonds market caters for a multiplicity of markets, an additional unspecified category is suggested, to cover for less frequent classification, in addition to the known categories listed below.</w:t>
      </w:r>
    </w:p>
    <w:p w14:paraId="091E4F98" w14:textId="77777777" w:rsidR="00743C00" w:rsidRPr="00B06D0C" w:rsidRDefault="00743C00" w:rsidP="00743C00">
      <w:pPr>
        <w:rPr>
          <w:rFonts w:ascii="Times New Roman" w:hAnsi="Times New Roman" w:cs="Times New Roman"/>
        </w:rPr>
      </w:pPr>
      <w:r w:rsidRPr="00B06D0C">
        <w:rPr>
          <w:rFonts w:ascii="Times New Roman" w:hAnsi="Times New Roman" w:cs="Times New Roman"/>
          <w:b/>
          <w:u w:val="single"/>
        </w:rPr>
        <w:t>Field Definition</w:t>
      </w:r>
      <w:r w:rsidRPr="00B06D0C">
        <w:rPr>
          <w:rFonts w:ascii="Times New Roman" w:hAnsi="Times New Roman" w:cs="Times New Roman"/>
          <w:u w:val="single"/>
        </w:rPr>
        <w:t xml:space="preserve">: </w:t>
      </w:r>
      <w:r w:rsidRPr="00265FF4">
        <w:rPr>
          <w:rFonts w:ascii="Times New Roman" w:hAnsi="Times New Roman" w:cs="Times New Roman"/>
          <w:b/>
          <w:bCs/>
        </w:rPr>
        <w:t>Investor Classification:</w:t>
      </w:r>
      <w:r w:rsidRPr="00B06D0C">
        <w:rPr>
          <w:rFonts w:ascii="Times New Roman" w:hAnsi="Times New Roman" w:cs="Times New Roman"/>
        </w:rPr>
        <w:t xml:space="preserve"> </w:t>
      </w:r>
      <w:r w:rsidRPr="00265FF4">
        <w:rPr>
          <w:rFonts w:ascii="Times New Roman" w:hAnsi="Times New Roman" w:cs="Times New Roman"/>
          <w:i/>
          <w:iCs/>
        </w:rPr>
        <w:t>Information identifying at event level the investor types that may apply, and that are subject to conditional vote defined by the issuer in their terms.</w:t>
      </w:r>
    </w:p>
    <w:p w14:paraId="5E4D6B23" w14:textId="77777777" w:rsidR="00854897" w:rsidRPr="00B06D0C" w:rsidRDefault="00854897" w:rsidP="00854897">
      <w:pPr>
        <w:ind w:left="720"/>
        <w:rPr>
          <w:rFonts w:ascii="Times New Roman" w:hAnsi="Times New Roman" w:cs="Times New Roman"/>
        </w:rPr>
      </w:pPr>
      <w:r w:rsidRPr="00265FF4">
        <w:rPr>
          <w:rFonts w:ascii="Times New Roman" w:hAnsi="Times New Roman" w:cs="Times New Roman"/>
          <w:b/>
          <w:bCs/>
        </w:rPr>
        <w:t xml:space="preserve">·       </w:t>
      </w:r>
      <w:r w:rsidRPr="00265FF4">
        <w:rPr>
          <w:rFonts w:ascii="Times New Roman" w:hAnsi="Times New Roman" w:cs="Times New Roman"/>
          <w:b/>
          <w:bCs/>
          <w:u w:val="single"/>
        </w:rPr>
        <w:t>Eligible (ELIG):</w:t>
      </w:r>
      <w:r w:rsidRPr="00B06D0C">
        <w:rPr>
          <w:rFonts w:ascii="Times New Roman" w:hAnsi="Times New Roman" w:cs="Times New Roman"/>
        </w:rPr>
        <w:t xml:space="preserve"> The investor meets the requirements of the Eligible terms</w:t>
      </w:r>
      <w:r>
        <w:rPr>
          <w:rFonts w:ascii="Times New Roman" w:hAnsi="Times New Roman" w:cs="Times New Roman"/>
        </w:rPr>
        <w:t xml:space="preserve"> as described in the terms and conditions of the issued security and/or the meeting event classification</w:t>
      </w:r>
    </w:p>
    <w:p w14:paraId="5B14044A" w14:textId="77777777" w:rsidR="00854897" w:rsidRPr="00265FF4" w:rsidRDefault="00854897" w:rsidP="00854897">
      <w:pPr>
        <w:ind w:left="709"/>
        <w:rPr>
          <w:rFonts w:ascii="Times New Roman" w:hAnsi="Times New Roman" w:cs="Times New Roman"/>
        </w:rPr>
      </w:pPr>
      <w:r w:rsidRPr="00265FF4">
        <w:rPr>
          <w:rFonts w:ascii="Times New Roman" w:hAnsi="Times New Roman" w:cs="Times New Roman"/>
          <w:b/>
          <w:bCs/>
        </w:rPr>
        <w:t>·       Non-Eligible (NLIG):</w:t>
      </w:r>
      <w:r w:rsidRPr="00265FF4">
        <w:rPr>
          <w:rFonts w:ascii="Times New Roman" w:hAnsi="Times New Roman" w:cs="Times New Roman"/>
        </w:rPr>
        <w:t xml:space="preserve"> The investor does not meet the requirements of the Eligible terms as described in the terms and conditions of the issued security and/or the meeting event classification, such as – but not limited – regional characteristics, presence, and/or residence.</w:t>
      </w:r>
    </w:p>
    <w:p w14:paraId="2B44778A" w14:textId="77777777" w:rsidR="00FC5C3D" w:rsidRDefault="00854897" w:rsidP="00573F23">
      <w:pPr>
        <w:ind w:left="709"/>
        <w:rPr>
          <w:rFonts w:ascii="Times New Roman" w:hAnsi="Times New Roman" w:cs="Times New Roman"/>
        </w:rPr>
      </w:pPr>
      <w:r w:rsidRPr="00265FF4">
        <w:rPr>
          <w:rFonts w:ascii="Times New Roman" w:hAnsi="Times New Roman" w:cs="Times New Roman"/>
          <w:b/>
          <w:bCs/>
        </w:rPr>
        <w:t xml:space="preserve">·       </w:t>
      </w:r>
      <w:r w:rsidRPr="00265FF4">
        <w:rPr>
          <w:rFonts w:ascii="Times New Roman" w:hAnsi="Times New Roman" w:cs="Times New Roman"/>
          <w:b/>
          <w:bCs/>
          <w:u w:val="single"/>
        </w:rPr>
        <w:t>QIB (QUIB):</w:t>
      </w:r>
      <w:r w:rsidRPr="00B06D0C">
        <w:rPr>
          <w:rFonts w:ascii="Times New Roman" w:hAnsi="Times New Roman" w:cs="Times New Roman"/>
        </w:rPr>
        <w:t xml:space="preserve"> </w:t>
      </w:r>
      <w:r>
        <w:rPr>
          <w:rFonts w:ascii="Times New Roman" w:hAnsi="Times New Roman" w:cs="Times New Roman"/>
        </w:rPr>
        <w:t xml:space="preserve">The investor is deemed a </w:t>
      </w:r>
      <w:r w:rsidRPr="00B06D0C">
        <w:rPr>
          <w:rFonts w:ascii="Times New Roman" w:hAnsi="Times New Roman" w:cs="Times New Roman"/>
        </w:rPr>
        <w:t>Qualified Institutional Buyer</w:t>
      </w:r>
      <w:r>
        <w:rPr>
          <w:rFonts w:ascii="Times New Roman" w:hAnsi="Times New Roman" w:cs="Times New Roman"/>
        </w:rPr>
        <w:t xml:space="preserve"> </w:t>
      </w:r>
      <w:r w:rsidRPr="007A2786">
        <w:rPr>
          <w:rFonts w:ascii="Times New Roman" w:hAnsi="Times New Roman" w:cs="Times New Roman"/>
        </w:rPr>
        <w:t>that is allowed to trade </w:t>
      </w:r>
      <w:r w:rsidRPr="00CE145F">
        <w:rPr>
          <w:rFonts w:ascii="Times New Roman" w:hAnsi="Times New Roman" w:cs="Times New Roman"/>
        </w:rPr>
        <w:t>restricted securities</w:t>
      </w:r>
      <w:r w:rsidRPr="007A2786">
        <w:rPr>
          <w:rFonts w:ascii="Times New Roman" w:hAnsi="Times New Roman" w:cs="Times New Roman"/>
        </w:rPr>
        <w:t> under </w:t>
      </w:r>
      <w:r w:rsidRPr="00CE145F">
        <w:rPr>
          <w:rFonts w:ascii="Times New Roman" w:hAnsi="Times New Roman" w:cs="Times New Roman"/>
        </w:rPr>
        <w:t>Rule 144A</w:t>
      </w:r>
      <w:r>
        <w:rPr>
          <w:rFonts w:ascii="Times New Roman" w:hAnsi="Times New Roman" w:cs="Times New Roman"/>
        </w:rPr>
        <w:t>.</w:t>
      </w:r>
      <w:r w:rsidR="00FC5C3D">
        <w:rPr>
          <w:rFonts w:ascii="Times New Roman" w:hAnsi="Times New Roman" w:cs="Times New Roman"/>
        </w:rPr>
        <w:t xml:space="preserve"> </w:t>
      </w:r>
    </w:p>
    <w:p w14:paraId="29F57E46" w14:textId="1105EC3C" w:rsidR="00854897" w:rsidRPr="00FC5C3D" w:rsidRDefault="00FC5C3D" w:rsidP="00854897">
      <w:pPr>
        <w:ind w:left="709"/>
        <w:rPr>
          <w:rFonts w:ascii="Times New Roman" w:hAnsi="Times New Roman" w:cs="Times New Roman"/>
          <w:lang w:val="en-US"/>
        </w:rPr>
      </w:pPr>
      <w:r w:rsidRPr="00573F23">
        <w:rPr>
          <w:rFonts w:ascii="Times New Roman" w:hAnsi="Times New Roman" w:cs="Times New Roman"/>
          <w:i/>
          <w:iCs/>
        </w:rPr>
        <w:t>“Qualified Institutional Buyers (QIBs) are institutional investors with at least $100 million in securities. This distinction affects access to private placements and disclosures.”</w:t>
      </w:r>
      <w:r w:rsidRPr="00FC5C3D">
        <w:rPr>
          <w:rFonts w:ascii="Times New Roman" w:hAnsi="Times New Roman" w:cs="Times New Roman"/>
        </w:rPr>
        <w:t xml:space="preserve"> - example of description.</w:t>
      </w:r>
    </w:p>
    <w:p w14:paraId="49FA12C7" w14:textId="77777777" w:rsidR="00854897" w:rsidRPr="00B06D0C" w:rsidRDefault="00854897" w:rsidP="00854897">
      <w:pPr>
        <w:ind w:left="709"/>
        <w:rPr>
          <w:rFonts w:ascii="Times New Roman" w:hAnsi="Times New Roman" w:cs="Times New Roman"/>
        </w:rPr>
      </w:pPr>
      <w:r w:rsidRPr="00265FF4">
        <w:rPr>
          <w:rFonts w:ascii="Times New Roman" w:hAnsi="Times New Roman" w:cs="Times New Roman"/>
          <w:b/>
          <w:bCs/>
        </w:rPr>
        <w:lastRenderedPageBreak/>
        <w:t>·       Non-QIB (NQIB):</w:t>
      </w:r>
      <w:r w:rsidRPr="00B06D0C">
        <w:rPr>
          <w:rFonts w:ascii="Times New Roman" w:hAnsi="Times New Roman" w:cs="Times New Roman"/>
        </w:rPr>
        <w:t xml:space="preserve"> </w:t>
      </w:r>
      <w:r w:rsidRPr="00A72CD3">
        <w:rPr>
          <w:rFonts w:ascii="Times New Roman" w:hAnsi="Times New Roman" w:cs="Times New Roman"/>
        </w:rPr>
        <w:t xml:space="preserve">The investor/entity is deemed not qualified </w:t>
      </w:r>
      <w:r w:rsidRPr="00CE145F">
        <w:rPr>
          <w:rFonts w:ascii="Times New Roman" w:hAnsi="Times New Roman" w:cs="Times New Roman"/>
        </w:rPr>
        <w:t>(non-Qualified Institutional Buyer)</w:t>
      </w:r>
      <w:r w:rsidRPr="00A72CD3">
        <w:rPr>
          <w:rFonts w:ascii="Times New Roman" w:hAnsi="Times New Roman" w:cs="Times New Roman"/>
        </w:rPr>
        <w:t> to</w:t>
      </w:r>
      <w:r w:rsidRPr="00CE145F">
        <w:rPr>
          <w:rFonts w:ascii="Times New Roman" w:hAnsi="Times New Roman" w:cs="Times New Roman"/>
        </w:rPr>
        <w:t xml:space="preserve"> meet the criteria</w:t>
      </w:r>
      <w:r w:rsidRPr="00A72CD3">
        <w:rPr>
          <w:rFonts w:ascii="Times New Roman" w:hAnsi="Times New Roman" w:cs="Times New Roman"/>
        </w:rPr>
        <w:t> set forth under </w:t>
      </w:r>
      <w:r w:rsidRPr="00CE145F">
        <w:rPr>
          <w:rFonts w:ascii="Times New Roman" w:hAnsi="Times New Roman" w:cs="Times New Roman"/>
        </w:rPr>
        <w:t>Rule 144A of the U.S. Securities Act of 1933</w:t>
      </w:r>
      <w:r w:rsidRPr="00A72CD3">
        <w:rPr>
          <w:rFonts w:ascii="Times New Roman" w:hAnsi="Times New Roman" w:cs="Times New Roman"/>
        </w:rPr>
        <w:t> for QIB status.</w:t>
      </w:r>
    </w:p>
    <w:p w14:paraId="19AF43D9" w14:textId="77777777" w:rsidR="00854897" w:rsidRPr="00B06D0C" w:rsidRDefault="00854897" w:rsidP="00854897">
      <w:pPr>
        <w:ind w:left="709"/>
        <w:rPr>
          <w:rFonts w:ascii="Times New Roman" w:hAnsi="Times New Roman" w:cs="Times New Roman"/>
        </w:rPr>
      </w:pPr>
      <w:r w:rsidRPr="00265FF4">
        <w:rPr>
          <w:rFonts w:ascii="Times New Roman" w:hAnsi="Times New Roman" w:cs="Times New Roman"/>
          <w:b/>
          <w:bCs/>
        </w:rPr>
        <w:t>·       Generic (NSPC):</w:t>
      </w:r>
      <w:r w:rsidRPr="00B06D0C">
        <w:rPr>
          <w:rFonts w:ascii="Times New Roman" w:hAnsi="Times New Roman" w:cs="Times New Roman"/>
        </w:rPr>
        <w:t xml:space="preserve"> Investor classification </w:t>
      </w:r>
      <w:r>
        <w:rPr>
          <w:rFonts w:ascii="Times New Roman" w:hAnsi="Times New Roman" w:cs="Times New Roman"/>
        </w:rPr>
        <w:t>as</w:t>
      </w:r>
      <w:r w:rsidRPr="00B06D0C">
        <w:rPr>
          <w:rFonts w:ascii="Times New Roman" w:hAnsi="Times New Roman" w:cs="Times New Roman"/>
        </w:rPr>
        <w:t xml:space="preserve"> defined by the issuer.</w:t>
      </w:r>
    </w:p>
    <w:p w14:paraId="38910BE2" w14:textId="77777777" w:rsidR="00743C00" w:rsidRPr="000531D0" w:rsidRDefault="00743C00" w:rsidP="000531D0">
      <w:pPr>
        <w:pStyle w:val="ListParagraph"/>
        <w:numPr>
          <w:ilvl w:val="0"/>
          <w:numId w:val="39"/>
        </w:numPr>
        <w:rPr>
          <w:rFonts w:ascii="Times New Roman" w:hAnsi="Times New Roman" w:cs="Times New Roman"/>
          <w:b/>
          <w:bCs/>
        </w:rPr>
      </w:pPr>
      <w:r w:rsidRPr="000531D0">
        <w:rPr>
          <w:rFonts w:ascii="Times New Roman" w:hAnsi="Times New Roman" w:cs="Times New Roman"/>
          <w:b/>
          <w:bCs/>
          <w:u w:val="single"/>
        </w:rPr>
        <w:t>Investor Classification / Categories and Description Field Structure in seev.001</w:t>
      </w:r>
    </w:p>
    <w:p w14:paraId="3A13D479" w14:textId="77777777" w:rsidR="000531D0" w:rsidRPr="00EE79CE" w:rsidRDefault="000531D0" w:rsidP="000531D0">
      <w:pPr>
        <w:spacing w:after="120" w:line="240" w:lineRule="auto"/>
        <w:rPr>
          <w:rFonts w:ascii="Times New Roman" w:hAnsi="Times New Roman" w:cs="Times New Roman"/>
          <w:bCs/>
        </w:rPr>
      </w:pPr>
      <w:r w:rsidRPr="00CE145F">
        <w:rPr>
          <w:rFonts w:ascii="Times New Roman" w:hAnsi="Times New Roman" w:cs="Times New Roman"/>
          <w:bCs/>
        </w:rPr>
        <w:t xml:space="preserve">As provided by the issuer/agent, provide </w:t>
      </w:r>
      <w:r>
        <w:rPr>
          <w:rFonts w:ascii="Times New Roman" w:hAnsi="Times New Roman" w:cs="Times New Roman"/>
          <w:bCs/>
        </w:rPr>
        <w:t xml:space="preserve">in the notification </w:t>
      </w:r>
      <w:r w:rsidRPr="00CE145F">
        <w:rPr>
          <w:rFonts w:ascii="Times New Roman" w:hAnsi="Times New Roman" w:cs="Times New Roman"/>
          <w:bCs/>
        </w:rPr>
        <w:t xml:space="preserve">the investor classifications </w:t>
      </w:r>
      <w:r w:rsidRPr="00B06D0C">
        <w:rPr>
          <w:rFonts w:ascii="Times New Roman" w:hAnsi="Times New Roman" w:cs="Times New Roman"/>
          <w:b/>
        </w:rPr>
        <w:t>InvestorTypeIdentification</w:t>
      </w:r>
      <w:r>
        <w:rPr>
          <w:rFonts w:ascii="Times New Roman" w:hAnsi="Times New Roman" w:cs="Times New Roman"/>
          <w:bCs/>
        </w:rPr>
        <w:t xml:space="preserve"> allowed for participation to the </w:t>
      </w:r>
      <w:r w:rsidRPr="00CE145F">
        <w:rPr>
          <w:rFonts w:ascii="Times New Roman" w:hAnsi="Times New Roman" w:cs="Times New Roman"/>
          <w:bCs/>
        </w:rPr>
        <w:t>event:</w:t>
      </w:r>
    </w:p>
    <w:p w14:paraId="25CAE6EC" w14:textId="308CB322" w:rsidR="000531D0" w:rsidRPr="00A72CD3" w:rsidRDefault="000531D0" w:rsidP="000531D0">
      <w:pPr>
        <w:rPr>
          <w:rFonts w:ascii="Times New Roman" w:hAnsi="Times New Roman" w:cs="Times New Roman"/>
        </w:rPr>
      </w:pPr>
      <w:r w:rsidRPr="00A72CD3">
        <w:rPr>
          <w:rFonts w:ascii="Times New Roman" w:hAnsi="Times New Roman" w:cs="Times New Roman"/>
        </w:rPr>
        <w:t>/Document/MtgNtfctn/Mtg/Prtcptn/</w:t>
      </w:r>
      <w:r w:rsidRPr="00CE145F">
        <w:rPr>
          <w:rFonts w:ascii="Times New Roman" w:hAnsi="Times New Roman" w:cs="Times New Roman"/>
          <w:b/>
          <w:bCs/>
        </w:rPr>
        <w:t>InvstrClssfctn (0:1)</w:t>
      </w:r>
      <w:r>
        <w:rPr>
          <w:rFonts w:ascii="Times New Roman" w:hAnsi="Times New Roman" w:cs="Times New Roman"/>
        </w:rPr>
        <w:t xml:space="preserve"> - investor types that may/may not participate to the event </w:t>
      </w:r>
    </w:p>
    <w:p w14:paraId="7409B1B7" w14:textId="77777777" w:rsidR="000531D0" w:rsidRDefault="000531D0" w:rsidP="000531D0">
      <w:pPr>
        <w:ind w:left="284"/>
        <w:rPr>
          <w:rFonts w:ascii="Times New Roman" w:hAnsi="Times New Roman" w:cs="Times New Roman"/>
        </w:rPr>
      </w:pPr>
      <w:r w:rsidRPr="00A72CD3">
        <w:rPr>
          <w:rFonts w:ascii="Times New Roman" w:hAnsi="Times New Roman" w:cs="Times New Roman"/>
        </w:rPr>
        <w:t>/Document/MtgNtfctn/Mtg/Prtcptn/</w:t>
      </w:r>
      <w:r w:rsidRPr="00CE145F">
        <w:rPr>
          <w:rFonts w:ascii="Times New Roman" w:hAnsi="Times New Roman" w:cs="Times New Roman"/>
        </w:rPr>
        <w:t>InvstrClssfctn</w:t>
      </w:r>
      <w:r>
        <w:rPr>
          <w:rFonts w:ascii="Times New Roman" w:hAnsi="Times New Roman" w:cs="Times New Roman"/>
        </w:rPr>
        <w:t>/</w:t>
      </w:r>
      <w:r w:rsidRPr="00CE145F">
        <w:rPr>
          <w:rFonts w:ascii="Times New Roman" w:hAnsi="Times New Roman" w:cs="Times New Roman"/>
          <w:b/>
          <w:bCs/>
        </w:rPr>
        <w:t>Elig</w:t>
      </w:r>
      <w:r>
        <w:rPr>
          <w:rFonts w:ascii="Times New Roman" w:hAnsi="Times New Roman" w:cs="Times New Roman"/>
        </w:rPr>
        <w:t xml:space="preserve"> – Investors eligible for participation to the event (typed by </w:t>
      </w:r>
      <w:r w:rsidRPr="00B06D0C">
        <w:rPr>
          <w:rFonts w:ascii="Times New Roman" w:hAnsi="Times New Roman" w:cs="Times New Roman"/>
        </w:rPr>
        <w:t>maxLength: 1025</w:t>
      </w:r>
      <w:r>
        <w:rPr>
          <w:rFonts w:ascii="Times New Roman" w:hAnsi="Times New Roman" w:cs="Times New Roman"/>
        </w:rPr>
        <w:t>text) (choice)</w:t>
      </w:r>
    </w:p>
    <w:p w14:paraId="32F3AC59" w14:textId="77777777" w:rsidR="000531D0" w:rsidRDefault="000531D0" w:rsidP="000531D0">
      <w:pPr>
        <w:ind w:left="284"/>
        <w:rPr>
          <w:rFonts w:ascii="Times New Roman" w:hAnsi="Times New Roman" w:cs="Times New Roman"/>
        </w:rPr>
      </w:pPr>
      <w:r w:rsidRPr="00A72CD3">
        <w:rPr>
          <w:rFonts w:ascii="Times New Roman" w:hAnsi="Times New Roman" w:cs="Times New Roman"/>
        </w:rPr>
        <w:t xml:space="preserve"> /Document/MtgNtfctn/Mtg/Prtcptn/</w:t>
      </w:r>
      <w:r w:rsidRPr="00CE145F">
        <w:rPr>
          <w:rFonts w:ascii="Times New Roman" w:hAnsi="Times New Roman" w:cs="Times New Roman"/>
        </w:rPr>
        <w:t>InvstrClssfctn</w:t>
      </w:r>
      <w:r>
        <w:rPr>
          <w:rFonts w:ascii="Times New Roman" w:hAnsi="Times New Roman" w:cs="Times New Roman"/>
          <w:b/>
          <w:bCs/>
        </w:rPr>
        <w:t>/</w:t>
      </w:r>
      <w:r w:rsidRPr="00CE145F">
        <w:rPr>
          <w:rFonts w:ascii="Times New Roman" w:hAnsi="Times New Roman" w:cs="Times New Roman"/>
          <w:b/>
          <w:bCs/>
        </w:rPr>
        <w:t>NonElig</w:t>
      </w:r>
      <w:r>
        <w:rPr>
          <w:rFonts w:ascii="Times New Roman" w:hAnsi="Times New Roman" w:cs="Times New Roman"/>
        </w:rPr>
        <w:t xml:space="preserve"> – Investors not eligible for participation to the event (typed by </w:t>
      </w:r>
      <w:r w:rsidRPr="00B06D0C">
        <w:rPr>
          <w:rFonts w:ascii="Times New Roman" w:hAnsi="Times New Roman" w:cs="Times New Roman"/>
        </w:rPr>
        <w:t>maxLength: 1025</w:t>
      </w:r>
      <w:r>
        <w:rPr>
          <w:rFonts w:ascii="Times New Roman" w:hAnsi="Times New Roman" w:cs="Times New Roman"/>
        </w:rPr>
        <w:t>text) (choice)</w:t>
      </w:r>
    </w:p>
    <w:p w14:paraId="6F33DF3B" w14:textId="52B3A316" w:rsidR="000A7A66" w:rsidRPr="000A7A66" w:rsidRDefault="000531D0" w:rsidP="000A7A66">
      <w:pPr>
        <w:ind w:left="284"/>
        <w:rPr>
          <w:rFonts w:ascii="Times New Roman" w:hAnsi="Times New Roman" w:cs="Times New Roman"/>
          <w:lang w:val="en-US"/>
        </w:rPr>
      </w:pPr>
      <w:r w:rsidRPr="00A72CD3">
        <w:rPr>
          <w:rFonts w:ascii="Times New Roman" w:hAnsi="Times New Roman" w:cs="Times New Roman"/>
        </w:rPr>
        <w:t>/Document/MtgNtfctn/Mtg/Prtcptn/</w:t>
      </w:r>
      <w:r w:rsidRPr="00135A2B">
        <w:rPr>
          <w:rFonts w:ascii="Times New Roman" w:hAnsi="Times New Roman" w:cs="Times New Roman"/>
        </w:rPr>
        <w:t>InvstrClssfctn</w:t>
      </w:r>
      <w:r>
        <w:rPr>
          <w:rFonts w:ascii="Times New Roman" w:hAnsi="Times New Roman" w:cs="Times New Roman"/>
        </w:rPr>
        <w:t>/</w:t>
      </w:r>
      <w:r w:rsidRPr="00CE145F">
        <w:rPr>
          <w:rFonts w:ascii="Times New Roman" w:hAnsi="Times New Roman" w:cs="Times New Roman"/>
          <w:b/>
          <w:bCs/>
        </w:rPr>
        <w:t xml:space="preserve">QIB </w:t>
      </w:r>
      <w:r>
        <w:rPr>
          <w:rFonts w:ascii="Times New Roman" w:hAnsi="Times New Roman" w:cs="Times New Roman"/>
        </w:rPr>
        <w:t xml:space="preserve">– Investors eligible for participation to event as deemed qualified under US regulation (typed by </w:t>
      </w:r>
      <w:r w:rsidRPr="00B06D0C">
        <w:rPr>
          <w:rFonts w:ascii="Times New Roman" w:hAnsi="Times New Roman" w:cs="Times New Roman"/>
        </w:rPr>
        <w:t>maxLength: 1025</w:t>
      </w:r>
      <w:r>
        <w:rPr>
          <w:rFonts w:ascii="Times New Roman" w:hAnsi="Times New Roman" w:cs="Times New Roman"/>
        </w:rPr>
        <w:t>text) (choice)</w:t>
      </w:r>
    </w:p>
    <w:p w14:paraId="25E05C34" w14:textId="352135E2" w:rsidR="00F46CE8" w:rsidRDefault="000531D0" w:rsidP="000531D0">
      <w:pPr>
        <w:ind w:left="284"/>
        <w:rPr>
          <w:rFonts w:ascii="Times New Roman" w:hAnsi="Times New Roman" w:cs="Times New Roman"/>
        </w:rPr>
      </w:pPr>
      <w:r w:rsidRPr="00A72CD3">
        <w:rPr>
          <w:rFonts w:ascii="Times New Roman" w:hAnsi="Times New Roman" w:cs="Times New Roman"/>
        </w:rPr>
        <w:t>/Document/MtgNtfctn/Mtg/Prtcptn/</w:t>
      </w:r>
      <w:r w:rsidRPr="00CE145F">
        <w:rPr>
          <w:rFonts w:ascii="Times New Roman" w:hAnsi="Times New Roman" w:cs="Times New Roman"/>
        </w:rPr>
        <w:t>InvstrClssfctn</w:t>
      </w:r>
      <w:r>
        <w:rPr>
          <w:rFonts w:ascii="Times New Roman" w:hAnsi="Times New Roman" w:cs="Times New Roman"/>
        </w:rPr>
        <w:t>/</w:t>
      </w:r>
      <w:r w:rsidRPr="00CE145F">
        <w:rPr>
          <w:rFonts w:ascii="Times New Roman" w:hAnsi="Times New Roman" w:cs="Times New Roman"/>
          <w:b/>
          <w:bCs/>
        </w:rPr>
        <w:t>NonQIB</w:t>
      </w:r>
      <w:r>
        <w:rPr>
          <w:rFonts w:ascii="Times New Roman" w:hAnsi="Times New Roman" w:cs="Times New Roman"/>
        </w:rPr>
        <w:t xml:space="preserve"> – Investors not eligible for participation in event under US regulation (typed by </w:t>
      </w:r>
      <w:r w:rsidRPr="00B06D0C">
        <w:rPr>
          <w:rFonts w:ascii="Times New Roman" w:hAnsi="Times New Roman" w:cs="Times New Roman"/>
        </w:rPr>
        <w:t>maxLength: 1025</w:t>
      </w:r>
      <w:r>
        <w:rPr>
          <w:rFonts w:ascii="Times New Roman" w:hAnsi="Times New Roman" w:cs="Times New Roman"/>
        </w:rPr>
        <w:t>text) (choice)</w:t>
      </w:r>
    </w:p>
    <w:p w14:paraId="1BB04716" w14:textId="77777777" w:rsidR="00746198" w:rsidRPr="00B06D0C" w:rsidRDefault="00746198" w:rsidP="00743C00">
      <w:pPr>
        <w:rPr>
          <w:rFonts w:ascii="Times New Roman" w:hAnsi="Times New Roman" w:cs="Times New Roman"/>
          <w:sz w:val="10"/>
          <w:szCs w:val="10"/>
        </w:rPr>
      </w:pPr>
    </w:p>
    <w:p w14:paraId="1E1B48FF" w14:textId="77777777" w:rsidR="00743C00" w:rsidRPr="00B06D0C" w:rsidRDefault="00743C00" w:rsidP="0065223B">
      <w:pPr>
        <w:numPr>
          <w:ilvl w:val="0"/>
          <w:numId w:val="20"/>
        </w:numPr>
        <w:spacing w:after="120" w:line="240" w:lineRule="auto"/>
        <w:rPr>
          <w:rFonts w:ascii="Times New Roman" w:hAnsi="Times New Roman" w:cs="Times New Roman"/>
        </w:rPr>
      </w:pPr>
      <w:r w:rsidRPr="00B06D0C">
        <w:rPr>
          <w:rFonts w:ascii="Times New Roman" w:hAnsi="Times New Roman" w:cs="Times New Roman"/>
          <w:b/>
        </w:rPr>
        <w:t>Investor Classification Disclosure in seev.004</w:t>
      </w:r>
    </w:p>
    <w:p w14:paraId="6BD15DA5" w14:textId="77777777" w:rsidR="00BA1E27" w:rsidRPr="00FD2258" w:rsidRDefault="00BA1E27" w:rsidP="00FD2258">
      <w:pPr>
        <w:ind w:left="360"/>
        <w:rPr>
          <w:rFonts w:ascii="Times New Roman" w:hAnsi="Times New Roman" w:cs="Times New Roman"/>
        </w:rPr>
      </w:pPr>
      <w:r w:rsidRPr="00FD2258">
        <w:rPr>
          <w:rFonts w:ascii="Times New Roman" w:hAnsi="Times New Roman" w:cs="Times New Roman"/>
        </w:rPr>
        <w:t xml:space="preserve">Provision of classification category (if applicable) per agenda resolution allowing the submitter to disclose its classification according to allowed votes commonly segregated at agenda resolution level which may also require rightsholder disclosure information and/or beneficial holder details (example: eligible holders in a given country); if not classification provision is required, the section </w:t>
      </w:r>
      <w:r w:rsidRPr="00FD2258">
        <w:rPr>
          <w:rFonts w:ascii="Times New Roman" w:hAnsi="Times New Roman" w:cs="Times New Roman"/>
          <w:b/>
          <w:bCs/>
        </w:rPr>
        <w:t>/</w:t>
      </w:r>
      <w:r w:rsidRPr="00FD2258">
        <w:rPr>
          <w:rFonts w:ascii="Times New Roman" w:hAnsi="Times New Roman" w:cs="Times New Roman"/>
        </w:rPr>
        <w:t>InvstrClssfctn/</w:t>
      </w:r>
      <w:r w:rsidRPr="00FD2258">
        <w:rPr>
          <w:rFonts w:ascii="Times New Roman" w:hAnsi="Times New Roman" w:cs="Times New Roman"/>
          <w:b/>
          <w:bCs/>
        </w:rPr>
        <w:t xml:space="preserve"> </w:t>
      </w:r>
      <w:r w:rsidRPr="00FD2258">
        <w:rPr>
          <w:rFonts w:ascii="Times New Roman" w:hAnsi="Times New Roman" w:cs="Times New Roman"/>
        </w:rPr>
        <w:t>should not be used.</w:t>
      </w:r>
    </w:p>
    <w:p w14:paraId="5A026FBC" w14:textId="77777777" w:rsidR="00BA1E27" w:rsidRPr="00BA1E27" w:rsidRDefault="00BA1E27" w:rsidP="00BA1E27">
      <w:pPr>
        <w:pStyle w:val="ListParagraph"/>
        <w:numPr>
          <w:ilvl w:val="0"/>
          <w:numId w:val="20"/>
        </w:numPr>
        <w:rPr>
          <w:rFonts w:ascii="Times New Roman" w:hAnsi="Times New Roman" w:cs="Times New Roman"/>
        </w:rPr>
      </w:pPr>
      <w:r w:rsidRPr="00BA1E27">
        <w:rPr>
          <w:rFonts w:ascii="Times New Roman" w:hAnsi="Times New Roman" w:cs="Times New Roman"/>
        </w:rPr>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w:t>
      </w:r>
    </w:p>
    <w:p w14:paraId="2A85759C" w14:textId="22F9FAC5" w:rsidR="00BA1E27" w:rsidRPr="00BA1E27" w:rsidRDefault="00BA1E27" w:rsidP="00BA1E27">
      <w:pPr>
        <w:pStyle w:val="ListParagraph"/>
        <w:numPr>
          <w:ilvl w:val="0"/>
          <w:numId w:val="20"/>
        </w:numPr>
        <w:rPr>
          <w:rFonts w:ascii="Times New Roman" w:hAnsi="Times New Roman" w:cs="Times New Roman"/>
        </w:rPr>
      </w:pPr>
      <w:r w:rsidRPr="00BA1E27">
        <w:rPr>
          <w:rFonts w:ascii="Times New Roman" w:hAnsi="Times New Roman" w:cs="Times New Roman"/>
        </w:rPr>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w:t>
      </w:r>
      <w:r w:rsidRPr="00BA1E27">
        <w:rPr>
          <w:rFonts w:ascii="Times New Roman" w:hAnsi="Times New Roman" w:cs="Times New Roman"/>
          <w:b/>
          <w:bCs/>
        </w:rPr>
        <w:t>InvstrClssfctn (0:1)</w:t>
      </w:r>
    </w:p>
    <w:p w14:paraId="5CFDB43E" w14:textId="47F493B1" w:rsidR="00BA1E27" w:rsidRPr="00BA1E27" w:rsidRDefault="00BA1E27" w:rsidP="00BA1E27">
      <w:pPr>
        <w:pStyle w:val="ListParagraph"/>
        <w:numPr>
          <w:ilvl w:val="0"/>
          <w:numId w:val="20"/>
        </w:numPr>
        <w:rPr>
          <w:rFonts w:ascii="Times New Roman" w:hAnsi="Times New Roman" w:cs="Times New Roman"/>
        </w:rPr>
      </w:pPr>
      <w:r w:rsidRPr="00BA1E27">
        <w:rPr>
          <w:rFonts w:ascii="Times New Roman" w:hAnsi="Times New Roman" w:cs="Times New Roman"/>
        </w:rPr>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PerAgndRsltn/InvstrClssfctn/</w:t>
      </w:r>
      <w:r w:rsidRPr="00BA1E27">
        <w:rPr>
          <w:rFonts w:ascii="Times New Roman" w:hAnsi="Times New Roman" w:cs="Times New Roman"/>
          <w:b/>
          <w:bCs/>
        </w:rPr>
        <w:t xml:space="preserve">Elig – </w:t>
      </w:r>
      <w:r w:rsidRPr="00BA1E27">
        <w:rPr>
          <w:rFonts w:ascii="Times New Roman" w:hAnsi="Times New Roman" w:cs="Times New Roman"/>
        </w:rPr>
        <w:t>votes cast for eligible investors (0:1) (choice)</w:t>
      </w:r>
    </w:p>
    <w:p w14:paraId="0BF88ECF" w14:textId="102B1F5A" w:rsidR="00BA1E27" w:rsidRPr="00BA1E27" w:rsidRDefault="00BA1E27" w:rsidP="00BA1E27">
      <w:pPr>
        <w:pStyle w:val="ListParagraph"/>
        <w:numPr>
          <w:ilvl w:val="0"/>
          <w:numId w:val="20"/>
        </w:numPr>
        <w:rPr>
          <w:rFonts w:ascii="Times New Roman" w:hAnsi="Times New Roman" w:cs="Times New Roman"/>
        </w:rPr>
      </w:pPr>
      <w:r w:rsidRPr="00BA1E27">
        <w:rPr>
          <w:rFonts w:ascii="Times New Roman" w:hAnsi="Times New Roman" w:cs="Times New Roman"/>
        </w:rPr>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PerAgndRsltn/InvstrClssfctn</w:t>
      </w:r>
      <w:r w:rsidRPr="00BA1E27">
        <w:rPr>
          <w:rFonts w:ascii="Times New Roman" w:hAnsi="Times New Roman" w:cs="Times New Roman"/>
          <w:b/>
          <w:bCs/>
        </w:rPr>
        <w:t xml:space="preserve">/NonElig </w:t>
      </w:r>
      <w:r w:rsidRPr="00BA1E27">
        <w:rPr>
          <w:rFonts w:ascii="Times New Roman" w:hAnsi="Times New Roman" w:cs="Times New Roman"/>
        </w:rPr>
        <w:t>– votes cast for non-eligible investors (0:1) (choice)</w:t>
      </w:r>
    </w:p>
    <w:p w14:paraId="52AED97D" w14:textId="01D6953E" w:rsidR="00BA1E27" w:rsidRPr="00130104" w:rsidRDefault="00BA1E27" w:rsidP="00130104">
      <w:pPr>
        <w:pStyle w:val="ListParagraph"/>
        <w:numPr>
          <w:ilvl w:val="0"/>
          <w:numId w:val="20"/>
        </w:numPr>
        <w:rPr>
          <w:rFonts w:ascii="Times New Roman" w:hAnsi="Times New Roman" w:cs="Times New Roman"/>
        </w:rPr>
      </w:pPr>
      <w:r w:rsidRPr="00BA1E27">
        <w:rPr>
          <w:rFonts w:ascii="Times New Roman" w:hAnsi="Times New Roman" w:cs="Times New Roman"/>
        </w:rPr>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PerAgndRsltn/InvstrClssfctn</w:t>
      </w:r>
      <w:r w:rsidRPr="00BA1E27">
        <w:rPr>
          <w:rFonts w:ascii="Times New Roman" w:hAnsi="Times New Roman" w:cs="Times New Roman"/>
          <w:b/>
          <w:bCs/>
        </w:rPr>
        <w:t xml:space="preserve">/QIB – </w:t>
      </w:r>
      <w:r w:rsidRPr="00BA1E27">
        <w:rPr>
          <w:rFonts w:ascii="Times New Roman" w:hAnsi="Times New Roman" w:cs="Times New Roman"/>
        </w:rPr>
        <w:t>votes cast for qualified investors (0:1) (choice)</w:t>
      </w:r>
    </w:p>
    <w:p w14:paraId="18DA7EDB" w14:textId="3F764673" w:rsidR="00BA1E27" w:rsidRPr="00BA1E27" w:rsidRDefault="00BA1E27" w:rsidP="00BA1E27">
      <w:pPr>
        <w:pStyle w:val="ListParagraph"/>
        <w:numPr>
          <w:ilvl w:val="0"/>
          <w:numId w:val="20"/>
        </w:numPr>
        <w:rPr>
          <w:rFonts w:ascii="Times New Roman" w:hAnsi="Times New Roman" w:cs="Times New Roman"/>
        </w:rPr>
      </w:pPr>
      <w:r w:rsidRPr="00BA1E27">
        <w:rPr>
          <w:rFonts w:ascii="Times New Roman" w:hAnsi="Times New Roman" w:cs="Times New Roman"/>
        </w:rPr>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PerAgndRsltn/InvstrClssfctn</w:t>
      </w:r>
      <w:r w:rsidRPr="00BA1E27">
        <w:rPr>
          <w:rFonts w:ascii="Times New Roman" w:hAnsi="Times New Roman" w:cs="Times New Roman"/>
          <w:b/>
          <w:bCs/>
        </w:rPr>
        <w:t xml:space="preserve">/NonQIB – </w:t>
      </w:r>
      <w:r w:rsidRPr="00BA1E27">
        <w:rPr>
          <w:rFonts w:ascii="Times New Roman" w:hAnsi="Times New Roman" w:cs="Times New Roman"/>
        </w:rPr>
        <w:t>votes cast for non-qualified investors (0:1) (choice)</w:t>
      </w:r>
    </w:p>
    <w:p w14:paraId="5C6DB0F9" w14:textId="4A6AC533" w:rsidR="00746198" w:rsidRDefault="00BA1E27" w:rsidP="000A7A66">
      <w:pPr>
        <w:pStyle w:val="ListParagraph"/>
        <w:numPr>
          <w:ilvl w:val="0"/>
          <w:numId w:val="20"/>
        </w:numPr>
        <w:rPr>
          <w:rFonts w:ascii="Times New Roman" w:hAnsi="Times New Roman" w:cs="Times New Roman"/>
        </w:rPr>
      </w:pPr>
      <w:r w:rsidRPr="00BA1E27">
        <w:rPr>
          <w:rFonts w:ascii="Times New Roman" w:hAnsi="Times New Roman" w:cs="Times New Roman"/>
        </w:rPr>
        <w:lastRenderedPageBreak/>
        <w:t>/Document/MtgInstr/Instr/</w:t>
      </w:r>
      <w:r w:rsidRPr="00BA1E27">
        <w:rPr>
          <w:rFonts w:ascii="Times New Roman" w:hAnsi="Times New Roman" w:cs="Times New Roman"/>
          <w:b/>
          <w:bCs/>
        </w:rPr>
        <w:t>Vote</w:t>
      </w:r>
      <w:r w:rsidRPr="00BA1E27">
        <w:rPr>
          <w:rFonts w:ascii="Times New Roman" w:hAnsi="Times New Roman" w:cs="Times New Roman"/>
        </w:rPr>
        <w:t>Dtls/</w:t>
      </w:r>
      <w:r w:rsidRPr="00BA1E27">
        <w:rPr>
          <w:rFonts w:ascii="Times New Roman" w:hAnsi="Times New Roman" w:cs="Times New Roman"/>
          <w:b/>
          <w:bCs/>
        </w:rPr>
        <w:t>Vote</w:t>
      </w:r>
      <w:r w:rsidRPr="00BA1E27">
        <w:rPr>
          <w:rFonts w:ascii="Times New Roman" w:hAnsi="Times New Roman" w:cs="Times New Roman"/>
        </w:rPr>
        <w:t>InstrForAgndRsltn/</w:t>
      </w:r>
      <w:r w:rsidRPr="00BA1E27">
        <w:rPr>
          <w:rFonts w:ascii="Times New Roman" w:hAnsi="Times New Roman" w:cs="Times New Roman"/>
          <w:b/>
          <w:bCs/>
        </w:rPr>
        <w:t>Vote</w:t>
      </w:r>
      <w:r w:rsidRPr="00BA1E27">
        <w:rPr>
          <w:rFonts w:ascii="Times New Roman" w:hAnsi="Times New Roman" w:cs="Times New Roman"/>
        </w:rPr>
        <w:t>PerAgndRsltn/InvstrClssfctn</w:t>
      </w:r>
      <w:r w:rsidRPr="00BA1E27">
        <w:rPr>
          <w:rFonts w:ascii="Times New Roman" w:hAnsi="Times New Roman" w:cs="Times New Roman"/>
          <w:b/>
          <w:bCs/>
        </w:rPr>
        <w:t xml:space="preserve">/ OthClass – </w:t>
      </w:r>
      <w:r w:rsidRPr="00BA1E27">
        <w:rPr>
          <w:rFonts w:ascii="Times New Roman" w:hAnsi="Times New Roman" w:cs="Times New Roman"/>
        </w:rPr>
        <w:t>votes cast for another class of investors, as provided in the corresponding description of the meeting notification (0:1) (choice)</w:t>
      </w:r>
    </w:p>
    <w:p w14:paraId="4999A20F" w14:textId="77777777" w:rsidR="000A7A66" w:rsidRPr="000A7A66" w:rsidRDefault="000A7A66" w:rsidP="000A7A66">
      <w:pPr>
        <w:ind w:left="360"/>
        <w:rPr>
          <w:rFonts w:ascii="Times New Roman" w:hAnsi="Times New Roman" w:cs="Times New Roman"/>
        </w:rPr>
      </w:pPr>
    </w:p>
    <w:p w14:paraId="4825122F" w14:textId="77777777" w:rsidR="00743C00" w:rsidRPr="00B06D0C" w:rsidRDefault="00743C00" w:rsidP="0065223B">
      <w:pPr>
        <w:numPr>
          <w:ilvl w:val="0"/>
          <w:numId w:val="21"/>
        </w:numPr>
        <w:spacing w:after="120" w:line="240" w:lineRule="auto"/>
        <w:rPr>
          <w:rFonts w:ascii="Times New Roman" w:hAnsi="Times New Roman" w:cs="Times New Roman"/>
        </w:rPr>
      </w:pPr>
      <w:r w:rsidRPr="00B06D0C">
        <w:rPr>
          <w:rFonts w:ascii="Times New Roman" w:hAnsi="Times New Roman" w:cs="Times New Roman"/>
          <w:b/>
        </w:rPr>
        <w:t>Rights Holder Account and Reference</w:t>
      </w:r>
    </w:p>
    <w:p w14:paraId="3E4E844E" w14:textId="14C2327E" w:rsidR="005A2EAD" w:rsidRPr="00F56D92" w:rsidRDefault="005A2EAD" w:rsidP="00F56D92">
      <w:pPr>
        <w:rPr>
          <w:rFonts w:ascii="Times New Roman" w:hAnsi="Times New Roman" w:cs="Times New Roman"/>
        </w:rPr>
      </w:pPr>
      <w:r w:rsidRPr="00F56D92">
        <w:rPr>
          <w:rFonts w:ascii="Times New Roman" w:hAnsi="Times New Roman" w:cs="Times New Roman"/>
        </w:rPr>
        <w:t xml:space="preserve">In addition to existing rightsholder information (legal / natural person details), allow the provision of (optional) </w:t>
      </w:r>
      <w:r w:rsidRPr="00F56D92">
        <w:rPr>
          <w:rFonts w:ascii="Times New Roman" w:hAnsi="Times New Roman" w:cs="Times New Roman"/>
          <w:b/>
        </w:rPr>
        <w:t xml:space="preserve">Account Identification </w:t>
      </w:r>
      <w:r w:rsidRPr="00F56D92">
        <w:rPr>
          <w:rFonts w:ascii="Times New Roman" w:hAnsi="Times New Roman" w:cs="Times New Roman"/>
          <w:bCs/>
        </w:rPr>
        <w:t xml:space="preserve">representing the </w:t>
      </w:r>
      <w:r w:rsidRPr="00F56D92">
        <w:rPr>
          <w:rFonts w:ascii="Times New Roman" w:hAnsi="Times New Roman" w:cs="Times New Roman"/>
        </w:rPr>
        <w:t xml:space="preserve">investor's account number and/or account name identified as </w:t>
      </w:r>
      <w:r w:rsidRPr="00F56D92">
        <w:rPr>
          <w:rFonts w:ascii="Times New Roman" w:hAnsi="Times New Roman" w:cs="Times New Roman"/>
          <w:b/>
          <w:bCs/>
        </w:rPr>
        <w:t>AccountR</w:t>
      </w:r>
      <w:r w:rsidRPr="00F56D92">
        <w:rPr>
          <w:rFonts w:ascii="Times New Roman" w:hAnsi="Times New Roman" w:cs="Times New Roman"/>
          <w:b/>
        </w:rPr>
        <w:t>eference</w:t>
      </w:r>
      <w:r w:rsidRPr="00F56D92">
        <w:rPr>
          <w:rFonts w:ascii="Times New Roman" w:hAnsi="Times New Roman" w:cs="Times New Roman"/>
        </w:rPr>
        <w:t>, if applicable. If not required, these fields should not be used</w:t>
      </w:r>
      <w:r w:rsidR="00F56D92">
        <w:rPr>
          <w:rFonts w:ascii="Times New Roman" w:hAnsi="Times New Roman" w:cs="Times New Roman"/>
        </w:rPr>
        <w:t>.</w:t>
      </w:r>
    </w:p>
    <w:p w14:paraId="6536867D" w14:textId="400EB394" w:rsidR="005A2EAD" w:rsidRPr="001A449A" w:rsidRDefault="005A2EAD" w:rsidP="005A2EAD">
      <w:pPr>
        <w:pStyle w:val="ListParagraph"/>
        <w:numPr>
          <w:ilvl w:val="0"/>
          <w:numId w:val="21"/>
        </w:numPr>
        <w:spacing w:after="120"/>
        <w:rPr>
          <w:rFonts w:ascii="Times New Roman" w:hAnsi="Times New Roman" w:cs="Times New Roman"/>
          <w:lang w:val="en-US"/>
        </w:rPr>
      </w:pPr>
      <w:r w:rsidRPr="001A449A">
        <w:rPr>
          <w:rFonts w:ascii="Times New Roman" w:hAnsi="Times New Roman" w:cs="Times New Roman"/>
        </w:rPr>
        <w:t>/Document/MtgInstr/Instr/AcctDtls/RghtsHldr</w:t>
      </w:r>
      <w:r w:rsidRPr="001A449A">
        <w:rPr>
          <w:rFonts w:ascii="Times New Roman" w:hAnsi="Times New Roman" w:cs="Times New Roman"/>
          <w:lang w:val="en-US"/>
        </w:rPr>
        <w:t xml:space="preserve"> (choice: true) Optional, at most 250 allowed [0.</w:t>
      </w:r>
      <w:r w:rsidR="00F411F5">
        <w:rPr>
          <w:rFonts w:ascii="Times New Roman" w:hAnsi="Times New Roman" w:cs="Times New Roman"/>
          <w:lang w:val="en-US"/>
        </w:rPr>
        <w:t>.</w:t>
      </w:r>
      <w:r w:rsidRPr="001A449A">
        <w:rPr>
          <w:rFonts w:ascii="Times New Roman" w:hAnsi="Times New Roman" w:cs="Times New Roman"/>
          <w:lang w:val="en-US"/>
        </w:rPr>
        <w:t>.250]</w:t>
      </w:r>
    </w:p>
    <w:p w14:paraId="77D267A9" w14:textId="77777777" w:rsidR="005A2EAD" w:rsidRPr="005A2EAD" w:rsidRDefault="005A2EAD" w:rsidP="005A2EAD">
      <w:pPr>
        <w:pStyle w:val="ListParagraph"/>
        <w:numPr>
          <w:ilvl w:val="0"/>
          <w:numId w:val="21"/>
        </w:numPr>
        <w:spacing w:after="120"/>
        <w:rPr>
          <w:rFonts w:ascii="Times New Roman" w:hAnsi="Times New Roman" w:cs="Times New Roman"/>
        </w:rPr>
      </w:pPr>
      <w:r w:rsidRPr="005A2EAD">
        <w:rPr>
          <w:rFonts w:ascii="Times New Roman" w:hAnsi="Times New Roman" w:cs="Times New Roman"/>
          <w:lang w:val="en-US"/>
        </w:rPr>
        <w:t>/Document/MtgInstr/Instr/</w:t>
      </w:r>
      <w:r w:rsidRPr="005A2EAD">
        <w:rPr>
          <w:rFonts w:ascii="Times New Roman" w:hAnsi="Times New Roman" w:cs="Times New Roman"/>
        </w:rPr>
        <w:t>AcctDtls/RghtsHldr/</w:t>
      </w:r>
      <w:r w:rsidRPr="005A2EAD">
        <w:rPr>
          <w:rFonts w:ascii="Times New Roman" w:hAnsi="Times New Roman" w:cs="Times New Roman"/>
          <w:b/>
          <w:bCs/>
          <w:lang w:val="en-US"/>
        </w:rPr>
        <w:t xml:space="preserve">LglPrsn/AccountReference </w:t>
      </w:r>
      <w:r w:rsidRPr="005A2EAD">
        <w:rPr>
          <w:rFonts w:ascii="Times New Roman" w:hAnsi="Times New Roman" w:cs="Times New Roman"/>
          <w:lang w:val="en-US"/>
        </w:rPr>
        <w:t xml:space="preserve">- </w:t>
      </w:r>
      <w:r w:rsidRPr="005A2EAD">
        <w:rPr>
          <w:rFonts w:ascii="Times New Roman" w:hAnsi="Times New Roman" w:cs="Times New Roman"/>
        </w:rPr>
        <w:t>Account Identification (typed by Max70text) (choice)</w:t>
      </w:r>
    </w:p>
    <w:p w14:paraId="5DDFC111" w14:textId="4802AFA3" w:rsidR="005A2EAD" w:rsidRPr="005A2EAD" w:rsidRDefault="005A2EAD" w:rsidP="005A2EAD">
      <w:pPr>
        <w:pStyle w:val="ListParagraph"/>
        <w:numPr>
          <w:ilvl w:val="0"/>
          <w:numId w:val="21"/>
        </w:numPr>
        <w:spacing w:after="120"/>
        <w:rPr>
          <w:rFonts w:ascii="Times New Roman" w:hAnsi="Times New Roman" w:cs="Times New Roman"/>
        </w:rPr>
      </w:pPr>
      <w:r w:rsidRPr="005A2EAD">
        <w:rPr>
          <w:rFonts w:ascii="Times New Roman" w:hAnsi="Times New Roman" w:cs="Times New Roman"/>
          <w:lang w:val="en-US"/>
        </w:rPr>
        <w:t>/Document/MtgInstr/Instr/</w:t>
      </w:r>
      <w:r w:rsidRPr="005A2EAD">
        <w:rPr>
          <w:rFonts w:ascii="Times New Roman" w:hAnsi="Times New Roman" w:cs="Times New Roman"/>
        </w:rPr>
        <w:t>AcctDtls/RghtsHldr/</w:t>
      </w:r>
      <w:r w:rsidRPr="005A2EAD">
        <w:rPr>
          <w:rFonts w:ascii="Times New Roman" w:hAnsi="Times New Roman" w:cs="Times New Roman"/>
          <w:b/>
          <w:bCs/>
        </w:rPr>
        <w:t>NtrlPrsn/</w:t>
      </w:r>
      <w:r w:rsidRPr="005A2EAD">
        <w:rPr>
          <w:rFonts w:ascii="Times New Roman" w:hAnsi="Times New Roman" w:cs="Times New Roman"/>
          <w:b/>
          <w:bCs/>
          <w:lang w:val="en-US"/>
        </w:rPr>
        <w:t>AccountReference</w:t>
      </w:r>
      <w:r w:rsidRPr="005A2EAD">
        <w:rPr>
          <w:rFonts w:ascii="Times New Roman" w:hAnsi="Times New Roman" w:cs="Times New Roman"/>
          <w:lang w:val="en-US"/>
        </w:rPr>
        <w:t xml:space="preserve"> - </w:t>
      </w:r>
      <w:r w:rsidRPr="005A2EAD">
        <w:rPr>
          <w:rFonts w:ascii="Times New Roman" w:hAnsi="Times New Roman" w:cs="Times New Roman"/>
        </w:rPr>
        <w:t>Account Identification (typed by Max70text) (choice)</w:t>
      </w:r>
    </w:p>
    <w:p w14:paraId="21B0C1C3" w14:textId="01ED1923" w:rsidR="00743C00" w:rsidRPr="00B06D0C" w:rsidRDefault="00743C00" w:rsidP="00743C00">
      <w:pPr>
        <w:rPr>
          <w:rFonts w:ascii="Times New Roman" w:hAnsi="Times New Roman" w:cs="Times New Roman"/>
          <w:sz w:val="10"/>
          <w:szCs w:val="10"/>
        </w:rPr>
      </w:pPr>
      <w:r w:rsidRPr="00B06D0C">
        <w:rPr>
          <w:rFonts w:ascii="Times New Roman" w:hAnsi="Times New Roman" w:cs="Times New Roman"/>
          <w:b/>
        </w:rPr>
        <w:t> </w:t>
      </w:r>
    </w:p>
    <w:p w14:paraId="15062591" w14:textId="77777777" w:rsidR="00743C00" w:rsidRPr="00B06D0C" w:rsidRDefault="00743C00" w:rsidP="0065223B">
      <w:pPr>
        <w:numPr>
          <w:ilvl w:val="0"/>
          <w:numId w:val="23"/>
        </w:numPr>
        <w:spacing w:after="120" w:line="240" w:lineRule="auto"/>
        <w:rPr>
          <w:rFonts w:ascii="Times New Roman" w:hAnsi="Times New Roman" w:cs="Times New Roman"/>
        </w:rPr>
      </w:pPr>
      <w:r w:rsidRPr="00B06D0C">
        <w:rPr>
          <w:rFonts w:ascii="Times New Roman" w:hAnsi="Times New Roman" w:cs="Times New Roman"/>
          <w:b/>
        </w:rPr>
        <w:t>Rights Holder Identification</w:t>
      </w:r>
    </w:p>
    <w:p w14:paraId="4F0C938D" w14:textId="68A31250" w:rsidR="00707ADE" w:rsidRDefault="00743C00" w:rsidP="00743C00">
      <w:pPr>
        <w:rPr>
          <w:rFonts w:ascii="Times New Roman" w:hAnsi="Times New Roman" w:cs="Times New Roman"/>
        </w:rPr>
      </w:pPr>
      <w:r w:rsidRPr="00B06D0C">
        <w:rPr>
          <w:rFonts w:ascii="Times New Roman" w:hAnsi="Times New Roman" w:cs="Times New Roman"/>
        </w:rPr>
        <w:t xml:space="preserve">Currently the name (or first and surname) fields are defined as mandatory, when the rights holder is reported. In some </w:t>
      </w:r>
      <w:r w:rsidR="00707ADE" w:rsidRPr="00B06D0C">
        <w:rPr>
          <w:rFonts w:ascii="Times New Roman" w:hAnsi="Times New Roman" w:cs="Times New Roman"/>
        </w:rPr>
        <w:t>instances,</w:t>
      </w:r>
      <w:r w:rsidRPr="00B06D0C">
        <w:rPr>
          <w:rFonts w:ascii="Times New Roman" w:hAnsi="Times New Roman" w:cs="Times New Roman"/>
        </w:rPr>
        <w:t xml:space="preserve"> only the nationality, a </w:t>
      </w:r>
      <w:r w:rsidR="00506F64">
        <w:rPr>
          <w:rFonts w:ascii="Times New Roman" w:hAnsi="Times New Roman" w:cs="Times New Roman"/>
        </w:rPr>
        <w:t>regi</w:t>
      </w:r>
      <w:r w:rsidR="0020730D">
        <w:rPr>
          <w:rFonts w:ascii="Times New Roman" w:hAnsi="Times New Roman" w:cs="Times New Roman"/>
        </w:rPr>
        <w:t>o</w:t>
      </w:r>
      <w:r w:rsidR="00506F64">
        <w:rPr>
          <w:rFonts w:ascii="Times New Roman" w:hAnsi="Times New Roman" w:cs="Times New Roman"/>
        </w:rPr>
        <w:t xml:space="preserve">nal presence, </w:t>
      </w:r>
      <w:r w:rsidRPr="00B06D0C">
        <w:rPr>
          <w:rFonts w:ascii="Times New Roman" w:hAnsi="Times New Roman" w:cs="Times New Roman"/>
        </w:rPr>
        <w:t xml:space="preserve">classification </w:t>
      </w:r>
      <w:r w:rsidR="00506F64">
        <w:rPr>
          <w:rFonts w:ascii="Times New Roman" w:hAnsi="Times New Roman" w:cs="Times New Roman"/>
        </w:rPr>
        <w:t>and/</w:t>
      </w:r>
      <w:r w:rsidRPr="00B06D0C">
        <w:rPr>
          <w:rFonts w:ascii="Times New Roman" w:hAnsi="Times New Roman" w:cs="Times New Roman"/>
        </w:rPr>
        <w:t xml:space="preserve">or a reference is required. </w:t>
      </w:r>
    </w:p>
    <w:p w14:paraId="2E28A42C" w14:textId="77777777" w:rsidR="00707ADE" w:rsidRPr="00707ADE" w:rsidRDefault="00707ADE" w:rsidP="00707ADE">
      <w:pPr>
        <w:rPr>
          <w:rFonts w:ascii="Times New Roman" w:hAnsi="Times New Roman" w:cs="Times New Roman"/>
        </w:rPr>
      </w:pPr>
      <w:r w:rsidRPr="00707ADE">
        <w:rPr>
          <w:rFonts w:ascii="Times New Roman" w:hAnsi="Times New Roman" w:cs="Times New Roman"/>
        </w:rPr>
        <w:t xml:space="preserve">Examples: </w:t>
      </w:r>
    </w:p>
    <w:p w14:paraId="682EF63C" w14:textId="77777777" w:rsidR="00707ADE" w:rsidRPr="00707ADE" w:rsidRDefault="00707ADE" w:rsidP="00707ADE">
      <w:pPr>
        <w:numPr>
          <w:ilvl w:val="0"/>
          <w:numId w:val="41"/>
        </w:numPr>
        <w:rPr>
          <w:rFonts w:ascii="Times New Roman" w:hAnsi="Times New Roman" w:cs="Times New Roman"/>
        </w:rPr>
      </w:pPr>
      <w:r w:rsidRPr="00707ADE">
        <w:rPr>
          <w:rFonts w:ascii="Times New Roman" w:hAnsi="Times New Roman" w:cs="Times New Roman"/>
        </w:rPr>
        <w:t xml:space="preserve">Legal persons must be in Europe, but not Switzerland. </w:t>
      </w:r>
    </w:p>
    <w:p w14:paraId="6CA95C39" w14:textId="77777777" w:rsidR="00707ADE" w:rsidRPr="00707ADE" w:rsidRDefault="00707ADE" w:rsidP="00707ADE">
      <w:pPr>
        <w:numPr>
          <w:ilvl w:val="0"/>
          <w:numId w:val="41"/>
        </w:numPr>
        <w:rPr>
          <w:rFonts w:ascii="Times New Roman" w:hAnsi="Times New Roman" w:cs="Times New Roman"/>
        </w:rPr>
      </w:pPr>
      <w:r w:rsidRPr="00707ADE">
        <w:rPr>
          <w:rFonts w:ascii="Times New Roman" w:hAnsi="Times New Roman" w:cs="Times New Roman"/>
        </w:rPr>
        <w:t>Natural persons may not be located in UK (Brexit)</w:t>
      </w:r>
    </w:p>
    <w:p w14:paraId="27DBE958" w14:textId="6AFA7779" w:rsidR="00743C00" w:rsidRPr="00B06D0C" w:rsidRDefault="00743C00" w:rsidP="00743C00">
      <w:pPr>
        <w:rPr>
          <w:rFonts w:ascii="Times New Roman" w:hAnsi="Times New Roman" w:cs="Times New Roman"/>
        </w:rPr>
      </w:pPr>
      <w:r w:rsidRPr="00B06D0C">
        <w:rPr>
          <w:rFonts w:ascii="Times New Roman" w:hAnsi="Times New Roman" w:cs="Times New Roman"/>
        </w:rPr>
        <w:t>The fields should be changed to conditional, whereby if the notification requested the identification of the holders, at least one of the elements will be expected in the instruction.</w:t>
      </w:r>
    </w:p>
    <w:p w14:paraId="28C78031" w14:textId="77777777" w:rsidR="00D92997" w:rsidRPr="00746CF1" w:rsidRDefault="00D92997" w:rsidP="00D92997">
      <w:pPr>
        <w:rPr>
          <w:rFonts w:ascii="Times New Roman" w:hAnsi="Times New Roman" w:cs="Times New Roman"/>
          <w:lang w:val="en-US"/>
        </w:rPr>
      </w:pPr>
      <w:r>
        <w:rPr>
          <w:rFonts w:ascii="Times New Roman" w:hAnsi="Times New Roman" w:cs="Times New Roman"/>
        </w:rPr>
        <w:t xml:space="preserve">If </w:t>
      </w:r>
      <w:r w:rsidRPr="00746CF1">
        <w:rPr>
          <w:rFonts w:ascii="Times New Roman" w:hAnsi="Times New Roman" w:cs="Times New Roman"/>
        </w:rPr>
        <w:t>/Document/MtgInstr/Instr/AcctDtls/RghtsHldr</w:t>
      </w:r>
      <w:r>
        <w:rPr>
          <w:rFonts w:ascii="Times New Roman" w:hAnsi="Times New Roman" w:cs="Times New Roman"/>
        </w:rPr>
        <w:t xml:space="preserve"> </w:t>
      </w:r>
      <w:r w:rsidRPr="00746CF1">
        <w:rPr>
          <w:rFonts w:ascii="Times New Roman" w:hAnsi="Times New Roman" w:cs="Times New Roman"/>
          <w:lang w:val="en-US"/>
        </w:rPr>
        <w:t xml:space="preserve">is_choice: </w:t>
      </w:r>
      <w:r w:rsidRPr="00CE145F">
        <w:rPr>
          <w:rFonts w:ascii="Times New Roman" w:hAnsi="Times New Roman" w:cs="Times New Roman"/>
          <w:b/>
          <w:bCs/>
          <w:lang w:val="en-US"/>
        </w:rPr>
        <w:t>true</w:t>
      </w:r>
    </w:p>
    <w:p w14:paraId="088D9446" w14:textId="77777777" w:rsidR="00D92997" w:rsidRPr="00B06D0C" w:rsidRDefault="00D92997" w:rsidP="00D92997">
      <w:pPr>
        <w:rPr>
          <w:rFonts w:ascii="Times New Roman" w:hAnsi="Times New Roman" w:cs="Times New Roman"/>
        </w:rPr>
      </w:pPr>
      <w:r>
        <w:rPr>
          <w:rFonts w:ascii="Times New Roman" w:hAnsi="Times New Roman" w:cs="Times New Roman"/>
        </w:rPr>
        <w:t xml:space="preserve">then cross-refernece validation where at least </w:t>
      </w:r>
      <w:r w:rsidRPr="00CE145F">
        <w:rPr>
          <w:rFonts w:ascii="Times New Roman" w:hAnsi="Times New Roman" w:cs="Times New Roman"/>
          <w:b/>
          <w:bCs/>
        </w:rPr>
        <w:t>LglPrsn</w:t>
      </w:r>
      <w:r>
        <w:rPr>
          <w:rFonts w:ascii="Times New Roman" w:hAnsi="Times New Roman" w:cs="Times New Roman"/>
        </w:rPr>
        <w:t xml:space="preserve"> or </w:t>
      </w:r>
      <w:r w:rsidRPr="00CE145F">
        <w:rPr>
          <w:rFonts w:ascii="Times New Roman" w:hAnsi="Times New Roman" w:cs="Times New Roman"/>
          <w:b/>
          <w:bCs/>
        </w:rPr>
        <w:t>NtrlPrsn</w:t>
      </w:r>
      <w:r>
        <w:rPr>
          <w:rFonts w:ascii="Times New Roman" w:hAnsi="Times New Roman" w:cs="Times New Roman"/>
        </w:rPr>
        <w:t xml:space="preserve"> must be provided </w:t>
      </w:r>
    </w:p>
    <w:p w14:paraId="3A7DE4F2" w14:textId="77777777" w:rsidR="00D92997" w:rsidRDefault="00D92997" w:rsidP="00D92997">
      <w:pPr>
        <w:rPr>
          <w:rFonts w:ascii="Times New Roman" w:hAnsi="Times New Roman" w:cs="Times New Roman"/>
        </w:rPr>
      </w:pPr>
      <w:r w:rsidRPr="0009503B">
        <w:rPr>
          <w:rFonts w:ascii="Times New Roman" w:hAnsi="Times New Roman" w:cs="Times New Roman"/>
        </w:rPr>
        <w:t>/Document/MtgInstr/Instr/AcctDtls/RghtsHldr/</w:t>
      </w:r>
      <w:r w:rsidRPr="00CE145F">
        <w:rPr>
          <w:rFonts w:ascii="Times New Roman" w:hAnsi="Times New Roman" w:cs="Times New Roman"/>
          <w:b/>
          <w:bCs/>
        </w:rPr>
        <w:t>LglPrsn</w:t>
      </w:r>
      <w:r>
        <w:rPr>
          <w:rFonts w:ascii="Times New Roman" w:hAnsi="Times New Roman" w:cs="Times New Roman"/>
          <w:b/>
          <w:bCs/>
        </w:rPr>
        <w:t xml:space="preserve"> (0:1) </w:t>
      </w:r>
    </w:p>
    <w:p w14:paraId="0AC4F581" w14:textId="77777777" w:rsidR="00D92997" w:rsidRDefault="00D92997" w:rsidP="00D92997">
      <w:pPr>
        <w:ind w:left="720"/>
        <w:rPr>
          <w:rFonts w:ascii="Times New Roman" w:hAnsi="Times New Roman" w:cs="Times New Roman"/>
        </w:rPr>
      </w:pPr>
      <w:r w:rsidRPr="0009503B">
        <w:rPr>
          <w:rFonts w:ascii="Times New Roman" w:hAnsi="Times New Roman" w:cs="Times New Roman"/>
        </w:rPr>
        <w:t>/Document/MtgInstr/Instr/AcctDtls/RghtsHldr/LglPrsn/</w:t>
      </w:r>
      <w:r w:rsidRPr="00CE145F">
        <w:rPr>
          <w:rFonts w:ascii="Times New Roman" w:hAnsi="Times New Roman" w:cs="Times New Roman"/>
          <w:b/>
          <w:bCs/>
        </w:rPr>
        <w:t>NmAndAdr</w:t>
      </w:r>
      <w:r>
        <w:rPr>
          <w:rFonts w:ascii="Times New Roman" w:hAnsi="Times New Roman" w:cs="Times New Roman"/>
          <w:b/>
          <w:bCs/>
        </w:rPr>
        <w:t xml:space="preserve"> (0:1)</w:t>
      </w:r>
    </w:p>
    <w:p w14:paraId="410B0452" w14:textId="77777777" w:rsidR="00D92997" w:rsidRPr="00CE145F" w:rsidRDefault="00D92997" w:rsidP="00D92997">
      <w:pPr>
        <w:ind w:left="720"/>
        <w:rPr>
          <w:rFonts w:ascii="Times New Roman" w:hAnsi="Times New Roman" w:cs="Times New Roman"/>
          <w:b/>
          <w:bCs/>
        </w:rPr>
      </w:pPr>
      <w:r w:rsidRPr="0009503B">
        <w:rPr>
          <w:rFonts w:ascii="Times New Roman" w:hAnsi="Times New Roman" w:cs="Times New Roman"/>
        </w:rPr>
        <w:t>/Document/MtgInstr/Instr/AcctDtls/RghtsHldr/LglPrsn/</w:t>
      </w:r>
      <w:r w:rsidRPr="00CE145F">
        <w:rPr>
          <w:rFonts w:ascii="Times New Roman" w:hAnsi="Times New Roman" w:cs="Times New Roman"/>
          <w:b/>
          <w:bCs/>
        </w:rPr>
        <w:t>CtryOfIncorprtn</w:t>
      </w:r>
      <w:r>
        <w:rPr>
          <w:rFonts w:ascii="Times New Roman" w:hAnsi="Times New Roman" w:cs="Times New Roman"/>
          <w:b/>
          <w:bCs/>
        </w:rPr>
        <w:t xml:space="preserve"> (0:1)</w:t>
      </w:r>
    </w:p>
    <w:p w14:paraId="5EB188F1" w14:textId="77777777" w:rsidR="00D92997" w:rsidRPr="00B06D0C" w:rsidRDefault="00D92997" w:rsidP="00D92997">
      <w:pPr>
        <w:rPr>
          <w:rFonts w:ascii="Times New Roman" w:hAnsi="Times New Roman" w:cs="Times New Roman"/>
        </w:rPr>
      </w:pPr>
      <w:r>
        <w:rPr>
          <w:rFonts w:ascii="Times New Roman" w:hAnsi="Times New Roman" w:cs="Times New Roman"/>
        </w:rPr>
        <w:t>Or</w:t>
      </w:r>
    </w:p>
    <w:p w14:paraId="5BDF6682" w14:textId="77777777" w:rsidR="00D92997" w:rsidRPr="00CE145F" w:rsidRDefault="00D92997" w:rsidP="00D92997">
      <w:pPr>
        <w:rPr>
          <w:rFonts w:ascii="Times New Roman" w:hAnsi="Times New Roman" w:cs="Times New Roman"/>
          <w:b/>
          <w:bCs/>
        </w:rPr>
      </w:pPr>
      <w:r w:rsidRPr="0009503B">
        <w:rPr>
          <w:rFonts w:ascii="Times New Roman" w:hAnsi="Times New Roman" w:cs="Times New Roman"/>
        </w:rPr>
        <w:t>/Document/MtgInstr/Instr/AcctDtls/RghtsHldr/</w:t>
      </w:r>
      <w:r w:rsidRPr="00CE145F">
        <w:rPr>
          <w:rFonts w:ascii="Times New Roman" w:hAnsi="Times New Roman" w:cs="Times New Roman"/>
          <w:b/>
          <w:bCs/>
        </w:rPr>
        <w:t>NtrlPrsn</w:t>
      </w:r>
      <w:r>
        <w:rPr>
          <w:rFonts w:ascii="Times New Roman" w:hAnsi="Times New Roman" w:cs="Times New Roman"/>
          <w:b/>
          <w:bCs/>
        </w:rPr>
        <w:t xml:space="preserve"> (0:1)</w:t>
      </w:r>
    </w:p>
    <w:p w14:paraId="477098B9" w14:textId="3CA3F4A4" w:rsidR="00743C00" w:rsidRPr="00B06D0C" w:rsidRDefault="00743C00" w:rsidP="00743C00">
      <w:pPr>
        <w:rPr>
          <w:rFonts w:ascii="Times New Roman" w:hAnsi="Times New Roman" w:cs="Times New Roman"/>
        </w:rPr>
      </w:pPr>
      <w:r w:rsidRPr="00B06D0C">
        <w:rPr>
          <w:rFonts w:ascii="Times New Roman" w:hAnsi="Times New Roman" w:cs="Times New Roman"/>
        </w:rPr>
        <w:t>/Document/MtgInstr/Instr/AcctDtls/RghtsHldr/NtrlPrsn/NmAndAdr/FrstNm</w:t>
      </w:r>
      <w:r w:rsidR="00B52B4B">
        <w:rPr>
          <w:rFonts w:ascii="Times New Roman" w:hAnsi="Times New Roman" w:cs="Times New Roman"/>
        </w:rPr>
        <w:t xml:space="preserve"> </w:t>
      </w:r>
      <w:r w:rsidR="00B52B4B">
        <w:rPr>
          <w:rFonts w:ascii="Times New Roman" w:hAnsi="Times New Roman" w:cs="Times New Roman"/>
          <w:b/>
          <w:bCs/>
        </w:rPr>
        <w:t>(0:1)</w:t>
      </w:r>
    </w:p>
    <w:p w14:paraId="459FBB63" w14:textId="667BBF94" w:rsidR="00743C00" w:rsidRPr="00B06D0C" w:rsidRDefault="00743C00" w:rsidP="00743C00">
      <w:pPr>
        <w:rPr>
          <w:rFonts w:ascii="Times New Roman" w:hAnsi="Times New Roman" w:cs="Times New Roman"/>
        </w:rPr>
      </w:pPr>
      <w:r w:rsidRPr="00B06D0C">
        <w:rPr>
          <w:rFonts w:ascii="Times New Roman" w:hAnsi="Times New Roman" w:cs="Times New Roman"/>
        </w:rPr>
        <w:t>/Document/MtgInstr/Instr/AcctDtls/RghtsHldr/NtrlPrsn/NmAndAdr/Srnm</w:t>
      </w:r>
      <w:r w:rsidR="00B52B4B">
        <w:rPr>
          <w:rFonts w:ascii="Times New Roman" w:hAnsi="Times New Roman" w:cs="Times New Roman"/>
        </w:rPr>
        <w:t xml:space="preserve"> </w:t>
      </w:r>
      <w:r w:rsidR="00B52B4B">
        <w:rPr>
          <w:rFonts w:ascii="Times New Roman" w:hAnsi="Times New Roman" w:cs="Times New Roman"/>
          <w:b/>
          <w:bCs/>
        </w:rPr>
        <w:t>(0:1)</w:t>
      </w:r>
    </w:p>
    <w:p w14:paraId="1F2EE44F" w14:textId="77777777" w:rsidR="002F36CA" w:rsidRPr="00CE145F" w:rsidRDefault="002F36CA" w:rsidP="002F36CA">
      <w:pPr>
        <w:rPr>
          <w:rFonts w:ascii="Times New Roman" w:hAnsi="Times New Roman" w:cs="Times New Roman"/>
          <w:b/>
          <w:bCs/>
        </w:rPr>
      </w:pPr>
      <w:r w:rsidRPr="0009503B">
        <w:rPr>
          <w:rFonts w:ascii="Times New Roman" w:hAnsi="Times New Roman" w:cs="Times New Roman"/>
        </w:rPr>
        <w:lastRenderedPageBreak/>
        <w:t>/Document/MtgInstr/Instr/AcctDtls/RghtsHldr/NtrlPrsn/</w:t>
      </w:r>
      <w:r w:rsidRPr="00CE145F">
        <w:rPr>
          <w:rFonts w:ascii="Times New Roman" w:hAnsi="Times New Roman" w:cs="Times New Roman"/>
          <w:b/>
          <w:bCs/>
        </w:rPr>
        <w:t xml:space="preserve">Ntlty </w:t>
      </w:r>
      <w:r>
        <w:rPr>
          <w:rFonts w:ascii="Times New Roman" w:hAnsi="Times New Roman" w:cs="Times New Roman"/>
          <w:b/>
          <w:bCs/>
        </w:rPr>
        <w:t>(0:1)</w:t>
      </w:r>
    </w:p>
    <w:p w14:paraId="2BAA6226" w14:textId="77777777" w:rsidR="00743C00" w:rsidRPr="00B06D0C" w:rsidRDefault="00743C00" w:rsidP="00743C00">
      <w:pPr>
        <w:jc w:val="center"/>
        <w:rPr>
          <w:rFonts w:ascii="Times New Roman" w:hAnsi="Times New Roman" w:cs="Times New Roman"/>
        </w:rPr>
      </w:pPr>
      <w:r w:rsidRPr="00B06D0C">
        <w:rPr>
          <w:rFonts w:ascii="Times New Roman" w:hAnsi="Times New Roman" w:cs="Times New Roman"/>
          <w:noProof/>
        </w:rPr>
        <w:drawing>
          <wp:inline distT="0" distB="0" distL="0" distR="0" wp14:anchorId="506099E2" wp14:editId="69AAA1C4">
            <wp:extent cx="4474670" cy="4417939"/>
            <wp:effectExtent l="0" t="0" r="2540" b="1905"/>
            <wp:docPr id="1221184965" name="Picture 1221184965" descr="image-20250619-084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40"/>
                    <a:stretch>
                      <a:fillRect/>
                    </a:stretch>
                  </pic:blipFill>
                  <pic:spPr>
                    <a:xfrm>
                      <a:off x="0" y="0"/>
                      <a:ext cx="4477278" cy="4420514"/>
                    </a:xfrm>
                    <a:prstGeom prst="rect">
                      <a:avLst/>
                    </a:prstGeom>
                  </pic:spPr>
                </pic:pic>
              </a:graphicData>
            </a:graphic>
          </wp:inline>
        </w:drawing>
      </w:r>
    </w:p>
    <w:p w14:paraId="42841875" w14:textId="77777777" w:rsidR="00743C00" w:rsidRPr="00B06D0C" w:rsidRDefault="00743C00" w:rsidP="0065223B">
      <w:pPr>
        <w:numPr>
          <w:ilvl w:val="0"/>
          <w:numId w:val="24"/>
        </w:numPr>
        <w:spacing w:after="120" w:line="240" w:lineRule="auto"/>
        <w:rPr>
          <w:rFonts w:ascii="Times New Roman" w:hAnsi="Times New Roman" w:cs="Times New Roman"/>
        </w:rPr>
      </w:pPr>
      <w:r w:rsidRPr="00B06D0C">
        <w:rPr>
          <w:rFonts w:ascii="Times New Roman" w:hAnsi="Times New Roman" w:cs="Times New Roman"/>
          <w:b/>
        </w:rPr>
        <w:t>Investor Classification Validation in SEEV.006</w:t>
      </w:r>
    </w:p>
    <w:p w14:paraId="1E131FAC" w14:textId="482A3083" w:rsidR="00743C00" w:rsidRPr="00B06D0C" w:rsidRDefault="00743C00" w:rsidP="00743C00">
      <w:pPr>
        <w:rPr>
          <w:rFonts w:ascii="Times New Roman" w:hAnsi="Times New Roman" w:cs="Times New Roman"/>
        </w:rPr>
      </w:pPr>
      <w:r w:rsidRPr="00B06D0C">
        <w:rPr>
          <w:rFonts w:ascii="Times New Roman" w:hAnsi="Times New Roman" w:cs="Times New Roman"/>
        </w:rPr>
        <w:t>It is foreseen to use new rejection reason “</w:t>
      </w:r>
      <w:r w:rsidRPr="00B06D0C">
        <w:rPr>
          <w:rFonts w:ascii="Times New Roman" w:hAnsi="Times New Roman" w:cs="Times New Roman"/>
          <w:i/>
        </w:rPr>
        <w:t>Missing Investor Classification Details</w:t>
      </w:r>
      <w:r w:rsidRPr="00B06D0C">
        <w:rPr>
          <w:rFonts w:ascii="Times New Roman" w:hAnsi="Times New Roman" w:cs="Times New Roman"/>
        </w:rPr>
        <w:t>” [XXXX] if the classification submitted in the instruction does not match the investor classification in the notification.</w:t>
      </w:r>
    </w:p>
    <w:p w14:paraId="5EB2BC22"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322FFB3A" w14:textId="56A74D1D" w:rsidR="00743C00" w:rsidRPr="00B06D0C" w:rsidRDefault="00743C00" w:rsidP="00743C00">
      <w:pPr>
        <w:rPr>
          <w:rFonts w:ascii="Times New Roman" w:hAnsi="Times New Roman" w:cs="Times New Roman"/>
        </w:rPr>
      </w:pPr>
      <w:r w:rsidRPr="00B06D0C">
        <w:rPr>
          <w:rFonts w:ascii="Times New Roman" w:hAnsi="Times New Roman" w:cs="Times New Roman"/>
        </w:rPr>
        <w:t>Improve automation.</w:t>
      </w:r>
    </w:p>
    <w:p w14:paraId="75C5AA2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sz w:val="22"/>
          <w:szCs w:val="22"/>
        </w:rPr>
        <w:t> </w:t>
      </w:r>
      <w:r w:rsidRPr="00B06D0C">
        <w:rPr>
          <w:rFonts w:ascii="Times New Roman" w:hAnsi="Times New Roman" w:cs="Times New Roman"/>
          <w:b/>
          <w:sz w:val="22"/>
          <w:szCs w:val="22"/>
        </w:rPr>
        <w:t>E. Urgency of the request:</w:t>
      </w:r>
    </w:p>
    <w:p w14:paraId="3B1E4C7A"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SR2026</w:t>
      </w:r>
    </w:p>
    <w:p w14:paraId="0EB91A93" w14:textId="27C39AAA" w:rsidR="00743C00" w:rsidRPr="00B06D0C" w:rsidRDefault="00743C00" w:rsidP="00743C00">
      <w:pPr>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6E3D296E"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1E36DF91" w14:textId="3C130293" w:rsidR="00743C00" w:rsidRPr="00B06D0C" w:rsidRDefault="00743C00" w:rsidP="00743C00">
      <w:pPr>
        <w:rPr>
          <w:rFonts w:ascii="Times New Roman" w:hAnsi="Times New Roman" w:cs="Times New Roman"/>
        </w:rPr>
      </w:pPr>
      <w:r w:rsidRPr="00B06D0C">
        <w:rPr>
          <w:rFonts w:ascii="Times New Roman" w:hAnsi="Times New Roman" w:cs="Times New Roman"/>
        </w:rPr>
        <w:t>In the bonds business the investor classification is often required for corporate actions and general meetings. In MT564 different options are used for the different investor classifications.</w:t>
      </w:r>
    </w:p>
    <w:p w14:paraId="3A2B7AAB" w14:textId="77777777" w:rsidR="00743C00" w:rsidRPr="00B06D0C" w:rsidRDefault="00743C00" w:rsidP="00743C00">
      <w:pPr>
        <w:rPr>
          <w:rFonts w:ascii="Times New Roman" w:hAnsi="Times New Roman" w:cs="Times New Roman"/>
        </w:rPr>
      </w:pPr>
      <w:r w:rsidRPr="00B06D0C">
        <w:rPr>
          <w:rFonts w:ascii="Times New Roman" w:hAnsi="Times New Roman" w:cs="Times New Roman"/>
          <w:b/>
          <w:sz w:val="22"/>
          <w:szCs w:val="22"/>
        </w:rPr>
        <w:lastRenderedPageBreak/>
        <w:t>G. SEG/TSG recommendation:</w:t>
      </w:r>
      <w:r w:rsidRPr="00B06D0C">
        <w:rPr>
          <w:rFonts w:ascii="Times New Roman" w:hAnsi="Times New Roman" w:cs="Times New Roman"/>
          <w:sz w:val="22"/>
          <w:szCs w:val="22"/>
        </w:rPr>
        <w:br/>
      </w:r>
      <w:r w:rsidRPr="00B06D0C">
        <w:rPr>
          <w:rFonts w:ascii="Times New Roman" w:hAnsi="Times New Roman" w:cs="Times New Roman"/>
        </w:rPr>
        <w:t>This section is not to be taken care of by the submitter of the change request. It will be completed in due time by the SEG(s) in charge of the related ISO 20022 messages or the TSG for changes related to the BAH.</w:t>
      </w:r>
    </w:p>
    <w:p w14:paraId="236DB31E" w14:textId="6DB4ECF0" w:rsidR="00743C00" w:rsidRPr="00B06D0C" w:rsidRDefault="00743C00" w:rsidP="00743C00">
      <w:pPr>
        <w:rPr>
          <w:rFonts w:ascii="Times New Roman" w:hAnsi="Times New Roman" w:cs="Times New Roman"/>
        </w:rPr>
      </w:pPr>
      <w:r w:rsidRPr="00B06D0C">
        <w:rPr>
          <w:rFonts w:ascii="Times New Roman" w:hAnsi="Times New Roman" w:cs="Times New Roman"/>
          <w:b/>
        </w:rPr>
        <w:t>Consider:</w:t>
      </w:r>
      <w:r w:rsidRPr="00B06D0C">
        <w:rPr>
          <w:rFonts w:ascii="Times New Roman" w:hAnsi="Times New Roman" w:cs="Times New Roman"/>
        </w:rPr>
        <w:t xml:space="preserve"> </w:t>
      </w:r>
      <w:r w:rsidRPr="00B06D0C">
        <w:rPr>
          <w:rFonts w:ascii="Times New Roman" w:hAnsi="Times New Roman" w:cs="Times New Roman"/>
          <w:b/>
          <w:color w:val="36B37E"/>
        </w:rPr>
        <w:t>X</w:t>
      </w:r>
    </w:p>
    <w:p w14:paraId="427D387A"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Timing:</w:t>
      </w:r>
    </w:p>
    <w:p w14:paraId="58EC6B19" w14:textId="77777777" w:rsidR="00743C00" w:rsidRPr="00B06D0C" w:rsidRDefault="00743C00" w:rsidP="0065223B">
      <w:pPr>
        <w:numPr>
          <w:ilvl w:val="0"/>
          <w:numId w:val="25"/>
        </w:numPr>
        <w:spacing w:after="120" w:line="240" w:lineRule="auto"/>
        <w:rPr>
          <w:rFonts w:ascii="Times New Roman" w:hAnsi="Times New Roman" w:cs="Times New Roman"/>
        </w:rPr>
      </w:pPr>
      <w:r w:rsidRPr="00B06D0C">
        <w:rPr>
          <w:rFonts w:ascii="Times New Roman" w:hAnsi="Times New Roman" w:cs="Times New Roman"/>
        </w:rPr>
        <w:t xml:space="preserve">Next yearly cycle: 2025/2026: </w:t>
      </w:r>
      <w:r w:rsidRPr="00B06D0C">
        <w:rPr>
          <w:rFonts w:ascii="Times New Roman" w:hAnsi="Times New Roman" w:cs="Times New Roman"/>
          <w:b/>
          <w:color w:val="36B37E"/>
        </w:rPr>
        <w:t>X</w:t>
      </w:r>
      <w:r w:rsidRPr="00B06D0C">
        <w:rPr>
          <w:rFonts w:ascii="Times New Roman" w:hAnsi="Times New Roman" w:cs="Times New Roman"/>
        </w:rPr>
        <w:br/>
        <w:t>(the change will be considered for implementation in the yearly maintenance cycle which starts in 2025 and completes with the publication of new message versions in the spring of 2026)</w:t>
      </w:r>
    </w:p>
    <w:p w14:paraId="00D58291" w14:textId="77777777" w:rsidR="00743C00" w:rsidRPr="00B06D0C" w:rsidRDefault="00743C00" w:rsidP="0065223B">
      <w:pPr>
        <w:numPr>
          <w:ilvl w:val="0"/>
          <w:numId w:val="25"/>
        </w:numPr>
        <w:spacing w:after="120" w:line="240" w:lineRule="auto"/>
        <w:rPr>
          <w:rFonts w:ascii="Times New Roman" w:hAnsi="Times New Roman" w:cs="Times New Roman"/>
        </w:rPr>
      </w:pPr>
      <w:r w:rsidRPr="00B06D0C">
        <w:rPr>
          <w:rFonts w:ascii="Times New Roman" w:hAnsi="Times New Roman" w:cs="Times New Roman"/>
        </w:rPr>
        <w:t>At the occasion of the next maintenance of the messages:</w:t>
      </w:r>
    </w:p>
    <w:p w14:paraId="00DB0791" w14:textId="77777777" w:rsidR="00746198" w:rsidRPr="00B06D0C" w:rsidRDefault="00743C00" w:rsidP="00746198">
      <w:pPr>
        <w:ind w:left="720"/>
        <w:rPr>
          <w:rFonts w:ascii="Times New Roman" w:hAnsi="Times New Roman" w:cs="Times New Roman"/>
        </w:rPr>
      </w:pPr>
      <w:r w:rsidRPr="00B06D0C">
        <w:rPr>
          <w:rFonts w:ascii="Times New Roman" w:hAnsi="Times New Roman" w:cs="Times New Roman"/>
        </w:rPr>
        <w:t>(the change will be considered for implementation, but does not justify maintenance of the messages in its own right – will be pending until more critical change requests are received for the messages)</w:t>
      </w:r>
    </w:p>
    <w:p w14:paraId="571BADA5" w14:textId="64F0B19F" w:rsidR="00743C00" w:rsidRPr="00B06D0C" w:rsidRDefault="00743C00" w:rsidP="00746198">
      <w:pPr>
        <w:numPr>
          <w:ilvl w:val="0"/>
          <w:numId w:val="25"/>
        </w:numPr>
        <w:spacing w:after="120" w:line="240" w:lineRule="auto"/>
        <w:rPr>
          <w:rFonts w:ascii="Times New Roman" w:hAnsi="Times New Roman" w:cs="Times New Roman"/>
        </w:rPr>
      </w:pPr>
      <w:r w:rsidRPr="00B06D0C">
        <w:rPr>
          <w:rFonts w:ascii="Times New Roman" w:hAnsi="Times New Roman" w:cs="Times New Roman"/>
        </w:rPr>
        <w:t>Urgent unscheduled:</w:t>
      </w:r>
      <w:r w:rsidRPr="00B06D0C">
        <w:rPr>
          <w:rFonts w:ascii="Times New Roman" w:hAnsi="Times New Roman" w:cs="Times New Roman"/>
        </w:rPr>
        <w:br/>
        <w:t>(the change justifies an urgent implementation outside of the normal yearly cycle)</w:t>
      </w:r>
    </w:p>
    <w:p w14:paraId="5BE17B81" w14:textId="77777777" w:rsidR="00743C00" w:rsidRPr="00B06D0C" w:rsidRDefault="00743C00" w:rsidP="0065223B">
      <w:pPr>
        <w:numPr>
          <w:ilvl w:val="0"/>
          <w:numId w:val="26"/>
        </w:numPr>
        <w:spacing w:after="120" w:line="240" w:lineRule="auto"/>
        <w:rPr>
          <w:rFonts w:ascii="Times New Roman" w:hAnsi="Times New Roman" w:cs="Times New Roman"/>
        </w:rPr>
      </w:pPr>
      <w:r w:rsidRPr="00B06D0C">
        <w:rPr>
          <w:rFonts w:ascii="Times New Roman" w:hAnsi="Times New Roman" w:cs="Times New Roman"/>
        </w:rPr>
        <w:t>Other timing:</w:t>
      </w:r>
    </w:p>
    <w:p w14:paraId="744BDCE0" w14:textId="77777777" w:rsidR="00743C00" w:rsidRPr="00B06D0C" w:rsidRDefault="00743C00" w:rsidP="00746198">
      <w:pPr>
        <w:spacing w:after="120" w:line="240" w:lineRule="auto"/>
        <w:ind w:left="720"/>
        <w:rPr>
          <w:rFonts w:ascii="Times New Roman" w:hAnsi="Times New Roman" w:cs="Times New Roman"/>
        </w:rPr>
      </w:pPr>
    </w:p>
    <w:p w14:paraId="5858F67A" w14:textId="5CDB368C"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09A7D4E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0A4DBDED" w14:textId="375889C8"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messages: seev.001, seev.004, seev.006.</w:t>
      </w:r>
    </w:p>
    <w:p w14:paraId="637BF30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 solution:</w:t>
      </w:r>
    </w:p>
    <w:p w14:paraId="25265943" w14:textId="61F5A644"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a. In the seev.001 (MeetingNotification), </w:t>
      </w:r>
      <w:r w:rsidRPr="00B06D0C">
        <w:rPr>
          <w:rFonts w:ascii="Times New Roman" w:hAnsi="Times New Roman" w:cs="Times New Roman"/>
        </w:rPr>
        <w:t>in message building block “</w:t>
      </w:r>
      <w:r w:rsidR="008541DB">
        <w:rPr>
          <w:rFonts w:ascii="Times New Roman" w:hAnsi="Times New Roman" w:cs="Times New Roman"/>
        </w:rPr>
        <w:t>Meeting</w:t>
      </w:r>
      <w:r w:rsidRPr="00B06D0C">
        <w:rPr>
          <w:rFonts w:ascii="Times New Roman" w:hAnsi="Times New Roman" w:cs="Times New Roman"/>
        </w:rPr>
        <w:t>”, add new optional and repetitive</w:t>
      </w:r>
      <w:r w:rsidR="000D0AA3">
        <w:rPr>
          <w:rFonts w:ascii="Times New Roman" w:hAnsi="Times New Roman" w:cs="Times New Roman"/>
        </w:rPr>
        <w:t xml:space="preserve"> (up to five times)</w:t>
      </w:r>
      <w:r w:rsidRPr="00B06D0C">
        <w:rPr>
          <w:rFonts w:ascii="Times New Roman" w:hAnsi="Times New Roman" w:cs="Times New Roman"/>
        </w:rPr>
        <w:t xml:space="preserve"> component</w:t>
      </w:r>
      <w:r w:rsidR="000B0CA7">
        <w:rPr>
          <w:rFonts w:ascii="Times New Roman" w:hAnsi="Times New Roman" w:cs="Times New Roman"/>
        </w:rPr>
        <w:t xml:space="preserve"> </w:t>
      </w:r>
      <w:r w:rsidR="000B0CA7" w:rsidRPr="002353B4">
        <w:rPr>
          <w:rFonts w:ascii="Times New Roman" w:hAnsi="Times New Roman" w:cs="Times New Roman"/>
          <w:b/>
          <w:bCs/>
        </w:rPr>
        <w:t>“InvestorTypeIdentification”</w:t>
      </w:r>
      <w:r w:rsidR="008671F5">
        <w:rPr>
          <w:rFonts w:ascii="Times New Roman" w:hAnsi="Times New Roman" w:cs="Times New Roman"/>
        </w:rPr>
        <w:t xml:space="preserve"> to sequence “Participation”, </w:t>
      </w:r>
      <w:r w:rsidRPr="00B06D0C">
        <w:rPr>
          <w:rFonts w:ascii="Times New Roman" w:hAnsi="Times New Roman" w:cs="Times New Roman"/>
        </w:rPr>
        <w:t xml:space="preserve">typed by datatype </w:t>
      </w:r>
      <w:r w:rsidR="0068467B" w:rsidRPr="00B06D0C">
        <w:rPr>
          <w:rFonts w:ascii="Times New Roman" w:hAnsi="Times New Roman" w:cs="Times New Roman"/>
        </w:rPr>
        <w:t>Investor</w:t>
      </w:r>
      <w:r w:rsidR="0068467B">
        <w:rPr>
          <w:rFonts w:ascii="Times New Roman" w:hAnsi="Times New Roman" w:cs="Times New Roman"/>
        </w:rPr>
        <w:t>TypeIdentification</w:t>
      </w:r>
      <w:r w:rsidR="00E43DE2">
        <w:rPr>
          <w:rFonts w:ascii="Times New Roman" w:hAnsi="Times New Roman" w:cs="Times New Roman"/>
        </w:rPr>
        <w:t>1</w:t>
      </w:r>
      <w:r w:rsidRPr="00B06D0C">
        <w:rPr>
          <w:rFonts w:ascii="Times New Roman" w:hAnsi="Times New Roman" w:cs="Times New Roman"/>
        </w:rPr>
        <w:t>, including the following two elements:</w:t>
      </w:r>
    </w:p>
    <w:p w14:paraId="4B3B2865" w14:textId="4DD4932A" w:rsidR="00743C00" w:rsidRPr="00B06D0C" w:rsidRDefault="00743C00" w:rsidP="0065223B">
      <w:pPr>
        <w:numPr>
          <w:ilvl w:val="0"/>
          <w:numId w:val="27"/>
        </w:numPr>
        <w:spacing w:after="120" w:line="240" w:lineRule="auto"/>
        <w:rPr>
          <w:rFonts w:ascii="Times New Roman" w:hAnsi="Times New Roman" w:cs="Times New Roman"/>
        </w:rPr>
      </w:pPr>
      <w:r w:rsidRPr="00B06D0C">
        <w:rPr>
          <w:rFonts w:ascii="Times New Roman" w:hAnsi="Times New Roman" w:cs="Times New Roman"/>
        </w:rPr>
        <w:t xml:space="preserve">Mandatory and non-repetitive element </w:t>
      </w:r>
      <w:r w:rsidRPr="00B06D0C">
        <w:rPr>
          <w:rFonts w:ascii="Times New Roman" w:hAnsi="Times New Roman" w:cs="Times New Roman"/>
          <w:b/>
        </w:rPr>
        <w:t xml:space="preserve">InvestorTypeIdentification, </w:t>
      </w:r>
      <w:r w:rsidRPr="00B06D0C">
        <w:rPr>
          <w:rFonts w:ascii="Times New Roman" w:hAnsi="Times New Roman" w:cs="Times New Roman"/>
        </w:rPr>
        <w:t xml:space="preserve">typed by InvestorClassificationType1Code, </w:t>
      </w:r>
      <w:r w:rsidR="006943FF">
        <w:rPr>
          <w:rFonts w:ascii="Times New Roman" w:hAnsi="Times New Roman" w:cs="Times New Roman"/>
        </w:rPr>
        <w:t xml:space="preserve">and defined as </w:t>
      </w:r>
      <w:r w:rsidR="006943FF" w:rsidRPr="00D7396D">
        <w:rPr>
          <w:rFonts w:ascii="Times New Roman" w:hAnsi="Times New Roman" w:cs="Times New Roman"/>
          <w:i/>
          <w:iCs/>
        </w:rPr>
        <w:t>“</w:t>
      </w:r>
      <w:r w:rsidR="00D7396D" w:rsidRPr="00D7396D">
        <w:rPr>
          <w:rFonts w:ascii="Times New Roman" w:hAnsi="Times New Roman" w:cs="Times New Roman"/>
          <w:i/>
          <w:iCs/>
        </w:rPr>
        <w:t>Investor types that may/may not participate to the event”,</w:t>
      </w:r>
      <w:r w:rsidR="00D7396D">
        <w:rPr>
          <w:rFonts w:ascii="Times New Roman" w:hAnsi="Times New Roman" w:cs="Times New Roman"/>
        </w:rPr>
        <w:t xml:space="preserve"> </w:t>
      </w:r>
      <w:r w:rsidRPr="00B06D0C">
        <w:rPr>
          <w:rFonts w:ascii="Times New Roman" w:hAnsi="Times New Roman" w:cs="Times New Roman"/>
        </w:rPr>
        <w:t>with the following code values and corresponding descriptions:</w:t>
      </w:r>
    </w:p>
    <w:p w14:paraId="31D1E88D" w14:textId="6AF0EE08" w:rsidR="00FB41BD" w:rsidRDefault="00743C00" w:rsidP="0068467B">
      <w:pPr>
        <w:ind w:left="709"/>
        <w:rPr>
          <w:rFonts w:ascii="Times New Roman" w:hAnsi="Times New Roman" w:cs="Times New Roman"/>
        </w:rPr>
      </w:pPr>
      <w:r w:rsidRPr="00D26C8A">
        <w:rPr>
          <w:rFonts w:ascii="Times New Roman" w:hAnsi="Times New Roman" w:cs="Times New Roman"/>
          <w:b/>
          <w:bCs/>
        </w:rPr>
        <w:t>·       Eligible (ELIG):</w:t>
      </w:r>
      <w:r w:rsidRPr="00B06D0C">
        <w:rPr>
          <w:rFonts w:ascii="Times New Roman" w:hAnsi="Times New Roman" w:cs="Times New Roman"/>
        </w:rPr>
        <w:t xml:space="preserve"> </w:t>
      </w:r>
      <w:r w:rsidR="00FB41BD">
        <w:rPr>
          <w:rFonts w:ascii="Times New Roman" w:hAnsi="Times New Roman" w:cs="Times New Roman"/>
        </w:rPr>
        <w:t>Investors eligible for participation to the event</w:t>
      </w:r>
      <w:r w:rsidR="00543BE6">
        <w:rPr>
          <w:rFonts w:ascii="Times New Roman" w:hAnsi="Times New Roman" w:cs="Times New Roman"/>
        </w:rPr>
        <w:t>.</w:t>
      </w:r>
    </w:p>
    <w:p w14:paraId="2DBE9058" w14:textId="4F85B348" w:rsidR="00BD17FB" w:rsidRDefault="00743C00" w:rsidP="0068467B">
      <w:pPr>
        <w:ind w:left="709"/>
        <w:rPr>
          <w:rFonts w:ascii="Times New Roman" w:hAnsi="Times New Roman" w:cs="Times New Roman"/>
        </w:rPr>
      </w:pPr>
      <w:r w:rsidRPr="00D26C8A">
        <w:rPr>
          <w:rFonts w:ascii="Times New Roman" w:hAnsi="Times New Roman" w:cs="Times New Roman"/>
          <w:b/>
          <w:bCs/>
        </w:rPr>
        <w:t>·       Non-Eligible (NLIG):</w:t>
      </w:r>
      <w:r w:rsidRPr="00501F82">
        <w:rPr>
          <w:rFonts w:ascii="Times New Roman" w:hAnsi="Times New Roman" w:cs="Times New Roman"/>
          <w:u w:val="single"/>
        </w:rPr>
        <w:t xml:space="preserve"> </w:t>
      </w:r>
      <w:r w:rsidR="00BD17FB">
        <w:rPr>
          <w:rFonts w:ascii="Times New Roman" w:hAnsi="Times New Roman" w:cs="Times New Roman"/>
        </w:rPr>
        <w:t>Investors not eligible for participation to the event</w:t>
      </w:r>
      <w:r w:rsidR="00543BE6">
        <w:rPr>
          <w:rFonts w:ascii="Times New Roman" w:hAnsi="Times New Roman" w:cs="Times New Roman"/>
        </w:rPr>
        <w:t>.</w:t>
      </w:r>
    </w:p>
    <w:p w14:paraId="79251C13" w14:textId="3F2E591F" w:rsidR="00743C00" w:rsidRPr="00B06D0C" w:rsidRDefault="00743C00" w:rsidP="00BD17FB">
      <w:pPr>
        <w:ind w:left="720"/>
        <w:rPr>
          <w:rFonts w:ascii="Times New Roman" w:hAnsi="Times New Roman" w:cs="Times New Roman"/>
        </w:rPr>
      </w:pPr>
      <w:r w:rsidRPr="00D26C8A">
        <w:rPr>
          <w:rFonts w:ascii="Times New Roman" w:hAnsi="Times New Roman" w:cs="Times New Roman"/>
          <w:b/>
          <w:bCs/>
        </w:rPr>
        <w:t>·       QIB (QUIB):</w:t>
      </w:r>
      <w:r w:rsidRPr="00B06D0C">
        <w:rPr>
          <w:rFonts w:ascii="Times New Roman" w:hAnsi="Times New Roman" w:cs="Times New Roman"/>
        </w:rPr>
        <w:t xml:space="preserve"> </w:t>
      </w:r>
      <w:r w:rsidR="00D5004E">
        <w:rPr>
          <w:rFonts w:ascii="Times New Roman" w:hAnsi="Times New Roman" w:cs="Times New Roman"/>
        </w:rPr>
        <w:t>Investors eligible for participation to event as deemed qualified under US regulation</w:t>
      </w:r>
      <w:r w:rsidR="00543BE6">
        <w:rPr>
          <w:rFonts w:ascii="Times New Roman" w:hAnsi="Times New Roman" w:cs="Times New Roman"/>
        </w:rPr>
        <w:t>.</w:t>
      </w:r>
    </w:p>
    <w:p w14:paraId="30BC92A9" w14:textId="5FD8236E" w:rsidR="00820199" w:rsidRPr="00B06D0C" w:rsidRDefault="00743C00" w:rsidP="00604169">
      <w:pPr>
        <w:ind w:left="709"/>
        <w:rPr>
          <w:rFonts w:ascii="Times New Roman" w:hAnsi="Times New Roman" w:cs="Times New Roman"/>
        </w:rPr>
      </w:pPr>
      <w:r w:rsidRPr="00D26C8A">
        <w:rPr>
          <w:rFonts w:ascii="Times New Roman" w:hAnsi="Times New Roman" w:cs="Times New Roman"/>
          <w:b/>
          <w:bCs/>
        </w:rPr>
        <w:t>·       Non-QIB (NQIB):</w:t>
      </w:r>
      <w:r w:rsidRPr="00B06D0C">
        <w:rPr>
          <w:rFonts w:ascii="Times New Roman" w:hAnsi="Times New Roman" w:cs="Times New Roman"/>
        </w:rPr>
        <w:t xml:space="preserve"> </w:t>
      </w:r>
      <w:r w:rsidR="002168B0">
        <w:rPr>
          <w:rFonts w:ascii="Times New Roman" w:hAnsi="Times New Roman" w:cs="Times New Roman"/>
        </w:rPr>
        <w:t>Investors not eligible for participation in event under US regulation</w:t>
      </w:r>
      <w:r w:rsidR="00543BE6">
        <w:rPr>
          <w:rFonts w:ascii="Times New Roman" w:hAnsi="Times New Roman" w:cs="Times New Roman"/>
        </w:rPr>
        <w:t>.</w:t>
      </w:r>
    </w:p>
    <w:p w14:paraId="32F721A0" w14:textId="27F85E63" w:rsidR="00743C00" w:rsidRPr="00B06D0C" w:rsidRDefault="00743C00" w:rsidP="00746198">
      <w:pPr>
        <w:ind w:left="709"/>
        <w:rPr>
          <w:rFonts w:ascii="Times New Roman" w:hAnsi="Times New Roman" w:cs="Times New Roman"/>
        </w:rPr>
      </w:pPr>
      <w:r w:rsidRPr="00D26C8A">
        <w:rPr>
          <w:rFonts w:ascii="Times New Roman" w:hAnsi="Times New Roman" w:cs="Times New Roman"/>
          <w:b/>
          <w:bCs/>
        </w:rPr>
        <w:t xml:space="preserve">·       </w:t>
      </w:r>
      <w:r w:rsidR="005E4DE9" w:rsidRPr="00D26C8A">
        <w:rPr>
          <w:rFonts w:ascii="Times New Roman" w:hAnsi="Times New Roman" w:cs="Times New Roman"/>
          <w:b/>
          <w:bCs/>
        </w:rPr>
        <w:t>Other Class</w:t>
      </w:r>
      <w:r w:rsidR="00991D70" w:rsidRPr="00D26C8A">
        <w:rPr>
          <w:rFonts w:ascii="Times New Roman" w:hAnsi="Times New Roman" w:cs="Times New Roman"/>
          <w:b/>
          <w:bCs/>
        </w:rPr>
        <w:t xml:space="preserve"> (OTHR)</w:t>
      </w:r>
      <w:r w:rsidRPr="00D26C8A">
        <w:rPr>
          <w:rFonts w:ascii="Times New Roman" w:hAnsi="Times New Roman" w:cs="Times New Roman"/>
          <w:b/>
          <w:bCs/>
        </w:rPr>
        <w:t>:</w:t>
      </w:r>
      <w:r w:rsidRPr="00B06D0C">
        <w:rPr>
          <w:rFonts w:ascii="Times New Roman" w:hAnsi="Times New Roman" w:cs="Times New Roman"/>
        </w:rPr>
        <w:t xml:space="preserve"> </w:t>
      </w:r>
      <w:r w:rsidR="005E4DE9">
        <w:rPr>
          <w:rFonts w:ascii="Times New Roman" w:hAnsi="Times New Roman" w:cs="Times New Roman"/>
        </w:rPr>
        <w:t>Investors that may/may not be eligible to participate to the event as described by the issuer</w:t>
      </w:r>
      <w:r w:rsidR="00543BE6">
        <w:rPr>
          <w:rFonts w:ascii="Times New Roman" w:hAnsi="Times New Roman" w:cs="Times New Roman"/>
        </w:rPr>
        <w:t>.</w:t>
      </w:r>
    </w:p>
    <w:p w14:paraId="4DD1BB02" w14:textId="7E49D414" w:rsidR="00743C00" w:rsidRDefault="00743C00" w:rsidP="0065223B">
      <w:pPr>
        <w:numPr>
          <w:ilvl w:val="0"/>
          <w:numId w:val="28"/>
        </w:numPr>
        <w:spacing w:after="120" w:line="240" w:lineRule="auto"/>
        <w:rPr>
          <w:rFonts w:ascii="Times New Roman" w:hAnsi="Times New Roman" w:cs="Times New Roman"/>
        </w:rPr>
      </w:pPr>
      <w:r w:rsidRPr="00B06D0C">
        <w:rPr>
          <w:rFonts w:ascii="Times New Roman" w:hAnsi="Times New Roman" w:cs="Times New Roman"/>
        </w:rPr>
        <w:t xml:space="preserve">Optional and non-repetitive element </w:t>
      </w:r>
      <w:r w:rsidRPr="00B06D0C">
        <w:rPr>
          <w:rFonts w:ascii="Times New Roman" w:hAnsi="Times New Roman" w:cs="Times New Roman"/>
          <w:b/>
        </w:rPr>
        <w:t>“</w:t>
      </w:r>
      <w:r w:rsidR="00657B5C">
        <w:rPr>
          <w:rFonts w:ascii="Times New Roman" w:hAnsi="Times New Roman" w:cs="Times New Roman"/>
          <w:b/>
        </w:rPr>
        <w:t>InvestorTypeIdentification Narrative</w:t>
      </w:r>
      <w:r w:rsidRPr="00B06D0C">
        <w:rPr>
          <w:rFonts w:ascii="Times New Roman" w:hAnsi="Times New Roman" w:cs="Times New Roman"/>
          <w:b/>
        </w:rPr>
        <w:t xml:space="preserve">”, </w:t>
      </w:r>
      <w:r w:rsidRPr="00B06D0C">
        <w:rPr>
          <w:rFonts w:ascii="Times New Roman" w:hAnsi="Times New Roman" w:cs="Times New Roman"/>
        </w:rPr>
        <w:t>typed by Max1025Text datatype.</w:t>
      </w:r>
    </w:p>
    <w:p w14:paraId="17BF30F0" w14:textId="77777777" w:rsidR="00543BE6" w:rsidRPr="00B06D0C" w:rsidRDefault="00543BE6" w:rsidP="00543BE6">
      <w:pPr>
        <w:spacing w:after="120" w:line="240" w:lineRule="auto"/>
        <w:ind w:left="720"/>
        <w:rPr>
          <w:rFonts w:ascii="Times New Roman" w:hAnsi="Times New Roman" w:cs="Times New Roman"/>
        </w:rPr>
      </w:pPr>
    </w:p>
    <w:p w14:paraId="0307C6CC" w14:textId="2B395036" w:rsidR="00470EF1" w:rsidRDefault="00470EF1" w:rsidP="00743C00">
      <w:pPr>
        <w:rPr>
          <w:rFonts w:ascii="Times New Roman" w:hAnsi="Times New Roman" w:cs="Times New Roman"/>
          <w:b/>
        </w:rPr>
      </w:pPr>
      <w:r>
        <w:rPr>
          <w:rFonts w:ascii="Times New Roman" w:hAnsi="Times New Roman" w:cs="Times New Roman"/>
          <w:noProof/>
        </w:rPr>
        <w:lastRenderedPageBreak/>
        <w:drawing>
          <wp:inline distT="0" distB="0" distL="0" distR="0" wp14:anchorId="610E5C05" wp14:editId="2E8D175C">
            <wp:extent cx="5589917" cy="3827158"/>
            <wp:effectExtent l="0" t="0" r="0" b="1905"/>
            <wp:docPr id="7531285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28510" name="Picture 1" descr="A screenshot of a computer&#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97518" cy="3832362"/>
                    </a:xfrm>
                    <a:prstGeom prst="rect">
                      <a:avLst/>
                    </a:prstGeom>
                    <a:noFill/>
                    <a:ln>
                      <a:noFill/>
                    </a:ln>
                  </pic:spPr>
                </pic:pic>
              </a:graphicData>
            </a:graphic>
          </wp:inline>
        </w:drawing>
      </w:r>
    </w:p>
    <w:p w14:paraId="6359B261" w14:textId="455AF9DE" w:rsidR="00743C00" w:rsidRDefault="00470EF1" w:rsidP="00743C00">
      <w:pPr>
        <w:rPr>
          <w:rFonts w:ascii="Times New Roman" w:hAnsi="Times New Roman" w:cs="Times New Roman"/>
        </w:rPr>
      </w:pPr>
      <w:r>
        <w:rPr>
          <w:rFonts w:ascii="Times New Roman" w:hAnsi="Times New Roman" w:cs="Times New Roman"/>
          <w:b/>
        </w:rPr>
        <w:t xml:space="preserve">b. </w:t>
      </w:r>
      <w:r w:rsidR="00743C00" w:rsidRPr="00B06D0C">
        <w:rPr>
          <w:rFonts w:ascii="Times New Roman" w:hAnsi="Times New Roman" w:cs="Times New Roman"/>
          <w:b/>
        </w:rPr>
        <w:t xml:space="preserve">In the seev.004 (MeetingInstruction), </w:t>
      </w:r>
      <w:r w:rsidR="00743C00" w:rsidRPr="00B06D0C">
        <w:rPr>
          <w:rFonts w:ascii="Times New Roman" w:hAnsi="Times New Roman" w:cs="Times New Roman"/>
        </w:rPr>
        <w:t xml:space="preserve">in message building block </w:t>
      </w:r>
      <w:r w:rsidR="00743C00" w:rsidRPr="00AC35DB">
        <w:rPr>
          <w:rFonts w:ascii="Times New Roman" w:hAnsi="Times New Roman" w:cs="Times New Roman"/>
          <w:i/>
        </w:rPr>
        <w:t>Instruction,</w:t>
      </w:r>
      <w:r w:rsidR="00743C00" w:rsidRPr="00B06D0C">
        <w:rPr>
          <w:rFonts w:ascii="Times New Roman" w:hAnsi="Times New Roman" w:cs="Times New Roman"/>
          <w:i/>
        </w:rPr>
        <w:t xml:space="preserve"> </w:t>
      </w:r>
      <w:r w:rsidR="00743C00" w:rsidRPr="00B06D0C">
        <w:rPr>
          <w:rFonts w:ascii="Times New Roman" w:hAnsi="Times New Roman" w:cs="Times New Roman"/>
        </w:rPr>
        <w:t xml:space="preserve">in sequence </w:t>
      </w:r>
      <w:r w:rsidR="00AC35DB">
        <w:rPr>
          <w:rFonts w:ascii="Times New Roman" w:hAnsi="Times New Roman" w:cs="Times New Roman"/>
        </w:rPr>
        <w:t>Vote Details</w:t>
      </w:r>
      <w:r w:rsidR="00743C00" w:rsidRPr="00B06D0C">
        <w:rPr>
          <w:rFonts w:ascii="Times New Roman" w:hAnsi="Times New Roman" w:cs="Times New Roman"/>
        </w:rPr>
        <w:t xml:space="preserve">, add new </w:t>
      </w:r>
      <w:r w:rsidR="005D5BCE">
        <w:rPr>
          <w:rFonts w:ascii="Times New Roman" w:hAnsi="Times New Roman" w:cs="Times New Roman"/>
        </w:rPr>
        <w:t xml:space="preserve">optional </w:t>
      </w:r>
      <w:r w:rsidR="003F03F2">
        <w:rPr>
          <w:rFonts w:ascii="Times New Roman" w:hAnsi="Times New Roman" w:cs="Times New Roman"/>
        </w:rPr>
        <w:t xml:space="preserve">and </w:t>
      </w:r>
      <w:ins w:id="13" w:author="ORTSEIFEN Miriam" w:date="2026-03-04T12:24:00Z" w16du:dateUtc="2026-03-04T11:24:00Z">
        <w:r w:rsidR="006F2B29">
          <w:rPr>
            <w:rFonts w:ascii="Times New Roman" w:hAnsi="Times New Roman" w:cs="Times New Roman"/>
          </w:rPr>
          <w:t>non-</w:t>
        </w:r>
      </w:ins>
      <w:r w:rsidR="003F03F2" w:rsidRPr="000311DC">
        <w:rPr>
          <w:rFonts w:ascii="Times New Roman" w:hAnsi="Times New Roman" w:cs="Times New Roman"/>
        </w:rPr>
        <w:t>repetitive</w:t>
      </w:r>
      <w:r w:rsidR="00030672">
        <w:rPr>
          <w:rFonts w:ascii="Times New Roman" w:hAnsi="Times New Roman" w:cs="Times New Roman"/>
        </w:rPr>
        <w:t xml:space="preserve"> </w:t>
      </w:r>
      <w:r w:rsidR="00743C00" w:rsidRPr="00B06D0C">
        <w:rPr>
          <w:rFonts w:ascii="Times New Roman" w:hAnsi="Times New Roman" w:cs="Times New Roman"/>
        </w:rPr>
        <w:t xml:space="preserve">element </w:t>
      </w:r>
      <w:r w:rsidR="00743C00" w:rsidRPr="00B06D0C">
        <w:rPr>
          <w:rFonts w:ascii="Times New Roman" w:hAnsi="Times New Roman" w:cs="Times New Roman"/>
          <w:b/>
        </w:rPr>
        <w:t>“InvestorTypeIdentification”,</w:t>
      </w:r>
      <w:r w:rsidR="00743C00" w:rsidRPr="00B06D0C">
        <w:rPr>
          <w:rFonts w:ascii="Times New Roman" w:hAnsi="Times New Roman" w:cs="Times New Roman"/>
        </w:rPr>
        <w:t xml:space="preserve"> typed by </w:t>
      </w:r>
      <w:r w:rsidR="00CC5DCA" w:rsidRPr="00B06D0C">
        <w:rPr>
          <w:rFonts w:ascii="Times New Roman" w:hAnsi="Times New Roman" w:cs="Times New Roman"/>
        </w:rPr>
        <w:t>Investor</w:t>
      </w:r>
      <w:r w:rsidR="00CC5DCA">
        <w:rPr>
          <w:rFonts w:ascii="Times New Roman" w:hAnsi="Times New Roman" w:cs="Times New Roman"/>
        </w:rPr>
        <w:t>TypeIdentification1</w:t>
      </w:r>
      <w:r w:rsidR="00743C00" w:rsidRPr="00B06D0C">
        <w:rPr>
          <w:rFonts w:ascii="Times New Roman" w:hAnsi="Times New Roman" w:cs="Times New Roman"/>
        </w:rPr>
        <w:t xml:space="preserve">, </w:t>
      </w:r>
      <w:del w:id="14" w:author="ORTSEIFEN Miriam" w:date="2026-03-04T12:28:00Z" w16du:dateUtc="2026-03-04T11:28:00Z">
        <w:r w:rsidR="00CC5DCA" w:rsidDel="00D32C5E">
          <w:rPr>
            <w:rFonts w:ascii="Times New Roman" w:hAnsi="Times New Roman" w:cs="Times New Roman"/>
          </w:rPr>
          <w:delText xml:space="preserve">as </w:delText>
        </w:r>
        <w:r w:rsidR="00BE3752" w:rsidDel="00D32C5E">
          <w:rPr>
            <w:rFonts w:ascii="Times New Roman" w:hAnsi="Times New Roman" w:cs="Times New Roman"/>
          </w:rPr>
          <w:delText xml:space="preserve">described </w:delText>
        </w:r>
      </w:del>
      <w:del w:id="15" w:author="ORTSEIFEN Miriam" w:date="2026-02-11T11:16:00Z" w16du:dateUtc="2026-02-11T10:16:00Z">
        <w:r w:rsidR="00BE3752" w:rsidDel="00200070">
          <w:rPr>
            <w:rFonts w:ascii="Times New Roman" w:hAnsi="Times New Roman" w:cs="Times New Roman"/>
          </w:rPr>
          <w:delText>above</w:delText>
        </w:r>
        <w:r w:rsidR="0004799D" w:rsidDel="00200070">
          <w:rPr>
            <w:rFonts w:ascii="Times New Roman" w:hAnsi="Times New Roman" w:cs="Times New Roman"/>
          </w:rPr>
          <w:delText xml:space="preserve"> </w:delText>
        </w:r>
      </w:del>
      <w:del w:id="16" w:author="ORTSEIFEN Miriam" w:date="2026-03-04T12:28:00Z" w16du:dateUtc="2026-03-04T11:28:00Z">
        <w:r w:rsidR="0004799D" w:rsidDel="00D32C5E">
          <w:rPr>
            <w:rFonts w:ascii="Times New Roman" w:hAnsi="Times New Roman" w:cs="Times New Roman"/>
          </w:rPr>
          <w:delText xml:space="preserve">and </w:delText>
        </w:r>
      </w:del>
      <w:del w:id="17" w:author="ORTSEIFEN Miriam" w:date="2026-02-11T11:16:00Z" w16du:dateUtc="2026-02-11T10:16:00Z">
        <w:r w:rsidR="00743C00" w:rsidRPr="00065A99" w:rsidDel="00200070">
          <w:rPr>
            <w:rFonts w:ascii="Times New Roman" w:hAnsi="Times New Roman" w:cs="Times New Roman"/>
          </w:rPr>
          <w:delText xml:space="preserve">as </w:delText>
        </w:r>
      </w:del>
      <w:del w:id="18" w:author="ORTSEIFEN Miriam" w:date="2026-03-04T12:28:00Z" w16du:dateUtc="2026-03-04T11:28:00Z">
        <w:r w:rsidR="00743C00" w:rsidRPr="00065A99" w:rsidDel="00D32C5E">
          <w:rPr>
            <w:rFonts w:ascii="Times New Roman" w:hAnsi="Times New Roman" w:cs="Times New Roman"/>
          </w:rPr>
          <w:delText>illustra</w:delText>
        </w:r>
        <w:r w:rsidR="00743C00" w:rsidRPr="00B06D0C" w:rsidDel="00D32C5E">
          <w:rPr>
            <w:rFonts w:ascii="Times New Roman" w:hAnsi="Times New Roman" w:cs="Times New Roman"/>
          </w:rPr>
          <w:delText>ted below</w:delText>
        </w:r>
      </w:del>
      <w:ins w:id="19" w:author="ORTSEIFEN Miriam" w:date="2026-03-04T12:28:00Z" w16du:dateUtc="2026-03-04T11:28:00Z">
        <w:r w:rsidR="00D32C5E">
          <w:rPr>
            <w:rFonts w:ascii="Times New Roman" w:hAnsi="Times New Roman" w:cs="Times New Roman"/>
          </w:rPr>
          <w:t>including the following two elements</w:t>
        </w:r>
      </w:ins>
      <w:r w:rsidR="00746198" w:rsidRPr="00B06D0C">
        <w:rPr>
          <w:rFonts w:ascii="Times New Roman" w:hAnsi="Times New Roman" w:cs="Times New Roman"/>
        </w:rPr>
        <w:t>:</w:t>
      </w:r>
    </w:p>
    <w:p w14:paraId="73EF230B" w14:textId="2A2816FD" w:rsidR="00771774" w:rsidRDefault="00771774" w:rsidP="00771774">
      <w:pPr>
        <w:rPr>
          <w:rFonts w:ascii="Times New Roman" w:hAnsi="Times New Roman" w:cs="Times New Roman"/>
        </w:rPr>
      </w:pPr>
      <w:r w:rsidRPr="00135A2B">
        <w:rPr>
          <w:rFonts w:ascii="Times New Roman" w:hAnsi="Times New Roman" w:cs="Times New Roman"/>
        </w:rPr>
        <w:t>/Document/MtgInstr/Instr/</w:t>
      </w:r>
      <w:r w:rsidRPr="00135A2B">
        <w:rPr>
          <w:rFonts w:ascii="Times New Roman" w:hAnsi="Times New Roman" w:cs="Times New Roman"/>
          <w:b/>
          <w:bCs/>
        </w:rPr>
        <w:t>Vote</w:t>
      </w:r>
      <w:r w:rsidRPr="00135A2B">
        <w:rPr>
          <w:rFonts w:ascii="Times New Roman" w:hAnsi="Times New Roman" w:cs="Times New Roman"/>
        </w:rPr>
        <w:t>Dtls/</w:t>
      </w:r>
      <w:ins w:id="20" w:author="ORTSEIFEN Miriam" w:date="2026-02-11T11:16:00Z" w16du:dateUtc="2026-02-11T10:16:00Z">
        <w:r w:rsidR="006B763E" w:rsidRPr="00135A2B" w:rsidDel="006B763E">
          <w:rPr>
            <w:rFonts w:ascii="Times New Roman" w:hAnsi="Times New Roman" w:cs="Times New Roman"/>
            <w:b/>
            <w:bCs/>
          </w:rPr>
          <w:t xml:space="preserve"> </w:t>
        </w:r>
      </w:ins>
      <w:del w:id="21" w:author="ORTSEIFEN Miriam" w:date="2026-02-11T11:16:00Z" w16du:dateUtc="2026-02-11T10:16:00Z">
        <w:r w:rsidRPr="00135A2B" w:rsidDel="006B763E">
          <w:rPr>
            <w:rFonts w:ascii="Times New Roman" w:hAnsi="Times New Roman" w:cs="Times New Roman"/>
            <w:b/>
            <w:bCs/>
          </w:rPr>
          <w:delText>Vote</w:delText>
        </w:r>
        <w:r w:rsidRPr="00135A2B" w:rsidDel="006B763E">
          <w:rPr>
            <w:rFonts w:ascii="Times New Roman" w:hAnsi="Times New Roman" w:cs="Times New Roman"/>
          </w:rPr>
          <w:delText>InstrForAgndRsltn/</w:delText>
        </w:r>
        <w:r w:rsidRPr="00135A2B" w:rsidDel="006B763E">
          <w:rPr>
            <w:rFonts w:ascii="Times New Roman" w:hAnsi="Times New Roman" w:cs="Times New Roman"/>
            <w:b/>
            <w:bCs/>
          </w:rPr>
          <w:delText>Vote</w:delText>
        </w:r>
        <w:r w:rsidRPr="00135A2B" w:rsidDel="006B763E">
          <w:rPr>
            <w:rFonts w:ascii="Times New Roman" w:hAnsi="Times New Roman" w:cs="Times New Roman"/>
          </w:rPr>
          <w:delText>PerAgndRsltn</w:delText>
        </w:r>
        <w:r w:rsidDel="006B763E">
          <w:rPr>
            <w:rFonts w:ascii="Times New Roman" w:hAnsi="Times New Roman" w:cs="Times New Roman"/>
          </w:rPr>
          <w:delText>/</w:delText>
        </w:r>
      </w:del>
      <w:r w:rsidRPr="004A4A30">
        <w:rPr>
          <w:rFonts w:ascii="Times New Roman" w:hAnsi="Times New Roman" w:cs="Times New Roman"/>
          <w:b/>
          <w:bCs/>
        </w:rPr>
        <w:t>Invstr</w:t>
      </w:r>
      <w:r w:rsidR="0061797A">
        <w:rPr>
          <w:rFonts w:ascii="Times New Roman" w:hAnsi="Times New Roman" w:cs="Times New Roman"/>
          <w:b/>
          <w:bCs/>
        </w:rPr>
        <w:t>T</w:t>
      </w:r>
      <w:r w:rsidR="002D0FBB">
        <w:rPr>
          <w:rFonts w:ascii="Times New Roman" w:hAnsi="Times New Roman" w:cs="Times New Roman"/>
          <w:b/>
          <w:bCs/>
        </w:rPr>
        <w:t>p</w:t>
      </w:r>
      <w:r w:rsidR="0061797A">
        <w:rPr>
          <w:rFonts w:ascii="Times New Roman" w:hAnsi="Times New Roman" w:cs="Times New Roman"/>
          <w:b/>
          <w:bCs/>
        </w:rPr>
        <w:t>Id</w:t>
      </w:r>
      <w:ins w:id="22" w:author="ORTSEIFEN Miriam" w:date="2026-03-04T12:28:00Z" w16du:dateUtc="2026-03-04T11:28:00Z">
        <w:r w:rsidR="00D32C5E">
          <w:rPr>
            <w:rFonts w:ascii="Times New Roman" w:hAnsi="Times New Roman" w:cs="Times New Roman"/>
            <w:b/>
            <w:bCs/>
          </w:rPr>
          <w:t>/Inv</w:t>
        </w:r>
        <w:r w:rsidR="00317063">
          <w:rPr>
            <w:rFonts w:ascii="Times New Roman" w:hAnsi="Times New Roman" w:cs="Times New Roman"/>
            <w:b/>
            <w:bCs/>
          </w:rPr>
          <w:t>strTpId</w:t>
        </w:r>
      </w:ins>
      <w:r>
        <w:rPr>
          <w:rFonts w:ascii="Times New Roman" w:hAnsi="Times New Roman" w:cs="Times New Roman"/>
          <w:b/>
          <w:bCs/>
        </w:rPr>
        <w:t xml:space="preserve"> </w:t>
      </w:r>
      <w:ins w:id="23" w:author="ORTSEIFEN Miriam" w:date="2026-03-04T12:27:00Z" w16du:dateUtc="2026-03-04T11:27:00Z">
        <w:r w:rsidR="00E50D53" w:rsidRPr="0069738B">
          <w:rPr>
            <w:rFonts w:ascii="Times New Roman" w:hAnsi="Times New Roman" w:cs="Times New Roman"/>
          </w:rPr>
          <w:t>(</w:t>
        </w:r>
      </w:ins>
      <w:ins w:id="24" w:author="ORTSEIFEN Miriam" w:date="2026-03-04T12:28:00Z" w16du:dateUtc="2026-03-04T11:28:00Z">
        <w:r w:rsidR="00D32C5E" w:rsidRPr="0069738B">
          <w:rPr>
            <w:rFonts w:ascii="Times New Roman" w:hAnsi="Times New Roman" w:cs="Times New Roman"/>
          </w:rPr>
          <w:t>1</w:t>
        </w:r>
      </w:ins>
      <w:ins w:id="25" w:author="ORTSEIFEN Miriam" w:date="2026-03-04T12:27:00Z" w16du:dateUtc="2026-03-04T11:27:00Z">
        <w:r w:rsidR="00E50D53" w:rsidRPr="0069738B">
          <w:rPr>
            <w:rFonts w:ascii="Times New Roman" w:hAnsi="Times New Roman" w:cs="Times New Roman"/>
          </w:rPr>
          <w:t>…1)</w:t>
        </w:r>
      </w:ins>
      <w:ins w:id="26" w:author="ORTSEIFEN Miriam" w:date="2026-03-04T12:29:00Z" w16du:dateUtc="2026-03-04T11:29:00Z">
        <w:r w:rsidR="00317063" w:rsidRPr="0069738B">
          <w:rPr>
            <w:rFonts w:ascii="Times New Roman" w:hAnsi="Times New Roman" w:cs="Times New Roman"/>
          </w:rPr>
          <w:t xml:space="preserve">, with the following code values </w:t>
        </w:r>
      </w:ins>
      <w:ins w:id="27" w:author="ORTSEIFEN Miriam" w:date="2026-03-04T12:36:00Z" w16du:dateUtc="2026-03-04T11:36:00Z">
        <w:r w:rsidR="000B4D3D">
          <w:rPr>
            <w:rFonts w:ascii="Times New Roman" w:hAnsi="Times New Roman" w:cs="Times New Roman"/>
          </w:rPr>
          <w:t>(</w:t>
        </w:r>
      </w:ins>
      <w:ins w:id="28" w:author="ORTSEIFEN Miriam" w:date="2026-03-04T12:29:00Z" w16du:dateUtc="2026-03-04T11:29:00Z">
        <w:r w:rsidR="0069738B" w:rsidRPr="0069738B">
          <w:rPr>
            <w:rFonts w:ascii="Times New Roman" w:hAnsi="Times New Roman" w:cs="Times New Roman"/>
          </w:rPr>
          <w:t>and descriptions as defined above for seev.001</w:t>
        </w:r>
      </w:ins>
      <w:ins w:id="29" w:author="ORTSEIFEN Miriam" w:date="2026-03-04T12:36:00Z" w16du:dateUtc="2026-03-04T11:36:00Z">
        <w:r w:rsidR="000B4D3D">
          <w:rPr>
            <w:rFonts w:ascii="Times New Roman" w:hAnsi="Times New Roman" w:cs="Times New Roman"/>
          </w:rPr>
          <w:t>)</w:t>
        </w:r>
      </w:ins>
      <w:ins w:id="30" w:author="ORTSEIFEN Miriam" w:date="2026-03-04T12:29:00Z" w16du:dateUtc="2026-03-04T11:29:00Z">
        <w:r w:rsidR="0069738B" w:rsidRPr="0069738B">
          <w:rPr>
            <w:rFonts w:ascii="Times New Roman" w:hAnsi="Times New Roman" w:cs="Times New Roman"/>
          </w:rPr>
          <w:t>:</w:t>
        </w:r>
      </w:ins>
    </w:p>
    <w:p w14:paraId="38205FBF" w14:textId="2C001B7C" w:rsidR="00771774" w:rsidRPr="00A27235" w:rsidRDefault="00771774" w:rsidP="00771774">
      <w:pPr>
        <w:ind w:left="720"/>
        <w:rPr>
          <w:rFonts w:ascii="Times New Roman" w:hAnsi="Times New Roman" w:cs="Times New Roman"/>
        </w:rPr>
      </w:pPr>
      <w:r w:rsidRPr="00C20F56">
        <w:rPr>
          <w:rFonts w:ascii="Times New Roman" w:hAnsi="Times New Roman" w:cs="Times New Roman"/>
        </w:rPr>
        <w:t>/Document/MtgInstr/Instr/</w:t>
      </w:r>
      <w:r w:rsidRPr="00C20F56">
        <w:rPr>
          <w:rFonts w:ascii="Times New Roman" w:hAnsi="Times New Roman" w:cs="Times New Roman"/>
          <w:b/>
          <w:bCs/>
        </w:rPr>
        <w:t>Vote</w:t>
      </w:r>
      <w:r w:rsidRPr="00C20F56">
        <w:rPr>
          <w:rFonts w:ascii="Times New Roman" w:hAnsi="Times New Roman" w:cs="Times New Roman"/>
        </w:rPr>
        <w:t>Dtls/</w:t>
      </w:r>
      <w:ins w:id="31" w:author="ORTSEIFEN Miriam" w:date="2026-02-11T11:16:00Z" w16du:dateUtc="2026-02-11T10:16:00Z">
        <w:r w:rsidR="006B763E" w:rsidRPr="00C20F56" w:rsidDel="006B763E">
          <w:rPr>
            <w:rFonts w:ascii="Times New Roman" w:hAnsi="Times New Roman" w:cs="Times New Roman"/>
            <w:b/>
            <w:bCs/>
          </w:rPr>
          <w:t xml:space="preserve"> </w:t>
        </w:r>
      </w:ins>
      <w:del w:id="32" w:author="ORTSEIFEN Miriam" w:date="2026-02-11T11:16:00Z" w16du:dateUtc="2026-02-11T10:16:00Z">
        <w:r w:rsidRPr="00C20F56" w:rsidDel="006B763E">
          <w:rPr>
            <w:rFonts w:ascii="Times New Roman" w:hAnsi="Times New Roman" w:cs="Times New Roman"/>
            <w:b/>
            <w:bCs/>
          </w:rPr>
          <w:delText>Vote</w:delText>
        </w:r>
        <w:r w:rsidRPr="00C20F56" w:rsidDel="006B763E">
          <w:rPr>
            <w:rFonts w:ascii="Times New Roman" w:hAnsi="Times New Roman" w:cs="Times New Roman"/>
          </w:rPr>
          <w:delText>InstrForAgndRsltn/</w:delText>
        </w:r>
        <w:r w:rsidRPr="00C20F56" w:rsidDel="006B763E">
          <w:rPr>
            <w:rFonts w:ascii="Times New Roman" w:hAnsi="Times New Roman" w:cs="Times New Roman"/>
            <w:b/>
            <w:bCs/>
          </w:rPr>
          <w:delText>Vote</w:delText>
        </w:r>
        <w:r w:rsidRPr="00C20F56" w:rsidDel="006B763E">
          <w:rPr>
            <w:rFonts w:ascii="Times New Roman" w:hAnsi="Times New Roman" w:cs="Times New Roman"/>
          </w:rPr>
          <w:delText>PerAgndRsltn</w:delText>
        </w:r>
        <w:r w:rsidDel="006B763E">
          <w:rPr>
            <w:rFonts w:ascii="Times New Roman" w:hAnsi="Times New Roman" w:cs="Times New Roman"/>
          </w:rPr>
          <w:delText>/</w:delText>
        </w:r>
      </w:del>
      <w:r w:rsidR="002D0FBB" w:rsidRPr="002D0FBB">
        <w:rPr>
          <w:rFonts w:ascii="Times New Roman" w:hAnsi="Times New Roman" w:cs="Times New Roman"/>
          <w:b/>
          <w:bCs/>
        </w:rPr>
        <w:t>I</w:t>
      </w:r>
      <w:r w:rsidR="002D0FBB" w:rsidRPr="004A4A30">
        <w:rPr>
          <w:rFonts w:ascii="Times New Roman" w:hAnsi="Times New Roman" w:cs="Times New Roman"/>
          <w:b/>
          <w:bCs/>
        </w:rPr>
        <w:t>nvstr</w:t>
      </w:r>
      <w:r w:rsidR="002D0FBB">
        <w:rPr>
          <w:rFonts w:ascii="Times New Roman" w:hAnsi="Times New Roman" w:cs="Times New Roman"/>
          <w:b/>
          <w:bCs/>
        </w:rPr>
        <w:t>TpId</w:t>
      </w:r>
      <w:r>
        <w:rPr>
          <w:rFonts w:ascii="Times New Roman" w:hAnsi="Times New Roman" w:cs="Times New Roman"/>
        </w:rPr>
        <w:t>/</w:t>
      </w:r>
      <w:ins w:id="33" w:author="ORTSEIFEN Miriam" w:date="2026-02-11T11:21:00Z" w16du:dateUtc="2026-02-11T10:21:00Z">
        <w:r w:rsidR="006A3B9D" w:rsidRPr="006A3B9D">
          <w:rPr>
            <w:rFonts w:ascii="Times New Roman" w:hAnsi="Times New Roman" w:cs="Times New Roman"/>
            <w:b/>
            <w:bCs/>
          </w:rPr>
          <w:t xml:space="preserve"> </w:t>
        </w:r>
        <w:r w:rsidR="006A3B9D" w:rsidRPr="004A4A30">
          <w:rPr>
            <w:rFonts w:ascii="Times New Roman" w:hAnsi="Times New Roman" w:cs="Times New Roman"/>
            <w:b/>
            <w:bCs/>
          </w:rPr>
          <w:t>Invstr</w:t>
        </w:r>
        <w:r w:rsidR="006A3B9D">
          <w:rPr>
            <w:rFonts w:ascii="Times New Roman" w:hAnsi="Times New Roman" w:cs="Times New Roman"/>
            <w:b/>
            <w:bCs/>
          </w:rPr>
          <w:t>TpId/</w:t>
        </w:r>
      </w:ins>
      <w:r w:rsidRPr="004A4A30">
        <w:rPr>
          <w:rFonts w:ascii="Times New Roman" w:hAnsi="Times New Roman" w:cs="Times New Roman"/>
          <w:b/>
          <w:bCs/>
        </w:rPr>
        <w:t>Elig</w:t>
      </w:r>
      <w:r>
        <w:rPr>
          <w:rFonts w:ascii="Times New Roman" w:hAnsi="Times New Roman" w:cs="Times New Roman"/>
          <w:b/>
          <w:bCs/>
        </w:rPr>
        <w:t xml:space="preserve"> </w:t>
      </w:r>
    </w:p>
    <w:p w14:paraId="4D05FAE0" w14:textId="5B03B4C9" w:rsidR="00771774" w:rsidRPr="00A27235" w:rsidRDefault="00771774" w:rsidP="00771774">
      <w:pPr>
        <w:ind w:left="720"/>
        <w:rPr>
          <w:rFonts w:ascii="Times New Roman" w:hAnsi="Times New Roman" w:cs="Times New Roman"/>
        </w:rPr>
      </w:pPr>
      <w:r w:rsidRPr="00C20F56">
        <w:rPr>
          <w:rFonts w:ascii="Times New Roman" w:hAnsi="Times New Roman" w:cs="Times New Roman"/>
        </w:rPr>
        <w:t>/Document/MtgInstr/Instr/</w:t>
      </w:r>
      <w:r w:rsidRPr="00C20F56">
        <w:rPr>
          <w:rFonts w:ascii="Times New Roman" w:hAnsi="Times New Roman" w:cs="Times New Roman"/>
          <w:b/>
          <w:bCs/>
        </w:rPr>
        <w:t>Vote</w:t>
      </w:r>
      <w:r w:rsidRPr="00C20F56">
        <w:rPr>
          <w:rFonts w:ascii="Times New Roman" w:hAnsi="Times New Roman" w:cs="Times New Roman"/>
        </w:rPr>
        <w:t>Dtls/</w:t>
      </w:r>
      <w:del w:id="34" w:author="ORTSEIFEN Miriam" w:date="2026-02-11T11:16:00Z" w16du:dateUtc="2026-02-11T10:16:00Z">
        <w:r w:rsidRPr="00C20F56" w:rsidDel="006B763E">
          <w:rPr>
            <w:rFonts w:ascii="Times New Roman" w:hAnsi="Times New Roman" w:cs="Times New Roman"/>
            <w:b/>
            <w:bCs/>
          </w:rPr>
          <w:delText>Vote</w:delText>
        </w:r>
        <w:r w:rsidRPr="00C20F56" w:rsidDel="006B763E">
          <w:rPr>
            <w:rFonts w:ascii="Times New Roman" w:hAnsi="Times New Roman" w:cs="Times New Roman"/>
          </w:rPr>
          <w:delText>InstrForAgndRsltn/</w:delText>
        </w:r>
        <w:r w:rsidRPr="00C20F56" w:rsidDel="006B763E">
          <w:rPr>
            <w:rFonts w:ascii="Times New Roman" w:hAnsi="Times New Roman" w:cs="Times New Roman"/>
            <w:b/>
            <w:bCs/>
          </w:rPr>
          <w:delText>Vote</w:delText>
        </w:r>
        <w:r w:rsidRPr="00C20F56" w:rsidDel="006B763E">
          <w:rPr>
            <w:rFonts w:ascii="Times New Roman" w:hAnsi="Times New Roman" w:cs="Times New Roman"/>
          </w:rPr>
          <w:delText>PerAgndRsltn</w:delText>
        </w:r>
        <w:r w:rsidDel="006B763E">
          <w:rPr>
            <w:rFonts w:ascii="Times New Roman" w:hAnsi="Times New Roman" w:cs="Times New Roman"/>
          </w:rPr>
          <w:delText>/</w:delText>
        </w:r>
      </w:del>
      <w:r w:rsidR="002D0FBB" w:rsidRPr="002D0FBB">
        <w:rPr>
          <w:rFonts w:ascii="Times New Roman" w:hAnsi="Times New Roman" w:cs="Times New Roman"/>
          <w:b/>
          <w:bCs/>
        </w:rPr>
        <w:t xml:space="preserve"> I</w:t>
      </w:r>
      <w:r w:rsidR="002D0FBB" w:rsidRPr="004A4A30">
        <w:rPr>
          <w:rFonts w:ascii="Times New Roman" w:hAnsi="Times New Roman" w:cs="Times New Roman"/>
          <w:b/>
          <w:bCs/>
        </w:rPr>
        <w:t>nvstr</w:t>
      </w:r>
      <w:r w:rsidR="002D0FBB">
        <w:rPr>
          <w:rFonts w:ascii="Times New Roman" w:hAnsi="Times New Roman" w:cs="Times New Roman"/>
          <w:b/>
          <w:bCs/>
        </w:rPr>
        <w:t>TpId</w:t>
      </w:r>
      <w:r>
        <w:rPr>
          <w:rFonts w:ascii="Times New Roman" w:hAnsi="Times New Roman" w:cs="Times New Roman"/>
          <w:b/>
          <w:bCs/>
        </w:rPr>
        <w:t>/</w:t>
      </w:r>
      <w:ins w:id="35" w:author="ORTSEIFEN Miriam" w:date="2026-02-11T11:21:00Z" w16du:dateUtc="2026-02-11T10:21:00Z">
        <w:r w:rsidR="006A3B9D" w:rsidRPr="006A3B9D">
          <w:rPr>
            <w:rFonts w:ascii="Times New Roman" w:hAnsi="Times New Roman" w:cs="Times New Roman"/>
            <w:b/>
            <w:bCs/>
          </w:rPr>
          <w:t xml:space="preserve"> </w:t>
        </w:r>
        <w:r w:rsidR="006A3B9D" w:rsidRPr="004A4A30">
          <w:rPr>
            <w:rFonts w:ascii="Times New Roman" w:hAnsi="Times New Roman" w:cs="Times New Roman"/>
            <w:b/>
            <w:bCs/>
          </w:rPr>
          <w:t>Invstr</w:t>
        </w:r>
        <w:r w:rsidR="006A3B9D">
          <w:rPr>
            <w:rFonts w:ascii="Times New Roman" w:hAnsi="Times New Roman" w:cs="Times New Roman"/>
            <w:b/>
            <w:bCs/>
          </w:rPr>
          <w:t>TpId/</w:t>
        </w:r>
      </w:ins>
      <w:r w:rsidRPr="004A4A30">
        <w:rPr>
          <w:rFonts w:ascii="Times New Roman" w:hAnsi="Times New Roman" w:cs="Times New Roman"/>
          <w:b/>
          <w:bCs/>
        </w:rPr>
        <w:t>NonElig</w:t>
      </w:r>
      <w:r>
        <w:rPr>
          <w:rFonts w:ascii="Times New Roman" w:hAnsi="Times New Roman" w:cs="Times New Roman"/>
          <w:b/>
          <w:bCs/>
        </w:rPr>
        <w:t xml:space="preserve"> </w:t>
      </w:r>
    </w:p>
    <w:p w14:paraId="4B10F661" w14:textId="58FF6A3F" w:rsidR="00771774" w:rsidRDefault="00771774" w:rsidP="00771774">
      <w:pPr>
        <w:ind w:left="720"/>
        <w:rPr>
          <w:rFonts w:ascii="Times New Roman" w:hAnsi="Times New Roman" w:cs="Times New Roman"/>
          <w:b/>
          <w:bCs/>
        </w:rPr>
      </w:pPr>
      <w:r w:rsidRPr="00C20F56">
        <w:rPr>
          <w:rFonts w:ascii="Times New Roman" w:hAnsi="Times New Roman" w:cs="Times New Roman"/>
        </w:rPr>
        <w:t>/Document/MtgInstr/Instr/</w:t>
      </w:r>
      <w:r w:rsidRPr="00C20F56">
        <w:rPr>
          <w:rFonts w:ascii="Times New Roman" w:hAnsi="Times New Roman" w:cs="Times New Roman"/>
          <w:b/>
          <w:bCs/>
        </w:rPr>
        <w:t>Vote</w:t>
      </w:r>
      <w:r w:rsidRPr="00C20F56">
        <w:rPr>
          <w:rFonts w:ascii="Times New Roman" w:hAnsi="Times New Roman" w:cs="Times New Roman"/>
        </w:rPr>
        <w:t>Dtls/</w:t>
      </w:r>
      <w:ins w:id="36" w:author="ORTSEIFEN Miriam" w:date="2026-02-11T11:17:00Z" w16du:dateUtc="2026-02-11T10:17:00Z">
        <w:r w:rsidR="006B763E" w:rsidRPr="00C20F56" w:rsidDel="006B763E">
          <w:rPr>
            <w:rFonts w:ascii="Times New Roman" w:hAnsi="Times New Roman" w:cs="Times New Roman"/>
            <w:b/>
            <w:bCs/>
          </w:rPr>
          <w:t xml:space="preserve"> </w:t>
        </w:r>
      </w:ins>
      <w:del w:id="37" w:author="ORTSEIFEN Miriam" w:date="2026-02-11T11:17:00Z" w16du:dateUtc="2026-02-11T10:17:00Z">
        <w:r w:rsidRPr="00C20F56" w:rsidDel="006B763E">
          <w:rPr>
            <w:rFonts w:ascii="Times New Roman" w:hAnsi="Times New Roman" w:cs="Times New Roman"/>
            <w:b/>
            <w:bCs/>
          </w:rPr>
          <w:delText>Vote</w:delText>
        </w:r>
        <w:r w:rsidRPr="00C20F56" w:rsidDel="006B763E">
          <w:rPr>
            <w:rFonts w:ascii="Times New Roman" w:hAnsi="Times New Roman" w:cs="Times New Roman"/>
          </w:rPr>
          <w:delText>InstrForAgndRsltn/</w:delText>
        </w:r>
        <w:r w:rsidRPr="00C20F56" w:rsidDel="006B763E">
          <w:rPr>
            <w:rFonts w:ascii="Times New Roman" w:hAnsi="Times New Roman" w:cs="Times New Roman"/>
            <w:b/>
            <w:bCs/>
          </w:rPr>
          <w:delText>Vote</w:delText>
        </w:r>
        <w:r w:rsidRPr="00C20F56" w:rsidDel="006B763E">
          <w:rPr>
            <w:rFonts w:ascii="Times New Roman" w:hAnsi="Times New Roman" w:cs="Times New Roman"/>
          </w:rPr>
          <w:delText>PerAgndRsltn</w:delText>
        </w:r>
        <w:r w:rsidDel="006B763E">
          <w:rPr>
            <w:rFonts w:ascii="Times New Roman" w:hAnsi="Times New Roman" w:cs="Times New Roman"/>
          </w:rPr>
          <w:delText>/</w:delText>
        </w:r>
      </w:del>
      <w:r w:rsidR="002D0FBB" w:rsidRPr="002D0FBB">
        <w:rPr>
          <w:rFonts w:ascii="Times New Roman" w:hAnsi="Times New Roman" w:cs="Times New Roman"/>
          <w:b/>
          <w:bCs/>
        </w:rPr>
        <w:t>I</w:t>
      </w:r>
      <w:r w:rsidR="002D0FBB" w:rsidRPr="004A4A30">
        <w:rPr>
          <w:rFonts w:ascii="Times New Roman" w:hAnsi="Times New Roman" w:cs="Times New Roman"/>
          <w:b/>
          <w:bCs/>
        </w:rPr>
        <w:t>nvstr</w:t>
      </w:r>
      <w:r w:rsidR="002D0FBB">
        <w:rPr>
          <w:rFonts w:ascii="Times New Roman" w:hAnsi="Times New Roman" w:cs="Times New Roman"/>
          <w:b/>
          <w:bCs/>
        </w:rPr>
        <w:t>TpId</w:t>
      </w:r>
      <w:r>
        <w:rPr>
          <w:rFonts w:ascii="Times New Roman" w:hAnsi="Times New Roman" w:cs="Times New Roman"/>
          <w:b/>
          <w:bCs/>
        </w:rPr>
        <w:t>/</w:t>
      </w:r>
      <w:ins w:id="38" w:author="ORTSEIFEN Miriam" w:date="2026-02-11T11:21:00Z" w16du:dateUtc="2026-02-11T10:21:00Z">
        <w:r w:rsidR="006A3B9D" w:rsidRPr="006A3B9D">
          <w:rPr>
            <w:rFonts w:ascii="Times New Roman" w:hAnsi="Times New Roman" w:cs="Times New Roman"/>
            <w:b/>
            <w:bCs/>
          </w:rPr>
          <w:t xml:space="preserve"> </w:t>
        </w:r>
        <w:r w:rsidR="006A3B9D" w:rsidRPr="004A4A30">
          <w:rPr>
            <w:rFonts w:ascii="Times New Roman" w:hAnsi="Times New Roman" w:cs="Times New Roman"/>
            <w:b/>
            <w:bCs/>
          </w:rPr>
          <w:t>Invstr</w:t>
        </w:r>
        <w:r w:rsidR="006A3B9D">
          <w:rPr>
            <w:rFonts w:ascii="Times New Roman" w:hAnsi="Times New Roman" w:cs="Times New Roman"/>
            <w:b/>
            <w:bCs/>
          </w:rPr>
          <w:t>TpId/</w:t>
        </w:r>
      </w:ins>
      <w:r w:rsidRPr="004A4A30">
        <w:rPr>
          <w:rFonts w:ascii="Times New Roman" w:hAnsi="Times New Roman" w:cs="Times New Roman"/>
          <w:b/>
          <w:bCs/>
        </w:rPr>
        <w:t>QIB</w:t>
      </w:r>
      <w:del w:id="39" w:author="ORTSEIFEN Miriam" w:date="2026-02-11T11:21:00Z" w16du:dateUtc="2026-02-11T10:21:00Z">
        <w:r w:rsidDel="006A3B9D">
          <w:rPr>
            <w:rFonts w:ascii="Times New Roman" w:hAnsi="Times New Roman" w:cs="Times New Roman"/>
            <w:b/>
            <w:bCs/>
          </w:rPr>
          <w:delText xml:space="preserve"> –</w:delText>
        </w:r>
      </w:del>
      <w:r>
        <w:rPr>
          <w:rFonts w:ascii="Times New Roman" w:hAnsi="Times New Roman" w:cs="Times New Roman"/>
          <w:b/>
          <w:bCs/>
        </w:rPr>
        <w:t xml:space="preserve"> </w:t>
      </w:r>
    </w:p>
    <w:p w14:paraId="64C8D528" w14:textId="772D11C5" w:rsidR="00771774" w:rsidRPr="00A27235" w:rsidRDefault="00771774" w:rsidP="00771774">
      <w:pPr>
        <w:ind w:left="720"/>
        <w:rPr>
          <w:rFonts w:ascii="Times New Roman" w:hAnsi="Times New Roman" w:cs="Times New Roman"/>
        </w:rPr>
      </w:pPr>
      <w:r w:rsidRPr="00C20F56">
        <w:rPr>
          <w:rFonts w:ascii="Times New Roman" w:hAnsi="Times New Roman" w:cs="Times New Roman"/>
        </w:rPr>
        <w:t>/Document/MtgInstr/Instr/</w:t>
      </w:r>
      <w:r w:rsidRPr="00C20F56">
        <w:rPr>
          <w:rFonts w:ascii="Times New Roman" w:hAnsi="Times New Roman" w:cs="Times New Roman"/>
          <w:b/>
          <w:bCs/>
        </w:rPr>
        <w:t>Vote</w:t>
      </w:r>
      <w:r w:rsidRPr="00C20F56">
        <w:rPr>
          <w:rFonts w:ascii="Times New Roman" w:hAnsi="Times New Roman" w:cs="Times New Roman"/>
        </w:rPr>
        <w:t>Dtls/</w:t>
      </w:r>
      <w:ins w:id="40" w:author="ORTSEIFEN Miriam" w:date="2026-02-11T11:17:00Z" w16du:dateUtc="2026-02-11T10:17:00Z">
        <w:r w:rsidR="00767216" w:rsidRPr="00C20F56" w:rsidDel="00767216">
          <w:rPr>
            <w:rFonts w:ascii="Times New Roman" w:hAnsi="Times New Roman" w:cs="Times New Roman"/>
            <w:b/>
            <w:bCs/>
          </w:rPr>
          <w:t xml:space="preserve"> </w:t>
        </w:r>
      </w:ins>
      <w:del w:id="41" w:author="ORTSEIFEN Miriam" w:date="2026-02-11T11:17:00Z" w16du:dateUtc="2026-02-11T10:17:00Z">
        <w:r w:rsidRPr="00C20F56" w:rsidDel="00767216">
          <w:rPr>
            <w:rFonts w:ascii="Times New Roman" w:hAnsi="Times New Roman" w:cs="Times New Roman"/>
            <w:b/>
            <w:bCs/>
          </w:rPr>
          <w:delText>Vote</w:delText>
        </w:r>
        <w:r w:rsidRPr="00C20F56" w:rsidDel="00767216">
          <w:rPr>
            <w:rFonts w:ascii="Times New Roman" w:hAnsi="Times New Roman" w:cs="Times New Roman"/>
          </w:rPr>
          <w:delText>InstrForAgndRsltn/</w:delText>
        </w:r>
        <w:r w:rsidRPr="00C20F56" w:rsidDel="00767216">
          <w:rPr>
            <w:rFonts w:ascii="Times New Roman" w:hAnsi="Times New Roman" w:cs="Times New Roman"/>
            <w:b/>
            <w:bCs/>
          </w:rPr>
          <w:delText>Vote</w:delText>
        </w:r>
        <w:r w:rsidRPr="00C20F56" w:rsidDel="00767216">
          <w:rPr>
            <w:rFonts w:ascii="Times New Roman" w:hAnsi="Times New Roman" w:cs="Times New Roman"/>
          </w:rPr>
          <w:delText>PerAgndRsltn</w:delText>
        </w:r>
        <w:r w:rsidDel="00767216">
          <w:rPr>
            <w:rFonts w:ascii="Times New Roman" w:hAnsi="Times New Roman" w:cs="Times New Roman"/>
          </w:rPr>
          <w:delText>/</w:delText>
        </w:r>
      </w:del>
      <w:r w:rsidR="002D0FBB" w:rsidRPr="002D0FBB">
        <w:rPr>
          <w:rFonts w:ascii="Times New Roman" w:hAnsi="Times New Roman" w:cs="Times New Roman"/>
          <w:b/>
          <w:bCs/>
        </w:rPr>
        <w:t>I</w:t>
      </w:r>
      <w:r w:rsidR="002D0FBB" w:rsidRPr="004A4A30">
        <w:rPr>
          <w:rFonts w:ascii="Times New Roman" w:hAnsi="Times New Roman" w:cs="Times New Roman"/>
          <w:b/>
          <w:bCs/>
        </w:rPr>
        <w:t>nvstr</w:t>
      </w:r>
      <w:r w:rsidR="002D0FBB">
        <w:rPr>
          <w:rFonts w:ascii="Times New Roman" w:hAnsi="Times New Roman" w:cs="Times New Roman"/>
          <w:b/>
          <w:bCs/>
        </w:rPr>
        <w:t>TpId</w:t>
      </w:r>
      <w:r>
        <w:rPr>
          <w:rFonts w:ascii="Times New Roman" w:hAnsi="Times New Roman" w:cs="Times New Roman"/>
          <w:b/>
          <w:bCs/>
        </w:rPr>
        <w:t>/</w:t>
      </w:r>
      <w:ins w:id="42" w:author="ORTSEIFEN Miriam" w:date="2026-02-11T11:21:00Z" w16du:dateUtc="2026-02-11T10:21:00Z">
        <w:r w:rsidR="006A3B9D" w:rsidRPr="006A3B9D">
          <w:rPr>
            <w:rFonts w:ascii="Times New Roman" w:hAnsi="Times New Roman" w:cs="Times New Roman"/>
            <w:b/>
            <w:bCs/>
          </w:rPr>
          <w:t xml:space="preserve"> </w:t>
        </w:r>
        <w:r w:rsidR="006A3B9D" w:rsidRPr="004A4A30">
          <w:rPr>
            <w:rFonts w:ascii="Times New Roman" w:hAnsi="Times New Roman" w:cs="Times New Roman"/>
            <w:b/>
            <w:bCs/>
          </w:rPr>
          <w:t>Invstr</w:t>
        </w:r>
        <w:r w:rsidR="006A3B9D">
          <w:rPr>
            <w:rFonts w:ascii="Times New Roman" w:hAnsi="Times New Roman" w:cs="Times New Roman"/>
            <w:b/>
            <w:bCs/>
          </w:rPr>
          <w:t>TpId/</w:t>
        </w:r>
      </w:ins>
      <w:r>
        <w:rPr>
          <w:rFonts w:ascii="Times New Roman" w:hAnsi="Times New Roman" w:cs="Times New Roman"/>
          <w:b/>
          <w:bCs/>
        </w:rPr>
        <w:t>Non</w:t>
      </w:r>
      <w:r w:rsidRPr="004A4A30">
        <w:rPr>
          <w:rFonts w:ascii="Times New Roman" w:hAnsi="Times New Roman" w:cs="Times New Roman"/>
          <w:b/>
          <w:bCs/>
        </w:rPr>
        <w:t>QI</w:t>
      </w:r>
      <w:r>
        <w:rPr>
          <w:rFonts w:ascii="Times New Roman" w:hAnsi="Times New Roman" w:cs="Times New Roman"/>
          <w:b/>
          <w:bCs/>
        </w:rPr>
        <w:t xml:space="preserve">B </w:t>
      </w:r>
      <w:del w:id="43" w:author="ORTSEIFEN Miriam" w:date="2026-02-11T11:22:00Z" w16du:dateUtc="2026-02-11T10:22:00Z">
        <w:r w:rsidDel="00D34CF3">
          <w:rPr>
            <w:rFonts w:ascii="Times New Roman" w:hAnsi="Times New Roman" w:cs="Times New Roman"/>
            <w:b/>
            <w:bCs/>
          </w:rPr>
          <w:delText xml:space="preserve">– </w:delText>
        </w:r>
      </w:del>
    </w:p>
    <w:p w14:paraId="07A64B48" w14:textId="7EBD9C84" w:rsidR="00771774" w:rsidRDefault="00771774" w:rsidP="00771774">
      <w:pPr>
        <w:ind w:left="720"/>
        <w:rPr>
          <w:rFonts w:ascii="Times New Roman" w:hAnsi="Times New Roman" w:cs="Times New Roman"/>
        </w:rPr>
      </w:pPr>
      <w:r w:rsidRPr="00C20F56">
        <w:rPr>
          <w:rFonts w:ascii="Times New Roman" w:hAnsi="Times New Roman" w:cs="Times New Roman"/>
        </w:rPr>
        <w:t>/Document/MtgInstr/Instr/</w:t>
      </w:r>
      <w:r w:rsidRPr="00C20F56">
        <w:rPr>
          <w:rFonts w:ascii="Times New Roman" w:hAnsi="Times New Roman" w:cs="Times New Roman"/>
          <w:b/>
          <w:bCs/>
        </w:rPr>
        <w:t>Vote</w:t>
      </w:r>
      <w:r w:rsidRPr="00C20F56">
        <w:rPr>
          <w:rFonts w:ascii="Times New Roman" w:hAnsi="Times New Roman" w:cs="Times New Roman"/>
        </w:rPr>
        <w:t>Dtls/</w:t>
      </w:r>
      <w:ins w:id="44" w:author="ORTSEIFEN Miriam" w:date="2026-02-11T11:17:00Z" w16du:dateUtc="2026-02-11T10:17:00Z">
        <w:r w:rsidR="00767216" w:rsidRPr="00C20F56" w:rsidDel="00767216">
          <w:rPr>
            <w:rFonts w:ascii="Times New Roman" w:hAnsi="Times New Roman" w:cs="Times New Roman"/>
            <w:b/>
            <w:bCs/>
          </w:rPr>
          <w:t xml:space="preserve"> </w:t>
        </w:r>
      </w:ins>
      <w:del w:id="45" w:author="ORTSEIFEN Miriam" w:date="2026-02-11T11:17:00Z" w16du:dateUtc="2026-02-11T10:17:00Z">
        <w:r w:rsidRPr="00C20F56" w:rsidDel="00767216">
          <w:rPr>
            <w:rFonts w:ascii="Times New Roman" w:hAnsi="Times New Roman" w:cs="Times New Roman"/>
            <w:b/>
            <w:bCs/>
          </w:rPr>
          <w:delText>Vote</w:delText>
        </w:r>
        <w:r w:rsidRPr="00C20F56" w:rsidDel="00767216">
          <w:rPr>
            <w:rFonts w:ascii="Times New Roman" w:hAnsi="Times New Roman" w:cs="Times New Roman"/>
          </w:rPr>
          <w:delText>InstrForAgndRsltn/</w:delText>
        </w:r>
        <w:r w:rsidRPr="00C20F56" w:rsidDel="00767216">
          <w:rPr>
            <w:rFonts w:ascii="Times New Roman" w:hAnsi="Times New Roman" w:cs="Times New Roman"/>
            <w:b/>
            <w:bCs/>
          </w:rPr>
          <w:delText>Vote</w:delText>
        </w:r>
        <w:r w:rsidRPr="00C20F56" w:rsidDel="00767216">
          <w:rPr>
            <w:rFonts w:ascii="Times New Roman" w:hAnsi="Times New Roman" w:cs="Times New Roman"/>
          </w:rPr>
          <w:delText>PerAgndRsltn</w:delText>
        </w:r>
        <w:r w:rsidDel="00767216">
          <w:rPr>
            <w:rFonts w:ascii="Times New Roman" w:hAnsi="Times New Roman" w:cs="Times New Roman"/>
          </w:rPr>
          <w:delText>/</w:delText>
        </w:r>
      </w:del>
      <w:r w:rsidR="002D0FBB" w:rsidRPr="002D0FBB">
        <w:rPr>
          <w:rFonts w:ascii="Times New Roman" w:hAnsi="Times New Roman" w:cs="Times New Roman"/>
          <w:b/>
          <w:bCs/>
        </w:rPr>
        <w:t>I</w:t>
      </w:r>
      <w:r w:rsidR="002D0FBB" w:rsidRPr="004A4A30">
        <w:rPr>
          <w:rFonts w:ascii="Times New Roman" w:hAnsi="Times New Roman" w:cs="Times New Roman"/>
          <w:b/>
          <w:bCs/>
        </w:rPr>
        <w:t>nvstr</w:t>
      </w:r>
      <w:r w:rsidR="002D0FBB">
        <w:rPr>
          <w:rFonts w:ascii="Times New Roman" w:hAnsi="Times New Roman" w:cs="Times New Roman"/>
          <w:b/>
          <w:bCs/>
        </w:rPr>
        <w:t>TpId</w:t>
      </w:r>
      <w:r>
        <w:rPr>
          <w:rFonts w:ascii="Times New Roman" w:hAnsi="Times New Roman" w:cs="Times New Roman"/>
          <w:b/>
          <w:bCs/>
        </w:rPr>
        <w:t>/</w:t>
      </w:r>
      <w:ins w:id="46" w:author="ORTSEIFEN Miriam" w:date="2026-02-11T11:21:00Z" w16du:dateUtc="2026-02-11T10:21:00Z">
        <w:r w:rsidR="006A3B9D" w:rsidRPr="006A3B9D">
          <w:rPr>
            <w:rFonts w:ascii="Times New Roman" w:hAnsi="Times New Roman" w:cs="Times New Roman"/>
            <w:b/>
            <w:bCs/>
          </w:rPr>
          <w:t xml:space="preserve"> </w:t>
        </w:r>
        <w:r w:rsidR="006A3B9D" w:rsidRPr="004A4A30">
          <w:rPr>
            <w:rFonts w:ascii="Times New Roman" w:hAnsi="Times New Roman" w:cs="Times New Roman"/>
            <w:b/>
            <w:bCs/>
          </w:rPr>
          <w:t>Invstr</w:t>
        </w:r>
        <w:r w:rsidR="006A3B9D">
          <w:rPr>
            <w:rFonts w:ascii="Times New Roman" w:hAnsi="Times New Roman" w:cs="Times New Roman"/>
            <w:b/>
            <w:bCs/>
          </w:rPr>
          <w:t>TpId/</w:t>
        </w:r>
      </w:ins>
      <w:del w:id="47" w:author="ORTSEIFEN Miriam" w:date="2026-02-11T11:21:00Z" w16du:dateUtc="2026-02-11T10:21:00Z">
        <w:r w:rsidRPr="00A27235" w:rsidDel="006A3B9D">
          <w:rPr>
            <w:rFonts w:ascii="Times New Roman" w:hAnsi="Times New Roman" w:cs="Times New Roman"/>
            <w:b/>
            <w:bCs/>
          </w:rPr>
          <w:delText xml:space="preserve"> </w:delText>
        </w:r>
      </w:del>
      <w:r w:rsidRPr="004A4A30">
        <w:rPr>
          <w:rFonts w:ascii="Times New Roman" w:hAnsi="Times New Roman" w:cs="Times New Roman"/>
          <w:b/>
          <w:bCs/>
        </w:rPr>
        <w:t>OthClass</w:t>
      </w:r>
      <w:r>
        <w:rPr>
          <w:rFonts w:ascii="Times New Roman" w:hAnsi="Times New Roman" w:cs="Times New Roman"/>
          <w:b/>
          <w:bCs/>
        </w:rPr>
        <w:t xml:space="preserve"> </w:t>
      </w:r>
    </w:p>
    <w:p w14:paraId="602FFE56" w14:textId="4BB36B32" w:rsidR="00655FDA" w:rsidRPr="0069738B" w:rsidRDefault="00655FDA" w:rsidP="00655FDA">
      <w:pPr>
        <w:rPr>
          <w:ins w:id="48" w:author="ORTSEIFEN Miriam" w:date="2026-02-11T11:22:00Z" w16du:dateUtc="2026-02-11T10:22:00Z"/>
          <w:rFonts w:ascii="Times New Roman" w:hAnsi="Times New Roman" w:cs="Times New Roman"/>
        </w:rPr>
      </w:pPr>
      <w:ins w:id="49" w:author="ORTSEIFEN Miriam" w:date="2026-02-11T11:22:00Z" w16du:dateUtc="2026-02-11T10:22:00Z">
        <w:r w:rsidRPr="00135A2B">
          <w:rPr>
            <w:rFonts w:ascii="Times New Roman" w:hAnsi="Times New Roman" w:cs="Times New Roman"/>
          </w:rPr>
          <w:t>/Document/MtgInstr/Instr/</w:t>
        </w:r>
        <w:r w:rsidRPr="00135A2B">
          <w:rPr>
            <w:rFonts w:ascii="Times New Roman" w:hAnsi="Times New Roman" w:cs="Times New Roman"/>
            <w:b/>
            <w:bCs/>
          </w:rPr>
          <w:t>Vote</w:t>
        </w:r>
        <w:r w:rsidRPr="00135A2B">
          <w:rPr>
            <w:rFonts w:ascii="Times New Roman" w:hAnsi="Times New Roman" w:cs="Times New Roman"/>
          </w:rPr>
          <w:t>Dtls/</w:t>
        </w:r>
        <w:r w:rsidRPr="004A4A30">
          <w:rPr>
            <w:rFonts w:ascii="Times New Roman" w:hAnsi="Times New Roman" w:cs="Times New Roman"/>
            <w:b/>
            <w:bCs/>
          </w:rPr>
          <w:t>Invstr</w:t>
        </w:r>
        <w:r>
          <w:rPr>
            <w:rFonts w:ascii="Times New Roman" w:hAnsi="Times New Roman" w:cs="Times New Roman"/>
            <w:b/>
            <w:bCs/>
          </w:rPr>
          <w:t>TpId/InvstrTpId</w:t>
        </w:r>
        <w:r w:rsidR="005462A5">
          <w:rPr>
            <w:rFonts w:ascii="Times New Roman" w:hAnsi="Times New Roman" w:cs="Times New Roman"/>
            <w:b/>
            <w:bCs/>
          </w:rPr>
          <w:t>N</w:t>
        </w:r>
      </w:ins>
      <w:ins w:id="50" w:author="ORTSEIFEN Miriam" w:date="2026-02-11T11:23:00Z" w16du:dateUtc="2026-02-11T10:23:00Z">
        <w:r w:rsidR="005462A5">
          <w:rPr>
            <w:rFonts w:ascii="Times New Roman" w:hAnsi="Times New Roman" w:cs="Times New Roman"/>
            <w:b/>
            <w:bCs/>
          </w:rPr>
          <w:t>rrtv</w:t>
        </w:r>
      </w:ins>
      <w:ins w:id="51" w:author="ORTSEIFEN Miriam" w:date="2026-03-04T12:27:00Z" w16du:dateUtc="2026-03-04T11:27:00Z">
        <w:r w:rsidR="000B03E3">
          <w:rPr>
            <w:rFonts w:ascii="Times New Roman" w:hAnsi="Times New Roman" w:cs="Times New Roman"/>
            <w:b/>
            <w:bCs/>
          </w:rPr>
          <w:t xml:space="preserve"> </w:t>
        </w:r>
        <w:r w:rsidR="000B03E3" w:rsidRPr="0069738B">
          <w:rPr>
            <w:rFonts w:ascii="Times New Roman" w:hAnsi="Times New Roman" w:cs="Times New Roman"/>
          </w:rPr>
          <w:t>(optional and non-repetitive</w:t>
        </w:r>
        <w:r w:rsidR="00E50D53" w:rsidRPr="0069738B">
          <w:rPr>
            <w:rFonts w:ascii="Times New Roman" w:hAnsi="Times New Roman" w:cs="Times New Roman"/>
          </w:rPr>
          <w:t>)</w:t>
        </w:r>
      </w:ins>
    </w:p>
    <w:p w14:paraId="031D2F8C" w14:textId="05511157" w:rsidR="00743C00" w:rsidRDefault="00743C00" w:rsidP="00743C00">
      <w:pPr>
        <w:jc w:val="center"/>
        <w:rPr>
          <w:ins w:id="52" w:author="ORTSEIFEN Miriam" w:date="2026-02-11T11:30:00Z" w16du:dateUtc="2026-02-11T10:30:00Z"/>
          <w:rFonts w:ascii="Times New Roman" w:hAnsi="Times New Roman" w:cs="Times New Roman"/>
        </w:rPr>
      </w:pPr>
    </w:p>
    <w:p w14:paraId="1B0AF78C" w14:textId="18632B16" w:rsidR="006F6C5C" w:rsidRPr="00B06D0C" w:rsidRDefault="004722E1" w:rsidP="00743C00">
      <w:pPr>
        <w:jc w:val="center"/>
        <w:rPr>
          <w:rFonts w:ascii="Times New Roman" w:hAnsi="Times New Roman" w:cs="Times New Roman"/>
        </w:rPr>
      </w:pPr>
      <w:ins w:id="53" w:author="ORTSEIFEN Miriam" w:date="2026-03-04T14:31:00Z" w16du:dateUtc="2026-03-04T13:31:00Z">
        <w:r>
          <w:rPr>
            <w:noProof/>
          </w:rPr>
          <w:lastRenderedPageBreak/>
          <w:drawing>
            <wp:inline distT="0" distB="0" distL="0" distR="0" wp14:anchorId="2F78B5FF" wp14:editId="447B2C80">
              <wp:extent cx="5732145" cy="2865755"/>
              <wp:effectExtent l="0" t="0" r="1905" b="0"/>
              <wp:docPr id="193225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50416" name=""/>
                      <pic:cNvPicPr/>
                    </pic:nvPicPr>
                    <pic:blipFill>
                      <a:blip r:embed="rId42"/>
                      <a:stretch>
                        <a:fillRect/>
                      </a:stretch>
                    </pic:blipFill>
                    <pic:spPr>
                      <a:xfrm>
                        <a:off x="0" y="0"/>
                        <a:ext cx="5732145" cy="2865755"/>
                      </a:xfrm>
                      <a:prstGeom prst="rect">
                        <a:avLst/>
                      </a:prstGeom>
                    </pic:spPr>
                  </pic:pic>
                </a:graphicData>
              </a:graphic>
            </wp:inline>
          </w:drawing>
        </w:r>
      </w:ins>
    </w:p>
    <w:p w14:paraId="06BDDB4A" w14:textId="081C189D"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 In the seev.004 (MeetingInstruction), </w:t>
      </w:r>
      <w:r w:rsidRPr="00B06D0C">
        <w:rPr>
          <w:rFonts w:ascii="Times New Roman" w:hAnsi="Times New Roman" w:cs="Times New Roman"/>
        </w:rPr>
        <w:t xml:space="preserve">in message building block </w:t>
      </w:r>
      <w:r w:rsidRPr="00B06D0C">
        <w:rPr>
          <w:rFonts w:ascii="Times New Roman" w:hAnsi="Times New Roman" w:cs="Times New Roman"/>
          <w:i/>
        </w:rPr>
        <w:t xml:space="preserve">Instruction, </w:t>
      </w:r>
      <w:r w:rsidRPr="00B06D0C">
        <w:rPr>
          <w:rFonts w:ascii="Times New Roman" w:hAnsi="Times New Roman" w:cs="Times New Roman"/>
        </w:rPr>
        <w:t xml:space="preserve">in sequence AccountDetails, </w:t>
      </w:r>
      <w:r w:rsidR="0058088A">
        <w:rPr>
          <w:rFonts w:ascii="Times New Roman" w:hAnsi="Times New Roman" w:cs="Times New Roman"/>
        </w:rPr>
        <w:t>add</w:t>
      </w:r>
      <w:r w:rsidR="00C53137">
        <w:rPr>
          <w:rFonts w:ascii="Times New Roman" w:hAnsi="Times New Roman" w:cs="Times New Roman"/>
        </w:rPr>
        <w:t xml:space="preserve"> new</w:t>
      </w:r>
      <w:r w:rsidR="0058088A">
        <w:rPr>
          <w:rFonts w:ascii="Times New Roman" w:hAnsi="Times New Roman" w:cs="Times New Roman"/>
        </w:rPr>
        <w:t xml:space="preserve"> optional and </w:t>
      </w:r>
      <w:r w:rsidR="009F164D">
        <w:rPr>
          <w:rFonts w:ascii="Times New Roman" w:hAnsi="Times New Roman" w:cs="Times New Roman"/>
        </w:rPr>
        <w:t>non-</w:t>
      </w:r>
      <w:r w:rsidR="0058088A">
        <w:rPr>
          <w:rFonts w:ascii="Times New Roman" w:hAnsi="Times New Roman" w:cs="Times New Roman"/>
        </w:rPr>
        <w:t xml:space="preserve">repetitive </w:t>
      </w:r>
      <w:r w:rsidR="00C53137">
        <w:rPr>
          <w:rFonts w:ascii="Times New Roman" w:hAnsi="Times New Roman" w:cs="Times New Roman"/>
        </w:rPr>
        <w:t xml:space="preserve">element “Account </w:t>
      </w:r>
      <w:r w:rsidR="00E349CD">
        <w:rPr>
          <w:rFonts w:ascii="Times New Roman" w:hAnsi="Times New Roman" w:cs="Times New Roman"/>
        </w:rPr>
        <w:t>Identification</w:t>
      </w:r>
      <w:r w:rsidR="00C53137">
        <w:rPr>
          <w:rFonts w:ascii="Times New Roman" w:hAnsi="Times New Roman" w:cs="Times New Roman"/>
        </w:rPr>
        <w:t>” to both Rightsholder/Legal Person and Rightsholder/NaturalPerson, each typed as Max</w:t>
      </w:r>
      <w:r w:rsidR="001F43BC">
        <w:rPr>
          <w:rFonts w:ascii="Times New Roman" w:hAnsi="Times New Roman" w:cs="Times New Roman"/>
        </w:rPr>
        <w:t>35</w:t>
      </w:r>
      <w:r w:rsidR="00C53137">
        <w:rPr>
          <w:rFonts w:ascii="Times New Roman" w:hAnsi="Times New Roman" w:cs="Times New Roman"/>
        </w:rPr>
        <w:t>text</w:t>
      </w:r>
      <w:r w:rsidR="0088783E">
        <w:rPr>
          <w:rFonts w:ascii="Times New Roman" w:hAnsi="Times New Roman" w:cs="Times New Roman"/>
        </w:rPr>
        <w:t xml:space="preserve">, </w:t>
      </w:r>
      <w:r w:rsidR="002629E0" w:rsidRPr="000311DC">
        <w:rPr>
          <w:rFonts w:ascii="Times New Roman" w:hAnsi="Times New Roman" w:cs="Times New Roman"/>
        </w:rPr>
        <w:t xml:space="preserve">after </w:t>
      </w:r>
      <w:r w:rsidR="0088783E" w:rsidRPr="000311DC">
        <w:rPr>
          <w:rFonts w:ascii="Times New Roman" w:hAnsi="Times New Roman" w:cs="Times New Roman"/>
        </w:rPr>
        <w:t>Name And Address.</w:t>
      </w:r>
    </w:p>
    <w:p w14:paraId="467439C2" w14:textId="77777777" w:rsidR="00523B13" w:rsidRDefault="00523B13" w:rsidP="00743C00">
      <w:pPr>
        <w:rPr>
          <w:rFonts w:ascii="Times New Roman" w:hAnsi="Times New Roman" w:cs="Times New Roman"/>
          <w:b/>
        </w:rPr>
      </w:pPr>
      <w:r>
        <w:rPr>
          <w:rFonts w:ascii="Times New Roman" w:hAnsi="Times New Roman" w:cs="Times New Roman"/>
          <w:noProof/>
        </w:rPr>
        <w:drawing>
          <wp:inline distT="0" distB="0" distL="0" distR="0" wp14:anchorId="20567738" wp14:editId="69F4FEF8">
            <wp:extent cx="5720080" cy="3168650"/>
            <wp:effectExtent l="0" t="0" r="0" b="0"/>
            <wp:docPr id="485257482"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57482" name="Picture 3" descr="A screenshot of a computer&#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0080" cy="3168650"/>
                    </a:xfrm>
                    <a:prstGeom prst="rect">
                      <a:avLst/>
                    </a:prstGeom>
                    <a:noFill/>
                    <a:ln>
                      <a:noFill/>
                    </a:ln>
                  </pic:spPr>
                </pic:pic>
              </a:graphicData>
            </a:graphic>
          </wp:inline>
        </w:drawing>
      </w:r>
    </w:p>
    <w:p w14:paraId="291DD484" w14:textId="78E6B9D6" w:rsidR="00743C00" w:rsidRPr="00523B13" w:rsidRDefault="00523B13" w:rsidP="00743C00">
      <w:pPr>
        <w:rPr>
          <w:rFonts w:ascii="Times New Roman" w:hAnsi="Times New Roman" w:cs="Times New Roman"/>
          <w:b/>
        </w:rPr>
      </w:pPr>
      <w:r>
        <w:rPr>
          <w:rFonts w:ascii="Times New Roman" w:hAnsi="Times New Roman" w:cs="Times New Roman"/>
          <w:b/>
        </w:rPr>
        <w:t>d</w:t>
      </w:r>
      <w:r w:rsidR="00743C00" w:rsidRPr="00B06D0C">
        <w:rPr>
          <w:rFonts w:ascii="Times New Roman" w:hAnsi="Times New Roman" w:cs="Times New Roman"/>
          <w:b/>
        </w:rPr>
        <w:t xml:space="preserve">. In the seev.006 (Meeting Instruction Status), </w:t>
      </w:r>
      <w:r w:rsidR="00743C00" w:rsidRPr="00B06D0C">
        <w:rPr>
          <w:rFonts w:ascii="Times New Roman" w:hAnsi="Times New Roman" w:cs="Times New Roman"/>
        </w:rPr>
        <w:t xml:space="preserve">in the message building block </w:t>
      </w:r>
      <w:r w:rsidR="00743C00" w:rsidRPr="00B06D0C">
        <w:rPr>
          <w:rFonts w:ascii="Times New Roman" w:hAnsi="Times New Roman" w:cs="Times New Roman"/>
          <w:i/>
        </w:rPr>
        <w:t xml:space="preserve">Instruction Type Status, </w:t>
      </w:r>
      <w:r w:rsidR="00743C00" w:rsidRPr="00B06D0C">
        <w:rPr>
          <w:rFonts w:ascii="Times New Roman" w:hAnsi="Times New Roman" w:cs="Times New Roman"/>
        </w:rPr>
        <w:t>in sequence Instruction Status, add rejection reason code “MINC” (Missing Investor Classification Details) to element Rejected/Reason/ReasonCode/Code, as illustrated below:</w:t>
      </w:r>
    </w:p>
    <w:p w14:paraId="786E9D9F" w14:textId="337A537F" w:rsidR="00743C00" w:rsidRPr="00B06D0C" w:rsidRDefault="007E2B3E" w:rsidP="00743C00">
      <w:pPr>
        <w:jc w:val="center"/>
        <w:rPr>
          <w:rFonts w:ascii="Times New Roman" w:hAnsi="Times New Roman" w:cs="Times New Roman"/>
        </w:rPr>
      </w:pPr>
      <w:r w:rsidRPr="00B06D0C">
        <w:rPr>
          <w:rFonts w:ascii="Times New Roman" w:hAnsi="Times New Roman" w:cs="Times New Roman"/>
          <w:noProof/>
        </w:rPr>
        <w:lastRenderedPageBreak/>
        <w:drawing>
          <wp:inline distT="0" distB="0" distL="0" distR="0" wp14:anchorId="76E20633" wp14:editId="6F3D24F2">
            <wp:extent cx="5732145" cy="2984587"/>
            <wp:effectExtent l="0" t="0" r="1905" b="6350"/>
            <wp:docPr id="1030816565" name="Picture 1030816565" descr="MINC reject rea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44"/>
                    <a:stretch>
                      <a:fillRect/>
                    </a:stretch>
                  </pic:blipFill>
                  <pic:spPr>
                    <a:xfrm>
                      <a:off x="0" y="0"/>
                      <a:ext cx="5732145" cy="2984587"/>
                    </a:xfrm>
                    <a:prstGeom prst="rect">
                      <a:avLst/>
                    </a:prstGeom>
                  </pic:spPr>
                </pic:pic>
              </a:graphicData>
            </a:graphic>
          </wp:inline>
        </w:drawing>
      </w:r>
    </w:p>
    <w:p w14:paraId="64B2CA55"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J.    Proposed timing:</w:t>
      </w:r>
    </w:p>
    <w:p w14:paraId="3A090D19"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1B670E59" w14:textId="77777777" w:rsidTr="00C52333">
        <w:tc>
          <w:tcPr>
            <w:tcW w:w="0" w:type="auto"/>
            <w:shd w:val="solid" w:color="FFFFFF" w:fill="FFFFFF"/>
          </w:tcPr>
          <w:p w14:paraId="08485958"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5A982F9A" w14:textId="77777777" w:rsidR="00743C00" w:rsidRPr="00B06D0C" w:rsidRDefault="00743C00" w:rsidP="006A6886">
            <w:pPr>
              <w:ind w:left="720"/>
              <w:rPr>
                <w:rFonts w:ascii="Times New Roman" w:hAnsi="Times New Roman"/>
              </w:rPr>
            </w:pPr>
            <w:r w:rsidRPr="00B06D0C">
              <w:rPr>
                <w:rFonts w:ascii="Times New Roman" w:hAnsi="Times New Roman"/>
              </w:rPr>
              <w:t>As requested</w:t>
            </w:r>
          </w:p>
        </w:tc>
      </w:tr>
    </w:tbl>
    <w:p w14:paraId="5B9E3948" w14:textId="77777777" w:rsidR="00743C00" w:rsidRPr="00B06D0C" w:rsidRDefault="00743C00" w:rsidP="00743C00">
      <w:pPr>
        <w:rPr>
          <w:rFonts w:ascii="Times New Roman" w:hAnsi="Times New Roman" w:cs="Times New Roman"/>
          <w:b/>
        </w:rPr>
      </w:pPr>
    </w:p>
    <w:p w14:paraId="60086DE6" w14:textId="77777777" w:rsidR="00743C00" w:rsidRDefault="00743C00" w:rsidP="00743C00">
      <w:pPr>
        <w:rPr>
          <w:rFonts w:ascii="Times New Roman" w:hAnsi="Times New Roman" w:cs="Times New Roman"/>
        </w:rPr>
      </w:pPr>
      <w:r w:rsidRPr="00B06D0C">
        <w:rPr>
          <w:rFonts w:ascii="Times New Roman" w:hAnsi="Times New Roman" w:cs="Times New Roman"/>
          <w:b/>
        </w:rPr>
        <w:t>K.    Final decision of the SEG(s):</w:t>
      </w:r>
      <w:r w:rsidRPr="00B06D0C">
        <w:rPr>
          <w:rFonts w:ascii="Times New Roman" w:hAnsi="Times New Roman" w:cs="Times New Roman"/>
        </w:rPr>
        <w:t> </w:t>
      </w:r>
    </w:p>
    <w:p w14:paraId="523ED860" w14:textId="77777777" w:rsidR="00DC53CE" w:rsidRPr="00DC53CE" w:rsidRDefault="00DC53CE" w:rsidP="00DC53CE">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C53CE" w:rsidRPr="00DC53CE" w14:paraId="72B07A0C"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4FFFC4D3" w14:textId="77777777" w:rsidR="00DC53CE" w:rsidRPr="00DC53CE" w:rsidRDefault="00DC53CE">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222EA659" w14:textId="5F19397F" w:rsidR="00DC53CE" w:rsidRPr="007E2B3E" w:rsidRDefault="007E2B3E">
            <w:pPr>
              <w:rPr>
                <w:rFonts w:ascii="Times New Roman" w:hAnsi="Times New Roman" w:cs="Times New Roman"/>
                <w:b/>
                <w:bCs/>
                <w:szCs w:val="24"/>
              </w:rPr>
            </w:pPr>
            <w:r w:rsidRPr="007E2B3E">
              <w:rPr>
                <w:rFonts w:ascii="Times New Roman" w:hAnsi="Times New Roman" w:cs="Times New Roman"/>
                <w:b/>
                <w:bCs/>
                <w:color w:val="00B050"/>
                <w:szCs w:val="24"/>
              </w:rPr>
              <w:t>X</w:t>
            </w:r>
          </w:p>
        </w:tc>
      </w:tr>
    </w:tbl>
    <w:p w14:paraId="774716C4" w14:textId="65D08A37" w:rsidR="00DC53CE" w:rsidRPr="00CB1999" w:rsidRDefault="006C4CA3" w:rsidP="00DC53CE">
      <w:pPr>
        <w:rPr>
          <w:rFonts w:ascii="Times New Roman" w:hAnsi="Times New Roman" w:cs="Times New Roman"/>
          <w:i/>
          <w:iCs/>
          <w:szCs w:val="24"/>
        </w:rPr>
      </w:pPr>
      <w:r>
        <w:rPr>
          <w:rFonts w:ascii="Times New Roman" w:hAnsi="Times New Roman" w:cs="Times New Roman"/>
          <w:b/>
          <w:bCs/>
          <w:szCs w:val="24"/>
        </w:rPr>
        <w:t xml:space="preserve">Approved with comments. </w:t>
      </w:r>
      <w:r w:rsidR="00CB1999">
        <w:rPr>
          <w:rFonts w:ascii="Times New Roman" w:hAnsi="Times New Roman" w:cs="Times New Roman"/>
          <w:szCs w:val="24"/>
        </w:rPr>
        <w:t xml:space="preserve">Since it is not possible to </w:t>
      </w:r>
      <w:r w:rsidR="00A57D15">
        <w:rPr>
          <w:rFonts w:ascii="Times New Roman" w:hAnsi="Times New Roman" w:cs="Times New Roman"/>
          <w:szCs w:val="24"/>
        </w:rPr>
        <w:t>make the element “Name” and “NameAndAddress” optional, t</w:t>
      </w:r>
      <w:r w:rsidR="008D64FF">
        <w:rPr>
          <w:rFonts w:ascii="Times New Roman" w:hAnsi="Times New Roman" w:cs="Times New Roman"/>
          <w:szCs w:val="24"/>
        </w:rPr>
        <w:t xml:space="preserve">he </w:t>
      </w:r>
      <w:r w:rsidR="005C52DC">
        <w:rPr>
          <w:rFonts w:ascii="Times New Roman" w:hAnsi="Times New Roman" w:cs="Times New Roman"/>
          <w:szCs w:val="24"/>
        </w:rPr>
        <w:t xml:space="preserve">following </w:t>
      </w:r>
      <w:r w:rsidR="00CB1999">
        <w:rPr>
          <w:rFonts w:ascii="Times New Roman" w:hAnsi="Times New Roman" w:cs="Times New Roman"/>
          <w:szCs w:val="24"/>
        </w:rPr>
        <w:t>part of the solution proposal</w:t>
      </w:r>
      <w:r w:rsidR="005C52DC">
        <w:rPr>
          <w:rFonts w:ascii="Times New Roman" w:hAnsi="Times New Roman" w:cs="Times New Roman"/>
          <w:szCs w:val="24"/>
        </w:rPr>
        <w:t xml:space="preserve"> </w:t>
      </w:r>
      <w:r w:rsidR="00C2284A">
        <w:rPr>
          <w:rFonts w:ascii="Times New Roman" w:hAnsi="Times New Roman" w:cs="Times New Roman"/>
          <w:szCs w:val="24"/>
        </w:rPr>
        <w:t>has been removed from the change request</w:t>
      </w:r>
      <w:r w:rsidR="0002528A">
        <w:rPr>
          <w:rFonts w:ascii="Times New Roman" w:hAnsi="Times New Roman" w:cs="Times New Roman"/>
          <w:szCs w:val="24"/>
        </w:rPr>
        <w:t xml:space="preserve">: </w:t>
      </w:r>
      <w:r w:rsidR="0002528A" w:rsidRPr="00CB1999">
        <w:rPr>
          <w:rFonts w:ascii="Times New Roman" w:hAnsi="Times New Roman" w:cs="Times New Roman"/>
          <w:i/>
          <w:iCs/>
          <w:szCs w:val="24"/>
        </w:rPr>
        <w:t>In the</w:t>
      </w:r>
      <w:r w:rsidR="005C52DC" w:rsidRPr="00CB1999">
        <w:rPr>
          <w:rFonts w:ascii="Times New Roman" w:hAnsi="Times New Roman" w:cs="Times New Roman"/>
          <w:i/>
          <w:iCs/>
          <w:szCs w:val="24"/>
        </w:rPr>
        <w:t xml:space="preserve"> </w:t>
      </w:r>
      <w:r w:rsidR="00466E68" w:rsidRPr="00CB1999">
        <w:rPr>
          <w:rFonts w:ascii="Times New Roman" w:hAnsi="Times New Roman" w:cs="Times New Roman"/>
          <w:i/>
          <w:iCs/>
          <w:szCs w:val="24"/>
        </w:rPr>
        <w:t>seev.004 (MeetingInstruction), in the message building block Instruction, in sequence AccountDetails, make elements Name and Address and Name optional for component RightsHolder/LegalPerson and make elements Name and Address, First Name and Surname optional for component RightsHolder/NaturalPerson</w:t>
      </w:r>
      <w:r w:rsidR="00AF1202" w:rsidRPr="00CB1999">
        <w:rPr>
          <w:rFonts w:ascii="Times New Roman" w:hAnsi="Times New Roman" w:cs="Times New Roman"/>
          <w:i/>
          <w:i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C53CE" w:rsidRPr="00DC53CE" w14:paraId="78EE4DD9"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4F13B741" w14:textId="77777777" w:rsidR="00DC53CE" w:rsidRPr="00DC53CE" w:rsidRDefault="00DC53CE">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426A0929" w14:textId="77777777" w:rsidR="00DC53CE" w:rsidRPr="00DC53CE" w:rsidRDefault="00DC53CE">
            <w:pPr>
              <w:rPr>
                <w:rFonts w:ascii="Times New Roman" w:hAnsi="Times New Roman" w:cs="Times New Roman"/>
                <w:szCs w:val="24"/>
              </w:rPr>
            </w:pPr>
          </w:p>
        </w:tc>
      </w:tr>
    </w:tbl>
    <w:p w14:paraId="49C8CE40" w14:textId="23941DA0" w:rsidR="00743C00" w:rsidRDefault="00DC53CE" w:rsidP="007F05A9">
      <w:pPr>
        <w:rPr>
          <w:rFonts w:ascii="Times New Roman" w:hAnsi="Times New Roman" w:cs="Times New Roman"/>
          <w:szCs w:val="24"/>
        </w:rPr>
      </w:pPr>
      <w:r w:rsidRPr="00DC53CE">
        <w:rPr>
          <w:rFonts w:ascii="Times New Roman" w:hAnsi="Times New Roman" w:cs="Times New Roman"/>
          <w:szCs w:val="24"/>
        </w:rPr>
        <w:t>Reason for rejection:</w:t>
      </w:r>
    </w:p>
    <w:p w14:paraId="30AD9E5E" w14:textId="77777777" w:rsidR="009216DA" w:rsidRDefault="009216DA" w:rsidP="007F05A9">
      <w:pPr>
        <w:rPr>
          <w:rFonts w:ascii="Times New Roman" w:hAnsi="Times New Roman" w:cs="Times New Roman"/>
          <w:szCs w:val="24"/>
        </w:rPr>
      </w:pPr>
    </w:p>
    <w:p w14:paraId="1967B42F" w14:textId="1FA40479" w:rsidR="009216DA" w:rsidRPr="0034223C" w:rsidRDefault="009216DA" w:rsidP="009216DA">
      <w:pPr>
        <w:pStyle w:val="Heading1"/>
        <w:numPr>
          <w:ilvl w:val="0"/>
          <w:numId w:val="0"/>
        </w:numPr>
        <w:rPr>
          <w:sz w:val="36"/>
          <w:szCs w:val="36"/>
        </w:rPr>
      </w:pPr>
      <w:r w:rsidRPr="0034223C">
        <w:rPr>
          <w:sz w:val="36"/>
          <w:szCs w:val="36"/>
        </w:rPr>
        <w:t>Changes resulting from ISO RA quality review</w:t>
      </w:r>
      <w:ins w:id="54" w:author="ORTSEIFEN Miriam" w:date="2026-02-11T11:33:00Z" w16du:dateUtc="2026-02-11T10:33:00Z">
        <w:r w:rsidR="00285E2B">
          <w:rPr>
            <w:sz w:val="36"/>
            <w:szCs w:val="36"/>
          </w:rPr>
          <w:t>/GM ET review</w:t>
        </w:r>
      </w:ins>
    </w:p>
    <w:p w14:paraId="3A7840E6" w14:textId="77777777" w:rsidR="009216DA" w:rsidRPr="0034223C" w:rsidRDefault="009216DA" w:rsidP="009216DA">
      <w:pPr>
        <w:spacing w:after="0"/>
        <w:rPr>
          <w:sz w:val="18"/>
          <w:szCs w:val="18"/>
        </w:rPr>
      </w:pPr>
      <w:r w:rsidRPr="0034223C">
        <w:rPr>
          <w:sz w:val="18"/>
          <w:szCs w:val="18"/>
        </w:rPr>
        <w:t xml:space="preserve">The following choice components have been amended as a result of the ISO RA quality review of SR2026, i.e. all elements included have been made mandatory: </w:t>
      </w:r>
    </w:p>
    <w:p w14:paraId="6D424C4C" w14:textId="77777777" w:rsidR="009216DA" w:rsidRPr="0034223C" w:rsidRDefault="009216DA" w:rsidP="009216DA">
      <w:pPr>
        <w:spacing w:after="0"/>
        <w:rPr>
          <w:sz w:val="18"/>
          <w:szCs w:val="18"/>
        </w:rPr>
      </w:pPr>
    </w:p>
    <w:tbl>
      <w:tblPr>
        <w:tblW w:w="7797" w:type="dxa"/>
        <w:tblLook w:val="04A0" w:firstRow="1" w:lastRow="0" w:firstColumn="1" w:lastColumn="0" w:noHBand="0" w:noVBand="1"/>
      </w:tblPr>
      <w:tblGrid>
        <w:gridCol w:w="3142"/>
        <w:gridCol w:w="3237"/>
        <w:gridCol w:w="1510"/>
      </w:tblGrid>
      <w:tr w:rsidR="0034223C" w:rsidRPr="0034223C" w14:paraId="72FC6075" w14:textId="77777777" w:rsidTr="00887C32">
        <w:trPr>
          <w:trHeight w:val="290"/>
        </w:trPr>
        <w:tc>
          <w:tcPr>
            <w:tcW w:w="3142" w:type="dxa"/>
            <w:tcBorders>
              <w:top w:val="nil"/>
              <w:left w:val="nil"/>
              <w:bottom w:val="nil"/>
              <w:right w:val="nil"/>
            </w:tcBorders>
            <w:noWrap/>
            <w:hideMark/>
          </w:tcPr>
          <w:p w14:paraId="2375F27A" w14:textId="2997D839" w:rsidR="00F00AE8" w:rsidRPr="0034223C" w:rsidRDefault="00F00AE8" w:rsidP="00F00AE8">
            <w:pPr>
              <w:suppressAutoHyphens/>
              <w:spacing w:before="120" w:after="120"/>
              <w:rPr>
                <w:rFonts w:ascii="Arial" w:eastAsia="Times" w:hAnsi="Arial"/>
                <w:b/>
                <w:bCs/>
                <w:sz w:val="18"/>
                <w:szCs w:val="18"/>
              </w:rPr>
            </w:pPr>
            <w:r w:rsidRPr="0034223C">
              <w:rPr>
                <w:sz w:val="18"/>
                <w:szCs w:val="18"/>
              </w:rPr>
              <w:t>Vote18Choice</w:t>
            </w:r>
          </w:p>
        </w:tc>
        <w:tc>
          <w:tcPr>
            <w:tcW w:w="3237" w:type="dxa"/>
            <w:tcBorders>
              <w:top w:val="nil"/>
              <w:left w:val="nil"/>
              <w:bottom w:val="nil"/>
              <w:right w:val="nil"/>
            </w:tcBorders>
            <w:noWrap/>
            <w:hideMark/>
          </w:tcPr>
          <w:p w14:paraId="7EE3F753" w14:textId="178F3B41" w:rsidR="00F00AE8" w:rsidRPr="0034223C" w:rsidRDefault="00F00AE8" w:rsidP="00F00AE8">
            <w:pPr>
              <w:suppressAutoHyphens/>
              <w:spacing w:before="120" w:after="120"/>
              <w:rPr>
                <w:rFonts w:ascii="Arial" w:eastAsia="Times" w:hAnsi="Arial"/>
                <w:b/>
                <w:bCs/>
                <w:sz w:val="18"/>
                <w:szCs w:val="18"/>
              </w:rPr>
            </w:pPr>
            <w:r w:rsidRPr="0034223C">
              <w:rPr>
                <w:sz w:val="18"/>
                <w:szCs w:val="18"/>
              </w:rPr>
              <w:t>MeetingInstructionV11</w:t>
            </w:r>
          </w:p>
        </w:tc>
        <w:tc>
          <w:tcPr>
            <w:tcW w:w="1418" w:type="dxa"/>
            <w:tcBorders>
              <w:top w:val="nil"/>
              <w:left w:val="nil"/>
              <w:bottom w:val="nil"/>
              <w:right w:val="nil"/>
            </w:tcBorders>
            <w:noWrap/>
            <w:hideMark/>
          </w:tcPr>
          <w:p w14:paraId="0A943686" w14:textId="23E904F9" w:rsidR="00F00AE8" w:rsidRPr="0034223C" w:rsidRDefault="00F00AE8" w:rsidP="00F00AE8">
            <w:pPr>
              <w:suppressAutoHyphens/>
              <w:spacing w:before="120" w:after="120"/>
              <w:rPr>
                <w:rFonts w:ascii="Arial" w:eastAsia="Times" w:hAnsi="Arial"/>
                <w:b/>
                <w:bCs/>
                <w:sz w:val="18"/>
                <w:szCs w:val="18"/>
              </w:rPr>
            </w:pPr>
            <w:r w:rsidRPr="0034223C">
              <w:rPr>
                <w:sz w:val="18"/>
                <w:szCs w:val="18"/>
              </w:rPr>
              <w:t>seev.004.001.11</w:t>
            </w:r>
          </w:p>
        </w:tc>
      </w:tr>
      <w:tr w:rsidR="0034223C" w:rsidRPr="0034223C" w14:paraId="0B4AB118" w14:textId="77777777" w:rsidTr="00887C32">
        <w:trPr>
          <w:trHeight w:val="290"/>
        </w:trPr>
        <w:tc>
          <w:tcPr>
            <w:tcW w:w="3142" w:type="dxa"/>
            <w:tcBorders>
              <w:top w:val="nil"/>
              <w:left w:val="nil"/>
              <w:bottom w:val="nil"/>
              <w:right w:val="nil"/>
            </w:tcBorders>
            <w:noWrap/>
            <w:hideMark/>
          </w:tcPr>
          <w:p w14:paraId="570D6808" w14:textId="2050EB01" w:rsidR="00F00AE8" w:rsidRPr="0034223C" w:rsidRDefault="00F00AE8" w:rsidP="007114E5">
            <w:pPr>
              <w:spacing w:after="0"/>
              <w:rPr>
                <w:sz w:val="18"/>
                <w:szCs w:val="18"/>
              </w:rPr>
            </w:pPr>
            <w:r w:rsidRPr="0034223C">
              <w:rPr>
                <w:sz w:val="18"/>
                <w:szCs w:val="18"/>
              </w:rPr>
              <w:t>VoteInstructionType3Choice</w:t>
            </w:r>
          </w:p>
        </w:tc>
        <w:tc>
          <w:tcPr>
            <w:tcW w:w="3237" w:type="dxa"/>
            <w:tcBorders>
              <w:top w:val="nil"/>
              <w:left w:val="nil"/>
              <w:bottom w:val="nil"/>
              <w:right w:val="nil"/>
            </w:tcBorders>
            <w:noWrap/>
            <w:hideMark/>
          </w:tcPr>
          <w:p w14:paraId="385CDABE" w14:textId="05A384AD" w:rsidR="00F00AE8" w:rsidRPr="0034223C" w:rsidRDefault="00F00AE8" w:rsidP="007114E5">
            <w:pPr>
              <w:spacing w:after="0"/>
              <w:rPr>
                <w:sz w:val="18"/>
                <w:szCs w:val="18"/>
              </w:rPr>
            </w:pPr>
            <w:r w:rsidRPr="0034223C">
              <w:rPr>
                <w:sz w:val="18"/>
                <w:szCs w:val="18"/>
              </w:rPr>
              <w:t>MeetingInstructionV11</w:t>
            </w:r>
          </w:p>
        </w:tc>
        <w:tc>
          <w:tcPr>
            <w:tcW w:w="1418" w:type="dxa"/>
            <w:tcBorders>
              <w:top w:val="nil"/>
              <w:left w:val="nil"/>
              <w:bottom w:val="nil"/>
              <w:right w:val="nil"/>
            </w:tcBorders>
            <w:noWrap/>
            <w:hideMark/>
          </w:tcPr>
          <w:p w14:paraId="5D406AB6" w14:textId="7B1FE0E2" w:rsidR="00F00AE8" w:rsidRPr="0034223C" w:rsidRDefault="00F00AE8" w:rsidP="007114E5">
            <w:pPr>
              <w:spacing w:after="0"/>
              <w:rPr>
                <w:sz w:val="18"/>
                <w:szCs w:val="18"/>
              </w:rPr>
            </w:pPr>
            <w:r w:rsidRPr="0034223C">
              <w:rPr>
                <w:sz w:val="18"/>
                <w:szCs w:val="18"/>
              </w:rPr>
              <w:t>seev.004.001.11</w:t>
            </w:r>
          </w:p>
        </w:tc>
      </w:tr>
    </w:tbl>
    <w:p w14:paraId="39BB2B1A" w14:textId="77777777" w:rsidR="007114E5" w:rsidRDefault="007114E5" w:rsidP="007114E5">
      <w:pPr>
        <w:spacing w:after="0"/>
        <w:rPr>
          <w:color w:val="FF0000"/>
          <w:sz w:val="18"/>
          <w:szCs w:val="18"/>
        </w:rPr>
      </w:pPr>
    </w:p>
    <w:p w14:paraId="4510EF51" w14:textId="4A13DE5D" w:rsidR="00FC4B3F" w:rsidRPr="007114E5" w:rsidRDefault="007114E5" w:rsidP="007114E5">
      <w:pPr>
        <w:spacing w:after="0"/>
        <w:rPr>
          <w:sz w:val="18"/>
          <w:szCs w:val="18"/>
        </w:rPr>
      </w:pPr>
      <w:r w:rsidRPr="007114E5">
        <w:rPr>
          <w:sz w:val="18"/>
          <w:szCs w:val="18"/>
        </w:rPr>
        <w:t xml:space="preserve">Since </w:t>
      </w:r>
      <w:r w:rsidR="00D86288">
        <w:rPr>
          <w:sz w:val="18"/>
          <w:szCs w:val="18"/>
        </w:rPr>
        <w:t>the above change</w:t>
      </w:r>
      <w:del w:id="55" w:author="ORTSEIFEN Miriam" w:date="2026-02-11T11:34:00Z" w16du:dateUtc="2026-02-11T10:34:00Z">
        <w:r w:rsidR="00D86288" w:rsidDel="004A457E">
          <w:rPr>
            <w:sz w:val="18"/>
            <w:szCs w:val="18"/>
          </w:rPr>
          <w:delText>s</w:delText>
        </w:r>
      </w:del>
      <w:r w:rsidR="00D86288">
        <w:rPr>
          <w:sz w:val="18"/>
          <w:szCs w:val="18"/>
        </w:rPr>
        <w:t xml:space="preserve"> </w:t>
      </w:r>
      <w:r w:rsidR="00945DF9">
        <w:rPr>
          <w:sz w:val="18"/>
          <w:szCs w:val="18"/>
        </w:rPr>
        <w:t>of making all elements included the above-mentioned choice components mandatory results in a misalignment with the previously approved implementation solution</w:t>
      </w:r>
      <w:r w:rsidR="00571D7D">
        <w:rPr>
          <w:sz w:val="18"/>
          <w:szCs w:val="18"/>
        </w:rPr>
        <w:t xml:space="preserve"> </w:t>
      </w:r>
      <w:r w:rsidR="00C3315A">
        <w:rPr>
          <w:sz w:val="18"/>
          <w:szCs w:val="18"/>
        </w:rPr>
        <w:t>described under b) for</w:t>
      </w:r>
      <w:r w:rsidR="00571D7D">
        <w:rPr>
          <w:sz w:val="18"/>
          <w:szCs w:val="18"/>
        </w:rPr>
        <w:t xml:space="preserve"> </w:t>
      </w:r>
      <w:r w:rsidR="00037DCE">
        <w:rPr>
          <w:sz w:val="18"/>
          <w:szCs w:val="18"/>
        </w:rPr>
        <w:t>CR1512</w:t>
      </w:r>
      <w:ins w:id="56" w:author="ORTSEIFEN Miriam" w:date="2026-02-11T11:34:00Z" w16du:dateUtc="2026-02-11T10:34:00Z">
        <w:r w:rsidR="008217A0">
          <w:rPr>
            <w:sz w:val="18"/>
            <w:szCs w:val="18"/>
          </w:rPr>
          <w:t xml:space="preserve"> </w:t>
        </w:r>
      </w:ins>
      <w:ins w:id="57" w:author="ORTSEIFEN Miriam" w:date="2026-02-11T11:35:00Z" w16du:dateUtc="2026-02-11T10:35:00Z">
        <w:r w:rsidR="004A457E">
          <w:rPr>
            <w:sz w:val="18"/>
            <w:szCs w:val="18"/>
          </w:rPr>
          <w:t xml:space="preserve">in view of </w:t>
        </w:r>
      </w:ins>
      <w:ins w:id="58" w:author="ORTSEIFEN Miriam" w:date="2026-02-11T11:34:00Z" w16du:dateUtc="2026-02-11T10:34:00Z">
        <w:r w:rsidR="008217A0">
          <w:rPr>
            <w:sz w:val="18"/>
            <w:szCs w:val="18"/>
          </w:rPr>
          <w:t xml:space="preserve">the new Investor Type Identification </w:t>
        </w:r>
      </w:ins>
      <w:ins w:id="59" w:author="ORTSEIFEN Miriam" w:date="2026-02-11T11:35:00Z" w16du:dateUtc="2026-02-11T10:35:00Z">
        <w:r w:rsidR="00046248">
          <w:rPr>
            <w:sz w:val="18"/>
            <w:szCs w:val="18"/>
          </w:rPr>
          <w:t xml:space="preserve">element </w:t>
        </w:r>
      </w:ins>
      <w:ins w:id="60" w:author="ORTSEIFEN Miriam" w:date="2026-02-11T11:34:00Z" w16du:dateUtc="2026-02-11T10:34:00Z">
        <w:r w:rsidR="008217A0">
          <w:rPr>
            <w:sz w:val="18"/>
            <w:szCs w:val="18"/>
          </w:rPr>
          <w:t>being an optional element</w:t>
        </w:r>
      </w:ins>
      <w:ins w:id="61" w:author="ORTSEIFEN Miriam" w:date="2026-02-11T11:35:00Z" w16du:dateUtc="2026-02-11T10:35:00Z">
        <w:r w:rsidR="00046248">
          <w:rPr>
            <w:sz w:val="18"/>
            <w:szCs w:val="18"/>
          </w:rPr>
          <w:t xml:space="preserve">, </w:t>
        </w:r>
      </w:ins>
      <w:del w:id="62" w:author="ORTSEIFEN Miriam" w:date="2026-02-11T11:34:00Z" w16du:dateUtc="2026-02-11T10:34:00Z">
        <w:r w:rsidR="00517485" w:rsidDel="008217A0">
          <w:rPr>
            <w:sz w:val="18"/>
            <w:szCs w:val="18"/>
          </w:rPr>
          <w:delText xml:space="preserve">, </w:delText>
        </w:r>
      </w:del>
      <w:r w:rsidR="00517485">
        <w:rPr>
          <w:sz w:val="18"/>
          <w:szCs w:val="18"/>
        </w:rPr>
        <w:t>the implementation solution has been updated as described under the respective CR section.</w:t>
      </w:r>
    </w:p>
    <w:sectPr w:rsidR="00FC4B3F" w:rsidRPr="007114E5" w:rsidSect="00624795">
      <w:headerReference w:type="even" r:id="rId45"/>
      <w:headerReference w:type="default" r:id="rId46"/>
      <w:footerReference w:type="even" r:id="rId47"/>
      <w:footerReference w:type="default" r:id="rId48"/>
      <w:headerReference w:type="first" r:id="rId49"/>
      <w:footerReference w:type="first" r:id="rId50"/>
      <w:pgSz w:w="11907" w:h="16840" w:code="9"/>
      <w:pgMar w:top="1440" w:right="1440" w:bottom="1440" w:left="1440" w:header="652"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D27A" w14:textId="77777777" w:rsidR="0059694B" w:rsidRDefault="0059694B">
      <w:pPr>
        <w:spacing w:after="0" w:line="240" w:lineRule="auto"/>
      </w:pPr>
      <w:r>
        <w:separator/>
      </w:r>
    </w:p>
  </w:endnote>
  <w:endnote w:type="continuationSeparator" w:id="0">
    <w:p w14:paraId="6E7F4639" w14:textId="77777777" w:rsidR="0059694B" w:rsidRDefault="00596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8FCC" w14:textId="77777777" w:rsidR="00234733" w:rsidRDefault="00234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AD37" w14:textId="3EF43305" w:rsidR="00234733" w:rsidRPr="005F53C2" w:rsidRDefault="00A63F98" w:rsidP="002B03D9">
    <w:pPr>
      <w:pStyle w:val="Footereven"/>
      <w:tabs>
        <w:tab w:val="center" w:pos="4320"/>
        <w:tab w:val="left" w:pos="5040"/>
      </w:tabs>
      <w:jc w:val="center"/>
      <w:rPr>
        <w:rFonts w:eastAsia="Times"/>
        <w:noProof w:val="0"/>
        <w:lang w:val="en-GB"/>
      </w:rPr>
    </w:pPr>
    <w:r>
      <w:rPr>
        <w:rFonts w:eastAsia="Times"/>
        <w:noProof w:val="0"/>
        <w:lang w:val="en-GB"/>
      </w:rPr>
      <w:fldChar w:fldCharType="begin"/>
    </w:r>
    <w:r>
      <w:rPr>
        <w:rFonts w:eastAsia="Times"/>
        <w:noProof w:val="0"/>
        <w:lang w:val="en-GB"/>
      </w:rPr>
      <w:instrText xml:space="preserve"> FILENAME   \* MERGEFORMAT </w:instrText>
    </w:r>
    <w:r>
      <w:rPr>
        <w:rFonts w:eastAsia="Times"/>
        <w:noProof w:val="0"/>
        <w:lang w:val="en-GB"/>
      </w:rPr>
      <w:fldChar w:fldCharType="separate"/>
    </w:r>
    <w:r w:rsidR="00270137">
      <w:rPr>
        <w:rFonts w:eastAsia="Times"/>
        <w:lang w:val="en-GB"/>
      </w:rPr>
      <w:t>272_MCR_GeneralMeeting_SHID_2025_2026_v1.</w:t>
    </w:r>
    <w:r w:rsidR="003A3BE1">
      <w:rPr>
        <w:rFonts w:eastAsia="Times"/>
        <w:lang w:val="en-GB"/>
      </w:rPr>
      <w:t>3</w:t>
    </w:r>
    <w:r w:rsidR="00270137">
      <w:rPr>
        <w:rFonts w:eastAsia="Times"/>
        <w:lang w:val="en-GB"/>
      </w:rPr>
      <w:t>docx</w:t>
    </w:r>
    <w:r>
      <w:rPr>
        <w:rFonts w:eastAsia="Times"/>
        <w:noProof w:val="0"/>
        <w:lang w:val="en-GB"/>
      </w:rPr>
      <w:fldChar w:fldCharType="end"/>
    </w:r>
    <w:r w:rsidR="00234733">
      <w:rPr>
        <w:rFonts w:eastAsia="Times"/>
        <w:noProof w:val="0"/>
        <w:lang w:val="en-GB"/>
      </w:rPr>
      <w:tab/>
    </w:r>
    <w:r w:rsidR="002B03D9">
      <w:rPr>
        <w:rFonts w:eastAsia="Times"/>
        <w:noProof w:val="0"/>
        <w:lang w:val="en-GB"/>
      </w:rPr>
      <w:tab/>
    </w:r>
    <w:r>
      <w:rPr>
        <w:rFonts w:eastAsia="Times"/>
        <w:noProof w:val="0"/>
        <w:lang w:val="en-GB"/>
      </w:rPr>
      <w:t>Produced by Swift</w:t>
    </w:r>
    <w:r w:rsidR="00234733">
      <w:rPr>
        <w:rFonts w:eastAsia="Times"/>
        <w:noProof w:val="0"/>
        <w:lang w:val="en-GB"/>
      </w:rPr>
      <w:tab/>
    </w:r>
    <w:r>
      <w:rPr>
        <w:rFonts w:eastAsia="Times"/>
        <w:noProof w:val="0"/>
        <w:lang w:val="en-GB"/>
      </w:rPr>
      <w:t xml:space="preserve">Page </w:t>
    </w:r>
    <w:r>
      <w:rPr>
        <w:rFonts w:eastAsia="Times"/>
        <w:noProof w:val="0"/>
        <w:lang w:val="en-GB"/>
      </w:rPr>
      <w:fldChar w:fldCharType="begin"/>
    </w:r>
    <w:r>
      <w:rPr>
        <w:rFonts w:eastAsia="Times"/>
        <w:noProof w:val="0"/>
        <w:lang w:val="en-GB"/>
      </w:rPr>
      <w:instrText xml:space="preserve"> PAGE  \* Arabic  \* MERGEFORMAT </w:instrText>
    </w:r>
    <w:r>
      <w:rPr>
        <w:rFonts w:eastAsia="Times"/>
        <w:noProof w:val="0"/>
        <w:lang w:val="en-GB"/>
      </w:rPr>
      <w:fldChar w:fldCharType="separate"/>
    </w:r>
    <w:r>
      <w:rPr>
        <w:rFonts w:eastAsia="Times"/>
        <w:lang w:val="en-GB"/>
      </w:rPr>
      <w:t>1</w:t>
    </w:r>
    <w:r>
      <w:rPr>
        <w:rFonts w:eastAsia="Times"/>
        <w:noProof w:val="0"/>
        <w:lang w:val="en-GB"/>
      </w:rPr>
      <w:fldChar w:fldCharType="end"/>
    </w:r>
  </w:p>
  <w:p w14:paraId="69A5FDD0" w14:textId="020E6F41" w:rsidR="00234733" w:rsidRDefault="00234733">
    <w:pPr>
      <w:pStyle w:val="Footer"/>
    </w:pPr>
  </w:p>
  <w:p w14:paraId="78BAE9B5" w14:textId="77777777" w:rsidR="00234733" w:rsidRDefault="00234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2242" w14:textId="77777777" w:rsidR="00234733" w:rsidRDefault="00234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BE6D3" w14:textId="77777777" w:rsidR="0059694B" w:rsidRDefault="0059694B">
      <w:pPr>
        <w:spacing w:after="0" w:line="240" w:lineRule="auto"/>
      </w:pPr>
      <w:r>
        <w:separator/>
      </w:r>
    </w:p>
  </w:footnote>
  <w:footnote w:type="continuationSeparator" w:id="0">
    <w:p w14:paraId="0D4C862D" w14:textId="77777777" w:rsidR="0059694B" w:rsidRDefault="00596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AE1C" w14:textId="77777777" w:rsidR="00234733" w:rsidRDefault="00234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706C" w14:textId="77777777" w:rsidR="00234733" w:rsidRDefault="00234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46" w:type="dxa"/>
      <w:tblInd w:w="-2722" w:type="dxa"/>
      <w:tblLook w:val="0600" w:firstRow="0" w:lastRow="0" w:firstColumn="0" w:lastColumn="0" w:noHBand="1" w:noVBand="1"/>
    </w:tblPr>
    <w:tblGrid>
      <w:gridCol w:w="2552"/>
      <w:gridCol w:w="6633"/>
      <w:gridCol w:w="1361"/>
    </w:tblGrid>
    <w:tr w:rsidR="00D45A0D" w14:paraId="165DC9BD" w14:textId="77777777" w:rsidTr="00C52333">
      <w:trPr>
        <w:trHeight w:hRule="exact" w:val="1077"/>
      </w:trPr>
      <w:tc>
        <w:tcPr>
          <w:tcW w:w="2552" w:type="dxa"/>
          <w:tcBorders>
            <w:right w:val="single" w:sz="4" w:space="0" w:color="auto"/>
          </w:tcBorders>
        </w:tcPr>
        <w:p w14:paraId="0EB83F80" w14:textId="77777777" w:rsidR="00D45A0D" w:rsidRDefault="00D45A0D" w:rsidP="00D45A0D">
          <w:pPr>
            <w:pStyle w:val="Header"/>
          </w:pPr>
        </w:p>
      </w:tc>
      <w:tc>
        <w:tcPr>
          <w:tcW w:w="6634" w:type="dxa"/>
        </w:tcPr>
        <w:p w14:paraId="4D68C101" w14:textId="77777777" w:rsidR="00D45A0D" w:rsidRPr="00415560" w:rsidRDefault="00D45A0D" w:rsidP="00D45A0D">
          <w:pPr>
            <w:pStyle w:val="Header3mmIndent"/>
          </w:pPr>
          <w:r w:rsidRPr="00415560">
            <w:rPr>
              <w:rStyle w:val="Strong"/>
            </w:rPr>
            <w:t>Confidentiality:</w:t>
          </w:r>
          <w:r w:rsidRPr="00415560">
            <w:t xml:space="preserve"> </w:t>
          </w:r>
          <w:sdt>
            <w:sdtPr>
              <w:alias w:val="Confidentiality"/>
              <w:tag w:val="Confidentiality"/>
              <w:id w:val="18879977"/>
              <w:showingPlcHdr/>
              <w:dataBinding w:xpath="/ns0:ccMap[1]/ns0:ccElement_18879977" w:storeItemID="{FAE8D34C-CA70-47B3-B18D-ED24B2B6C148}"/>
              <w:dropDownList>
                <w:listItem w:displayText="Highly confidential" w:value="Highly confidential"/>
                <w:listItem w:displayText="Confidential" w:value="Confidential"/>
                <w:listItem w:displayText="Restricted" w:value="Restricted"/>
                <w:listItem w:displayText="Public" w:value="Public"/>
              </w:dropDownList>
            </w:sdtPr>
            <w:sdtContent>
              <w:r w:rsidRPr="00415560">
                <w:t>Click to select "Confidentiality"</w:t>
              </w:r>
            </w:sdtContent>
          </w:sdt>
        </w:p>
        <w:p w14:paraId="46C12359" w14:textId="77777777" w:rsidR="00D45A0D" w:rsidRDefault="00D45A0D" w:rsidP="00D45A0D">
          <w:pPr>
            <w:pStyle w:val="Header3mmIndent"/>
          </w:pPr>
          <w:r w:rsidRPr="00415560">
            <w:rPr>
              <w:rStyle w:val="Strong"/>
            </w:rPr>
            <w:t>Date:</w:t>
          </w:r>
          <w:r w:rsidRPr="00415560">
            <w:t xml:space="preserve"> </w:t>
          </w:r>
          <w:sdt>
            <w:sdtPr>
              <w:alias w:val="Date"/>
              <w:tag w:val="Date"/>
              <w:id w:val="18879974"/>
              <w:dataBinding w:xpath="/ns0:ccMap[1]/ns0:ccElement_18879974" w:storeItemID="{FAE8D34C-CA70-47B3-B18D-ED24B2B6C148}"/>
              <w:date>
                <w:dateFormat w:val="dd MMMM yyyy"/>
                <w:lid w:val="en-US"/>
                <w:storeMappedDataAs w:val="dateTime"/>
                <w:calendar w:val="gregorian"/>
              </w:date>
            </w:sdtPr>
            <w:sdtContent>
              <w:r w:rsidRPr="00415560">
                <w:t>Click here to enter a date.</w:t>
              </w:r>
            </w:sdtContent>
          </w:sdt>
        </w:p>
      </w:tc>
      <w:tc>
        <w:tcPr>
          <w:tcW w:w="1361" w:type="dxa"/>
        </w:tcPr>
        <w:p w14:paraId="7A75DAF4" w14:textId="77777777" w:rsidR="00D45A0D" w:rsidRPr="005E063A" w:rsidRDefault="00D45A0D" w:rsidP="00D45A0D">
          <w:pPr>
            <w:pStyle w:val="Header"/>
            <w:jc w:val="right"/>
            <w:rPr>
              <w:rStyle w:val="PageNumber"/>
            </w:rPr>
          </w:pPr>
          <w:r>
            <w:rPr>
              <w:rStyle w:val="PageNumber"/>
            </w:rPr>
            <w:t xml:space="preserve">Page: </w:t>
          </w: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4</w:t>
          </w:r>
          <w:r>
            <w:rPr>
              <w:rStyle w:val="PageNumber"/>
            </w:rPr>
            <w:fldChar w:fldCharType="end"/>
          </w:r>
        </w:p>
      </w:tc>
    </w:tr>
  </w:tbl>
  <w:p w14:paraId="27111E52" w14:textId="77777777" w:rsidR="002100EF" w:rsidRDefault="00210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DEAA34"/>
    <w:lvl w:ilvl="0">
      <w:start w:val="1"/>
      <w:numFmt w:val="bullet"/>
      <w:pStyle w:val="ListBullet2"/>
      <w:lvlText w:val=""/>
      <w:lvlJc w:val="left"/>
      <w:pPr>
        <w:tabs>
          <w:tab w:val="num" w:pos="680"/>
        </w:tabs>
        <w:ind w:left="680" w:hanging="340"/>
      </w:pPr>
      <w:rPr>
        <w:rFonts w:ascii="Symbol" w:hAnsi="Symbol" w:hint="default"/>
      </w:rPr>
    </w:lvl>
  </w:abstractNum>
  <w:abstractNum w:abstractNumId="1" w15:restartNumberingAfterBreak="0">
    <w:nsid w:val="FFFFFF89"/>
    <w:multiLevelType w:val="singleLevel"/>
    <w:tmpl w:val="D618DEA2"/>
    <w:lvl w:ilvl="0">
      <w:start w:val="1"/>
      <w:numFmt w:val="bullet"/>
      <w:pStyle w:val="ListBullet"/>
      <w:lvlText w:val=""/>
      <w:lvlJc w:val="left"/>
      <w:pPr>
        <w:tabs>
          <w:tab w:val="num" w:pos="340"/>
        </w:tabs>
        <w:ind w:left="340" w:hanging="340"/>
      </w:pPr>
      <w:rPr>
        <w:rFonts w:ascii="Symbol" w:hAnsi="Symbol" w:hint="default"/>
      </w:rPr>
    </w:lvl>
  </w:abstractNum>
  <w:abstractNum w:abstractNumId="2" w15:restartNumberingAfterBreak="0">
    <w:nsid w:val="009D3693"/>
    <w:multiLevelType w:val="multilevel"/>
    <w:tmpl w:val="B7E68678"/>
    <w:lvl w:ilvl="0">
      <w:start w:val="1"/>
      <w:numFmt w:val="none"/>
      <w:pStyle w:val="Tip"/>
      <w:lvlText w:val="Tip"/>
      <w:lvlJc w:val="left"/>
      <w:pPr>
        <w:ind w:left="680" w:hanging="680"/>
      </w:pPr>
      <w:rPr>
        <w:rFonts w:hint="default"/>
        <w:b/>
        <w:bCs/>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 w15:restartNumberingAfterBreak="0">
    <w:nsid w:val="018A3554"/>
    <w:multiLevelType w:val="multilevel"/>
    <w:tmpl w:val="41C82032"/>
    <w:lvl w:ilvl="0">
      <w:start w:val="1"/>
      <w:numFmt w:val="none"/>
      <w:pStyle w:val="CAUTION"/>
      <w:lvlText w:val="CAUTION"/>
      <w:lvlJc w:val="left"/>
      <w:pPr>
        <w:ind w:left="1021" w:hanging="1021"/>
      </w:pPr>
      <w:rPr>
        <w:rFonts w:asciiTheme="minorHAnsi" w:hAnsiTheme="minorHAns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4" w15:restartNumberingAfterBreak="0">
    <w:nsid w:val="0442148C"/>
    <w:multiLevelType w:val="hybridMultilevel"/>
    <w:tmpl w:val="CF64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902BE0"/>
    <w:multiLevelType w:val="hybridMultilevel"/>
    <w:tmpl w:val="D3F60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825E19"/>
    <w:multiLevelType w:val="multilevel"/>
    <w:tmpl w:val="3DF8D00A"/>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7"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8"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026C33"/>
    <w:multiLevelType w:val="multilevel"/>
    <w:tmpl w:val="5FF24DA8"/>
    <w:lvl w:ilvl="0">
      <w:start w:val="2"/>
      <w:numFmt w:val="decimal"/>
      <w:lvlText w:val="%1"/>
      <w:lvlJc w:val="left"/>
      <w:pPr>
        <w:ind w:left="500" w:hanging="5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EE456A3"/>
    <w:multiLevelType w:val="hybridMultilevel"/>
    <w:tmpl w:val="A688329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AD73407"/>
    <w:multiLevelType w:val="multilevel"/>
    <w:tmpl w:val="760C18A8"/>
    <w:lvl w:ilvl="0">
      <w:start w:val="1"/>
      <w:numFmt w:val="bullet"/>
      <w:pStyle w:val="Bullet"/>
      <w:lvlText w:val="•"/>
      <w:lvlJc w:val="left"/>
      <w:pPr>
        <w:ind w:left="340" w:hanging="340"/>
      </w:pPr>
      <w:rPr>
        <w:rFonts w:hint="default"/>
      </w:rPr>
    </w:lvl>
    <w:lvl w:ilvl="1">
      <w:start w:val="1"/>
      <w:numFmt w:val="bullet"/>
      <w:pStyle w:val="Bullet2"/>
      <w:lvlText w:val="•"/>
      <w:lvlJc w:val="left"/>
      <w:pPr>
        <w:ind w:left="680" w:hanging="340"/>
      </w:pPr>
    </w:lvl>
    <w:lvl w:ilvl="2">
      <w:start w:val="1"/>
      <w:numFmt w:val="bullet"/>
      <w:pStyle w:val="Bullet3"/>
      <w:lvlText w:val="•"/>
      <w:lvlJc w:val="left"/>
      <w:pPr>
        <w:ind w:left="1020" w:hanging="340"/>
      </w:pPr>
    </w:lvl>
    <w:lvl w:ilvl="3">
      <w:start w:val="1"/>
      <w:numFmt w:val="bullet"/>
      <w:lvlText w:val="•"/>
      <w:lvlJc w:val="left"/>
      <w:pPr>
        <w:ind w:left="1360" w:hanging="340"/>
      </w:pPr>
      <w:rPr>
        <w:rFonts w:asciiTheme="minorHAnsi" w:hAnsiTheme="minorHAnsi" w:hint="default"/>
      </w:rPr>
    </w:lvl>
    <w:lvl w:ilvl="4">
      <w:start w:val="1"/>
      <w:numFmt w:val="bullet"/>
      <w:lvlText w:val="•"/>
      <w:lvlJc w:val="left"/>
      <w:pPr>
        <w:ind w:left="1700" w:hanging="340"/>
      </w:pPr>
      <w:rPr>
        <w:rFonts w:asciiTheme="minorHAnsi" w:hAnsiTheme="minorHAnsi" w:hint="default"/>
      </w:rPr>
    </w:lvl>
    <w:lvl w:ilvl="5">
      <w:start w:val="1"/>
      <w:numFmt w:val="bullet"/>
      <w:lvlText w:val="•"/>
      <w:lvlJc w:val="left"/>
      <w:pPr>
        <w:ind w:left="2040" w:hanging="340"/>
      </w:pPr>
      <w:rPr>
        <w:rFonts w:ascii="Times New Roman" w:hAnsi="Times New Roman" w:cs="Times New Roman" w:hint="default"/>
      </w:rPr>
    </w:lvl>
    <w:lvl w:ilvl="6">
      <w:start w:val="1"/>
      <w:numFmt w:val="bullet"/>
      <w:lvlText w:val="•"/>
      <w:lvlJc w:val="left"/>
      <w:pPr>
        <w:ind w:left="2380" w:hanging="340"/>
      </w:pPr>
      <w:rPr>
        <w:rFonts w:asciiTheme="minorHAnsi" w:hAnsiTheme="minorHAnsi" w:hint="default"/>
      </w:rPr>
    </w:lvl>
    <w:lvl w:ilvl="7">
      <w:start w:val="1"/>
      <w:numFmt w:val="bullet"/>
      <w:lvlText w:val="•"/>
      <w:lvlJc w:val="left"/>
      <w:pPr>
        <w:ind w:left="2720" w:hanging="340"/>
      </w:pPr>
      <w:rPr>
        <w:rFonts w:asciiTheme="minorHAnsi" w:hAnsiTheme="minorHAnsi" w:hint="default"/>
      </w:rPr>
    </w:lvl>
    <w:lvl w:ilvl="8">
      <w:start w:val="1"/>
      <w:numFmt w:val="bullet"/>
      <w:lvlText w:val="•"/>
      <w:lvlJc w:val="left"/>
      <w:pPr>
        <w:ind w:left="3060" w:hanging="340"/>
      </w:pPr>
      <w:rPr>
        <w:rFonts w:asciiTheme="minorHAnsi" w:hAnsiTheme="minorHAnsi" w:hint="default"/>
      </w:rPr>
    </w:lvl>
  </w:abstractNum>
  <w:abstractNum w:abstractNumId="12"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3" w15:restartNumberingAfterBreak="0">
    <w:nsid w:val="46335747"/>
    <w:multiLevelType w:val="multilevel"/>
    <w:tmpl w:val="DAAA375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469753F8"/>
    <w:multiLevelType w:val="multilevel"/>
    <w:tmpl w:val="B5F066E0"/>
    <w:lvl w:ilvl="0">
      <w:start w:val="1"/>
      <w:numFmt w:val="none"/>
      <w:pStyle w:val="Note"/>
      <w:lvlText w:val="Note"/>
      <w:lvlJc w:val="left"/>
      <w:pPr>
        <w:ind w:left="680" w:hanging="680"/>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51281F25"/>
    <w:multiLevelType w:val="hybridMultilevel"/>
    <w:tmpl w:val="40740E6A"/>
    <w:lvl w:ilvl="0" w:tplc="58C03FAC">
      <w:start w:val="1"/>
      <w:numFmt w:val="upperLetter"/>
      <w:lvlText w:val="%1."/>
      <w:lvlJc w:val="left"/>
      <w:pPr>
        <w:ind w:left="720" w:hanging="360"/>
      </w:pPr>
      <w:rPr>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D14BC6"/>
    <w:multiLevelType w:val="hybridMultilevel"/>
    <w:tmpl w:val="8FF8BC06"/>
    <w:lvl w:ilvl="0" w:tplc="EBC22DD4">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B2F85"/>
    <w:multiLevelType w:val="multilevel"/>
    <w:tmpl w:val="49F492C0"/>
    <w:lvl w:ilvl="0">
      <w:start w:val="1"/>
      <w:numFmt w:val="upperLetter"/>
      <w:pStyle w:val="AppendixH1"/>
      <w:suff w:val="space"/>
      <w:lvlText w:val="Appendix %1"/>
      <w:lvlJc w:val="left"/>
      <w:pPr>
        <w:ind w:left="0" w:firstLine="0"/>
      </w:pPr>
      <w:rPr>
        <w:rFonts w:hint="default"/>
      </w:rPr>
    </w:lvl>
    <w:lvl w:ilvl="1">
      <w:start w:val="1"/>
      <w:numFmt w:val="decimal"/>
      <w:pStyle w:val="AppendixH2"/>
      <w:suff w:val="space"/>
      <w:lvlText w:val="%1.%2"/>
      <w:lvlJc w:val="left"/>
      <w:pPr>
        <w:ind w:left="0" w:firstLine="0"/>
      </w:pPr>
      <w:rPr>
        <w:rFonts w:hint="default"/>
      </w:rPr>
    </w:lvl>
    <w:lvl w:ilvl="2">
      <w:start w:val="1"/>
      <w:numFmt w:val="decimal"/>
      <w:pStyle w:val="AppendixH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616A7784"/>
    <w:multiLevelType w:val="hybridMultilevel"/>
    <w:tmpl w:val="CF64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1E36D5"/>
    <w:multiLevelType w:val="multilevel"/>
    <w:tmpl w:val="38C2B95C"/>
    <w:lvl w:ilvl="0">
      <w:start w:val="1"/>
      <w:numFmt w:val="none"/>
      <w:pStyle w:val="Important"/>
      <w:lvlText w:val="Important"/>
      <w:lvlJc w:val="left"/>
      <w:rPr>
        <w:rFonts w:asciiTheme="minorHAnsi" w:hAnsiTheme="minorHAnsi" w:cs="Times New Roman" w:hint="default"/>
        <w:b/>
        <w:bCs w:val="0"/>
        <w:i w:val="0"/>
        <w:iCs w:val="0"/>
        <w:caps w:val="0"/>
        <w:smallCaps w:val="0"/>
        <w:strike w:val="0"/>
        <w:dstrike w:val="0"/>
        <w:noProof w:val="0"/>
        <w:snapToGrid w:val="0"/>
        <w:vanish w:val="0"/>
        <w:color w:val="000000"/>
        <w:spacing w:val="0"/>
        <w:kern w:val="0"/>
        <w:position w:val="0"/>
        <w:sz w:val="20"/>
        <w:u w:val="none"/>
        <w:effect w:val="none"/>
        <w:vertAlign w:val="baseline"/>
        <w:em w:val="none"/>
        <w:specVanish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22" w15:restartNumberingAfterBreak="0">
    <w:nsid w:val="6868360F"/>
    <w:multiLevelType w:val="multilevel"/>
    <w:tmpl w:val="1B18E6C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space"/>
      <w:lvlText w:val=""/>
      <w:lvlJc w:val="left"/>
      <w:pPr>
        <w:ind w:left="0" w:firstLine="0"/>
      </w:pPr>
      <w:rPr>
        <w:rFonts w:hint="default"/>
      </w:rPr>
    </w:lvl>
    <w:lvl w:ilvl="5">
      <w:start w:val="1"/>
      <w:numFmt w:val="none"/>
      <w:pStyle w:val="Heading6"/>
      <w:suff w:val="space"/>
      <w:lvlText w:val=""/>
      <w:lvlJc w:val="left"/>
      <w:pPr>
        <w:ind w:left="0" w:firstLine="0"/>
      </w:pPr>
      <w:rPr>
        <w:rFonts w:hint="default"/>
      </w:rPr>
    </w:lvl>
    <w:lvl w:ilvl="6">
      <w:start w:val="1"/>
      <w:numFmt w:val="none"/>
      <w:pStyle w:val="Heading7"/>
      <w:suff w:val="space"/>
      <w:lvlText w:val=""/>
      <w:lvlJc w:val="left"/>
      <w:pPr>
        <w:ind w:left="0" w:firstLine="0"/>
      </w:pPr>
      <w:rPr>
        <w:rFonts w:hint="default"/>
      </w:rPr>
    </w:lvl>
    <w:lvl w:ilvl="7">
      <w:start w:val="1"/>
      <w:numFmt w:val="none"/>
      <w:pStyle w:val="Heading8"/>
      <w:suff w:val="space"/>
      <w:lvlText w:val=""/>
      <w:lvlJc w:val="left"/>
      <w:pPr>
        <w:ind w:left="0" w:firstLine="0"/>
      </w:pPr>
      <w:rPr>
        <w:rFonts w:hint="default"/>
      </w:rPr>
    </w:lvl>
    <w:lvl w:ilvl="8">
      <w:start w:val="1"/>
      <w:numFmt w:val="none"/>
      <w:pStyle w:val="Heading9"/>
      <w:suff w:val="space"/>
      <w:lvlText w:val=""/>
      <w:lvlJc w:val="left"/>
      <w:pPr>
        <w:ind w:left="0" w:firstLine="0"/>
      </w:pPr>
      <w:rPr>
        <w:rFonts w:hint="default"/>
      </w:rPr>
    </w:lvl>
  </w:abstractNum>
  <w:abstractNum w:abstractNumId="23" w15:restartNumberingAfterBreak="0">
    <w:nsid w:val="76EB6D77"/>
    <w:multiLevelType w:val="multilevel"/>
    <w:tmpl w:val="727ECAE0"/>
    <w:lvl w:ilvl="0">
      <w:start w:val="2"/>
      <w:numFmt w:val="decimal"/>
      <w:lvlText w:val="%1"/>
      <w:lvlJc w:val="left"/>
      <w:pPr>
        <w:ind w:left="500" w:hanging="5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7DE62E3D"/>
    <w:multiLevelType w:val="hybridMultilevel"/>
    <w:tmpl w:val="2B4C8AE0"/>
    <w:lvl w:ilvl="0" w:tplc="5A9C82B8">
      <w:start w:val="1"/>
      <w:numFmt w:val="bullet"/>
      <w:pStyle w:val="ListBullet3"/>
      <w:lvlText w:val="•"/>
      <w:lvlJc w:val="left"/>
      <w:pPr>
        <w:tabs>
          <w:tab w:val="num" w:pos="1021"/>
        </w:tabs>
        <w:ind w:left="1021" w:hanging="341"/>
      </w:pPr>
      <w:rPr>
        <w:rFonts w:ascii="Arial Nova" w:hAnsi="Arial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7FA66191"/>
    <w:multiLevelType w:val="hybridMultilevel"/>
    <w:tmpl w:val="7FA66191"/>
    <w:lvl w:ilvl="0" w:tplc="D730F488">
      <w:start w:val="1"/>
      <w:numFmt w:val="bullet"/>
      <w:lvlText w:val=""/>
      <w:lvlJc w:val="left"/>
      <w:pPr>
        <w:tabs>
          <w:tab w:val="num" w:pos="720"/>
        </w:tabs>
        <w:ind w:left="720" w:hanging="360"/>
      </w:pPr>
      <w:rPr>
        <w:rFonts w:ascii="Symbol" w:hAnsi="Symbol"/>
      </w:rPr>
    </w:lvl>
    <w:lvl w:ilvl="1" w:tplc="9DD0E364">
      <w:start w:val="1"/>
      <w:numFmt w:val="bullet"/>
      <w:lvlText w:val="o"/>
      <w:lvlJc w:val="left"/>
      <w:pPr>
        <w:tabs>
          <w:tab w:val="num" w:pos="1440"/>
        </w:tabs>
        <w:ind w:left="1440" w:hanging="360"/>
      </w:pPr>
      <w:rPr>
        <w:rFonts w:ascii="Courier New" w:hAnsi="Courier New"/>
      </w:rPr>
    </w:lvl>
    <w:lvl w:ilvl="2" w:tplc="2BB6381A">
      <w:start w:val="1"/>
      <w:numFmt w:val="bullet"/>
      <w:lvlText w:val=""/>
      <w:lvlJc w:val="left"/>
      <w:pPr>
        <w:tabs>
          <w:tab w:val="num" w:pos="2160"/>
        </w:tabs>
        <w:ind w:left="2160" w:hanging="360"/>
      </w:pPr>
      <w:rPr>
        <w:rFonts w:ascii="Wingdings" w:hAnsi="Wingdings"/>
      </w:rPr>
    </w:lvl>
    <w:lvl w:ilvl="3" w:tplc="91863F6A">
      <w:start w:val="1"/>
      <w:numFmt w:val="bullet"/>
      <w:lvlText w:val=""/>
      <w:lvlJc w:val="left"/>
      <w:pPr>
        <w:tabs>
          <w:tab w:val="num" w:pos="2880"/>
        </w:tabs>
        <w:ind w:left="2880" w:hanging="360"/>
      </w:pPr>
      <w:rPr>
        <w:rFonts w:ascii="Symbol" w:hAnsi="Symbol"/>
      </w:rPr>
    </w:lvl>
    <w:lvl w:ilvl="4" w:tplc="46F81C2E">
      <w:start w:val="1"/>
      <w:numFmt w:val="bullet"/>
      <w:lvlText w:val="o"/>
      <w:lvlJc w:val="left"/>
      <w:pPr>
        <w:tabs>
          <w:tab w:val="num" w:pos="3600"/>
        </w:tabs>
        <w:ind w:left="3600" w:hanging="360"/>
      </w:pPr>
      <w:rPr>
        <w:rFonts w:ascii="Courier New" w:hAnsi="Courier New"/>
      </w:rPr>
    </w:lvl>
    <w:lvl w:ilvl="5" w:tplc="5C80095A">
      <w:start w:val="1"/>
      <w:numFmt w:val="bullet"/>
      <w:lvlText w:val=""/>
      <w:lvlJc w:val="left"/>
      <w:pPr>
        <w:tabs>
          <w:tab w:val="num" w:pos="4320"/>
        </w:tabs>
        <w:ind w:left="4320" w:hanging="360"/>
      </w:pPr>
      <w:rPr>
        <w:rFonts w:ascii="Wingdings" w:hAnsi="Wingdings"/>
      </w:rPr>
    </w:lvl>
    <w:lvl w:ilvl="6" w:tplc="FF54C132">
      <w:start w:val="1"/>
      <w:numFmt w:val="bullet"/>
      <w:lvlText w:val=""/>
      <w:lvlJc w:val="left"/>
      <w:pPr>
        <w:tabs>
          <w:tab w:val="num" w:pos="5040"/>
        </w:tabs>
        <w:ind w:left="5040" w:hanging="360"/>
      </w:pPr>
      <w:rPr>
        <w:rFonts w:ascii="Symbol" w:hAnsi="Symbol"/>
      </w:rPr>
    </w:lvl>
    <w:lvl w:ilvl="7" w:tplc="0E1EE9C4">
      <w:start w:val="1"/>
      <w:numFmt w:val="bullet"/>
      <w:lvlText w:val="o"/>
      <w:lvlJc w:val="left"/>
      <w:pPr>
        <w:tabs>
          <w:tab w:val="num" w:pos="5760"/>
        </w:tabs>
        <w:ind w:left="5760" w:hanging="360"/>
      </w:pPr>
      <w:rPr>
        <w:rFonts w:ascii="Courier New" w:hAnsi="Courier New"/>
      </w:rPr>
    </w:lvl>
    <w:lvl w:ilvl="8" w:tplc="B85C1F12">
      <w:start w:val="1"/>
      <w:numFmt w:val="bullet"/>
      <w:lvlText w:val=""/>
      <w:lvlJc w:val="left"/>
      <w:pPr>
        <w:tabs>
          <w:tab w:val="num" w:pos="6480"/>
        </w:tabs>
        <w:ind w:left="6480" w:hanging="360"/>
      </w:pPr>
      <w:rPr>
        <w:rFonts w:ascii="Wingdings" w:hAnsi="Wingdings"/>
      </w:rPr>
    </w:lvl>
  </w:abstractNum>
  <w:abstractNum w:abstractNumId="27" w15:restartNumberingAfterBreak="0">
    <w:nsid w:val="7FA66192"/>
    <w:multiLevelType w:val="hybridMultilevel"/>
    <w:tmpl w:val="7FA66192"/>
    <w:lvl w:ilvl="0" w:tplc="CEFC4ED4">
      <w:start w:val="1"/>
      <w:numFmt w:val="bullet"/>
      <w:lvlText w:val=""/>
      <w:lvlJc w:val="left"/>
      <w:pPr>
        <w:tabs>
          <w:tab w:val="num" w:pos="720"/>
        </w:tabs>
        <w:ind w:left="720" w:hanging="360"/>
      </w:pPr>
      <w:rPr>
        <w:rFonts w:ascii="Symbol" w:hAnsi="Symbol"/>
      </w:rPr>
    </w:lvl>
    <w:lvl w:ilvl="1" w:tplc="8ABA780A">
      <w:start w:val="1"/>
      <w:numFmt w:val="bullet"/>
      <w:lvlText w:val="o"/>
      <w:lvlJc w:val="left"/>
      <w:pPr>
        <w:tabs>
          <w:tab w:val="num" w:pos="1440"/>
        </w:tabs>
        <w:ind w:left="1440" w:hanging="360"/>
      </w:pPr>
      <w:rPr>
        <w:rFonts w:ascii="Courier New" w:hAnsi="Courier New"/>
      </w:rPr>
    </w:lvl>
    <w:lvl w:ilvl="2" w:tplc="B17C963A">
      <w:start w:val="1"/>
      <w:numFmt w:val="bullet"/>
      <w:lvlText w:val=""/>
      <w:lvlJc w:val="left"/>
      <w:pPr>
        <w:tabs>
          <w:tab w:val="num" w:pos="2160"/>
        </w:tabs>
        <w:ind w:left="2160" w:hanging="360"/>
      </w:pPr>
      <w:rPr>
        <w:rFonts w:ascii="Wingdings" w:hAnsi="Wingdings"/>
      </w:rPr>
    </w:lvl>
    <w:lvl w:ilvl="3" w:tplc="968859CA">
      <w:start w:val="1"/>
      <w:numFmt w:val="bullet"/>
      <w:lvlText w:val=""/>
      <w:lvlJc w:val="left"/>
      <w:pPr>
        <w:tabs>
          <w:tab w:val="num" w:pos="2880"/>
        </w:tabs>
        <w:ind w:left="2880" w:hanging="360"/>
      </w:pPr>
      <w:rPr>
        <w:rFonts w:ascii="Symbol" w:hAnsi="Symbol"/>
      </w:rPr>
    </w:lvl>
    <w:lvl w:ilvl="4" w:tplc="EC5C0B0E">
      <w:start w:val="1"/>
      <w:numFmt w:val="bullet"/>
      <w:lvlText w:val="o"/>
      <w:lvlJc w:val="left"/>
      <w:pPr>
        <w:tabs>
          <w:tab w:val="num" w:pos="3600"/>
        </w:tabs>
        <w:ind w:left="3600" w:hanging="360"/>
      </w:pPr>
      <w:rPr>
        <w:rFonts w:ascii="Courier New" w:hAnsi="Courier New"/>
      </w:rPr>
    </w:lvl>
    <w:lvl w:ilvl="5" w:tplc="68D679CE">
      <w:start w:val="1"/>
      <w:numFmt w:val="bullet"/>
      <w:lvlText w:val=""/>
      <w:lvlJc w:val="left"/>
      <w:pPr>
        <w:tabs>
          <w:tab w:val="num" w:pos="4320"/>
        </w:tabs>
        <w:ind w:left="4320" w:hanging="360"/>
      </w:pPr>
      <w:rPr>
        <w:rFonts w:ascii="Wingdings" w:hAnsi="Wingdings"/>
      </w:rPr>
    </w:lvl>
    <w:lvl w:ilvl="6" w:tplc="7234A20E">
      <w:start w:val="1"/>
      <w:numFmt w:val="bullet"/>
      <w:lvlText w:val=""/>
      <w:lvlJc w:val="left"/>
      <w:pPr>
        <w:tabs>
          <w:tab w:val="num" w:pos="5040"/>
        </w:tabs>
        <w:ind w:left="5040" w:hanging="360"/>
      </w:pPr>
      <w:rPr>
        <w:rFonts w:ascii="Symbol" w:hAnsi="Symbol"/>
      </w:rPr>
    </w:lvl>
    <w:lvl w:ilvl="7" w:tplc="9B8A87A6">
      <w:start w:val="1"/>
      <w:numFmt w:val="bullet"/>
      <w:lvlText w:val="o"/>
      <w:lvlJc w:val="left"/>
      <w:pPr>
        <w:tabs>
          <w:tab w:val="num" w:pos="5760"/>
        </w:tabs>
        <w:ind w:left="5760" w:hanging="360"/>
      </w:pPr>
      <w:rPr>
        <w:rFonts w:ascii="Courier New" w:hAnsi="Courier New"/>
      </w:rPr>
    </w:lvl>
    <w:lvl w:ilvl="8" w:tplc="86B409F8">
      <w:start w:val="1"/>
      <w:numFmt w:val="bullet"/>
      <w:lvlText w:val=""/>
      <w:lvlJc w:val="left"/>
      <w:pPr>
        <w:tabs>
          <w:tab w:val="num" w:pos="6480"/>
        </w:tabs>
        <w:ind w:left="6480" w:hanging="360"/>
      </w:pPr>
      <w:rPr>
        <w:rFonts w:ascii="Wingdings" w:hAnsi="Wingdings"/>
      </w:rPr>
    </w:lvl>
  </w:abstractNum>
  <w:abstractNum w:abstractNumId="28" w15:restartNumberingAfterBreak="0">
    <w:nsid w:val="7FA66193"/>
    <w:multiLevelType w:val="hybridMultilevel"/>
    <w:tmpl w:val="7FA66193"/>
    <w:lvl w:ilvl="0" w:tplc="999C762E">
      <w:start w:val="1"/>
      <w:numFmt w:val="bullet"/>
      <w:lvlText w:val=""/>
      <w:lvlJc w:val="left"/>
      <w:pPr>
        <w:tabs>
          <w:tab w:val="num" w:pos="720"/>
        </w:tabs>
        <w:ind w:left="720" w:hanging="360"/>
      </w:pPr>
      <w:rPr>
        <w:rFonts w:ascii="Symbol" w:hAnsi="Symbol"/>
      </w:rPr>
    </w:lvl>
    <w:lvl w:ilvl="1" w:tplc="5726B1CC">
      <w:start w:val="1"/>
      <w:numFmt w:val="bullet"/>
      <w:lvlText w:val="o"/>
      <w:lvlJc w:val="left"/>
      <w:pPr>
        <w:tabs>
          <w:tab w:val="num" w:pos="1440"/>
        </w:tabs>
        <w:ind w:left="1440" w:hanging="360"/>
      </w:pPr>
      <w:rPr>
        <w:rFonts w:ascii="Courier New" w:hAnsi="Courier New"/>
      </w:rPr>
    </w:lvl>
    <w:lvl w:ilvl="2" w:tplc="7822438E">
      <w:start w:val="1"/>
      <w:numFmt w:val="bullet"/>
      <w:lvlText w:val=""/>
      <w:lvlJc w:val="left"/>
      <w:pPr>
        <w:tabs>
          <w:tab w:val="num" w:pos="2160"/>
        </w:tabs>
        <w:ind w:left="2160" w:hanging="360"/>
      </w:pPr>
      <w:rPr>
        <w:rFonts w:ascii="Wingdings" w:hAnsi="Wingdings"/>
      </w:rPr>
    </w:lvl>
    <w:lvl w:ilvl="3" w:tplc="15302D08">
      <w:start w:val="1"/>
      <w:numFmt w:val="bullet"/>
      <w:lvlText w:val=""/>
      <w:lvlJc w:val="left"/>
      <w:pPr>
        <w:tabs>
          <w:tab w:val="num" w:pos="2880"/>
        </w:tabs>
        <w:ind w:left="2880" w:hanging="360"/>
      </w:pPr>
      <w:rPr>
        <w:rFonts w:ascii="Symbol" w:hAnsi="Symbol"/>
      </w:rPr>
    </w:lvl>
    <w:lvl w:ilvl="4" w:tplc="F000C278">
      <w:start w:val="1"/>
      <w:numFmt w:val="bullet"/>
      <w:lvlText w:val="o"/>
      <w:lvlJc w:val="left"/>
      <w:pPr>
        <w:tabs>
          <w:tab w:val="num" w:pos="3600"/>
        </w:tabs>
        <w:ind w:left="3600" w:hanging="360"/>
      </w:pPr>
      <w:rPr>
        <w:rFonts w:ascii="Courier New" w:hAnsi="Courier New"/>
      </w:rPr>
    </w:lvl>
    <w:lvl w:ilvl="5" w:tplc="F688413A">
      <w:start w:val="1"/>
      <w:numFmt w:val="bullet"/>
      <w:lvlText w:val=""/>
      <w:lvlJc w:val="left"/>
      <w:pPr>
        <w:tabs>
          <w:tab w:val="num" w:pos="4320"/>
        </w:tabs>
        <w:ind w:left="4320" w:hanging="360"/>
      </w:pPr>
      <w:rPr>
        <w:rFonts w:ascii="Wingdings" w:hAnsi="Wingdings"/>
      </w:rPr>
    </w:lvl>
    <w:lvl w:ilvl="6" w:tplc="B23AD2D2">
      <w:start w:val="1"/>
      <w:numFmt w:val="bullet"/>
      <w:lvlText w:val=""/>
      <w:lvlJc w:val="left"/>
      <w:pPr>
        <w:tabs>
          <w:tab w:val="num" w:pos="5040"/>
        </w:tabs>
        <w:ind w:left="5040" w:hanging="360"/>
      </w:pPr>
      <w:rPr>
        <w:rFonts w:ascii="Symbol" w:hAnsi="Symbol"/>
      </w:rPr>
    </w:lvl>
    <w:lvl w:ilvl="7" w:tplc="3CF2786A">
      <w:start w:val="1"/>
      <w:numFmt w:val="bullet"/>
      <w:lvlText w:val="o"/>
      <w:lvlJc w:val="left"/>
      <w:pPr>
        <w:tabs>
          <w:tab w:val="num" w:pos="5760"/>
        </w:tabs>
        <w:ind w:left="5760" w:hanging="360"/>
      </w:pPr>
      <w:rPr>
        <w:rFonts w:ascii="Courier New" w:hAnsi="Courier New"/>
      </w:rPr>
    </w:lvl>
    <w:lvl w:ilvl="8" w:tplc="068C6B24">
      <w:start w:val="1"/>
      <w:numFmt w:val="bullet"/>
      <w:lvlText w:val=""/>
      <w:lvlJc w:val="left"/>
      <w:pPr>
        <w:tabs>
          <w:tab w:val="num" w:pos="6480"/>
        </w:tabs>
        <w:ind w:left="6480" w:hanging="360"/>
      </w:pPr>
      <w:rPr>
        <w:rFonts w:ascii="Wingdings" w:hAnsi="Wingdings"/>
      </w:rPr>
    </w:lvl>
  </w:abstractNum>
  <w:abstractNum w:abstractNumId="29" w15:restartNumberingAfterBreak="0">
    <w:nsid w:val="7FA66194"/>
    <w:multiLevelType w:val="hybridMultilevel"/>
    <w:tmpl w:val="88021E66"/>
    <w:lvl w:ilvl="0" w:tplc="77F67D66">
      <w:start w:val="1"/>
      <w:numFmt w:val="bullet"/>
      <w:lvlText w:val=""/>
      <w:lvlJc w:val="left"/>
      <w:pPr>
        <w:tabs>
          <w:tab w:val="num" w:pos="720"/>
        </w:tabs>
        <w:ind w:left="720" w:hanging="360"/>
      </w:pPr>
      <w:rPr>
        <w:rFonts w:ascii="Symbol" w:hAnsi="Symbol"/>
      </w:rPr>
    </w:lvl>
    <w:lvl w:ilvl="1" w:tplc="1FCACC7A">
      <w:start w:val="1"/>
      <w:numFmt w:val="bullet"/>
      <w:lvlText w:val="o"/>
      <w:lvlJc w:val="left"/>
      <w:pPr>
        <w:tabs>
          <w:tab w:val="num" w:pos="1440"/>
        </w:tabs>
        <w:ind w:left="1440" w:hanging="360"/>
      </w:pPr>
      <w:rPr>
        <w:rFonts w:ascii="Courier New" w:hAnsi="Courier New"/>
      </w:rPr>
    </w:lvl>
    <w:lvl w:ilvl="2" w:tplc="0C6014F4">
      <w:start w:val="1"/>
      <w:numFmt w:val="bullet"/>
      <w:lvlText w:val=""/>
      <w:lvlJc w:val="left"/>
      <w:pPr>
        <w:tabs>
          <w:tab w:val="num" w:pos="2160"/>
        </w:tabs>
        <w:ind w:left="2160" w:hanging="360"/>
      </w:pPr>
      <w:rPr>
        <w:rFonts w:ascii="Wingdings" w:hAnsi="Wingdings"/>
      </w:rPr>
    </w:lvl>
    <w:lvl w:ilvl="3" w:tplc="1FE63E60">
      <w:start w:val="1"/>
      <w:numFmt w:val="bullet"/>
      <w:lvlText w:val=""/>
      <w:lvlJc w:val="left"/>
      <w:pPr>
        <w:tabs>
          <w:tab w:val="num" w:pos="2880"/>
        </w:tabs>
        <w:ind w:left="2880" w:hanging="360"/>
      </w:pPr>
      <w:rPr>
        <w:rFonts w:ascii="Symbol" w:hAnsi="Symbol"/>
      </w:rPr>
    </w:lvl>
    <w:lvl w:ilvl="4" w:tplc="3B4C4DB4">
      <w:start w:val="1"/>
      <w:numFmt w:val="bullet"/>
      <w:lvlText w:val="o"/>
      <w:lvlJc w:val="left"/>
      <w:pPr>
        <w:tabs>
          <w:tab w:val="num" w:pos="3600"/>
        </w:tabs>
        <w:ind w:left="3600" w:hanging="360"/>
      </w:pPr>
      <w:rPr>
        <w:rFonts w:ascii="Courier New" w:hAnsi="Courier New"/>
      </w:rPr>
    </w:lvl>
    <w:lvl w:ilvl="5" w:tplc="54D043BA">
      <w:start w:val="1"/>
      <w:numFmt w:val="bullet"/>
      <w:lvlText w:val=""/>
      <w:lvlJc w:val="left"/>
      <w:pPr>
        <w:tabs>
          <w:tab w:val="num" w:pos="4320"/>
        </w:tabs>
        <w:ind w:left="4320" w:hanging="360"/>
      </w:pPr>
      <w:rPr>
        <w:rFonts w:ascii="Wingdings" w:hAnsi="Wingdings"/>
      </w:rPr>
    </w:lvl>
    <w:lvl w:ilvl="6" w:tplc="B3A8E946">
      <w:start w:val="1"/>
      <w:numFmt w:val="bullet"/>
      <w:lvlText w:val=""/>
      <w:lvlJc w:val="left"/>
      <w:pPr>
        <w:tabs>
          <w:tab w:val="num" w:pos="5040"/>
        </w:tabs>
        <w:ind w:left="5040" w:hanging="360"/>
      </w:pPr>
      <w:rPr>
        <w:rFonts w:ascii="Symbol" w:hAnsi="Symbol"/>
      </w:rPr>
    </w:lvl>
    <w:lvl w:ilvl="7" w:tplc="ADA06744">
      <w:start w:val="1"/>
      <w:numFmt w:val="bullet"/>
      <w:lvlText w:val="o"/>
      <w:lvlJc w:val="left"/>
      <w:pPr>
        <w:tabs>
          <w:tab w:val="num" w:pos="5760"/>
        </w:tabs>
        <w:ind w:left="5760" w:hanging="360"/>
      </w:pPr>
      <w:rPr>
        <w:rFonts w:ascii="Courier New" w:hAnsi="Courier New"/>
      </w:rPr>
    </w:lvl>
    <w:lvl w:ilvl="8" w:tplc="F4D63A06">
      <w:start w:val="1"/>
      <w:numFmt w:val="bullet"/>
      <w:lvlText w:val=""/>
      <w:lvlJc w:val="left"/>
      <w:pPr>
        <w:tabs>
          <w:tab w:val="num" w:pos="6480"/>
        </w:tabs>
        <w:ind w:left="6480" w:hanging="360"/>
      </w:pPr>
      <w:rPr>
        <w:rFonts w:ascii="Wingdings" w:hAnsi="Wingdings"/>
      </w:rPr>
    </w:lvl>
  </w:abstractNum>
  <w:abstractNum w:abstractNumId="30" w15:restartNumberingAfterBreak="0">
    <w:nsid w:val="7FA66195"/>
    <w:multiLevelType w:val="hybridMultilevel"/>
    <w:tmpl w:val="7FA66195"/>
    <w:lvl w:ilvl="0" w:tplc="480C6846">
      <w:start w:val="1"/>
      <w:numFmt w:val="bullet"/>
      <w:lvlText w:val=""/>
      <w:lvlJc w:val="left"/>
      <w:pPr>
        <w:tabs>
          <w:tab w:val="num" w:pos="720"/>
        </w:tabs>
        <w:ind w:left="720" w:hanging="360"/>
      </w:pPr>
      <w:rPr>
        <w:rFonts w:ascii="Symbol" w:hAnsi="Symbol"/>
      </w:rPr>
    </w:lvl>
    <w:lvl w:ilvl="1" w:tplc="B790BD46">
      <w:start w:val="1"/>
      <w:numFmt w:val="bullet"/>
      <w:lvlText w:val="o"/>
      <w:lvlJc w:val="left"/>
      <w:pPr>
        <w:tabs>
          <w:tab w:val="num" w:pos="1440"/>
        </w:tabs>
        <w:ind w:left="1440" w:hanging="360"/>
      </w:pPr>
      <w:rPr>
        <w:rFonts w:ascii="Courier New" w:hAnsi="Courier New"/>
      </w:rPr>
    </w:lvl>
    <w:lvl w:ilvl="2" w:tplc="9F2845CC">
      <w:start w:val="1"/>
      <w:numFmt w:val="bullet"/>
      <w:lvlText w:val=""/>
      <w:lvlJc w:val="left"/>
      <w:pPr>
        <w:tabs>
          <w:tab w:val="num" w:pos="2160"/>
        </w:tabs>
        <w:ind w:left="2160" w:hanging="360"/>
      </w:pPr>
      <w:rPr>
        <w:rFonts w:ascii="Wingdings" w:hAnsi="Wingdings"/>
      </w:rPr>
    </w:lvl>
    <w:lvl w:ilvl="3" w:tplc="17D8159A">
      <w:start w:val="1"/>
      <w:numFmt w:val="bullet"/>
      <w:lvlText w:val=""/>
      <w:lvlJc w:val="left"/>
      <w:pPr>
        <w:tabs>
          <w:tab w:val="num" w:pos="2880"/>
        </w:tabs>
        <w:ind w:left="2880" w:hanging="360"/>
      </w:pPr>
      <w:rPr>
        <w:rFonts w:ascii="Symbol" w:hAnsi="Symbol"/>
      </w:rPr>
    </w:lvl>
    <w:lvl w:ilvl="4" w:tplc="0DCA4C5A">
      <w:start w:val="1"/>
      <w:numFmt w:val="bullet"/>
      <w:lvlText w:val="o"/>
      <w:lvlJc w:val="left"/>
      <w:pPr>
        <w:tabs>
          <w:tab w:val="num" w:pos="3600"/>
        </w:tabs>
        <w:ind w:left="3600" w:hanging="360"/>
      </w:pPr>
      <w:rPr>
        <w:rFonts w:ascii="Courier New" w:hAnsi="Courier New"/>
      </w:rPr>
    </w:lvl>
    <w:lvl w:ilvl="5" w:tplc="67B60E78">
      <w:start w:val="1"/>
      <w:numFmt w:val="bullet"/>
      <w:lvlText w:val=""/>
      <w:lvlJc w:val="left"/>
      <w:pPr>
        <w:tabs>
          <w:tab w:val="num" w:pos="4320"/>
        </w:tabs>
        <w:ind w:left="4320" w:hanging="360"/>
      </w:pPr>
      <w:rPr>
        <w:rFonts w:ascii="Wingdings" w:hAnsi="Wingdings"/>
      </w:rPr>
    </w:lvl>
    <w:lvl w:ilvl="6" w:tplc="96C48ADE">
      <w:start w:val="1"/>
      <w:numFmt w:val="bullet"/>
      <w:lvlText w:val=""/>
      <w:lvlJc w:val="left"/>
      <w:pPr>
        <w:tabs>
          <w:tab w:val="num" w:pos="5040"/>
        </w:tabs>
        <w:ind w:left="5040" w:hanging="360"/>
      </w:pPr>
      <w:rPr>
        <w:rFonts w:ascii="Symbol" w:hAnsi="Symbol"/>
      </w:rPr>
    </w:lvl>
    <w:lvl w:ilvl="7" w:tplc="06345410">
      <w:start w:val="1"/>
      <w:numFmt w:val="bullet"/>
      <w:lvlText w:val="o"/>
      <w:lvlJc w:val="left"/>
      <w:pPr>
        <w:tabs>
          <w:tab w:val="num" w:pos="5760"/>
        </w:tabs>
        <w:ind w:left="5760" w:hanging="360"/>
      </w:pPr>
      <w:rPr>
        <w:rFonts w:ascii="Courier New" w:hAnsi="Courier New"/>
      </w:rPr>
    </w:lvl>
    <w:lvl w:ilvl="8" w:tplc="83305748">
      <w:start w:val="1"/>
      <w:numFmt w:val="bullet"/>
      <w:lvlText w:val=""/>
      <w:lvlJc w:val="left"/>
      <w:pPr>
        <w:tabs>
          <w:tab w:val="num" w:pos="6480"/>
        </w:tabs>
        <w:ind w:left="6480" w:hanging="360"/>
      </w:pPr>
      <w:rPr>
        <w:rFonts w:ascii="Wingdings" w:hAnsi="Wingdings"/>
      </w:rPr>
    </w:lvl>
  </w:abstractNum>
  <w:abstractNum w:abstractNumId="31" w15:restartNumberingAfterBreak="0">
    <w:nsid w:val="7FA66196"/>
    <w:multiLevelType w:val="hybridMultilevel"/>
    <w:tmpl w:val="7FA66196"/>
    <w:lvl w:ilvl="0" w:tplc="8784381A">
      <w:start w:val="1"/>
      <w:numFmt w:val="bullet"/>
      <w:lvlText w:val=""/>
      <w:lvlJc w:val="left"/>
      <w:pPr>
        <w:tabs>
          <w:tab w:val="num" w:pos="720"/>
        </w:tabs>
        <w:ind w:left="720" w:hanging="360"/>
      </w:pPr>
      <w:rPr>
        <w:rFonts w:ascii="Symbol" w:hAnsi="Symbol"/>
      </w:rPr>
    </w:lvl>
    <w:lvl w:ilvl="1" w:tplc="8880154E">
      <w:start w:val="1"/>
      <w:numFmt w:val="bullet"/>
      <w:lvlText w:val="o"/>
      <w:lvlJc w:val="left"/>
      <w:pPr>
        <w:tabs>
          <w:tab w:val="num" w:pos="1440"/>
        </w:tabs>
        <w:ind w:left="1440" w:hanging="360"/>
      </w:pPr>
      <w:rPr>
        <w:rFonts w:ascii="Courier New" w:hAnsi="Courier New"/>
      </w:rPr>
    </w:lvl>
    <w:lvl w:ilvl="2" w:tplc="994CA958">
      <w:start w:val="1"/>
      <w:numFmt w:val="bullet"/>
      <w:lvlText w:val=""/>
      <w:lvlJc w:val="left"/>
      <w:pPr>
        <w:tabs>
          <w:tab w:val="num" w:pos="2160"/>
        </w:tabs>
        <w:ind w:left="2160" w:hanging="360"/>
      </w:pPr>
      <w:rPr>
        <w:rFonts w:ascii="Wingdings" w:hAnsi="Wingdings"/>
      </w:rPr>
    </w:lvl>
    <w:lvl w:ilvl="3" w:tplc="32EE36E6">
      <w:start w:val="1"/>
      <w:numFmt w:val="bullet"/>
      <w:lvlText w:val=""/>
      <w:lvlJc w:val="left"/>
      <w:pPr>
        <w:tabs>
          <w:tab w:val="num" w:pos="2880"/>
        </w:tabs>
        <w:ind w:left="2880" w:hanging="360"/>
      </w:pPr>
      <w:rPr>
        <w:rFonts w:ascii="Symbol" w:hAnsi="Symbol"/>
      </w:rPr>
    </w:lvl>
    <w:lvl w:ilvl="4" w:tplc="A0B6D014">
      <w:start w:val="1"/>
      <w:numFmt w:val="bullet"/>
      <w:lvlText w:val="o"/>
      <w:lvlJc w:val="left"/>
      <w:pPr>
        <w:tabs>
          <w:tab w:val="num" w:pos="3600"/>
        </w:tabs>
        <w:ind w:left="3600" w:hanging="360"/>
      </w:pPr>
      <w:rPr>
        <w:rFonts w:ascii="Courier New" w:hAnsi="Courier New"/>
      </w:rPr>
    </w:lvl>
    <w:lvl w:ilvl="5" w:tplc="1E608E98">
      <w:start w:val="1"/>
      <w:numFmt w:val="bullet"/>
      <w:lvlText w:val=""/>
      <w:lvlJc w:val="left"/>
      <w:pPr>
        <w:tabs>
          <w:tab w:val="num" w:pos="4320"/>
        </w:tabs>
        <w:ind w:left="4320" w:hanging="360"/>
      </w:pPr>
      <w:rPr>
        <w:rFonts w:ascii="Wingdings" w:hAnsi="Wingdings"/>
      </w:rPr>
    </w:lvl>
    <w:lvl w:ilvl="6" w:tplc="FC8E7B4A">
      <w:start w:val="1"/>
      <w:numFmt w:val="bullet"/>
      <w:lvlText w:val=""/>
      <w:lvlJc w:val="left"/>
      <w:pPr>
        <w:tabs>
          <w:tab w:val="num" w:pos="5040"/>
        </w:tabs>
        <w:ind w:left="5040" w:hanging="360"/>
      </w:pPr>
      <w:rPr>
        <w:rFonts w:ascii="Symbol" w:hAnsi="Symbol"/>
      </w:rPr>
    </w:lvl>
    <w:lvl w:ilvl="7" w:tplc="4AA616C2">
      <w:start w:val="1"/>
      <w:numFmt w:val="bullet"/>
      <w:lvlText w:val="o"/>
      <w:lvlJc w:val="left"/>
      <w:pPr>
        <w:tabs>
          <w:tab w:val="num" w:pos="5760"/>
        </w:tabs>
        <w:ind w:left="5760" w:hanging="360"/>
      </w:pPr>
      <w:rPr>
        <w:rFonts w:ascii="Courier New" w:hAnsi="Courier New"/>
      </w:rPr>
    </w:lvl>
    <w:lvl w:ilvl="8" w:tplc="77268E90">
      <w:start w:val="1"/>
      <w:numFmt w:val="bullet"/>
      <w:lvlText w:val=""/>
      <w:lvlJc w:val="left"/>
      <w:pPr>
        <w:tabs>
          <w:tab w:val="num" w:pos="6480"/>
        </w:tabs>
        <w:ind w:left="6480" w:hanging="360"/>
      </w:pPr>
      <w:rPr>
        <w:rFonts w:ascii="Wingdings" w:hAnsi="Wingdings"/>
      </w:rPr>
    </w:lvl>
  </w:abstractNum>
  <w:abstractNum w:abstractNumId="32" w15:restartNumberingAfterBreak="0">
    <w:nsid w:val="7FA66197"/>
    <w:multiLevelType w:val="hybridMultilevel"/>
    <w:tmpl w:val="7FA66197"/>
    <w:lvl w:ilvl="0" w:tplc="BD50220C">
      <w:start w:val="1"/>
      <w:numFmt w:val="bullet"/>
      <w:lvlText w:val=""/>
      <w:lvlJc w:val="left"/>
      <w:pPr>
        <w:tabs>
          <w:tab w:val="num" w:pos="720"/>
        </w:tabs>
        <w:ind w:left="720" w:hanging="360"/>
      </w:pPr>
      <w:rPr>
        <w:rFonts w:ascii="Symbol" w:hAnsi="Symbol"/>
      </w:rPr>
    </w:lvl>
    <w:lvl w:ilvl="1" w:tplc="ADA056A0">
      <w:start w:val="1"/>
      <w:numFmt w:val="bullet"/>
      <w:lvlText w:val="o"/>
      <w:lvlJc w:val="left"/>
      <w:pPr>
        <w:tabs>
          <w:tab w:val="num" w:pos="1440"/>
        </w:tabs>
        <w:ind w:left="1440" w:hanging="360"/>
      </w:pPr>
      <w:rPr>
        <w:rFonts w:ascii="Courier New" w:hAnsi="Courier New"/>
      </w:rPr>
    </w:lvl>
    <w:lvl w:ilvl="2" w:tplc="8B7A71F8">
      <w:start w:val="1"/>
      <w:numFmt w:val="bullet"/>
      <w:lvlText w:val=""/>
      <w:lvlJc w:val="left"/>
      <w:pPr>
        <w:tabs>
          <w:tab w:val="num" w:pos="2160"/>
        </w:tabs>
        <w:ind w:left="2160" w:hanging="360"/>
      </w:pPr>
      <w:rPr>
        <w:rFonts w:ascii="Wingdings" w:hAnsi="Wingdings"/>
      </w:rPr>
    </w:lvl>
    <w:lvl w:ilvl="3" w:tplc="92C05BC2">
      <w:start w:val="1"/>
      <w:numFmt w:val="bullet"/>
      <w:lvlText w:val=""/>
      <w:lvlJc w:val="left"/>
      <w:pPr>
        <w:tabs>
          <w:tab w:val="num" w:pos="2880"/>
        </w:tabs>
        <w:ind w:left="2880" w:hanging="360"/>
      </w:pPr>
      <w:rPr>
        <w:rFonts w:ascii="Symbol" w:hAnsi="Symbol"/>
      </w:rPr>
    </w:lvl>
    <w:lvl w:ilvl="4" w:tplc="B350873C">
      <w:start w:val="1"/>
      <w:numFmt w:val="bullet"/>
      <w:lvlText w:val="o"/>
      <w:lvlJc w:val="left"/>
      <w:pPr>
        <w:tabs>
          <w:tab w:val="num" w:pos="3600"/>
        </w:tabs>
        <w:ind w:left="3600" w:hanging="360"/>
      </w:pPr>
      <w:rPr>
        <w:rFonts w:ascii="Courier New" w:hAnsi="Courier New"/>
      </w:rPr>
    </w:lvl>
    <w:lvl w:ilvl="5" w:tplc="A7C4B7FA">
      <w:start w:val="1"/>
      <w:numFmt w:val="bullet"/>
      <w:lvlText w:val=""/>
      <w:lvlJc w:val="left"/>
      <w:pPr>
        <w:tabs>
          <w:tab w:val="num" w:pos="4320"/>
        </w:tabs>
        <w:ind w:left="4320" w:hanging="360"/>
      </w:pPr>
      <w:rPr>
        <w:rFonts w:ascii="Wingdings" w:hAnsi="Wingdings"/>
      </w:rPr>
    </w:lvl>
    <w:lvl w:ilvl="6" w:tplc="62467430">
      <w:start w:val="1"/>
      <w:numFmt w:val="bullet"/>
      <w:lvlText w:val=""/>
      <w:lvlJc w:val="left"/>
      <w:pPr>
        <w:tabs>
          <w:tab w:val="num" w:pos="5040"/>
        </w:tabs>
        <w:ind w:left="5040" w:hanging="360"/>
      </w:pPr>
      <w:rPr>
        <w:rFonts w:ascii="Symbol" w:hAnsi="Symbol"/>
      </w:rPr>
    </w:lvl>
    <w:lvl w:ilvl="7" w:tplc="D14865A0">
      <w:start w:val="1"/>
      <w:numFmt w:val="bullet"/>
      <w:lvlText w:val="o"/>
      <w:lvlJc w:val="left"/>
      <w:pPr>
        <w:tabs>
          <w:tab w:val="num" w:pos="5760"/>
        </w:tabs>
        <w:ind w:left="5760" w:hanging="360"/>
      </w:pPr>
      <w:rPr>
        <w:rFonts w:ascii="Courier New" w:hAnsi="Courier New"/>
      </w:rPr>
    </w:lvl>
    <w:lvl w:ilvl="8" w:tplc="467C59C4">
      <w:start w:val="1"/>
      <w:numFmt w:val="bullet"/>
      <w:lvlText w:val=""/>
      <w:lvlJc w:val="left"/>
      <w:pPr>
        <w:tabs>
          <w:tab w:val="num" w:pos="6480"/>
        </w:tabs>
        <w:ind w:left="6480" w:hanging="360"/>
      </w:pPr>
      <w:rPr>
        <w:rFonts w:ascii="Wingdings" w:hAnsi="Wingdings"/>
      </w:rPr>
    </w:lvl>
  </w:abstractNum>
  <w:abstractNum w:abstractNumId="33" w15:restartNumberingAfterBreak="0">
    <w:nsid w:val="7FA66198"/>
    <w:multiLevelType w:val="hybridMultilevel"/>
    <w:tmpl w:val="7FA66198"/>
    <w:lvl w:ilvl="0" w:tplc="BC267E3C">
      <w:start w:val="1"/>
      <w:numFmt w:val="bullet"/>
      <w:lvlText w:val=""/>
      <w:lvlJc w:val="left"/>
      <w:pPr>
        <w:tabs>
          <w:tab w:val="num" w:pos="720"/>
        </w:tabs>
        <w:ind w:left="720" w:hanging="360"/>
      </w:pPr>
      <w:rPr>
        <w:rFonts w:ascii="Symbol" w:hAnsi="Symbol"/>
      </w:rPr>
    </w:lvl>
    <w:lvl w:ilvl="1" w:tplc="33687562">
      <w:start w:val="1"/>
      <w:numFmt w:val="bullet"/>
      <w:lvlText w:val="o"/>
      <w:lvlJc w:val="left"/>
      <w:pPr>
        <w:tabs>
          <w:tab w:val="num" w:pos="1440"/>
        </w:tabs>
        <w:ind w:left="1440" w:hanging="360"/>
      </w:pPr>
      <w:rPr>
        <w:rFonts w:ascii="Courier New" w:hAnsi="Courier New"/>
      </w:rPr>
    </w:lvl>
    <w:lvl w:ilvl="2" w:tplc="99586C7A">
      <w:start w:val="1"/>
      <w:numFmt w:val="bullet"/>
      <w:lvlText w:val=""/>
      <w:lvlJc w:val="left"/>
      <w:pPr>
        <w:tabs>
          <w:tab w:val="num" w:pos="2160"/>
        </w:tabs>
        <w:ind w:left="2160" w:hanging="360"/>
      </w:pPr>
      <w:rPr>
        <w:rFonts w:ascii="Wingdings" w:hAnsi="Wingdings"/>
      </w:rPr>
    </w:lvl>
    <w:lvl w:ilvl="3" w:tplc="F6A497B0">
      <w:start w:val="1"/>
      <w:numFmt w:val="bullet"/>
      <w:lvlText w:val=""/>
      <w:lvlJc w:val="left"/>
      <w:pPr>
        <w:tabs>
          <w:tab w:val="num" w:pos="2880"/>
        </w:tabs>
        <w:ind w:left="2880" w:hanging="360"/>
      </w:pPr>
      <w:rPr>
        <w:rFonts w:ascii="Symbol" w:hAnsi="Symbol"/>
      </w:rPr>
    </w:lvl>
    <w:lvl w:ilvl="4" w:tplc="E3D26D36">
      <w:start w:val="1"/>
      <w:numFmt w:val="bullet"/>
      <w:lvlText w:val="o"/>
      <w:lvlJc w:val="left"/>
      <w:pPr>
        <w:tabs>
          <w:tab w:val="num" w:pos="3600"/>
        </w:tabs>
        <w:ind w:left="3600" w:hanging="360"/>
      </w:pPr>
      <w:rPr>
        <w:rFonts w:ascii="Courier New" w:hAnsi="Courier New"/>
      </w:rPr>
    </w:lvl>
    <w:lvl w:ilvl="5" w:tplc="1A6C2414">
      <w:start w:val="1"/>
      <w:numFmt w:val="bullet"/>
      <w:lvlText w:val=""/>
      <w:lvlJc w:val="left"/>
      <w:pPr>
        <w:tabs>
          <w:tab w:val="num" w:pos="4320"/>
        </w:tabs>
        <w:ind w:left="4320" w:hanging="360"/>
      </w:pPr>
      <w:rPr>
        <w:rFonts w:ascii="Wingdings" w:hAnsi="Wingdings"/>
      </w:rPr>
    </w:lvl>
    <w:lvl w:ilvl="6" w:tplc="82DCB428">
      <w:start w:val="1"/>
      <w:numFmt w:val="bullet"/>
      <w:lvlText w:val=""/>
      <w:lvlJc w:val="left"/>
      <w:pPr>
        <w:tabs>
          <w:tab w:val="num" w:pos="5040"/>
        </w:tabs>
        <w:ind w:left="5040" w:hanging="360"/>
      </w:pPr>
      <w:rPr>
        <w:rFonts w:ascii="Symbol" w:hAnsi="Symbol"/>
      </w:rPr>
    </w:lvl>
    <w:lvl w:ilvl="7" w:tplc="0F966F5A">
      <w:start w:val="1"/>
      <w:numFmt w:val="bullet"/>
      <w:lvlText w:val="o"/>
      <w:lvlJc w:val="left"/>
      <w:pPr>
        <w:tabs>
          <w:tab w:val="num" w:pos="5760"/>
        </w:tabs>
        <w:ind w:left="5760" w:hanging="360"/>
      </w:pPr>
      <w:rPr>
        <w:rFonts w:ascii="Courier New" w:hAnsi="Courier New"/>
      </w:rPr>
    </w:lvl>
    <w:lvl w:ilvl="8" w:tplc="4B240FFC">
      <w:start w:val="1"/>
      <w:numFmt w:val="bullet"/>
      <w:lvlText w:val=""/>
      <w:lvlJc w:val="left"/>
      <w:pPr>
        <w:tabs>
          <w:tab w:val="num" w:pos="6480"/>
        </w:tabs>
        <w:ind w:left="6480" w:hanging="360"/>
      </w:pPr>
      <w:rPr>
        <w:rFonts w:ascii="Wingdings" w:hAnsi="Wingdings"/>
      </w:rPr>
    </w:lvl>
  </w:abstractNum>
  <w:abstractNum w:abstractNumId="34" w15:restartNumberingAfterBreak="0">
    <w:nsid w:val="7FA66199"/>
    <w:multiLevelType w:val="hybridMultilevel"/>
    <w:tmpl w:val="7FA66199"/>
    <w:lvl w:ilvl="0" w:tplc="5CF2213A">
      <w:start w:val="1"/>
      <w:numFmt w:val="bullet"/>
      <w:lvlText w:val=""/>
      <w:lvlJc w:val="left"/>
      <w:pPr>
        <w:tabs>
          <w:tab w:val="num" w:pos="720"/>
        </w:tabs>
        <w:ind w:left="720" w:hanging="360"/>
      </w:pPr>
      <w:rPr>
        <w:rFonts w:ascii="Symbol" w:hAnsi="Symbol"/>
      </w:rPr>
    </w:lvl>
    <w:lvl w:ilvl="1" w:tplc="15001FAA">
      <w:start w:val="1"/>
      <w:numFmt w:val="bullet"/>
      <w:lvlText w:val="o"/>
      <w:lvlJc w:val="left"/>
      <w:pPr>
        <w:tabs>
          <w:tab w:val="num" w:pos="1440"/>
        </w:tabs>
        <w:ind w:left="1440" w:hanging="360"/>
      </w:pPr>
      <w:rPr>
        <w:rFonts w:ascii="Courier New" w:hAnsi="Courier New"/>
      </w:rPr>
    </w:lvl>
    <w:lvl w:ilvl="2" w:tplc="36BC29F0">
      <w:start w:val="1"/>
      <w:numFmt w:val="bullet"/>
      <w:lvlText w:val=""/>
      <w:lvlJc w:val="left"/>
      <w:pPr>
        <w:tabs>
          <w:tab w:val="num" w:pos="2160"/>
        </w:tabs>
        <w:ind w:left="2160" w:hanging="360"/>
      </w:pPr>
      <w:rPr>
        <w:rFonts w:ascii="Wingdings" w:hAnsi="Wingdings"/>
      </w:rPr>
    </w:lvl>
    <w:lvl w:ilvl="3" w:tplc="2D9AF9D4">
      <w:start w:val="1"/>
      <w:numFmt w:val="bullet"/>
      <w:lvlText w:val=""/>
      <w:lvlJc w:val="left"/>
      <w:pPr>
        <w:tabs>
          <w:tab w:val="num" w:pos="2880"/>
        </w:tabs>
        <w:ind w:left="2880" w:hanging="360"/>
      </w:pPr>
      <w:rPr>
        <w:rFonts w:ascii="Symbol" w:hAnsi="Symbol"/>
      </w:rPr>
    </w:lvl>
    <w:lvl w:ilvl="4" w:tplc="DFCE9DC0">
      <w:start w:val="1"/>
      <w:numFmt w:val="bullet"/>
      <w:lvlText w:val="o"/>
      <w:lvlJc w:val="left"/>
      <w:pPr>
        <w:tabs>
          <w:tab w:val="num" w:pos="3600"/>
        </w:tabs>
        <w:ind w:left="3600" w:hanging="360"/>
      </w:pPr>
      <w:rPr>
        <w:rFonts w:ascii="Courier New" w:hAnsi="Courier New"/>
      </w:rPr>
    </w:lvl>
    <w:lvl w:ilvl="5" w:tplc="703058CE">
      <w:start w:val="1"/>
      <w:numFmt w:val="bullet"/>
      <w:lvlText w:val=""/>
      <w:lvlJc w:val="left"/>
      <w:pPr>
        <w:tabs>
          <w:tab w:val="num" w:pos="4320"/>
        </w:tabs>
        <w:ind w:left="4320" w:hanging="360"/>
      </w:pPr>
      <w:rPr>
        <w:rFonts w:ascii="Wingdings" w:hAnsi="Wingdings"/>
      </w:rPr>
    </w:lvl>
    <w:lvl w:ilvl="6" w:tplc="424019B8">
      <w:start w:val="1"/>
      <w:numFmt w:val="bullet"/>
      <w:lvlText w:val=""/>
      <w:lvlJc w:val="left"/>
      <w:pPr>
        <w:tabs>
          <w:tab w:val="num" w:pos="5040"/>
        </w:tabs>
        <w:ind w:left="5040" w:hanging="360"/>
      </w:pPr>
      <w:rPr>
        <w:rFonts w:ascii="Symbol" w:hAnsi="Symbol"/>
      </w:rPr>
    </w:lvl>
    <w:lvl w:ilvl="7" w:tplc="F6548C18">
      <w:start w:val="1"/>
      <w:numFmt w:val="bullet"/>
      <w:lvlText w:val="o"/>
      <w:lvlJc w:val="left"/>
      <w:pPr>
        <w:tabs>
          <w:tab w:val="num" w:pos="5760"/>
        </w:tabs>
        <w:ind w:left="5760" w:hanging="360"/>
      </w:pPr>
      <w:rPr>
        <w:rFonts w:ascii="Courier New" w:hAnsi="Courier New"/>
      </w:rPr>
    </w:lvl>
    <w:lvl w:ilvl="8" w:tplc="FE548E9C">
      <w:start w:val="1"/>
      <w:numFmt w:val="bullet"/>
      <w:lvlText w:val=""/>
      <w:lvlJc w:val="left"/>
      <w:pPr>
        <w:tabs>
          <w:tab w:val="num" w:pos="6480"/>
        </w:tabs>
        <w:ind w:left="6480" w:hanging="360"/>
      </w:pPr>
      <w:rPr>
        <w:rFonts w:ascii="Wingdings" w:hAnsi="Wingdings"/>
      </w:rPr>
    </w:lvl>
  </w:abstractNum>
  <w:abstractNum w:abstractNumId="35" w15:restartNumberingAfterBreak="0">
    <w:nsid w:val="7FA6619A"/>
    <w:multiLevelType w:val="hybridMultilevel"/>
    <w:tmpl w:val="7FA6619A"/>
    <w:lvl w:ilvl="0" w:tplc="42E6D65C">
      <w:start w:val="1"/>
      <w:numFmt w:val="bullet"/>
      <w:lvlText w:val=""/>
      <w:lvlJc w:val="left"/>
      <w:pPr>
        <w:tabs>
          <w:tab w:val="num" w:pos="720"/>
        </w:tabs>
        <w:ind w:left="720" w:hanging="360"/>
      </w:pPr>
      <w:rPr>
        <w:rFonts w:ascii="Symbol" w:hAnsi="Symbol"/>
      </w:rPr>
    </w:lvl>
    <w:lvl w:ilvl="1" w:tplc="025854FA">
      <w:start w:val="1"/>
      <w:numFmt w:val="bullet"/>
      <w:lvlText w:val="o"/>
      <w:lvlJc w:val="left"/>
      <w:pPr>
        <w:tabs>
          <w:tab w:val="num" w:pos="1440"/>
        </w:tabs>
        <w:ind w:left="1440" w:hanging="360"/>
      </w:pPr>
      <w:rPr>
        <w:rFonts w:ascii="Courier New" w:hAnsi="Courier New"/>
      </w:rPr>
    </w:lvl>
    <w:lvl w:ilvl="2" w:tplc="7472B4D4">
      <w:start w:val="1"/>
      <w:numFmt w:val="bullet"/>
      <w:lvlText w:val=""/>
      <w:lvlJc w:val="left"/>
      <w:pPr>
        <w:tabs>
          <w:tab w:val="num" w:pos="2160"/>
        </w:tabs>
        <w:ind w:left="2160" w:hanging="360"/>
      </w:pPr>
      <w:rPr>
        <w:rFonts w:ascii="Wingdings" w:hAnsi="Wingdings"/>
      </w:rPr>
    </w:lvl>
    <w:lvl w:ilvl="3" w:tplc="BADE4C80">
      <w:start w:val="1"/>
      <w:numFmt w:val="bullet"/>
      <w:lvlText w:val=""/>
      <w:lvlJc w:val="left"/>
      <w:pPr>
        <w:tabs>
          <w:tab w:val="num" w:pos="2880"/>
        </w:tabs>
        <w:ind w:left="2880" w:hanging="360"/>
      </w:pPr>
      <w:rPr>
        <w:rFonts w:ascii="Symbol" w:hAnsi="Symbol"/>
      </w:rPr>
    </w:lvl>
    <w:lvl w:ilvl="4" w:tplc="5DCA75F2">
      <w:start w:val="1"/>
      <w:numFmt w:val="bullet"/>
      <w:lvlText w:val="o"/>
      <w:lvlJc w:val="left"/>
      <w:pPr>
        <w:tabs>
          <w:tab w:val="num" w:pos="3600"/>
        </w:tabs>
        <w:ind w:left="3600" w:hanging="360"/>
      </w:pPr>
      <w:rPr>
        <w:rFonts w:ascii="Courier New" w:hAnsi="Courier New"/>
      </w:rPr>
    </w:lvl>
    <w:lvl w:ilvl="5" w:tplc="30F24030">
      <w:start w:val="1"/>
      <w:numFmt w:val="bullet"/>
      <w:lvlText w:val=""/>
      <w:lvlJc w:val="left"/>
      <w:pPr>
        <w:tabs>
          <w:tab w:val="num" w:pos="4320"/>
        </w:tabs>
        <w:ind w:left="4320" w:hanging="360"/>
      </w:pPr>
      <w:rPr>
        <w:rFonts w:ascii="Wingdings" w:hAnsi="Wingdings"/>
      </w:rPr>
    </w:lvl>
    <w:lvl w:ilvl="6" w:tplc="E15AD620">
      <w:start w:val="1"/>
      <w:numFmt w:val="bullet"/>
      <w:lvlText w:val=""/>
      <w:lvlJc w:val="left"/>
      <w:pPr>
        <w:tabs>
          <w:tab w:val="num" w:pos="5040"/>
        </w:tabs>
        <w:ind w:left="5040" w:hanging="360"/>
      </w:pPr>
      <w:rPr>
        <w:rFonts w:ascii="Symbol" w:hAnsi="Symbol"/>
      </w:rPr>
    </w:lvl>
    <w:lvl w:ilvl="7" w:tplc="2508135C">
      <w:start w:val="1"/>
      <w:numFmt w:val="bullet"/>
      <w:lvlText w:val="o"/>
      <w:lvlJc w:val="left"/>
      <w:pPr>
        <w:tabs>
          <w:tab w:val="num" w:pos="5760"/>
        </w:tabs>
        <w:ind w:left="5760" w:hanging="360"/>
      </w:pPr>
      <w:rPr>
        <w:rFonts w:ascii="Courier New" w:hAnsi="Courier New"/>
      </w:rPr>
    </w:lvl>
    <w:lvl w:ilvl="8" w:tplc="00BCAE76">
      <w:start w:val="1"/>
      <w:numFmt w:val="bullet"/>
      <w:lvlText w:val=""/>
      <w:lvlJc w:val="left"/>
      <w:pPr>
        <w:tabs>
          <w:tab w:val="num" w:pos="6480"/>
        </w:tabs>
        <w:ind w:left="6480" w:hanging="360"/>
      </w:pPr>
      <w:rPr>
        <w:rFonts w:ascii="Wingdings" w:hAnsi="Wingdings"/>
      </w:rPr>
    </w:lvl>
  </w:abstractNum>
  <w:abstractNum w:abstractNumId="36" w15:restartNumberingAfterBreak="0">
    <w:nsid w:val="7FA6619B"/>
    <w:multiLevelType w:val="hybridMultilevel"/>
    <w:tmpl w:val="7FA6619B"/>
    <w:lvl w:ilvl="0" w:tplc="0A828C22">
      <w:start w:val="1"/>
      <w:numFmt w:val="bullet"/>
      <w:lvlText w:val=""/>
      <w:lvlJc w:val="left"/>
      <w:pPr>
        <w:tabs>
          <w:tab w:val="num" w:pos="720"/>
        </w:tabs>
        <w:ind w:left="720" w:hanging="360"/>
      </w:pPr>
      <w:rPr>
        <w:rFonts w:ascii="Symbol" w:hAnsi="Symbol"/>
      </w:rPr>
    </w:lvl>
    <w:lvl w:ilvl="1" w:tplc="5F3CE40A">
      <w:start w:val="1"/>
      <w:numFmt w:val="bullet"/>
      <w:lvlText w:val="o"/>
      <w:lvlJc w:val="left"/>
      <w:pPr>
        <w:tabs>
          <w:tab w:val="num" w:pos="1440"/>
        </w:tabs>
        <w:ind w:left="1440" w:hanging="360"/>
      </w:pPr>
      <w:rPr>
        <w:rFonts w:ascii="Courier New" w:hAnsi="Courier New"/>
      </w:rPr>
    </w:lvl>
    <w:lvl w:ilvl="2" w:tplc="11C045C8">
      <w:start w:val="1"/>
      <w:numFmt w:val="bullet"/>
      <w:lvlText w:val=""/>
      <w:lvlJc w:val="left"/>
      <w:pPr>
        <w:tabs>
          <w:tab w:val="num" w:pos="2160"/>
        </w:tabs>
        <w:ind w:left="2160" w:hanging="360"/>
      </w:pPr>
      <w:rPr>
        <w:rFonts w:ascii="Wingdings" w:hAnsi="Wingdings"/>
      </w:rPr>
    </w:lvl>
    <w:lvl w:ilvl="3" w:tplc="96BC56F6">
      <w:start w:val="1"/>
      <w:numFmt w:val="bullet"/>
      <w:lvlText w:val=""/>
      <w:lvlJc w:val="left"/>
      <w:pPr>
        <w:tabs>
          <w:tab w:val="num" w:pos="2880"/>
        </w:tabs>
        <w:ind w:left="2880" w:hanging="360"/>
      </w:pPr>
      <w:rPr>
        <w:rFonts w:ascii="Symbol" w:hAnsi="Symbol"/>
      </w:rPr>
    </w:lvl>
    <w:lvl w:ilvl="4" w:tplc="B654685A">
      <w:start w:val="1"/>
      <w:numFmt w:val="bullet"/>
      <w:lvlText w:val="o"/>
      <w:lvlJc w:val="left"/>
      <w:pPr>
        <w:tabs>
          <w:tab w:val="num" w:pos="3600"/>
        </w:tabs>
        <w:ind w:left="3600" w:hanging="360"/>
      </w:pPr>
      <w:rPr>
        <w:rFonts w:ascii="Courier New" w:hAnsi="Courier New"/>
      </w:rPr>
    </w:lvl>
    <w:lvl w:ilvl="5" w:tplc="B8ECA8F2">
      <w:start w:val="1"/>
      <w:numFmt w:val="bullet"/>
      <w:lvlText w:val=""/>
      <w:lvlJc w:val="left"/>
      <w:pPr>
        <w:tabs>
          <w:tab w:val="num" w:pos="4320"/>
        </w:tabs>
        <w:ind w:left="4320" w:hanging="360"/>
      </w:pPr>
      <w:rPr>
        <w:rFonts w:ascii="Wingdings" w:hAnsi="Wingdings"/>
      </w:rPr>
    </w:lvl>
    <w:lvl w:ilvl="6" w:tplc="F4F4F432">
      <w:start w:val="1"/>
      <w:numFmt w:val="bullet"/>
      <w:lvlText w:val=""/>
      <w:lvlJc w:val="left"/>
      <w:pPr>
        <w:tabs>
          <w:tab w:val="num" w:pos="5040"/>
        </w:tabs>
        <w:ind w:left="5040" w:hanging="360"/>
      </w:pPr>
      <w:rPr>
        <w:rFonts w:ascii="Symbol" w:hAnsi="Symbol"/>
      </w:rPr>
    </w:lvl>
    <w:lvl w:ilvl="7" w:tplc="E28CC4FE">
      <w:start w:val="1"/>
      <w:numFmt w:val="bullet"/>
      <w:lvlText w:val="o"/>
      <w:lvlJc w:val="left"/>
      <w:pPr>
        <w:tabs>
          <w:tab w:val="num" w:pos="5760"/>
        </w:tabs>
        <w:ind w:left="5760" w:hanging="360"/>
      </w:pPr>
      <w:rPr>
        <w:rFonts w:ascii="Courier New" w:hAnsi="Courier New"/>
      </w:rPr>
    </w:lvl>
    <w:lvl w:ilvl="8" w:tplc="ED822868">
      <w:start w:val="1"/>
      <w:numFmt w:val="bullet"/>
      <w:lvlText w:val=""/>
      <w:lvlJc w:val="left"/>
      <w:pPr>
        <w:tabs>
          <w:tab w:val="num" w:pos="6480"/>
        </w:tabs>
        <w:ind w:left="6480" w:hanging="360"/>
      </w:pPr>
      <w:rPr>
        <w:rFonts w:ascii="Wingdings" w:hAnsi="Wingdings"/>
      </w:rPr>
    </w:lvl>
  </w:abstractNum>
  <w:num w:numId="1" w16cid:durableId="1862694983">
    <w:abstractNumId w:val="18"/>
  </w:num>
  <w:num w:numId="2" w16cid:durableId="1328902172">
    <w:abstractNumId w:val="11"/>
  </w:num>
  <w:num w:numId="3" w16cid:durableId="567304349">
    <w:abstractNumId w:val="3"/>
  </w:num>
  <w:num w:numId="4" w16cid:durableId="846822407">
    <w:abstractNumId w:val="22"/>
  </w:num>
  <w:num w:numId="5" w16cid:durableId="1971743945">
    <w:abstractNumId w:val="21"/>
  </w:num>
  <w:num w:numId="6" w16cid:durableId="919370513">
    <w:abstractNumId w:val="1"/>
  </w:num>
  <w:num w:numId="7" w16cid:durableId="81268834">
    <w:abstractNumId w:val="0"/>
  </w:num>
  <w:num w:numId="8" w16cid:durableId="860163119">
    <w:abstractNumId w:val="24"/>
  </w:num>
  <w:num w:numId="9" w16cid:durableId="1889802400">
    <w:abstractNumId w:val="13"/>
  </w:num>
  <w:num w:numId="10" w16cid:durableId="1838232550">
    <w:abstractNumId w:val="14"/>
  </w:num>
  <w:num w:numId="11" w16cid:durableId="781991898">
    <w:abstractNumId w:val="2"/>
  </w:num>
  <w:num w:numId="12" w16cid:durableId="1063679468">
    <w:abstractNumId w:val="20"/>
  </w:num>
  <w:num w:numId="13" w16cid:durableId="1693459123">
    <w:abstractNumId w:val="10"/>
  </w:num>
  <w:num w:numId="14" w16cid:durableId="1085685306">
    <w:abstractNumId w:val="7"/>
  </w:num>
  <w:num w:numId="15" w16cid:durableId="2078167809">
    <w:abstractNumId w:val="12"/>
  </w:num>
  <w:num w:numId="16" w16cid:durableId="379524797">
    <w:abstractNumId w:val="8"/>
  </w:num>
  <w:num w:numId="17" w16cid:durableId="18508930">
    <w:abstractNumId w:val="25"/>
  </w:num>
  <w:num w:numId="18" w16cid:durableId="1262491423">
    <w:abstractNumId w:val="16"/>
  </w:num>
  <w:num w:numId="19" w16cid:durableId="1672755390">
    <w:abstractNumId w:val="26"/>
  </w:num>
  <w:num w:numId="20" w16cid:durableId="1125587098">
    <w:abstractNumId w:val="27"/>
  </w:num>
  <w:num w:numId="21" w16cid:durableId="2146043856">
    <w:abstractNumId w:val="28"/>
  </w:num>
  <w:num w:numId="22" w16cid:durableId="688798291">
    <w:abstractNumId w:val="29"/>
  </w:num>
  <w:num w:numId="23" w16cid:durableId="1071537445">
    <w:abstractNumId w:val="30"/>
  </w:num>
  <w:num w:numId="24" w16cid:durableId="691341668">
    <w:abstractNumId w:val="31"/>
  </w:num>
  <w:num w:numId="25" w16cid:durableId="1583177021">
    <w:abstractNumId w:val="32"/>
  </w:num>
  <w:num w:numId="26" w16cid:durableId="750469607">
    <w:abstractNumId w:val="33"/>
  </w:num>
  <w:num w:numId="27" w16cid:durableId="738287933">
    <w:abstractNumId w:val="34"/>
  </w:num>
  <w:num w:numId="28" w16cid:durableId="1457797882">
    <w:abstractNumId w:val="35"/>
  </w:num>
  <w:num w:numId="29" w16cid:durableId="1427846484">
    <w:abstractNumId w:val="36"/>
  </w:num>
  <w:num w:numId="30" w16cid:durableId="1351106508">
    <w:abstractNumId w:val="9"/>
  </w:num>
  <w:num w:numId="31" w16cid:durableId="974992590">
    <w:abstractNumId w:val="23"/>
  </w:num>
  <w:num w:numId="32" w16cid:durableId="549732610">
    <w:abstractNumId w:val="17"/>
  </w:num>
  <w:num w:numId="33" w16cid:durableId="1426461208">
    <w:abstractNumId w:val="22"/>
  </w:num>
  <w:num w:numId="34" w16cid:durableId="447894279">
    <w:abstractNumId w:val="22"/>
  </w:num>
  <w:num w:numId="35" w16cid:durableId="854882268">
    <w:abstractNumId w:val="22"/>
  </w:num>
  <w:num w:numId="36" w16cid:durableId="2063946759">
    <w:abstractNumId w:val="22"/>
  </w:num>
  <w:num w:numId="37" w16cid:durableId="2138835006">
    <w:abstractNumId w:val="22"/>
  </w:num>
  <w:num w:numId="38" w16cid:durableId="1620065849">
    <w:abstractNumId w:val="15"/>
  </w:num>
  <w:num w:numId="39" w16cid:durableId="1040978597">
    <w:abstractNumId w:val="4"/>
  </w:num>
  <w:num w:numId="40" w16cid:durableId="333921991">
    <w:abstractNumId w:val="20"/>
    <w:lvlOverride w:ilvl="0"/>
    <w:lvlOverride w:ilvl="1">
      <w:startOverride w:val="1"/>
    </w:lvlOverride>
    <w:lvlOverride w:ilvl="2"/>
    <w:lvlOverride w:ilvl="3"/>
    <w:lvlOverride w:ilvl="4"/>
    <w:lvlOverride w:ilvl="5"/>
    <w:lvlOverride w:ilvl="6"/>
    <w:lvlOverride w:ilvl="7"/>
    <w:lvlOverride w:ilvl="8"/>
  </w:num>
  <w:num w:numId="41" w16cid:durableId="219022685">
    <w:abstractNumId w:val="5"/>
  </w:num>
  <w:num w:numId="42" w16cid:durableId="1458984400">
    <w:abstractNumId w:val="6"/>
  </w:num>
  <w:num w:numId="43" w16cid:durableId="1139229625">
    <w:abstractNumId w:val="1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TSEIFEN Miriam">
    <w15:presenceInfo w15:providerId="AD" w15:userId="S::miriam.ortseifen@swift.com::b2886835-dc01-4434-bb4f-55305b7df0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26"/>
    <w:rsid w:val="000069AE"/>
    <w:rsid w:val="0000798C"/>
    <w:rsid w:val="00012676"/>
    <w:rsid w:val="00013EB3"/>
    <w:rsid w:val="00014462"/>
    <w:rsid w:val="0002098D"/>
    <w:rsid w:val="0002528A"/>
    <w:rsid w:val="00025BD9"/>
    <w:rsid w:val="00026A50"/>
    <w:rsid w:val="00027EE6"/>
    <w:rsid w:val="00030672"/>
    <w:rsid w:val="000311DC"/>
    <w:rsid w:val="00033136"/>
    <w:rsid w:val="00033E2F"/>
    <w:rsid w:val="00035313"/>
    <w:rsid w:val="000370AB"/>
    <w:rsid w:val="00037DCE"/>
    <w:rsid w:val="00041236"/>
    <w:rsid w:val="00041425"/>
    <w:rsid w:val="0004461D"/>
    <w:rsid w:val="00046248"/>
    <w:rsid w:val="0004799D"/>
    <w:rsid w:val="00052FFB"/>
    <w:rsid w:val="000531D0"/>
    <w:rsid w:val="00053BD5"/>
    <w:rsid w:val="00057199"/>
    <w:rsid w:val="000605CD"/>
    <w:rsid w:val="00063652"/>
    <w:rsid w:val="000647F7"/>
    <w:rsid w:val="0006536A"/>
    <w:rsid w:val="00065A99"/>
    <w:rsid w:val="00067F8A"/>
    <w:rsid w:val="000719F3"/>
    <w:rsid w:val="0007273A"/>
    <w:rsid w:val="0007632A"/>
    <w:rsid w:val="0007710A"/>
    <w:rsid w:val="00087771"/>
    <w:rsid w:val="000945B4"/>
    <w:rsid w:val="00094CB5"/>
    <w:rsid w:val="0009547A"/>
    <w:rsid w:val="000960F1"/>
    <w:rsid w:val="000975B2"/>
    <w:rsid w:val="0009775B"/>
    <w:rsid w:val="000A21C6"/>
    <w:rsid w:val="000A2509"/>
    <w:rsid w:val="000A3E5F"/>
    <w:rsid w:val="000A49F1"/>
    <w:rsid w:val="000A5239"/>
    <w:rsid w:val="000A6491"/>
    <w:rsid w:val="000A689E"/>
    <w:rsid w:val="000A7A66"/>
    <w:rsid w:val="000B03E3"/>
    <w:rsid w:val="000B0CA7"/>
    <w:rsid w:val="000B4D3D"/>
    <w:rsid w:val="000B5430"/>
    <w:rsid w:val="000C0B85"/>
    <w:rsid w:val="000C507E"/>
    <w:rsid w:val="000D0171"/>
    <w:rsid w:val="000D0AA3"/>
    <w:rsid w:val="000D26C8"/>
    <w:rsid w:val="000D3557"/>
    <w:rsid w:val="000D3F8B"/>
    <w:rsid w:val="000E68A8"/>
    <w:rsid w:val="000F0AE9"/>
    <w:rsid w:val="000F0D8C"/>
    <w:rsid w:val="000F7DD6"/>
    <w:rsid w:val="0011105B"/>
    <w:rsid w:val="00111730"/>
    <w:rsid w:val="00114B16"/>
    <w:rsid w:val="0011601C"/>
    <w:rsid w:val="00116376"/>
    <w:rsid w:val="001167B0"/>
    <w:rsid w:val="00117B03"/>
    <w:rsid w:val="001214B6"/>
    <w:rsid w:val="00121E64"/>
    <w:rsid w:val="00125462"/>
    <w:rsid w:val="001279BB"/>
    <w:rsid w:val="00127B9F"/>
    <w:rsid w:val="00130104"/>
    <w:rsid w:val="00130A86"/>
    <w:rsid w:val="00130EB5"/>
    <w:rsid w:val="0013303C"/>
    <w:rsid w:val="00134472"/>
    <w:rsid w:val="0013469A"/>
    <w:rsid w:val="001358C0"/>
    <w:rsid w:val="00141B4F"/>
    <w:rsid w:val="001424F2"/>
    <w:rsid w:val="00142F67"/>
    <w:rsid w:val="0014379E"/>
    <w:rsid w:val="00145CB8"/>
    <w:rsid w:val="00154ED6"/>
    <w:rsid w:val="0016287E"/>
    <w:rsid w:val="00164700"/>
    <w:rsid w:val="00164DA7"/>
    <w:rsid w:val="001651F3"/>
    <w:rsid w:val="00166D5C"/>
    <w:rsid w:val="00172445"/>
    <w:rsid w:val="00180584"/>
    <w:rsid w:val="0018092F"/>
    <w:rsid w:val="00183828"/>
    <w:rsid w:val="00183CCB"/>
    <w:rsid w:val="00183F3F"/>
    <w:rsid w:val="00184090"/>
    <w:rsid w:val="00184604"/>
    <w:rsid w:val="00184866"/>
    <w:rsid w:val="00186268"/>
    <w:rsid w:val="00190EC5"/>
    <w:rsid w:val="00192895"/>
    <w:rsid w:val="00194068"/>
    <w:rsid w:val="001A0C19"/>
    <w:rsid w:val="001A24A7"/>
    <w:rsid w:val="001A449A"/>
    <w:rsid w:val="001A4C62"/>
    <w:rsid w:val="001A5686"/>
    <w:rsid w:val="001A6171"/>
    <w:rsid w:val="001A6F7B"/>
    <w:rsid w:val="001B07F1"/>
    <w:rsid w:val="001B321B"/>
    <w:rsid w:val="001B3356"/>
    <w:rsid w:val="001B3F21"/>
    <w:rsid w:val="001B63AE"/>
    <w:rsid w:val="001B703F"/>
    <w:rsid w:val="001B77D2"/>
    <w:rsid w:val="001C13CE"/>
    <w:rsid w:val="001C4572"/>
    <w:rsid w:val="001C5090"/>
    <w:rsid w:val="001C60C2"/>
    <w:rsid w:val="001C625D"/>
    <w:rsid w:val="001D2280"/>
    <w:rsid w:val="001D251E"/>
    <w:rsid w:val="001D26F7"/>
    <w:rsid w:val="001D491D"/>
    <w:rsid w:val="001D49F5"/>
    <w:rsid w:val="001E1C2F"/>
    <w:rsid w:val="001E2673"/>
    <w:rsid w:val="001E2877"/>
    <w:rsid w:val="001E6581"/>
    <w:rsid w:val="001E6942"/>
    <w:rsid w:val="001E6F97"/>
    <w:rsid w:val="001F1E93"/>
    <w:rsid w:val="001F43BC"/>
    <w:rsid w:val="001F5A96"/>
    <w:rsid w:val="00200070"/>
    <w:rsid w:val="00203CC3"/>
    <w:rsid w:val="0020730D"/>
    <w:rsid w:val="002100EF"/>
    <w:rsid w:val="002150ED"/>
    <w:rsid w:val="002168B0"/>
    <w:rsid w:val="002211EB"/>
    <w:rsid w:val="00226C4F"/>
    <w:rsid w:val="0023091A"/>
    <w:rsid w:val="00231029"/>
    <w:rsid w:val="002339D4"/>
    <w:rsid w:val="00234733"/>
    <w:rsid w:val="002353B4"/>
    <w:rsid w:val="002376F7"/>
    <w:rsid w:val="00240D4B"/>
    <w:rsid w:val="00240D80"/>
    <w:rsid w:val="002438BF"/>
    <w:rsid w:val="002448E2"/>
    <w:rsid w:val="0025051C"/>
    <w:rsid w:val="0025176E"/>
    <w:rsid w:val="0025204A"/>
    <w:rsid w:val="0025235B"/>
    <w:rsid w:val="00253233"/>
    <w:rsid w:val="00256E75"/>
    <w:rsid w:val="00261E1D"/>
    <w:rsid w:val="002629E0"/>
    <w:rsid w:val="00265FF4"/>
    <w:rsid w:val="0026699D"/>
    <w:rsid w:val="00270137"/>
    <w:rsid w:val="002730EA"/>
    <w:rsid w:val="00274553"/>
    <w:rsid w:val="002762E7"/>
    <w:rsid w:val="00276605"/>
    <w:rsid w:val="00285E2B"/>
    <w:rsid w:val="002879E1"/>
    <w:rsid w:val="00290848"/>
    <w:rsid w:val="00290A97"/>
    <w:rsid w:val="00291982"/>
    <w:rsid w:val="002923F8"/>
    <w:rsid w:val="0029244B"/>
    <w:rsid w:val="00295EF2"/>
    <w:rsid w:val="00296C91"/>
    <w:rsid w:val="002A15D0"/>
    <w:rsid w:val="002B004F"/>
    <w:rsid w:val="002B03D9"/>
    <w:rsid w:val="002B14C8"/>
    <w:rsid w:val="002B5708"/>
    <w:rsid w:val="002B6871"/>
    <w:rsid w:val="002D0FBB"/>
    <w:rsid w:val="002D1A09"/>
    <w:rsid w:val="002D2748"/>
    <w:rsid w:val="002D3C93"/>
    <w:rsid w:val="002E3607"/>
    <w:rsid w:val="002E3612"/>
    <w:rsid w:val="002E388B"/>
    <w:rsid w:val="002F1881"/>
    <w:rsid w:val="002F1D5B"/>
    <w:rsid w:val="002F3233"/>
    <w:rsid w:val="002F36CA"/>
    <w:rsid w:val="002F6DE9"/>
    <w:rsid w:val="002F6FBB"/>
    <w:rsid w:val="00311FB6"/>
    <w:rsid w:val="003141AE"/>
    <w:rsid w:val="00317063"/>
    <w:rsid w:val="003211F1"/>
    <w:rsid w:val="003231C0"/>
    <w:rsid w:val="003232B3"/>
    <w:rsid w:val="00336A3D"/>
    <w:rsid w:val="0034012E"/>
    <w:rsid w:val="00340DBE"/>
    <w:rsid w:val="0034223C"/>
    <w:rsid w:val="00344B4A"/>
    <w:rsid w:val="00351436"/>
    <w:rsid w:val="00352AEC"/>
    <w:rsid w:val="0036171F"/>
    <w:rsid w:val="00362274"/>
    <w:rsid w:val="003625FC"/>
    <w:rsid w:val="00362BA2"/>
    <w:rsid w:val="003707D8"/>
    <w:rsid w:val="0037339D"/>
    <w:rsid w:val="00373EF6"/>
    <w:rsid w:val="00380DA6"/>
    <w:rsid w:val="003824D1"/>
    <w:rsid w:val="00383C80"/>
    <w:rsid w:val="00385984"/>
    <w:rsid w:val="00386D1D"/>
    <w:rsid w:val="003873A1"/>
    <w:rsid w:val="00387F40"/>
    <w:rsid w:val="00390117"/>
    <w:rsid w:val="003905A7"/>
    <w:rsid w:val="003911B5"/>
    <w:rsid w:val="00393241"/>
    <w:rsid w:val="00393805"/>
    <w:rsid w:val="003959F7"/>
    <w:rsid w:val="00397B30"/>
    <w:rsid w:val="003A1F5D"/>
    <w:rsid w:val="003A3BE1"/>
    <w:rsid w:val="003A47B2"/>
    <w:rsid w:val="003A682B"/>
    <w:rsid w:val="003A71D2"/>
    <w:rsid w:val="003B1A9A"/>
    <w:rsid w:val="003B69D0"/>
    <w:rsid w:val="003B773C"/>
    <w:rsid w:val="003C4EC5"/>
    <w:rsid w:val="003C5227"/>
    <w:rsid w:val="003D2384"/>
    <w:rsid w:val="003D3862"/>
    <w:rsid w:val="003D5EAF"/>
    <w:rsid w:val="003D74C1"/>
    <w:rsid w:val="003D763D"/>
    <w:rsid w:val="003D7940"/>
    <w:rsid w:val="003E634C"/>
    <w:rsid w:val="003F03F2"/>
    <w:rsid w:val="003F2B30"/>
    <w:rsid w:val="003F65D0"/>
    <w:rsid w:val="003F6745"/>
    <w:rsid w:val="003F730D"/>
    <w:rsid w:val="00415560"/>
    <w:rsid w:val="00417F30"/>
    <w:rsid w:val="00421776"/>
    <w:rsid w:val="00426A1E"/>
    <w:rsid w:val="00427D2E"/>
    <w:rsid w:val="0043243F"/>
    <w:rsid w:val="00432B2B"/>
    <w:rsid w:val="00433B59"/>
    <w:rsid w:val="004361DC"/>
    <w:rsid w:val="004428E5"/>
    <w:rsid w:val="00444733"/>
    <w:rsid w:val="00444FE8"/>
    <w:rsid w:val="004522C5"/>
    <w:rsid w:val="00452D29"/>
    <w:rsid w:val="00455E2F"/>
    <w:rsid w:val="00456FE0"/>
    <w:rsid w:val="004576CA"/>
    <w:rsid w:val="00457C73"/>
    <w:rsid w:val="00460880"/>
    <w:rsid w:val="00465F9D"/>
    <w:rsid w:val="004668F6"/>
    <w:rsid w:val="00466C14"/>
    <w:rsid w:val="00466DF9"/>
    <w:rsid w:val="00466E68"/>
    <w:rsid w:val="004677F8"/>
    <w:rsid w:val="00470EF1"/>
    <w:rsid w:val="004722E1"/>
    <w:rsid w:val="00475384"/>
    <w:rsid w:val="00477094"/>
    <w:rsid w:val="00477E86"/>
    <w:rsid w:val="00480F56"/>
    <w:rsid w:val="004832B3"/>
    <w:rsid w:val="004841CF"/>
    <w:rsid w:val="00490B3A"/>
    <w:rsid w:val="00493793"/>
    <w:rsid w:val="004A405F"/>
    <w:rsid w:val="004A457E"/>
    <w:rsid w:val="004A4A6F"/>
    <w:rsid w:val="004A6950"/>
    <w:rsid w:val="004A7121"/>
    <w:rsid w:val="004A7E83"/>
    <w:rsid w:val="004B03F6"/>
    <w:rsid w:val="004B0C18"/>
    <w:rsid w:val="004C154C"/>
    <w:rsid w:val="004C1F9D"/>
    <w:rsid w:val="004C32D9"/>
    <w:rsid w:val="004C5C9D"/>
    <w:rsid w:val="004C6435"/>
    <w:rsid w:val="004C6A76"/>
    <w:rsid w:val="004C7FDC"/>
    <w:rsid w:val="004D42F8"/>
    <w:rsid w:val="004E08E5"/>
    <w:rsid w:val="004E1E8B"/>
    <w:rsid w:val="004F0954"/>
    <w:rsid w:val="004F533D"/>
    <w:rsid w:val="004F5FEB"/>
    <w:rsid w:val="004F7A4A"/>
    <w:rsid w:val="00501F82"/>
    <w:rsid w:val="0050583F"/>
    <w:rsid w:val="00506A7C"/>
    <w:rsid w:val="00506F64"/>
    <w:rsid w:val="005071CC"/>
    <w:rsid w:val="005117FF"/>
    <w:rsid w:val="00512324"/>
    <w:rsid w:val="00515859"/>
    <w:rsid w:val="00517485"/>
    <w:rsid w:val="00523B13"/>
    <w:rsid w:val="005252A6"/>
    <w:rsid w:val="00525750"/>
    <w:rsid w:val="005324A9"/>
    <w:rsid w:val="005326ED"/>
    <w:rsid w:val="005329E8"/>
    <w:rsid w:val="00540051"/>
    <w:rsid w:val="00542432"/>
    <w:rsid w:val="00542A4F"/>
    <w:rsid w:val="00543BE6"/>
    <w:rsid w:val="005462A5"/>
    <w:rsid w:val="005475C8"/>
    <w:rsid w:val="00553DDA"/>
    <w:rsid w:val="00554872"/>
    <w:rsid w:val="00554D83"/>
    <w:rsid w:val="00557314"/>
    <w:rsid w:val="00560D5D"/>
    <w:rsid w:val="00562349"/>
    <w:rsid w:val="00564E81"/>
    <w:rsid w:val="00571D7D"/>
    <w:rsid w:val="00573090"/>
    <w:rsid w:val="00573F23"/>
    <w:rsid w:val="00574C7C"/>
    <w:rsid w:val="005762BD"/>
    <w:rsid w:val="00576AA1"/>
    <w:rsid w:val="0058088A"/>
    <w:rsid w:val="00580FB2"/>
    <w:rsid w:val="00584A45"/>
    <w:rsid w:val="00586595"/>
    <w:rsid w:val="00587E68"/>
    <w:rsid w:val="00592A4B"/>
    <w:rsid w:val="00595324"/>
    <w:rsid w:val="00596017"/>
    <w:rsid w:val="00596472"/>
    <w:rsid w:val="0059694B"/>
    <w:rsid w:val="005A0F11"/>
    <w:rsid w:val="005A230E"/>
    <w:rsid w:val="005A2EAD"/>
    <w:rsid w:val="005A612D"/>
    <w:rsid w:val="005B02CD"/>
    <w:rsid w:val="005B3CA2"/>
    <w:rsid w:val="005B58C3"/>
    <w:rsid w:val="005B69E6"/>
    <w:rsid w:val="005C01D6"/>
    <w:rsid w:val="005C52DC"/>
    <w:rsid w:val="005C5C1E"/>
    <w:rsid w:val="005C6048"/>
    <w:rsid w:val="005D1FA3"/>
    <w:rsid w:val="005D5BCE"/>
    <w:rsid w:val="005D65E9"/>
    <w:rsid w:val="005D7F46"/>
    <w:rsid w:val="005E03FC"/>
    <w:rsid w:val="005E4055"/>
    <w:rsid w:val="005E4DE9"/>
    <w:rsid w:val="005E60D1"/>
    <w:rsid w:val="005E6265"/>
    <w:rsid w:val="005E7046"/>
    <w:rsid w:val="005F1206"/>
    <w:rsid w:val="005F22CD"/>
    <w:rsid w:val="005F3FBA"/>
    <w:rsid w:val="005F58F8"/>
    <w:rsid w:val="005F7828"/>
    <w:rsid w:val="005F7E13"/>
    <w:rsid w:val="00601C44"/>
    <w:rsid w:val="00604169"/>
    <w:rsid w:val="00611334"/>
    <w:rsid w:val="00611BA1"/>
    <w:rsid w:val="006121E1"/>
    <w:rsid w:val="00612F58"/>
    <w:rsid w:val="0061682D"/>
    <w:rsid w:val="0061797A"/>
    <w:rsid w:val="006229EA"/>
    <w:rsid w:val="00624795"/>
    <w:rsid w:val="00626BAE"/>
    <w:rsid w:val="00630CCA"/>
    <w:rsid w:val="006317F3"/>
    <w:rsid w:val="00634D76"/>
    <w:rsid w:val="00641117"/>
    <w:rsid w:val="00642481"/>
    <w:rsid w:val="00643199"/>
    <w:rsid w:val="006452EB"/>
    <w:rsid w:val="0064624E"/>
    <w:rsid w:val="006467DB"/>
    <w:rsid w:val="00650703"/>
    <w:rsid w:val="00652044"/>
    <w:rsid w:val="0065223B"/>
    <w:rsid w:val="00652722"/>
    <w:rsid w:val="00655FDA"/>
    <w:rsid w:val="00656E20"/>
    <w:rsid w:val="0065764B"/>
    <w:rsid w:val="00657B5C"/>
    <w:rsid w:val="00660E18"/>
    <w:rsid w:val="006630F2"/>
    <w:rsid w:val="00667305"/>
    <w:rsid w:val="0067079A"/>
    <w:rsid w:val="0067216E"/>
    <w:rsid w:val="00672719"/>
    <w:rsid w:val="0067787C"/>
    <w:rsid w:val="006811AF"/>
    <w:rsid w:val="006823D7"/>
    <w:rsid w:val="0068467B"/>
    <w:rsid w:val="0068669A"/>
    <w:rsid w:val="006915F8"/>
    <w:rsid w:val="00691D19"/>
    <w:rsid w:val="00692E43"/>
    <w:rsid w:val="006943FF"/>
    <w:rsid w:val="006951D8"/>
    <w:rsid w:val="00695DF6"/>
    <w:rsid w:val="00695F59"/>
    <w:rsid w:val="006962C3"/>
    <w:rsid w:val="0069738B"/>
    <w:rsid w:val="00697A14"/>
    <w:rsid w:val="006A3B9D"/>
    <w:rsid w:val="006A4B9C"/>
    <w:rsid w:val="006A55B8"/>
    <w:rsid w:val="006A6886"/>
    <w:rsid w:val="006B3E99"/>
    <w:rsid w:val="006B5000"/>
    <w:rsid w:val="006B5E37"/>
    <w:rsid w:val="006B641A"/>
    <w:rsid w:val="006B763E"/>
    <w:rsid w:val="006B7AE8"/>
    <w:rsid w:val="006B7C10"/>
    <w:rsid w:val="006C3920"/>
    <w:rsid w:val="006C3A73"/>
    <w:rsid w:val="006C445B"/>
    <w:rsid w:val="006C4CA3"/>
    <w:rsid w:val="006C5AC4"/>
    <w:rsid w:val="006C60B2"/>
    <w:rsid w:val="006D0176"/>
    <w:rsid w:val="006D3AA8"/>
    <w:rsid w:val="006E17EF"/>
    <w:rsid w:val="006E1907"/>
    <w:rsid w:val="006E22DB"/>
    <w:rsid w:val="006E3A3B"/>
    <w:rsid w:val="006E57C9"/>
    <w:rsid w:val="006E6779"/>
    <w:rsid w:val="006E70C1"/>
    <w:rsid w:val="006F016B"/>
    <w:rsid w:val="006F0AF0"/>
    <w:rsid w:val="006F2B29"/>
    <w:rsid w:val="006F3634"/>
    <w:rsid w:val="006F4D1F"/>
    <w:rsid w:val="006F6C5C"/>
    <w:rsid w:val="00702D2E"/>
    <w:rsid w:val="00704868"/>
    <w:rsid w:val="007051B6"/>
    <w:rsid w:val="00705B93"/>
    <w:rsid w:val="007077C1"/>
    <w:rsid w:val="00707ADE"/>
    <w:rsid w:val="00710221"/>
    <w:rsid w:val="007108D9"/>
    <w:rsid w:val="007114E5"/>
    <w:rsid w:val="00711F26"/>
    <w:rsid w:val="00714515"/>
    <w:rsid w:val="007204DB"/>
    <w:rsid w:val="00722A44"/>
    <w:rsid w:val="007248ED"/>
    <w:rsid w:val="007321E1"/>
    <w:rsid w:val="00732214"/>
    <w:rsid w:val="007336D4"/>
    <w:rsid w:val="00733BB1"/>
    <w:rsid w:val="00733D60"/>
    <w:rsid w:val="007359D9"/>
    <w:rsid w:val="00736C7A"/>
    <w:rsid w:val="00742AD1"/>
    <w:rsid w:val="00743C00"/>
    <w:rsid w:val="00743ED9"/>
    <w:rsid w:val="00746198"/>
    <w:rsid w:val="00754492"/>
    <w:rsid w:val="007611F0"/>
    <w:rsid w:val="007626AA"/>
    <w:rsid w:val="00762AB3"/>
    <w:rsid w:val="00764B8E"/>
    <w:rsid w:val="00764E34"/>
    <w:rsid w:val="00765F43"/>
    <w:rsid w:val="00767216"/>
    <w:rsid w:val="00771617"/>
    <w:rsid w:val="00771774"/>
    <w:rsid w:val="00772187"/>
    <w:rsid w:val="00773659"/>
    <w:rsid w:val="00773701"/>
    <w:rsid w:val="00784772"/>
    <w:rsid w:val="00791545"/>
    <w:rsid w:val="00791D2B"/>
    <w:rsid w:val="0079272C"/>
    <w:rsid w:val="00795EFC"/>
    <w:rsid w:val="007A3404"/>
    <w:rsid w:val="007A58D4"/>
    <w:rsid w:val="007A6362"/>
    <w:rsid w:val="007B17F7"/>
    <w:rsid w:val="007B64E4"/>
    <w:rsid w:val="007B75BF"/>
    <w:rsid w:val="007C0046"/>
    <w:rsid w:val="007C104D"/>
    <w:rsid w:val="007C182B"/>
    <w:rsid w:val="007C3359"/>
    <w:rsid w:val="007C3944"/>
    <w:rsid w:val="007C4095"/>
    <w:rsid w:val="007C5D0D"/>
    <w:rsid w:val="007C65A8"/>
    <w:rsid w:val="007D4855"/>
    <w:rsid w:val="007D60FF"/>
    <w:rsid w:val="007D7E50"/>
    <w:rsid w:val="007E2B3E"/>
    <w:rsid w:val="007E53F0"/>
    <w:rsid w:val="007E5C71"/>
    <w:rsid w:val="007F011D"/>
    <w:rsid w:val="007F05A9"/>
    <w:rsid w:val="007F2DF8"/>
    <w:rsid w:val="00800848"/>
    <w:rsid w:val="008009B0"/>
    <w:rsid w:val="008060FC"/>
    <w:rsid w:val="00806449"/>
    <w:rsid w:val="00820199"/>
    <w:rsid w:val="00820521"/>
    <w:rsid w:val="008217A0"/>
    <w:rsid w:val="008352C9"/>
    <w:rsid w:val="00835EFC"/>
    <w:rsid w:val="00840DBA"/>
    <w:rsid w:val="008422AF"/>
    <w:rsid w:val="008438EE"/>
    <w:rsid w:val="00844EA9"/>
    <w:rsid w:val="008458A5"/>
    <w:rsid w:val="00845972"/>
    <w:rsid w:val="008460E2"/>
    <w:rsid w:val="00850C0F"/>
    <w:rsid w:val="0085207B"/>
    <w:rsid w:val="00853563"/>
    <w:rsid w:val="008541DB"/>
    <w:rsid w:val="00854897"/>
    <w:rsid w:val="008571CF"/>
    <w:rsid w:val="00863E58"/>
    <w:rsid w:val="00864CF4"/>
    <w:rsid w:val="00864DED"/>
    <w:rsid w:val="008671F5"/>
    <w:rsid w:val="008730EF"/>
    <w:rsid w:val="00874386"/>
    <w:rsid w:val="0087620E"/>
    <w:rsid w:val="00877727"/>
    <w:rsid w:val="008835E7"/>
    <w:rsid w:val="0088783E"/>
    <w:rsid w:val="00894643"/>
    <w:rsid w:val="00896501"/>
    <w:rsid w:val="008B1118"/>
    <w:rsid w:val="008B4651"/>
    <w:rsid w:val="008B6EAF"/>
    <w:rsid w:val="008C3871"/>
    <w:rsid w:val="008C6025"/>
    <w:rsid w:val="008C67CD"/>
    <w:rsid w:val="008D11D9"/>
    <w:rsid w:val="008D13C0"/>
    <w:rsid w:val="008D31C5"/>
    <w:rsid w:val="008D3849"/>
    <w:rsid w:val="008D64FF"/>
    <w:rsid w:val="008D7EA9"/>
    <w:rsid w:val="008E1F69"/>
    <w:rsid w:val="008E3DDC"/>
    <w:rsid w:val="008E639D"/>
    <w:rsid w:val="008E6548"/>
    <w:rsid w:val="008E6F7A"/>
    <w:rsid w:val="008F2D6D"/>
    <w:rsid w:val="00902B57"/>
    <w:rsid w:val="00904772"/>
    <w:rsid w:val="00907C72"/>
    <w:rsid w:val="00910362"/>
    <w:rsid w:val="00912DDC"/>
    <w:rsid w:val="009144CF"/>
    <w:rsid w:val="00915973"/>
    <w:rsid w:val="009175F7"/>
    <w:rsid w:val="009216DA"/>
    <w:rsid w:val="009254B2"/>
    <w:rsid w:val="009263A0"/>
    <w:rsid w:val="009276C5"/>
    <w:rsid w:val="009306E3"/>
    <w:rsid w:val="00931141"/>
    <w:rsid w:val="00931D51"/>
    <w:rsid w:val="00935A4C"/>
    <w:rsid w:val="00940FB8"/>
    <w:rsid w:val="009411F5"/>
    <w:rsid w:val="00942E5F"/>
    <w:rsid w:val="0094382D"/>
    <w:rsid w:val="00944AC6"/>
    <w:rsid w:val="00945A0B"/>
    <w:rsid w:val="00945DF9"/>
    <w:rsid w:val="0094678B"/>
    <w:rsid w:val="00957E6F"/>
    <w:rsid w:val="00961B71"/>
    <w:rsid w:val="00963B0C"/>
    <w:rsid w:val="0096633B"/>
    <w:rsid w:val="009672CA"/>
    <w:rsid w:val="009713CC"/>
    <w:rsid w:val="00971482"/>
    <w:rsid w:val="0097377A"/>
    <w:rsid w:val="00975747"/>
    <w:rsid w:val="00976791"/>
    <w:rsid w:val="00980755"/>
    <w:rsid w:val="00983B0E"/>
    <w:rsid w:val="00984430"/>
    <w:rsid w:val="0098466F"/>
    <w:rsid w:val="00984844"/>
    <w:rsid w:val="009849E3"/>
    <w:rsid w:val="009860E1"/>
    <w:rsid w:val="0098678C"/>
    <w:rsid w:val="009904F0"/>
    <w:rsid w:val="00990CEC"/>
    <w:rsid w:val="00991D70"/>
    <w:rsid w:val="009973DA"/>
    <w:rsid w:val="009A1131"/>
    <w:rsid w:val="009A1D35"/>
    <w:rsid w:val="009A268C"/>
    <w:rsid w:val="009A2821"/>
    <w:rsid w:val="009A2C95"/>
    <w:rsid w:val="009A7CEE"/>
    <w:rsid w:val="009B507A"/>
    <w:rsid w:val="009B7222"/>
    <w:rsid w:val="009B7531"/>
    <w:rsid w:val="009C23E4"/>
    <w:rsid w:val="009C4FE6"/>
    <w:rsid w:val="009C6FAE"/>
    <w:rsid w:val="009D099B"/>
    <w:rsid w:val="009D47B3"/>
    <w:rsid w:val="009D5A17"/>
    <w:rsid w:val="009D5CB5"/>
    <w:rsid w:val="009E34E8"/>
    <w:rsid w:val="009E3E8F"/>
    <w:rsid w:val="009E5C44"/>
    <w:rsid w:val="009F164D"/>
    <w:rsid w:val="009F2CC4"/>
    <w:rsid w:val="009F532C"/>
    <w:rsid w:val="009F57EB"/>
    <w:rsid w:val="00A01199"/>
    <w:rsid w:val="00A042E5"/>
    <w:rsid w:val="00A05CB0"/>
    <w:rsid w:val="00A05E42"/>
    <w:rsid w:val="00A06254"/>
    <w:rsid w:val="00A10738"/>
    <w:rsid w:val="00A128F2"/>
    <w:rsid w:val="00A14815"/>
    <w:rsid w:val="00A16EDB"/>
    <w:rsid w:val="00A17E17"/>
    <w:rsid w:val="00A20007"/>
    <w:rsid w:val="00A23C2C"/>
    <w:rsid w:val="00A263AC"/>
    <w:rsid w:val="00A32EE8"/>
    <w:rsid w:val="00A33B6D"/>
    <w:rsid w:val="00A33F7A"/>
    <w:rsid w:val="00A411C4"/>
    <w:rsid w:val="00A43D0A"/>
    <w:rsid w:val="00A4607F"/>
    <w:rsid w:val="00A57D15"/>
    <w:rsid w:val="00A60A76"/>
    <w:rsid w:val="00A638A1"/>
    <w:rsid w:val="00A63F98"/>
    <w:rsid w:val="00A651B1"/>
    <w:rsid w:val="00A71A59"/>
    <w:rsid w:val="00A72B0A"/>
    <w:rsid w:val="00A731E6"/>
    <w:rsid w:val="00A74EFB"/>
    <w:rsid w:val="00A754B7"/>
    <w:rsid w:val="00A80FBC"/>
    <w:rsid w:val="00A82AF5"/>
    <w:rsid w:val="00A83004"/>
    <w:rsid w:val="00A837ED"/>
    <w:rsid w:val="00A853C6"/>
    <w:rsid w:val="00A9144D"/>
    <w:rsid w:val="00AA39C2"/>
    <w:rsid w:val="00AA4CE0"/>
    <w:rsid w:val="00AB1CEE"/>
    <w:rsid w:val="00AB493A"/>
    <w:rsid w:val="00AC18BF"/>
    <w:rsid w:val="00AC1AF6"/>
    <w:rsid w:val="00AC35DB"/>
    <w:rsid w:val="00AC6CB4"/>
    <w:rsid w:val="00AD01D7"/>
    <w:rsid w:val="00AD786D"/>
    <w:rsid w:val="00AE262C"/>
    <w:rsid w:val="00AE2CE2"/>
    <w:rsid w:val="00AE63C8"/>
    <w:rsid w:val="00AF1202"/>
    <w:rsid w:val="00AF161B"/>
    <w:rsid w:val="00AF2BF0"/>
    <w:rsid w:val="00AF4076"/>
    <w:rsid w:val="00AF4DBD"/>
    <w:rsid w:val="00AF4F6E"/>
    <w:rsid w:val="00AF7D5E"/>
    <w:rsid w:val="00B009B1"/>
    <w:rsid w:val="00B011B2"/>
    <w:rsid w:val="00B02EF4"/>
    <w:rsid w:val="00B06D0C"/>
    <w:rsid w:val="00B06DE6"/>
    <w:rsid w:val="00B16472"/>
    <w:rsid w:val="00B2240B"/>
    <w:rsid w:val="00B27C33"/>
    <w:rsid w:val="00B3356E"/>
    <w:rsid w:val="00B3611E"/>
    <w:rsid w:val="00B36997"/>
    <w:rsid w:val="00B437CC"/>
    <w:rsid w:val="00B513D4"/>
    <w:rsid w:val="00B52B4B"/>
    <w:rsid w:val="00B53B8F"/>
    <w:rsid w:val="00B57D8C"/>
    <w:rsid w:val="00B62318"/>
    <w:rsid w:val="00B64016"/>
    <w:rsid w:val="00B67447"/>
    <w:rsid w:val="00B70D9B"/>
    <w:rsid w:val="00B7110B"/>
    <w:rsid w:val="00B753CB"/>
    <w:rsid w:val="00B77B2A"/>
    <w:rsid w:val="00B77D51"/>
    <w:rsid w:val="00B8203D"/>
    <w:rsid w:val="00B86810"/>
    <w:rsid w:val="00B87D9E"/>
    <w:rsid w:val="00B90CE6"/>
    <w:rsid w:val="00B93E57"/>
    <w:rsid w:val="00B95471"/>
    <w:rsid w:val="00BA0BB8"/>
    <w:rsid w:val="00BA1C10"/>
    <w:rsid w:val="00BA1E27"/>
    <w:rsid w:val="00BA6BBE"/>
    <w:rsid w:val="00BA78CA"/>
    <w:rsid w:val="00BC0EE1"/>
    <w:rsid w:val="00BC42EE"/>
    <w:rsid w:val="00BC4C8E"/>
    <w:rsid w:val="00BC540B"/>
    <w:rsid w:val="00BD120A"/>
    <w:rsid w:val="00BD17FB"/>
    <w:rsid w:val="00BD3E1C"/>
    <w:rsid w:val="00BD426C"/>
    <w:rsid w:val="00BD6251"/>
    <w:rsid w:val="00BE0FBB"/>
    <w:rsid w:val="00BE2DA9"/>
    <w:rsid w:val="00BE3632"/>
    <w:rsid w:val="00BE3752"/>
    <w:rsid w:val="00BE5356"/>
    <w:rsid w:val="00BE58FF"/>
    <w:rsid w:val="00BE5BC5"/>
    <w:rsid w:val="00BE73C4"/>
    <w:rsid w:val="00BF2644"/>
    <w:rsid w:val="00C03C45"/>
    <w:rsid w:val="00C04B40"/>
    <w:rsid w:val="00C102D2"/>
    <w:rsid w:val="00C1096F"/>
    <w:rsid w:val="00C10F1C"/>
    <w:rsid w:val="00C134D7"/>
    <w:rsid w:val="00C15872"/>
    <w:rsid w:val="00C168CA"/>
    <w:rsid w:val="00C1733F"/>
    <w:rsid w:val="00C20DEB"/>
    <w:rsid w:val="00C2284A"/>
    <w:rsid w:val="00C24C15"/>
    <w:rsid w:val="00C2527D"/>
    <w:rsid w:val="00C30774"/>
    <w:rsid w:val="00C3315A"/>
    <w:rsid w:val="00C409F5"/>
    <w:rsid w:val="00C411FC"/>
    <w:rsid w:val="00C42EE7"/>
    <w:rsid w:val="00C446E8"/>
    <w:rsid w:val="00C47CCA"/>
    <w:rsid w:val="00C511FE"/>
    <w:rsid w:val="00C521DA"/>
    <w:rsid w:val="00C52333"/>
    <w:rsid w:val="00C53137"/>
    <w:rsid w:val="00C538C4"/>
    <w:rsid w:val="00C57E1B"/>
    <w:rsid w:val="00C627FC"/>
    <w:rsid w:val="00C71ACF"/>
    <w:rsid w:val="00C723FA"/>
    <w:rsid w:val="00C74B63"/>
    <w:rsid w:val="00C77B38"/>
    <w:rsid w:val="00C816D5"/>
    <w:rsid w:val="00C94F29"/>
    <w:rsid w:val="00CA01A3"/>
    <w:rsid w:val="00CA1C4F"/>
    <w:rsid w:val="00CA4068"/>
    <w:rsid w:val="00CA4A54"/>
    <w:rsid w:val="00CA6F0E"/>
    <w:rsid w:val="00CB03BC"/>
    <w:rsid w:val="00CB0B02"/>
    <w:rsid w:val="00CB1999"/>
    <w:rsid w:val="00CB3824"/>
    <w:rsid w:val="00CB6F93"/>
    <w:rsid w:val="00CC0D8D"/>
    <w:rsid w:val="00CC102E"/>
    <w:rsid w:val="00CC337F"/>
    <w:rsid w:val="00CC482D"/>
    <w:rsid w:val="00CC5DCA"/>
    <w:rsid w:val="00CD27AD"/>
    <w:rsid w:val="00CD5893"/>
    <w:rsid w:val="00CD7DB0"/>
    <w:rsid w:val="00CE4F92"/>
    <w:rsid w:val="00CE55B0"/>
    <w:rsid w:val="00CE6E03"/>
    <w:rsid w:val="00CF3DB1"/>
    <w:rsid w:val="00CF4633"/>
    <w:rsid w:val="00CF58D8"/>
    <w:rsid w:val="00D01AF2"/>
    <w:rsid w:val="00D01EA3"/>
    <w:rsid w:val="00D0231E"/>
    <w:rsid w:val="00D0594A"/>
    <w:rsid w:val="00D1098D"/>
    <w:rsid w:val="00D11382"/>
    <w:rsid w:val="00D1182C"/>
    <w:rsid w:val="00D12473"/>
    <w:rsid w:val="00D15F88"/>
    <w:rsid w:val="00D17C00"/>
    <w:rsid w:val="00D17DE5"/>
    <w:rsid w:val="00D20A8F"/>
    <w:rsid w:val="00D23324"/>
    <w:rsid w:val="00D23E9C"/>
    <w:rsid w:val="00D26C8A"/>
    <w:rsid w:val="00D26F71"/>
    <w:rsid w:val="00D27D96"/>
    <w:rsid w:val="00D3218A"/>
    <w:rsid w:val="00D32C5E"/>
    <w:rsid w:val="00D33CE4"/>
    <w:rsid w:val="00D344B4"/>
    <w:rsid w:val="00D34CF3"/>
    <w:rsid w:val="00D34E19"/>
    <w:rsid w:val="00D4362E"/>
    <w:rsid w:val="00D45499"/>
    <w:rsid w:val="00D45A0D"/>
    <w:rsid w:val="00D46746"/>
    <w:rsid w:val="00D46AE2"/>
    <w:rsid w:val="00D4793B"/>
    <w:rsid w:val="00D5004E"/>
    <w:rsid w:val="00D541D5"/>
    <w:rsid w:val="00D5434A"/>
    <w:rsid w:val="00D552A7"/>
    <w:rsid w:val="00D5576C"/>
    <w:rsid w:val="00D56194"/>
    <w:rsid w:val="00D607DD"/>
    <w:rsid w:val="00D6170C"/>
    <w:rsid w:val="00D67990"/>
    <w:rsid w:val="00D72D5A"/>
    <w:rsid w:val="00D7396D"/>
    <w:rsid w:val="00D74F5D"/>
    <w:rsid w:val="00D7732C"/>
    <w:rsid w:val="00D775F3"/>
    <w:rsid w:val="00D83C1A"/>
    <w:rsid w:val="00D84C87"/>
    <w:rsid w:val="00D857F6"/>
    <w:rsid w:val="00D86288"/>
    <w:rsid w:val="00D92997"/>
    <w:rsid w:val="00D965CC"/>
    <w:rsid w:val="00DA371C"/>
    <w:rsid w:val="00DA542C"/>
    <w:rsid w:val="00DA55E6"/>
    <w:rsid w:val="00DA792D"/>
    <w:rsid w:val="00DA7EC8"/>
    <w:rsid w:val="00DB23F9"/>
    <w:rsid w:val="00DB34C9"/>
    <w:rsid w:val="00DB5AD8"/>
    <w:rsid w:val="00DC4566"/>
    <w:rsid w:val="00DC53CE"/>
    <w:rsid w:val="00DD0A0E"/>
    <w:rsid w:val="00DD66E9"/>
    <w:rsid w:val="00DE22A4"/>
    <w:rsid w:val="00DE4119"/>
    <w:rsid w:val="00DE4A74"/>
    <w:rsid w:val="00DE736E"/>
    <w:rsid w:val="00DF3A24"/>
    <w:rsid w:val="00DF6749"/>
    <w:rsid w:val="00DF75D7"/>
    <w:rsid w:val="00E05140"/>
    <w:rsid w:val="00E06BB1"/>
    <w:rsid w:val="00E142AE"/>
    <w:rsid w:val="00E17BA8"/>
    <w:rsid w:val="00E22348"/>
    <w:rsid w:val="00E24629"/>
    <w:rsid w:val="00E25805"/>
    <w:rsid w:val="00E27316"/>
    <w:rsid w:val="00E27605"/>
    <w:rsid w:val="00E31268"/>
    <w:rsid w:val="00E349CD"/>
    <w:rsid w:val="00E34FC5"/>
    <w:rsid w:val="00E350BE"/>
    <w:rsid w:val="00E3792F"/>
    <w:rsid w:val="00E43DE2"/>
    <w:rsid w:val="00E466B5"/>
    <w:rsid w:val="00E504C0"/>
    <w:rsid w:val="00E50D53"/>
    <w:rsid w:val="00E50FFB"/>
    <w:rsid w:val="00E55678"/>
    <w:rsid w:val="00E601A5"/>
    <w:rsid w:val="00E60CB2"/>
    <w:rsid w:val="00E62300"/>
    <w:rsid w:val="00E73521"/>
    <w:rsid w:val="00E74DF2"/>
    <w:rsid w:val="00E7780F"/>
    <w:rsid w:val="00E82D8A"/>
    <w:rsid w:val="00E86F31"/>
    <w:rsid w:val="00E95A7E"/>
    <w:rsid w:val="00EA67BA"/>
    <w:rsid w:val="00EB1F23"/>
    <w:rsid w:val="00EB3505"/>
    <w:rsid w:val="00EB5DFC"/>
    <w:rsid w:val="00EB7171"/>
    <w:rsid w:val="00EC31C8"/>
    <w:rsid w:val="00EC583E"/>
    <w:rsid w:val="00ED380A"/>
    <w:rsid w:val="00ED3EBB"/>
    <w:rsid w:val="00ED6A17"/>
    <w:rsid w:val="00EE10E9"/>
    <w:rsid w:val="00EE1CA2"/>
    <w:rsid w:val="00EE3D8D"/>
    <w:rsid w:val="00EE6584"/>
    <w:rsid w:val="00EE6604"/>
    <w:rsid w:val="00EF060B"/>
    <w:rsid w:val="00EF5B2A"/>
    <w:rsid w:val="00EF7D83"/>
    <w:rsid w:val="00F00AE8"/>
    <w:rsid w:val="00F04F2D"/>
    <w:rsid w:val="00F1310C"/>
    <w:rsid w:val="00F14D68"/>
    <w:rsid w:val="00F17878"/>
    <w:rsid w:val="00F17CF1"/>
    <w:rsid w:val="00F17F44"/>
    <w:rsid w:val="00F21525"/>
    <w:rsid w:val="00F23A97"/>
    <w:rsid w:val="00F27AC9"/>
    <w:rsid w:val="00F33519"/>
    <w:rsid w:val="00F365EE"/>
    <w:rsid w:val="00F411F5"/>
    <w:rsid w:val="00F419A7"/>
    <w:rsid w:val="00F421E2"/>
    <w:rsid w:val="00F44E1A"/>
    <w:rsid w:val="00F450D2"/>
    <w:rsid w:val="00F45ABC"/>
    <w:rsid w:val="00F46CE8"/>
    <w:rsid w:val="00F552F9"/>
    <w:rsid w:val="00F56D92"/>
    <w:rsid w:val="00F607A8"/>
    <w:rsid w:val="00F65B8D"/>
    <w:rsid w:val="00F66E3A"/>
    <w:rsid w:val="00F703BE"/>
    <w:rsid w:val="00F715F0"/>
    <w:rsid w:val="00F71E26"/>
    <w:rsid w:val="00F727D1"/>
    <w:rsid w:val="00F75621"/>
    <w:rsid w:val="00F76A16"/>
    <w:rsid w:val="00F772EB"/>
    <w:rsid w:val="00F81BD8"/>
    <w:rsid w:val="00F82306"/>
    <w:rsid w:val="00F8508B"/>
    <w:rsid w:val="00F8611A"/>
    <w:rsid w:val="00F90BAA"/>
    <w:rsid w:val="00F96646"/>
    <w:rsid w:val="00F96799"/>
    <w:rsid w:val="00FA2813"/>
    <w:rsid w:val="00FA4B17"/>
    <w:rsid w:val="00FA6AA2"/>
    <w:rsid w:val="00FB0C5F"/>
    <w:rsid w:val="00FB41BD"/>
    <w:rsid w:val="00FB4F03"/>
    <w:rsid w:val="00FB6D2B"/>
    <w:rsid w:val="00FB6FE6"/>
    <w:rsid w:val="00FC08A2"/>
    <w:rsid w:val="00FC11FA"/>
    <w:rsid w:val="00FC2F62"/>
    <w:rsid w:val="00FC442B"/>
    <w:rsid w:val="00FC4B3F"/>
    <w:rsid w:val="00FC51DE"/>
    <w:rsid w:val="00FC5C3D"/>
    <w:rsid w:val="00FC5EC1"/>
    <w:rsid w:val="00FC699F"/>
    <w:rsid w:val="00FD17CB"/>
    <w:rsid w:val="00FD2258"/>
    <w:rsid w:val="00FD3E9E"/>
    <w:rsid w:val="00FD51C7"/>
    <w:rsid w:val="00FE0B01"/>
    <w:rsid w:val="00FE0CAD"/>
    <w:rsid w:val="00FE0FA0"/>
    <w:rsid w:val="00FE1F24"/>
    <w:rsid w:val="00FE1FF0"/>
    <w:rsid w:val="00FE21A6"/>
    <w:rsid w:val="00FE723B"/>
    <w:rsid w:val="00FF3763"/>
    <w:rsid w:val="00FF77FB"/>
    <w:rsid w:val="452EA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0D9BC"/>
  <w15:chartTrackingRefBased/>
  <w15:docId w15:val="{FC927718-FFF7-4BE0-86AE-F39FFA40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uiPriority="0"/>
    <w:lsdException w:name="List" w:semiHidden="1" w:unhideWhenUsed="1"/>
    <w:lsdException w:name="List Bullet" w:uiPriority="0"/>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0" w:qFormat="1"/>
    <w:lsdException w:name="Subtle Reference" w:semiHidden="1" w:uiPriority="31" w:qFormat="1"/>
    <w:lsdException w:name="Intense Reference" w:semiHidden="1" w:uiPriority="0" w:qFormat="1"/>
    <w:lsdException w:name="Book Title" w:semiHidden="1" w:uiPriority="0" w:qFormat="1"/>
    <w:lsdException w:name="Bibliography" w:semiHidden="1" w:uiPriority="37" w:unhideWhenUsed="1"/>
    <w:lsdException w:name="TOC Heading" w:uiPriority="39"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CA2"/>
  </w:style>
  <w:style w:type="paragraph" w:styleId="Heading1">
    <w:name w:val="heading 1"/>
    <w:basedOn w:val="Normal"/>
    <w:next w:val="Normal"/>
    <w:link w:val="Heading1Char"/>
    <w:qFormat/>
    <w:rsid w:val="00B8203D"/>
    <w:pPr>
      <w:numPr>
        <w:numId w:val="4"/>
      </w:numPr>
      <w:spacing w:after="250" w:line="228" w:lineRule="auto"/>
      <w:outlineLvl w:val="0"/>
    </w:pPr>
    <w:rPr>
      <w:rFonts w:eastAsia="Arial Nova" w:cs="Times New Roman"/>
      <w:spacing w:val="-1"/>
      <w:sz w:val="44"/>
      <w:szCs w:val="44"/>
    </w:rPr>
  </w:style>
  <w:style w:type="paragraph" w:styleId="Heading2">
    <w:name w:val="heading 2"/>
    <w:basedOn w:val="Normal"/>
    <w:next w:val="Normal"/>
    <w:link w:val="Heading2Char"/>
    <w:qFormat/>
    <w:rsid w:val="00B8203D"/>
    <w:pPr>
      <w:numPr>
        <w:ilvl w:val="1"/>
        <w:numId w:val="4"/>
      </w:numPr>
      <w:spacing w:after="210" w:line="242" w:lineRule="auto"/>
      <w:outlineLvl w:val="1"/>
    </w:pPr>
    <w:rPr>
      <w:rFonts w:eastAsia="Arial Nova" w:cs="Times New Roman"/>
      <w:spacing w:val="-1"/>
      <w:sz w:val="36"/>
      <w:szCs w:val="36"/>
    </w:rPr>
  </w:style>
  <w:style w:type="paragraph" w:styleId="Heading3">
    <w:name w:val="heading 3"/>
    <w:basedOn w:val="Normal"/>
    <w:next w:val="Normal"/>
    <w:link w:val="Heading3Char"/>
    <w:qFormat/>
    <w:rsid w:val="00B8203D"/>
    <w:pPr>
      <w:numPr>
        <w:ilvl w:val="2"/>
        <w:numId w:val="4"/>
      </w:numPr>
      <w:spacing w:after="180" w:line="264" w:lineRule="auto"/>
      <w:outlineLvl w:val="2"/>
    </w:pPr>
    <w:rPr>
      <w:rFonts w:eastAsia="Arial Nova" w:cs="Times New Roman"/>
      <w:spacing w:val="-1"/>
      <w:sz w:val="28"/>
      <w:szCs w:val="28"/>
    </w:rPr>
  </w:style>
  <w:style w:type="paragraph" w:styleId="Heading4">
    <w:name w:val="heading 4"/>
    <w:basedOn w:val="Normal"/>
    <w:next w:val="Normal"/>
    <w:link w:val="Heading4Char"/>
    <w:qFormat/>
    <w:rsid w:val="00ED3EBB"/>
    <w:pPr>
      <w:keepNext/>
      <w:numPr>
        <w:ilvl w:val="3"/>
        <w:numId w:val="4"/>
      </w:numPr>
      <w:spacing w:after="0"/>
      <w:outlineLvl w:val="3"/>
    </w:pPr>
    <w:rPr>
      <w:rFonts w:eastAsia="Arial Nova" w:cs="Times New Roman"/>
      <w:b/>
      <w:bCs/>
    </w:rPr>
  </w:style>
  <w:style w:type="paragraph" w:styleId="Heading5">
    <w:name w:val="heading 5"/>
    <w:aliases w:val="Heading 5 DO NOT USE"/>
    <w:basedOn w:val="Normal"/>
    <w:next w:val="Normal"/>
    <w:link w:val="Heading5Char"/>
    <w:qFormat/>
    <w:rsid w:val="00B8203D"/>
    <w:pPr>
      <w:keepNext/>
      <w:keepLines/>
      <w:numPr>
        <w:ilvl w:val="4"/>
        <w:numId w:val="4"/>
      </w:numPr>
      <w:spacing w:before="40" w:after="0"/>
      <w:outlineLvl w:val="4"/>
    </w:pPr>
    <w:rPr>
      <w:rFonts w:asciiTheme="majorHAnsi" w:eastAsiaTheme="majorEastAsia" w:hAnsiTheme="majorHAnsi" w:cstheme="majorBidi"/>
      <w:color w:val="49F1CE" w:themeColor="accent1" w:themeShade="BF"/>
    </w:rPr>
  </w:style>
  <w:style w:type="paragraph" w:styleId="Heading6">
    <w:name w:val="heading 6"/>
    <w:aliases w:val="Heading 6 DO NOT USE"/>
    <w:basedOn w:val="Normal"/>
    <w:next w:val="Normal"/>
    <w:link w:val="Heading6Char"/>
    <w:qFormat/>
    <w:rsid w:val="00B8203D"/>
    <w:pPr>
      <w:keepNext/>
      <w:keepLines/>
      <w:numPr>
        <w:ilvl w:val="5"/>
        <w:numId w:val="4"/>
      </w:numPr>
      <w:spacing w:before="40" w:after="0"/>
      <w:outlineLvl w:val="5"/>
    </w:pPr>
    <w:rPr>
      <w:rFonts w:asciiTheme="majorHAnsi" w:eastAsiaTheme="majorEastAsia" w:hAnsiTheme="majorHAnsi" w:cstheme="majorBidi"/>
      <w:color w:val="0EC39D" w:themeColor="accent1" w:themeShade="7F"/>
    </w:rPr>
  </w:style>
  <w:style w:type="paragraph" w:styleId="Heading7">
    <w:name w:val="heading 7"/>
    <w:aliases w:val="Heading 7 DO NOT USE"/>
    <w:basedOn w:val="Normal"/>
    <w:next w:val="Normal"/>
    <w:link w:val="Heading7Char"/>
    <w:qFormat/>
    <w:rsid w:val="00B8203D"/>
    <w:pPr>
      <w:keepNext/>
      <w:keepLines/>
      <w:numPr>
        <w:ilvl w:val="6"/>
        <w:numId w:val="4"/>
      </w:numPr>
      <w:spacing w:before="40" w:after="0"/>
      <w:outlineLvl w:val="6"/>
    </w:pPr>
    <w:rPr>
      <w:rFonts w:asciiTheme="majorHAnsi" w:eastAsiaTheme="majorEastAsia" w:hAnsiTheme="majorHAnsi" w:cstheme="majorBidi"/>
      <w:i/>
      <w:iCs/>
      <w:color w:val="0EC39D" w:themeColor="accent1" w:themeShade="7F"/>
    </w:rPr>
  </w:style>
  <w:style w:type="paragraph" w:styleId="Heading8">
    <w:name w:val="heading 8"/>
    <w:aliases w:val="Heading 8 DO NOT USE"/>
    <w:basedOn w:val="Normal"/>
    <w:next w:val="Normal"/>
    <w:link w:val="Heading8Char"/>
    <w:qFormat/>
    <w:rsid w:val="00B820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DO NOT USE"/>
    <w:basedOn w:val="Normal"/>
    <w:next w:val="Normal"/>
    <w:link w:val="Heading9Char"/>
    <w:qFormat/>
    <w:rsid w:val="00B820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B8203D"/>
    <w:pPr>
      <w:tabs>
        <w:tab w:val="center" w:pos="4513"/>
        <w:tab w:val="right" w:pos="9026"/>
      </w:tabs>
      <w:spacing w:after="0" w:line="240" w:lineRule="auto"/>
    </w:pPr>
    <w:rPr>
      <w:sz w:val="16"/>
    </w:rPr>
  </w:style>
  <w:style w:type="character" w:customStyle="1" w:styleId="HeaderChar">
    <w:name w:val="Header Char"/>
    <w:basedOn w:val="DefaultParagraphFont"/>
    <w:link w:val="Header"/>
    <w:rsid w:val="00B8203D"/>
    <w:rPr>
      <w:sz w:val="16"/>
    </w:rPr>
  </w:style>
  <w:style w:type="table" w:styleId="TableGrid">
    <w:name w:val="Table Grid"/>
    <w:basedOn w:val="TableNormal"/>
    <w:rsid w:val="0025204A"/>
    <w:pPr>
      <w:spacing w:after="0"/>
    </w:pPr>
    <w:tblPr>
      <w:tblCellMar>
        <w:left w:w="0" w:type="dxa"/>
        <w:right w:w="0" w:type="dxa"/>
      </w:tblCellMar>
    </w:tblPr>
  </w:style>
  <w:style w:type="character" w:styleId="PageNumber">
    <w:name w:val="page number"/>
    <w:basedOn w:val="DefaultParagraphFont"/>
    <w:qFormat/>
    <w:rsid w:val="00B8203D"/>
    <w:rPr>
      <w:b/>
    </w:rPr>
  </w:style>
  <w:style w:type="paragraph" w:customStyle="1" w:styleId="Spacer5pt">
    <w:name w:val="Spacer 5pt"/>
    <w:basedOn w:val="Normal"/>
    <w:qFormat/>
    <w:rsid w:val="00B8203D"/>
    <w:pPr>
      <w:spacing w:after="0" w:line="240" w:lineRule="auto"/>
    </w:pPr>
    <w:rPr>
      <w:sz w:val="10"/>
      <w:szCs w:val="10"/>
    </w:rPr>
  </w:style>
  <w:style w:type="paragraph" w:styleId="ListNumber">
    <w:name w:val="List Number"/>
    <w:basedOn w:val="Normal"/>
    <w:qFormat/>
    <w:rsid w:val="00B8203D"/>
    <w:pPr>
      <w:numPr>
        <w:numId w:val="9"/>
      </w:numPr>
      <w:spacing w:after="0"/>
    </w:pPr>
    <w:rPr>
      <w:spacing w:val="-1"/>
    </w:rPr>
  </w:style>
  <w:style w:type="paragraph" w:styleId="ListNumber2">
    <w:name w:val="List Number 2"/>
    <w:basedOn w:val="Normal"/>
    <w:qFormat/>
    <w:rsid w:val="00B8203D"/>
    <w:pPr>
      <w:numPr>
        <w:ilvl w:val="1"/>
        <w:numId w:val="9"/>
      </w:numPr>
      <w:spacing w:after="0"/>
    </w:pPr>
    <w:rPr>
      <w:spacing w:val="-1"/>
    </w:rPr>
  </w:style>
  <w:style w:type="paragraph" w:styleId="ListNumber3">
    <w:name w:val="List Number 3"/>
    <w:basedOn w:val="Normal"/>
    <w:qFormat/>
    <w:rsid w:val="00B8203D"/>
    <w:pPr>
      <w:numPr>
        <w:ilvl w:val="2"/>
        <w:numId w:val="9"/>
      </w:numPr>
      <w:spacing w:after="0"/>
    </w:pPr>
    <w:rPr>
      <w:spacing w:val="-1"/>
    </w:rPr>
  </w:style>
  <w:style w:type="paragraph" w:styleId="Footer">
    <w:name w:val="footer"/>
    <w:basedOn w:val="Normal"/>
    <w:link w:val="FooterChar"/>
    <w:uiPriority w:val="99"/>
    <w:unhideWhenUsed/>
    <w:qFormat/>
    <w:rsid w:val="00B82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03D"/>
  </w:style>
  <w:style w:type="character" w:customStyle="1" w:styleId="Heading1Char">
    <w:name w:val="Heading 1 Char"/>
    <w:basedOn w:val="DefaultParagraphFont"/>
    <w:link w:val="Heading1"/>
    <w:rsid w:val="00B8203D"/>
    <w:rPr>
      <w:rFonts w:eastAsia="Arial Nova" w:cs="Times New Roman"/>
      <w:spacing w:val="-1"/>
      <w:sz w:val="44"/>
      <w:szCs w:val="44"/>
    </w:rPr>
  </w:style>
  <w:style w:type="character" w:customStyle="1" w:styleId="Heading2Char">
    <w:name w:val="Heading 2 Char"/>
    <w:basedOn w:val="DefaultParagraphFont"/>
    <w:link w:val="Heading2"/>
    <w:rsid w:val="00B8203D"/>
    <w:rPr>
      <w:rFonts w:eastAsia="Arial Nova" w:cs="Times New Roman"/>
      <w:spacing w:val="-1"/>
      <w:sz w:val="36"/>
      <w:szCs w:val="36"/>
    </w:rPr>
  </w:style>
  <w:style w:type="character" w:customStyle="1" w:styleId="Heading3Char">
    <w:name w:val="Heading 3 Char"/>
    <w:basedOn w:val="DefaultParagraphFont"/>
    <w:link w:val="Heading3"/>
    <w:rsid w:val="00B8203D"/>
    <w:rPr>
      <w:rFonts w:eastAsia="Arial Nova" w:cs="Times New Roman"/>
      <w:spacing w:val="-1"/>
      <w:sz w:val="28"/>
      <w:szCs w:val="28"/>
    </w:rPr>
  </w:style>
  <w:style w:type="character" w:customStyle="1" w:styleId="Heading4Char">
    <w:name w:val="Heading 4 Char"/>
    <w:basedOn w:val="DefaultParagraphFont"/>
    <w:link w:val="Heading4"/>
    <w:rsid w:val="00ED3EBB"/>
    <w:rPr>
      <w:rFonts w:eastAsia="Arial Nova" w:cs="Times New Roman"/>
      <w:b/>
      <w:bCs/>
    </w:rPr>
  </w:style>
  <w:style w:type="paragraph" w:styleId="ListBullet">
    <w:name w:val="List Bullet"/>
    <w:basedOn w:val="Normal"/>
    <w:rsid w:val="00B8203D"/>
    <w:pPr>
      <w:numPr>
        <w:numId w:val="6"/>
      </w:numPr>
      <w:contextualSpacing/>
    </w:pPr>
  </w:style>
  <w:style w:type="paragraph" w:styleId="ListBullet2">
    <w:name w:val="List Bullet 2"/>
    <w:basedOn w:val="Normal"/>
    <w:semiHidden/>
    <w:rsid w:val="00B8203D"/>
    <w:pPr>
      <w:numPr>
        <w:numId w:val="7"/>
      </w:numPr>
      <w:contextualSpacing/>
    </w:pPr>
  </w:style>
  <w:style w:type="paragraph" w:styleId="ListBullet3">
    <w:name w:val="List Bullet 3"/>
    <w:basedOn w:val="Normal"/>
    <w:semiHidden/>
    <w:rsid w:val="00B8203D"/>
    <w:pPr>
      <w:numPr>
        <w:numId w:val="8"/>
      </w:numPr>
      <w:contextualSpacing/>
    </w:pPr>
  </w:style>
  <w:style w:type="character" w:customStyle="1" w:styleId="Heading5Char">
    <w:name w:val="Heading 5 Char"/>
    <w:aliases w:val="Heading 5 DO NOT USE Char"/>
    <w:basedOn w:val="DefaultParagraphFont"/>
    <w:link w:val="Heading5"/>
    <w:rsid w:val="00B8203D"/>
    <w:rPr>
      <w:rFonts w:asciiTheme="majorHAnsi" w:eastAsiaTheme="majorEastAsia" w:hAnsiTheme="majorHAnsi" w:cstheme="majorBidi"/>
      <w:color w:val="49F1CE" w:themeColor="accent1" w:themeShade="BF"/>
    </w:rPr>
  </w:style>
  <w:style w:type="character" w:customStyle="1" w:styleId="Heading6Char">
    <w:name w:val="Heading 6 Char"/>
    <w:aliases w:val="Heading 6 DO NOT USE Char"/>
    <w:basedOn w:val="DefaultParagraphFont"/>
    <w:link w:val="Heading6"/>
    <w:rsid w:val="00B8203D"/>
    <w:rPr>
      <w:rFonts w:asciiTheme="majorHAnsi" w:eastAsiaTheme="majorEastAsia" w:hAnsiTheme="majorHAnsi" w:cstheme="majorBidi"/>
      <w:color w:val="0EC39D" w:themeColor="accent1" w:themeShade="7F"/>
    </w:rPr>
  </w:style>
  <w:style w:type="character" w:customStyle="1" w:styleId="Heading7Char">
    <w:name w:val="Heading 7 Char"/>
    <w:aliases w:val="Heading 7 DO NOT USE Char"/>
    <w:basedOn w:val="DefaultParagraphFont"/>
    <w:link w:val="Heading7"/>
    <w:rsid w:val="00B8203D"/>
    <w:rPr>
      <w:rFonts w:asciiTheme="majorHAnsi" w:eastAsiaTheme="majorEastAsia" w:hAnsiTheme="majorHAnsi" w:cstheme="majorBidi"/>
      <w:i/>
      <w:iCs/>
      <w:color w:val="0EC39D" w:themeColor="accent1" w:themeShade="7F"/>
    </w:rPr>
  </w:style>
  <w:style w:type="character" w:customStyle="1" w:styleId="Heading8Char">
    <w:name w:val="Heading 8 Char"/>
    <w:aliases w:val="Heading 8 DO NOT USE Char"/>
    <w:basedOn w:val="DefaultParagraphFont"/>
    <w:link w:val="Heading8"/>
    <w:rsid w:val="00B8203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DO NOT USE Char"/>
    <w:basedOn w:val="DefaultParagraphFont"/>
    <w:link w:val="Heading9"/>
    <w:rsid w:val="00B8203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qFormat/>
    <w:rsid w:val="00B8203D"/>
    <w:pPr>
      <w:spacing w:after="0" w:line="228" w:lineRule="auto"/>
      <w:contextualSpacing/>
    </w:pPr>
    <w:rPr>
      <w:rFonts w:eastAsia="Arial Nova" w:cstheme="majorBidi"/>
      <w:spacing w:val="-10"/>
      <w:kern w:val="28"/>
      <w:sz w:val="44"/>
      <w:szCs w:val="44"/>
    </w:rPr>
  </w:style>
  <w:style w:type="character" w:customStyle="1" w:styleId="TitleChar">
    <w:name w:val="Title Char"/>
    <w:basedOn w:val="DefaultParagraphFont"/>
    <w:link w:val="Title"/>
    <w:rsid w:val="00B8203D"/>
    <w:rPr>
      <w:rFonts w:eastAsia="Arial Nova" w:cstheme="majorBidi"/>
      <w:spacing w:val="-10"/>
      <w:kern w:val="28"/>
      <w:sz w:val="44"/>
      <w:szCs w:val="44"/>
    </w:rPr>
  </w:style>
  <w:style w:type="paragraph" w:styleId="Subtitle">
    <w:name w:val="Subtitle"/>
    <w:basedOn w:val="Title"/>
    <w:next w:val="Normal"/>
    <w:link w:val="SubtitleChar"/>
    <w:qFormat/>
    <w:rsid w:val="00B8203D"/>
    <w:rPr>
      <w:rFonts w:asciiTheme="majorHAnsi" w:hAnsiTheme="majorHAnsi"/>
    </w:rPr>
  </w:style>
  <w:style w:type="character" w:customStyle="1" w:styleId="SubtitleChar">
    <w:name w:val="Subtitle Char"/>
    <w:basedOn w:val="DefaultParagraphFont"/>
    <w:link w:val="Subtitle"/>
    <w:rsid w:val="00B8203D"/>
    <w:rPr>
      <w:rFonts w:asciiTheme="majorHAnsi" w:eastAsia="Arial Nova" w:hAnsiTheme="majorHAnsi" w:cstheme="majorBidi"/>
      <w:spacing w:val="-10"/>
      <w:kern w:val="28"/>
      <w:sz w:val="44"/>
      <w:szCs w:val="44"/>
    </w:rPr>
  </w:style>
  <w:style w:type="paragraph" w:styleId="NoSpacing">
    <w:name w:val="No Spacing"/>
    <w:basedOn w:val="Normal"/>
    <w:qFormat/>
    <w:rsid w:val="00B8203D"/>
    <w:pPr>
      <w:spacing w:after="0"/>
    </w:pPr>
  </w:style>
  <w:style w:type="paragraph" w:styleId="ListParagraph">
    <w:name w:val="List Paragraph"/>
    <w:basedOn w:val="Normal"/>
    <w:uiPriority w:val="1"/>
    <w:qFormat/>
    <w:rsid w:val="00B8203D"/>
    <w:pPr>
      <w:ind w:left="340"/>
    </w:pPr>
  </w:style>
  <w:style w:type="paragraph" w:customStyle="1" w:styleId="Bullet">
    <w:name w:val="Bullet"/>
    <w:basedOn w:val="Normal"/>
    <w:qFormat/>
    <w:rsid w:val="00B8203D"/>
    <w:pPr>
      <w:numPr>
        <w:numId w:val="2"/>
      </w:numPr>
      <w:spacing w:after="0"/>
    </w:pPr>
  </w:style>
  <w:style w:type="paragraph" w:customStyle="1" w:styleId="Bullet2">
    <w:name w:val="Bullet 2"/>
    <w:basedOn w:val="Bullet"/>
    <w:qFormat/>
    <w:rsid w:val="00B8203D"/>
    <w:pPr>
      <w:numPr>
        <w:ilvl w:val="1"/>
      </w:numPr>
    </w:pPr>
  </w:style>
  <w:style w:type="paragraph" w:customStyle="1" w:styleId="Bullet3">
    <w:name w:val="Bullet 3"/>
    <w:basedOn w:val="Bullet2"/>
    <w:qFormat/>
    <w:rsid w:val="00B8203D"/>
    <w:pPr>
      <w:numPr>
        <w:ilvl w:val="2"/>
      </w:numPr>
    </w:pPr>
  </w:style>
  <w:style w:type="paragraph" w:styleId="TOC1">
    <w:name w:val="toc 1"/>
    <w:basedOn w:val="Normal"/>
    <w:next w:val="Normal"/>
    <w:uiPriority w:val="39"/>
    <w:qFormat/>
    <w:rsid w:val="00B8203D"/>
    <w:pPr>
      <w:tabs>
        <w:tab w:val="right" w:pos="7814"/>
      </w:tabs>
      <w:spacing w:after="140"/>
    </w:pPr>
    <w:rPr>
      <w:b/>
      <w:noProof/>
    </w:rPr>
  </w:style>
  <w:style w:type="paragraph" w:styleId="TOC2">
    <w:name w:val="toc 2"/>
    <w:basedOn w:val="Normal"/>
    <w:next w:val="Normal"/>
    <w:uiPriority w:val="39"/>
    <w:qFormat/>
    <w:rsid w:val="00B8203D"/>
    <w:pPr>
      <w:tabs>
        <w:tab w:val="right" w:pos="7814"/>
      </w:tabs>
      <w:spacing w:after="140"/>
    </w:pPr>
    <w:rPr>
      <w:noProof/>
    </w:rPr>
  </w:style>
  <w:style w:type="character" w:styleId="Hyperlink">
    <w:name w:val="Hyperlink"/>
    <w:basedOn w:val="DefaultParagraphFont"/>
    <w:uiPriority w:val="99"/>
    <w:qFormat/>
    <w:rsid w:val="00B8203D"/>
    <w:rPr>
      <w:color w:val="000000" w:themeColor="hyperlink"/>
      <w:u w:val="single"/>
    </w:rPr>
  </w:style>
  <w:style w:type="paragraph" w:styleId="TOAHeading">
    <w:name w:val="toa heading"/>
    <w:basedOn w:val="Normal"/>
    <w:next w:val="Normal"/>
    <w:semiHidden/>
    <w:rsid w:val="00B8203D"/>
    <w:pPr>
      <w:spacing w:after="210"/>
    </w:pPr>
    <w:rPr>
      <w:sz w:val="36"/>
      <w:szCs w:val="36"/>
    </w:rPr>
  </w:style>
  <w:style w:type="paragraph" w:customStyle="1" w:styleId="Copyright">
    <w:name w:val="Copyright"/>
    <w:basedOn w:val="Normal"/>
    <w:qFormat/>
    <w:rsid w:val="00B8203D"/>
    <w:pPr>
      <w:spacing w:after="0"/>
    </w:pPr>
    <w:rPr>
      <w:sz w:val="14"/>
      <w:szCs w:val="14"/>
    </w:rPr>
  </w:style>
  <w:style w:type="character" w:styleId="Strong">
    <w:name w:val="Strong"/>
    <w:qFormat/>
    <w:rsid w:val="00B8203D"/>
    <w:rPr>
      <w:b/>
      <w:bCs/>
    </w:rPr>
  </w:style>
  <w:style w:type="paragraph" w:customStyle="1" w:styleId="DocumentExtraInfo">
    <w:name w:val="Document Extra Info"/>
    <w:basedOn w:val="Normal"/>
    <w:qFormat/>
    <w:rsid w:val="00B8203D"/>
    <w:pPr>
      <w:spacing w:after="0"/>
    </w:pPr>
    <w:rPr>
      <w:sz w:val="16"/>
      <w:szCs w:val="16"/>
    </w:rPr>
  </w:style>
  <w:style w:type="paragraph" w:styleId="TOCHeading">
    <w:name w:val="TOC Heading"/>
    <w:basedOn w:val="TOAHeading"/>
    <w:next w:val="Normal"/>
    <w:uiPriority w:val="39"/>
    <w:qFormat/>
    <w:rsid w:val="00B8203D"/>
  </w:style>
  <w:style w:type="character" w:styleId="PlaceholderText">
    <w:name w:val="Placeholder Text"/>
    <w:basedOn w:val="DefaultParagraphFont"/>
    <w:uiPriority w:val="99"/>
    <w:semiHidden/>
    <w:rsid w:val="00B8203D"/>
    <w:rPr>
      <w:color w:val="808080"/>
    </w:rPr>
  </w:style>
  <w:style w:type="paragraph" w:customStyle="1" w:styleId="Header3mmIndent">
    <w:name w:val="Header 3mm Indent"/>
    <w:basedOn w:val="Header"/>
    <w:qFormat/>
    <w:rsid w:val="00B8203D"/>
    <w:pPr>
      <w:ind w:left="170"/>
    </w:pPr>
    <w:rPr>
      <w:bCs/>
    </w:rPr>
  </w:style>
  <w:style w:type="paragraph" w:customStyle="1" w:styleId="AppendixH1">
    <w:name w:val="Appendix H1"/>
    <w:basedOn w:val="Heading1"/>
    <w:next w:val="Normal"/>
    <w:qFormat/>
    <w:rsid w:val="00B8203D"/>
    <w:pPr>
      <w:numPr>
        <w:numId w:val="1"/>
      </w:numPr>
      <w:spacing w:after="210"/>
    </w:pPr>
    <w:rPr>
      <w:sz w:val="36"/>
    </w:rPr>
  </w:style>
  <w:style w:type="paragraph" w:customStyle="1" w:styleId="AppendixH2">
    <w:name w:val="Appendix H2"/>
    <w:basedOn w:val="Heading2"/>
    <w:next w:val="Normal"/>
    <w:qFormat/>
    <w:rsid w:val="00B8203D"/>
    <w:pPr>
      <w:numPr>
        <w:numId w:val="1"/>
      </w:numPr>
      <w:spacing w:after="180"/>
    </w:pPr>
    <w:rPr>
      <w:sz w:val="28"/>
    </w:rPr>
  </w:style>
  <w:style w:type="paragraph" w:customStyle="1" w:styleId="AppendixH3">
    <w:name w:val="Appendix H3"/>
    <w:basedOn w:val="Heading3"/>
    <w:next w:val="Normal"/>
    <w:qFormat/>
    <w:rsid w:val="00B8203D"/>
    <w:pPr>
      <w:numPr>
        <w:numId w:val="1"/>
      </w:numPr>
      <w:spacing w:after="0"/>
    </w:pPr>
    <w:rPr>
      <w:b/>
      <w:sz w:val="20"/>
    </w:rPr>
  </w:style>
  <w:style w:type="paragraph" w:customStyle="1" w:styleId="CAUTION">
    <w:name w:val="CAUTION"/>
    <w:next w:val="Normal"/>
    <w:qFormat/>
    <w:rsid w:val="00B8203D"/>
    <w:pPr>
      <w:numPr>
        <w:numId w:val="3"/>
      </w:numPr>
      <w:pBdr>
        <w:top w:val="single" w:sz="4" w:space="4" w:color="auto"/>
        <w:bottom w:val="single" w:sz="4" w:space="4" w:color="auto"/>
      </w:pBdr>
      <w:spacing w:after="0"/>
    </w:pPr>
    <w:rPr>
      <w:rFonts w:eastAsia="Times" w:cs="Times New Roman"/>
      <w:snapToGrid w:val="0"/>
      <w:color w:val="000000"/>
      <w:sz w:val="16"/>
      <w:szCs w:val="16"/>
    </w:rPr>
  </w:style>
  <w:style w:type="character" w:styleId="Emphasis">
    <w:name w:val="Emphasis"/>
    <w:basedOn w:val="DefaultParagraphFont"/>
    <w:qFormat/>
    <w:rsid w:val="00B8203D"/>
    <w:rPr>
      <w:i/>
      <w:iCs/>
    </w:rPr>
  </w:style>
  <w:style w:type="paragraph" w:customStyle="1" w:styleId="Important">
    <w:name w:val="Important"/>
    <w:next w:val="Normal"/>
    <w:qFormat/>
    <w:rsid w:val="00FD3E9E"/>
    <w:pPr>
      <w:numPr>
        <w:numId w:val="5"/>
      </w:numPr>
      <w:pBdr>
        <w:top w:val="single" w:sz="4" w:space="4" w:color="auto"/>
        <w:bottom w:val="single" w:sz="4" w:space="4" w:color="auto"/>
      </w:pBdr>
      <w:spacing w:after="0"/>
      <w:ind w:left="1361" w:hanging="1361"/>
    </w:pPr>
    <w:rPr>
      <w:rFonts w:eastAsia="Times" w:cs="Times New Roman"/>
      <w:snapToGrid w:val="0"/>
    </w:rPr>
  </w:style>
  <w:style w:type="paragraph" w:customStyle="1" w:styleId="Note">
    <w:name w:val="Note"/>
    <w:basedOn w:val="Normal"/>
    <w:next w:val="NoSpacing"/>
    <w:link w:val="NoteChar"/>
    <w:qFormat/>
    <w:rsid w:val="00B8203D"/>
    <w:pPr>
      <w:keepLines/>
      <w:numPr>
        <w:numId w:val="10"/>
      </w:numPr>
      <w:suppressAutoHyphens/>
    </w:pPr>
  </w:style>
  <w:style w:type="paragraph" w:customStyle="1" w:styleId="SmallText">
    <w:name w:val="Small Text"/>
    <w:basedOn w:val="Normal"/>
    <w:qFormat/>
    <w:rsid w:val="00B8203D"/>
    <w:pPr>
      <w:spacing w:after="0"/>
    </w:pPr>
    <w:rPr>
      <w:sz w:val="16"/>
    </w:rPr>
  </w:style>
  <w:style w:type="paragraph" w:customStyle="1" w:styleId="Syntax">
    <w:name w:val="Syntax"/>
    <w:basedOn w:val="Normal"/>
    <w:next w:val="Normal"/>
    <w:link w:val="SyntaxChar"/>
    <w:qFormat/>
    <w:rsid w:val="00B8203D"/>
    <w:pPr>
      <w:spacing w:after="0"/>
    </w:pPr>
    <w:rPr>
      <w:rFonts w:ascii="Courier New" w:hAnsi="Courier New" w:cs="Courier New"/>
    </w:rPr>
  </w:style>
  <w:style w:type="character" w:customStyle="1" w:styleId="SyntaxChar">
    <w:name w:val="Syntax Char"/>
    <w:basedOn w:val="DefaultParagraphFont"/>
    <w:link w:val="Syntax"/>
    <w:rsid w:val="00B8203D"/>
    <w:rPr>
      <w:rFonts w:ascii="Courier New" w:hAnsi="Courier New" w:cs="Courier New"/>
    </w:rPr>
  </w:style>
  <w:style w:type="paragraph" w:customStyle="1" w:styleId="TableHeader">
    <w:name w:val="Table Header"/>
    <w:basedOn w:val="NoSpacing"/>
    <w:qFormat/>
    <w:rsid w:val="00B8203D"/>
    <w:rPr>
      <w:b/>
      <w:sz w:val="16"/>
      <w:szCs w:val="16"/>
    </w:rPr>
  </w:style>
  <w:style w:type="paragraph" w:customStyle="1" w:styleId="TableText">
    <w:name w:val="Table Text"/>
    <w:basedOn w:val="NoSpacing"/>
    <w:qFormat/>
    <w:rsid w:val="00B8203D"/>
    <w:rPr>
      <w:sz w:val="16"/>
      <w:szCs w:val="16"/>
    </w:rPr>
  </w:style>
  <w:style w:type="paragraph" w:customStyle="1" w:styleId="Tip">
    <w:name w:val="Tip"/>
    <w:basedOn w:val="Note"/>
    <w:next w:val="Normal"/>
    <w:qFormat/>
    <w:rsid w:val="00B8203D"/>
    <w:pPr>
      <w:numPr>
        <w:numId w:val="11"/>
      </w:numPr>
    </w:pPr>
    <w:rPr>
      <w:rFonts w:eastAsia="Times" w:cs="Times New Roman"/>
      <w:iCs/>
    </w:rPr>
  </w:style>
  <w:style w:type="character" w:styleId="UnresolvedMention">
    <w:name w:val="Unresolved Mention"/>
    <w:basedOn w:val="DefaultParagraphFont"/>
    <w:uiPriority w:val="99"/>
    <w:semiHidden/>
    <w:unhideWhenUsed/>
    <w:rsid w:val="00B8203D"/>
    <w:rPr>
      <w:color w:val="605E5C"/>
      <w:shd w:val="clear" w:color="auto" w:fill="E1DFDD"/>
    </w:rPr>
  </w:style>
  <w:style w:type="paragraph" w:customStyle="1" w:styleId="XMLCodeText">
    <w:name w:val="XML Code Text"/>
    <w:basedOn w:val="Syntax"/>
    <w:link w:val="XMLCodeTextChar"/>
    <w:qFormat/>
    <w:rsid w:val="00B8203D"/>
    <w:pPr>
      <w:pBdr>
        <w:top w:val="single" w:sz="4" w:space="1" w:color="auto"/>
      </w:pBdr>
    </w:pPr>
  </w:style>
  <w:style w:type="character" w:customStyle="1" w:styleId="XMLCodeTextChar">
    <w:name w:val="XML Code Text Char"/>
    <w:basedOn w:val="SyntaxChar"/>
    <w:link w:val="XMLCodeText"/>
    <w:rsid w:val="00B8203D"/>
    <w:rPr>
      <w:rFonts w:ascii="Courier New" w:hAnsi="Courier New" w:cs="Courier New"/>
    </w:rPr>
  </w:style>
  <w:style w:type="paragraph" w:customStyle="1" w:styleId="BasicParagraph">
    <w:name w:val="[Basic Paragraph]"/>
    <w:basedOn w:val="Normal"/>
    <w:uiPriority w:val="99"/>
    <w:semiHidden/>
    <w:rsid w:val="00B8203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FootnoteReference">
    <w:name w:val="footnote reference"/>
    <w:basedOn w:val="DefaultParagraphFont"/>
    <w:qFormat/>
    <w:rsid w:val="00B8203D"/>
    <w:rPr>
      <w:vertAlign w:val="superscript"/>
    </w:rPr>
  </w:style>
  <w:style w:type="paragraph" w:styleId="FootnoteText">
    <w:name w:val="footnote text"/>
    <w:basedOn w:val="Normal"/>
    <w:link w:val="FootnoteTextChar"/>
    <w:qFormat/>
    <w:rsid w:val="00B8203D"/>
    <w:pPr>
      <w:spacing w:after="100"/>
      <w:ind w:left="170" w:hanging="170"/>
    </w:pPr>
    <w:rPr>
      <w:sz w:val="14"/>
    </w:rPr>
  </w:style>
  <w:style w:type="character" w:customStyle="1" w:styleId="FootnoteTextChar">
    <w:name w:val="Footnote Text Char"/>
    <w:basedOn w:val="DefaultParagraphFont"/>
    <w:link w:val="FootnoteText"/>
    <w:rsid w:val="00B8203D"/>
    <w:rPr>
      <w:sz w:val="14"/>
    </w:rPr>
  </w:style>
  <w:style w:type="character" w:customStyle="1" w:styleId="Instructions">
    <w:name w:val="Instructions"/>
    <w:qFormat/>
    <w:rsid w:val="00B8203D"/>
    <w:rPr>
      <w:color w:val="FF0000"/>
    </w:rPr>
  </w:style>
  <w:style w:type="paragraph" w:customStyle="1" w:styleId="LeftColumnText">
    <w:name w:val="Left Column Text"/>
    <w:basedOn w:val="Normal"/>
    <w:qFormat/>
    <w:rsid w:val="00B8203D"/>
    <w:pPr>
      <w:framePr w:w="2381" w:wrap="around" w:vAnchor="text" w:hAnchor="page" w:x="681" w:y="1"/>
    </w:pPr>
  </w:style>
  <w:style w:type="paragraph" w:styleId="ListContinue">
    <w:name w:val="List Continue"/>
    <w:basedOn w:val="ListNumber"/>
    <w:qFormat/>
    <w:rsid w:val="00B8203D"/>
    <w:pPr>
      <w:numPr>
        <w:numId w:val="0"/>
      </w:numPr>
      <w:ind w:left="340"/>
    </w:pPr>
  </w:style>
  <w:style w:type="paragraph" w:styleId="ListContinue2">
    <w:name w:val="List Continue 2"/>
    <w:basedOn w:val="ListNumber2"/>
    <w:qFormat/>
    <w:rsid w:val="00B8203D"/>
    <w:pPr>
      <w:numPr>
        <w:ilvl w:val="0"/>
        <w:numId w:val="0"/>
      </w:numPr>
      <w:ind w:left="680"/>
    </w:pPr>
  </w:style>
  <w:style w:type="paragraph" w:styleId="ListContinue3">
    <w:name w:val="List Continue 3"/>
    <w:basedOn w:val="ListNumber3"/>
    <w:qFormat/>
    <w:rsid w:val="00B8203D"/>
    <w:pPr>
      <w:numPr>
        <w:ilvl w:val="0"/>
        <w:numId w:val="0"/>
      </w:numPr>
      <w:ind w:left="1021"/>
    </w:pPr>
  </w:style>
  <w:style w:type="table" w:customStyle="1" w:styleId="SwiftTable1">
    <w:name w:val="Swift Table 1"/>
    <w:basedOn w:val="TableGrid"/>
    <w:uiPriority w:val="99"/>
    <w:rsid w:val="00B8203D"/>
    <w:rPr>
      <w:sz w:val="16"/>
    </w:rPr>
    <w:tblPr>
      <w:tblStyleRowBandSize w:val="1"/>
      <w:tblStyleColBandSize w:val="1"/>
      <w:tblBorders>
        <w:top w:val="single" w:sz="4" w:space="0" w:color="auto"/>
        <w:bottom w:val="single" w:sz="4" w:space="0" w:color="auto"/>
        <w:insideH w:val="single" w:sz="4" w:space="0" w:color="auto"/>
      </w:tblBorders>
      <w:tblCellMar>
        <w:top w:w="113" w:type="dxa"/>
        <w:bottom w:w="113"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table" w:customStyle="1" w:styleId="SwiftTable1FullWidth">
    <w:name w:val="Swift Table 1 Full Width"/>
    <w:basedOn w:val="SwiftTable1"/>
    <w:uiPriority w:val="99"/>
    <w:rsid w:val="00B8203D"/>
    <w:pPr>
      <w:spacing w:line="240" w:lineRule="auto"/>
    </w:pPr>
    <w:tblPr>
      <w:tblInd w:w="-2722" w:type="dxa"/>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paragraph" w:customStyle="1" w:styleId="HeaderBold">
    <w:name w:val="Header Bold"/>
    <w:basedOn w:val="Header"/>
    <w:qFormat/>
    <w:rsid w:val="00041425"/>
    <w:rPr>
      <w:b/>
      <w:bCs/>
      <w:noProof/>
    </w:rPr>
  </w:style>
  <w:style w:type="paragraph" w:styleId="Quote">
    <w:name w:val="Quote"/>
    <w:basedOn w:val="Normal"/>
    <w:next w:val="Normal"/>
    <w:link w:val="QuoteChar"/>
    <w:uiPriority w:val="29"/>
    <w:semiHidden/>
    <w:qFormat/>
    <w:rsid w:val="00F71E26"/>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71E26"/>
    <w:rPr>
      <w:i/>
      <w:iCs/>
      <w:color w:val="404040" w:themeColor="text1" w:themeTint="BF"/>
    </w:rPr>
  </w:style>
  <w:style w:type="character" w:styleId="IntenseEmphasis">
    <w:name w:val="Intense Emphasis"/>
    <w:basedOn w:val="DefaultParagraphFont"/>
    <w:qFormat/>
    <w:rsid w:val="00F71E26"/>
    <w:rPr>
      <w:i/>
      <w:iCs/>
      <w:color w:val="49F1CE" w:themeColor="accent1" w:themeShade="BF"/>
    </w:rPr>
  </w:style>
  <w:style w:type="paragraph" w:styleId="IntenseQuote">
    <w:name w:val="Intense Quote"/>
    <w:basedOn w:val="Normal"/>
    <w:next w:val="Normal"/>
    <w:link w:val="IntenseQuoteChar"/>
    <w:qFormat/>
    <w:rsid w:val="00F71E26"/>
    <w:pPr>
      <w:pBdr>
        <w:top w:val="single" w:sz="4" w:space="10" w:color="49F1CE" w:themeColor="accent1" w:themeShade="BF"/>
        <w:bottom w:val="single" w:sz="4" w:space="10" w:color="49F1CE" w:themeColor="accent1" w:themeShade="BF"/>
      </w:pBdr>
      <w:spacing w:before="360" w:after="360"/>
      <w:ind w:left="864" w:right="864"/>
      <w:jc w:val="center"/>
    </w:pPr>
    <w:rPr>
      <w:i/>
      <w:iCs/>
      <w:color w:val="49F1CE" w:themeColor="accent1" w:themeShade="BF"/>
    </w:rPr>
  </w:style>
  <w:style w:type="character" w:customStyle="1" w:styleId="IntenseQuoteChar">
    <w:name w:val="Intense Quote Char"/>
    <w:basedOn w:val="DefaultParagraphFont"/>
    <w:link w:val="IntenseQuote"/>
    <w:rsid w:val="00F71E26"/>
    <w:rPr>
      <w:i/>
      <w:iCs/>
      <w:color w:val="49F1CE" w:themeColor="accent1" w:themeShade="BF"/>
    </w:rPr>
  </w:style>
  <w:style w:type="character" w:styleId="IntenseReference">
    <w:name w:val="Intense Reference"/>
    <w:basedOn w:val="DefaultParagraphFont"/>
    <w:qFormat/>
    <w:rsid w:val="00F71E26"/>
    <w:rPr>
      <w:b/>
      <w:bCs/>
      <w:smallCaps/>
      <w:color w:val="49F1CE" w:themeColor="accent1" w:themeShade="BF"/>
      <w:spacing w:val="5"/>
    </w:rPr>
  </w:style>
  <w:style w:type="paragraph" w:customStyle="1" w:styleId="DocumentTitle">
    <w:name w:val="Document Title"/>
    <w:basedOn w:val="ProductName"/>
    <w:locked/>
    <w:rsid w:val="00743C00"/>
    <w:pPr>
      <w:spacing w:before="960"/>
    </w:pPr>
    <w:rPr>
      <w:sz w:val="48"/>
    </w:rPr>
  </w:style>
  <w:style w:type="paragraph" w:customStyle="1" w:styleId="ProductName">
    <w:name w:val="Product Name"/>
    <w:basedOn w:val="Normal"/>
    <w:next w:val="SWIFTNetversion"/>
    <w:locked/>
    <w:rsid w:val="00743C00"/>
    <w:pPr>
      <w:suppressAutoHyphens/>
      <w:spacing w:before="1880" w:after="0" w:line="240" w:lineRule="auto"/>
    </w:pPr>
    <w:rPr>
      <w:rFonts w:ascii="Arial" w:eastAsia="Times New Roman" w:hAnsi="Arial" w:cs="Times New Roman"/>
      <w:kern w:val="0"/>
      <w:sz w:val="40"/>
      <w:szCs w:val="48"/>
      <w14:ligatures w14:val="none"/>
    </w:rPr>
  </w:style>
  <w:style w:type="paragraph" w:customStyle="1" w:styleId="SWIFTNetversion">
    <w:name w:val="SWIFTNet version"/>
    <w:basedOn w:val="Normal"/>
    <w:next w:val="DocumentTitle"/>
    <w:locked/>
    <w:rsid w:val="00743C00"/>
    <w:pPr>
      <w:suppressAutoHyphens/>
      <w:spacing w:before="360" w:after="0" w:line="240" w:lineRule="auto"/>
    </w:pPr>
    <w:rPr>
      <w:rFonts w:ascii="Arial" w:eastAsia="Times New Roman" w:hAnsi="Arial" w:cs="Times New Roman"/>
      <w:kern w:val="0"/>
      <w:sz w:val="28"/>
      <w14:ligatures w14:val="none"/>
    </w:rPr>
  </w:style>
  <w:style w:type="paragraph" w:styleId="TOC3">
    <w:name w:val="toc 3"/>
    <w:basedOn w:val="Normal"/>
    <w:next w:val="Normal"/>
    <w:autoRedefine/>
    <w:uiPriority w:val="39"/>
    <w:rsid w:val="00743C00"/>
    <w:pPr>
      <w:tabs>
        <w:tab w:val="left" w:pos="1701"/>
        <w:tab w:val="right" w:leader="dot" w:pos="8505"/>
      </w:tabs>
      <w:suppressAutoHyphens/>
      <w:spacing w:before="40" w:after="40" w:line="240" w:lineRule="auto"/>
      <w:ind w:left="1701" w:hanging="1275"/>
    </w:pPr>
    <w:rPr>
      <w:rFonts w:ascii="Arial" w:eastAsia="Times" w:hAnsi="Arial" w:cs="Times New Roman"/>
      <w:noProof/>
      <w:kern w:val="0"/>
      <w14:ligatures w14:val="none"/>
    </w:rPr>
  </w:style>
  <w:style w:type="paragraph" w:styleId="TOC4">
    <w:name w:val="toc 4"/>
    <w:basedOn w:val="Normal"/>
    <w:next w:val="Normal"/>
    <w:autoRedefine/>
    <w:uiPriority w:val="39"/>
    <w:rsid w:val="00743C00"/>
    <w:pPr>
      <w:tabs>
        <w:tab w:val="left" w:pos="2552"/>
        <w:tab w:val="right" w:leader="dot" w:pos="8505"/>
      </w:tabs>
      <w:suppressAutoHyphens/>
      <w:spacing w:before="60" w:after="60" w:line="240" w:lineRule="auto"/>
      <w:ind w:left="2552" w:hanging="851"/>
    </w:pPr>
    <w:rPr>
      <w:rFonts w:ascii="Arial" w:eastAsia="Times" w:hAnsi="Arial" w:cs="Times New Roman"/>
      <w:noProof/>
      <w:kern w:val="0"/>
      <w14:ligatures w14:val="none"/>
    </w:rPr>
  </w:style>
  <w:style w:type="paragraph" w:customStyle="1" w:styleId="Heading">
    <w:name w:val="Heading"/>
    <w:basedOn w:val="Normal"/>
    <w:next w:val="Normal"/>
    <w:locked/>
    <w:rsid w:val="00743C00"/>
    <w:pPr>
      <w:suppressAutoHyphens/>
      <w:spacing w:before="120" w:after="240" w:line="240" w:lineRule="auto"/>
      <w:outlineLvl w:val="0"/>
    </w:pPr>
    <w:rPr>
      <w:rFonts w:ascii="Arial" w:eastAsia="Times" w:hAnsi="Arial" w:cs="Times New Roman"/>
      <w:b/>
      <w:kern w:val="0"/>
      <w:sz w:val="40"/>
      <w14:ligatures w14:val="none"/>
    </w:rPr>
  </w:style>
  <w:style w:type="paragraph" w:customStyle="1" w:styleId="Copyrightheading">
    <w:name w:val="Copyright heading"/>
    <w:basedOn w:val="Normal"/>
    <w:locked/>
    <w:rsid w:val="00743C00"/>
    <w:pPr>
      <w:tabs>
        <w:tab w:val="left" w:pos="0"/>
      </w:tabs>
      <w:suppressAutoHyphens/>
      <w:spacing w:before="160" w:after="0" w:line="288" w:lineRule="auto"/>
      <w:jc w:val="both"/>
    </w:pPr>
    <w:rPr>
      <w:rFonts w:ascii="Arial" w:eastAsia="Times New Roman" w:hAnsi="Arial" w:cs="Times New Roman"/>
      <w:b/>
      <w:kern w:val="0"/>
      <w:sz w:val="24"/>
      <w14:ligatures w14:val="none"/>
    </w:rPr>
  </w:style>
  <w:style w:type="paragraph" w:customStyle="1" w:styleId="Warning">
    <w:name w:val="Warning"/>
    <w:basedOn w:val="Note"/>
    <w:next w:val="Normal"/>
    <w:link w:val="WarningChar"/>
    <w:locked/>
    <w:rsid w:val="00743C00"/>
    <w:pPr>
      <w:numPr>
        <w:numId w:val="0"/>
      </w:numPr>
      <w:ind w:left="680" w:hanging="680"/>
    </w:pPr>
  </w:style>
  <w:style w:type="paragraph" w:customStyle="1" w:styleId="Headereven">
    <w:name w:val="Header even"/>
    <w:locked/>
    <w:rsid w:val="00743C00"/>
    <w:pPr>
      <w:tabs>
        <w:tab w:val="right" w:pos="8505"/>
      </w:tabs>
      <w:spacing w:after="40" w:line="240" w:lineRule="auto"/>
    </w:pPr>
    <w:rPr>
      <w:rFonts w:ascii="Arial" w:eastAsia="Times New Roman" w:hAnsi="Arial" w:cs="Times New Roman"/>
      <w:b/>
      <w:noProof/>
      <w:kern w:val="0"/>
      <w:sz w:val="16"/>
      <w:lang w:val="en-US"/>
      <w14:ligatures w14:val="none"/>
    </w:rPr>
  </w:style>
  <w:style w:type="paragraph" w:customStyle="1" w:styleId="Footereven">
    <w:name w:val="Footer even"/>
    <w:locked/>
    <w:rsid w:val="00743C00"/>
    <w:pPr>
      <w:tabs>
        <w:tab w:val="right" w:pos="8505"/>
      </w:tabs>
      <w:spacing w:before="60" w:after="0" w:line="240" w:lineRule="auto"/>
    </w:pPr>
    <w:rPr>
      <w:rFonts w:ascii="Arial" w:eastAsia="Times New Roman" w:hAnsi="Arial" w:cs="Times New Roman"/>
      <w:b/>
      <w:noProof/>
      <w:kern w:val="0"/>
      <w:sz w:val="16"/>
      <w:lang w:val="en-US"/>
      <w14:ligatures w14:val="none"/>
    </w:rPr>
  </w:style>
  <w:style w:type="paragraph" w:customStyle="1" w:styleId="Headerodd">
    <w:name w:val="Header odd"/>
    <w:basedOn w:val="Normal"/>
    <w:locked/>
    <w:rsid w:val="00743C00"/>
    <w:pPr>
      <w:tabs>
        <w:tab w:val="right" w:pos="8712"/>
      </w:tabs>
      <w:spacing w:after="40" w:line="240" w:lineRule="auto"/>
      <w:jc w:val="right"/>
    </w:pPr>
    <w:rPr>
      <w:rFonts w:ascii="Arial" w:eastAsia="Times" w:hAnsi="Arial" w:cs="Times New Roman"/>
      <w:b/>
      <w:kern w:val="0"/>
      <w:sz w:val="16"/>
      <w14:ligatures w14:val="none"/>
    </w:rPr>
  </w:style>
  <w:style w:type="paragraph" w:styleId="Index1">
    <w:name w:val="index 1"/>
    <w:basedOn w:val="Normal"/>
    <w:next w:val="Normal"/>
    <w:autoRedefine/>
    <w:semiHidden/>
    <w:unhideWhenUsed/>
    <w:rsid w:val="00743C00"/>
    <w:pPr>
      <w:spacing w:after="0" w:line="240" w:lineRule="auto"/>
      <w:ind w:left="200" w:hanging="200"/>
    </w:pPr>
  </w:style>
  <w:style w:type="paragraph" w:styleId="IndexHeading">
    <w:name w:val="index heading"/>
    <w:basedOn w:val="Normal"/>
    <w:next w:val="Index1"/>
    <w:semiHidden/>
    <w:rsid w:val="00743C00"/>
    <w:pPr>
      <w:spacing w:before="120" w:after="120" w:line="240" w:lineRule="auto"/>
    </w:pPr>
    <w:rPr>
      <w:rFonts w:ascii="Arial" w:eastAsia="Times New Roman" w:hAnsi="Arial" w:cs="Times New Roman"/>
      <w:b/>
      <w:kern w:val="0"/>
      <w14:ligatures w14:val="none"/>
    </w:rPr>
  </w:style>
  <w:style w:type="paragraph" w:styleId="Index2">
    <w:name w:val="index 2"/>
    <w:basedOn w:val="Normal"/>
    <w:next w:val="Normal"/>
    <w:autoRedefine/>
    <w:semiHidden/>
    <w:rsid w:val="00743C00"/>
    <w:pPr>
      <w:spacing w:after="0" w:line="240" w:lineRule="auto"/>
      <w:ind w:left="284"/>
    </w:pPr>
    <w:rPr>
      <w:rFonts w:ascii="Arial" w:eastAsia="Times New Roman" w:hAnsi="Arial" w:cs="Times New Roman"/>
      <w:kern w:val="0"/>
      <w14:ligatures w14:val="none"/>
    </w:rPr>
  </w:style>
  <w:style w:type="paragraph" w:customStyle="1" w:styleId="Tabletext0">
    <w:name w:val="Table text"/>
    <w:basedOn w:val="Normal"/>
    <w:locked/>
    <w:rsid w:val="00743C00"/>
    <w:pPr>
      <w:suppressAutoHyphens/>
      <w:spacing w:before="60" w:after="60" w:line="240" w:lineRule="auto"/>
    </w:pPr>
    <w:rPr>
      <w:rFonts w:ascii="Arial" w:eastAsia="Times" w:hAnsi="Arial" w:cs="Times New Roman"/>
      <w:kern w:val="0"/>
      <w14:ligatures w14:val="none"/>
    </w:rPr>
  </w:style>
  <w:style w:type="paragraph" w:customStyle="1" w:styleId="Blocklabel">
    <w:name w:val="Block label"/>
    <w:basedOn w:val="Normal"/>
    <w:next w:val="Normal"/>
    <w:link w:val="BlocklabelChar"/>
    <w:locked/>
    <w:rsid w:val="00743C00"/>
    <w:pPr>
      <w:keepNext/>
      <w:suppressAutoHyphens/>
      <w:spacing w:before="120" w:after="60" w:line="240" w:lineRule="auto"/>
      <w:ind w:left="425"/>
    </w:pPr>
    <w:rPr>
      <w:rFonts w:ascii="Arial" w:eastAsia="Times" w:hAnsi="Arial" w:cs="Times New Roman"/>
      <w:b/>
      <w:snapToGrid w:val="0"/>
      <w:kern w:val="0"/>
      <w14:ligatures w14:val="none"/>
    </w:rPr>
  </w:style>
  <w:style w:type="table" w:customStyle="1" w:styleId="Tableborders">
    <w:name w:val="Table borders"/>
    <w:basedOn w:val="TableNormal"/>
    <w:locked/>
    <w:rsid w:val="00743C00"/>
    <w:pPr>
      <w:spacing w:after="0" w:line="240" w:lineRule="auto"/>
    </w:pPr>
    <w:rPr>
      <w:rFonts w:ascii="Arial" w:eastAsia="Times" w:hAnsi="Arial" w:cs="Times New Roman"/>
      <w:kern w:val="0"/>
      <w:lang w:eastAsia="en-GB"/>
      <w14:ligatures w14:val="none"/>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43C00"/>
    <w:pPr>
      <w:jc w:val="right"/>
    </w:pPr>
  </w:style>
  <w:style w:type="paragraph" w:customStyle="1" w:styleId="ListBullet1">
    <w:name w:val="List Bullet1"/>
    <w:basedOn w:val="Normal"/>
    <w:link w:val="ListbulletChar"/>
    <w:locked/>
    <w:rsid w:val="00743C00"/>
    <w:pPr>
      <w:numPr>
        <w:numId w:val="14"/>
      </w:numPr>
      <w:suppressAutoHyphens/>
      <w:spacing w:before="60" w:after="60" w:line="240" w:lineRule="auto"/>
    </w:pPr>
    <w:rPr>
      <w:rFonts w:ascii="Arial" w:eastAsia="Times" w:hAnsi="Arial" w:cs="Times New Roman"/>
      <w:kern w:val="0"/>
      <w14:ligatures w14:val="none"/>
    </w:rPr>
  </w:style>
  <w:style w:type="paragraph" w:customStyle="1" w:styleId="ListNumber1">
    <w:name w:val="List Number1"/>
    <w:basedOn w:val="Normal"/>
    <w:locked/>
    <w:rsid w:val="00743C00"/>
    <w:pPr>
      <w:numPr>
        <w:numId w:val="16"/>
      </w:numPr>
      <w:tabs>
        <w:tab w:val="clear" w:pos="1211"/>
        <w:tab w:val="left" w:pos="1134"/>
      </w:tabs>
      <w:suppressAutoHyphens/>
      <w:spacing w:before="60" w:after="60" w:line="240" w:lineRule="auto"/>
    </w:pPr>
    <w:rPr>
      <w:rFonts w:ascii="Arial" w:eastAsia="Times" w:hAnsi="Arial" w:cs="Times New Roman"/>
      <w:kern w:val="0"/>
      <w14:ligatures w14:val="none"/>
    </w:rPr>
  </w:style>
  <w:style w:type="paragraph" w:customStyle="1" w:styleId="Copyrighttext">
    <w:name w:val="Copyright text"/>
    <w:locked/>
    <w:rsid w:val="00743C00"/>
    <w:pPr>
      <w:spacing w:before="40" w:after="80" w:line="240" w:lineRule="auto"/>
    </w:pPr>
    <w:rPr>
      <w:rFonts w:ascii="Arial" w:eastAsia="Times" w:hAnsi="Arial" w:cs="Times New Roman"/>
      <w:noProof/>
      <w:kern w:val="0"/>
      <w:szCs w:val="19"/>
      <w14:ligatures w14:val="none"/>
    </w:rPr>
  </w:style>
  <w:style w:type="paragraph" w:customStyle="1" w:styleId="Append1">
    <w:name w:val="Append 1"/>
    <w:basedOn w:val="Normal"/>
    <w:next w:val="Normal"/>
    <w:locked/>
    <w:rsid w:val="00743C00"/>
    <w:pPr>
      <w:keepNext/>
      <w:keepLines/>
      <w:numPr>
        <w:numId w:val="17"/>
      </w:numPr>
      <w:spacing w:before="240" w:after="240" w:line="240" w:lineRule="auto"/>
      <w:outlineLvl w:val="0"/>
    </w:pPr>
    <w:rPr>
      <w:rFonts w:ascii="Arial" w:eastAsia="Times New Roman" w:hAnsi="Arial" w:cs="Times New Roman"/>
      <w:b/>
      <w:color w:val="000000"/>
      <w:kern w:val="0"/>
      <w:sz w:val="40"/>
      <w:lang w:val="en-US"/>
      <w14:ligatures w14:val="none"/>
    </w:rPr>
  </w:style>
  <w:style w:type="paragraph" w:customStyle="1" w:styleId="Label">
    <w:name w:val="Label"/>
    <w:basedOn w:val="Normal"/>
    <w:next w:val="Normal"/>
    <w:locked/>
    <w:rsid w:val="00743C00"/>
    <w:pPr>
      <w:keepNext/>
      <w:suppressAutoHyphens/>
      <w:spacing w:before="120" w:after="120" w:line="240" w:lineRule="auto"/>
    </w:pPr>
    <w:rPr>
      <w:rFonts w:ascii="Arial" w:eastAsia="Times" w:hAnsi="Arial" w:cs="Times New Roman"/>
      <w:b/>
      <w:snapToGrid w:val="0"/>
      <w:kern w:val="0"/>
      <w14:ligatures w14:val="none"/>
    </w:rPr>
  </w:style>
  <w:style w:type="paragraph" w:customStyle="1" w:styleId="Tablelistbullet">
    <w:name w:val="Table list bullet"/>
    <w:basedOn w:val="Tabletext0"/>
    <w:locked/>
    <w:rsid w:val="00743C00"/>
    <w:pPr>
      <w:ind w:left="284" w:hanging="284"/>
    </w:pPr>
  </w:style>
  <w:style w:type="paragraph" w:customStyle="1" w:styleId="Tableheading">
    <w:name w:val="Table heading"/>
    <w:basedOn w:val="Normal"/>
    <w:locked/>
    <w:rsid w:val="00743C00"/>
    <w:pPr>
      <w:suppressAutoHyphens/>
      <w:spacing w:before="120" w:after="120" w:line="240" w:lineRule="auto"/>
    </w:pPr>
    <w:rPr>
      <w:rFonts w:ascii="Arial" w:eastAsia="Times" w:hAnsi="Arial" w:cs="Times New Roman"/>
      <w:b/>
      <w:snapToGrid w:val="0"/>
      <w:kern w:val="0"/>
      <w14:ligatures w14:val="none"/>
    </w:rPr>
  </w:style>
  <w:style w:type="paragraph" w:customStyle="1" w:styleId="Command">
    <w:name w:val="Command"/>
    <w:basedOn w:val="Normal"/>
    <w:locked/>
    <w:rsid w:val="00743C00"/>
    <w:pPr>
      <w:suppressAutoHyphens/>
      <w:spacing w:before="120" w:after="120" w:line="240" w:lineRule="auto"/>
      <w:ind w:left="1134"/>
    </w:pPr>
    <w:rPr>
      <w:rFonts w:ascii="Courier" w:eastAsia="Times" w:hAnsi="Courier" w:cs="Times New Roman"/>
      <w:snapToGrid w:val="0"/>
      <w:kern w:val="0"/>
      <w14:ligatures w14:val="none"/>
    </w:rPr>
  </w:style>
  <w:style w:type="character" w:styleId="BookTitle">
    <w:name w:val="Book Title"/>
    <w:basedOn w:val="DefaultParagraphFont"/>
    <w:qFormat/>
    <w:rsid w:val="00743C00"/>
    <w:rPr>
      <w:i/>
    </w:rPr>
  </w:style>
  <w:style w:type="paragraph" w:customStyle="1" w:styleId="ListContinue1">
    <w:name w:val="List Continue1"/>
    <w:basedOn w:val="Normal"/>
    <w:locked/>
    <w:rsid w:val="00743C00"/>
    <w:pPr>
      <w:suppressAutoHyphens/>
      <w:spacing w:before="60" w:after="60" w:line="240" w:lineRule="auto"/>
      <w:ind w:left="1134"/>
    </w:pPr>
    <w:rPr>
      <w:rFonts w:ascii="Arial" w:eastAsia="Times" w:hAnsi="Arial" w:cs="Times New Roman"/>
      <w:kern w:val="0"/>
      <w14:ligatures w14:val="none"/>
    </w:rPr>
  </w:style>
  <w:style w:type="paragraph" w:customStyle="1" w:styleId="Tablelistnumber">
    <w:name w:val="Table list number"/>
    <w:basedOn w:val="Tabletext0"/>
    <w:locked/>
    <w:rsid w:val="00743C00"/>
    <w:pPr>
      <w:ind w:left="284" w:hanging="284"/>
    </w:pPr>
  </w:style>
  <w:style w:type="paragraph" w:customStyle="1" w:styleId="Append2">
    <w:name w:val="Append 2"/>
    <w:basedOn w:val="Heading2"/>
    <w:next w:val="Normal"/>
    <w:locked/>
    <w:rsid w:val="00743C00"/>
    <w:pPr>
      <w:keepNext/>
      <w:keepLines/>
      <w:numPr>
        <w:numId w:val="17"/>
      </w:numPr>
      <w:spacing w:before="240" w:after="120" w:line="240" w:lineRule="auto"/>
    </w:pPr>
    <w:rPr>
      <w:rFonts w:ascii="Arial" w:eastAsia="Times New Roman" w:hAnsi="Arial"/>
      <w:b/>
      <w:color w:val="000000"/>
      <w:spacing w:val="0"/>
      <w:kern w:val="0"/>
      <w:szCs w:val="20"/>
      <w:lang w:val="en-US"/>
      <w14:ligatures w14:val="none"/>
    </w:rPr>
  </w:style>
  <w:style w:type="paragraph" w:customStyle="1" w:styleId="Append3">
    <w:name w:val="Append 3"/>
    <w:basedOn w:val="Heading3"/>
    <w:next w:val="Normal"/>
    <w:locked/>
    <w:rsid w:val="00743C00"/>
    <w:pPr>
      <w:keepNext/>
      <w:keepLines/>
      <w:numPr>
        <w:numId w:val="17"/>
      </w:numPr>
      <w:spacing w:before="160" w:after="120" w:line="240" w:lineRule="auto"/>
    </w:pPr>
    <w:rPr>
      <w:rFonts w:ascii="Arial" w:eastAsia="Times New Roman" w:hAnsi="Arial"/>
      <w:b/>
      <w:color w:val="000000"/>
      <w:spacing w:val="0"/>
      <w:kern w:val="0"/>
      <w:szCs w:val="20"/>
      <w:lang w:val="en-US"/>
      <w14:ligatures w14:val="none"/>
    </w:rPr>
  </w:style>
  <w:style w:type="paragraph" w:customStyle="1" w:styleId="Append4">
    <w:name w:val="Append 4"/>
    <w:basedOn w:val="Heading4"/>
    <w:next w:val="Normal"/>
    <w:locked/>
    <w:rsid w:val="00743C00"/>
    <w:pPr>
      <w:keepLines/>
      <w:numPr>
        <w:numId w:val="17"/>
      </w:numPr>
      <w:tabs>
        <w:tab w:val="left" w:pos="851"/>
      </w:tabs>
      <w:spacing w:before="120" w:after="120" w:line="240" w:lineRule="auto"/>
    </w:pPr>
    <w:rPr>
      <w:rFonts w:ascii="Arial" w:eastAsia="Times New Roman" w:hAnsi="Arial"/>
      <w:bCs w:val="0"/>
      <w:color w:val="000000"/>
      <w:kern w:val="0"/>
      <w:sz w:val="24"/>
      <w:lang w:val="en-US"/>
      <w14:ligatures w14:val="none"/>
    </w:rPr>
  </w:style>
  <w:style w:type="paragraph" w:customStyle="1" w:styleId="ListBullet21">
    <w:name w:val="List Bullet 21"/>
    <w:basedOn w:val="Normal"/>
    <w:next w:val="Normal"/>
    <w:locked/>
    <w:rsid w:val="00743C00"/>
    <w:pPr>
      <w:numPr>
        <w:numId w:val="15"/>
      </w:numPr>
      <w:tabs>
        <w:tab w:val="clear" w:pos="3196"/>
        <w:tab w:val="left" w:pos="1418"/>
      </w:tabs>
      <w:suppressAutoHyphens/>
      <w:spacing w:before="60" w:after="60" w:line="240" w:lineRule="auto"/>
      <w:ind w:left="1418" w:hanging="284"/>
    </w:pPr>
    <w:rPr>
      <w:rFonts w:ascii="Arial" w:eastAsia="Times" w:hAnsi="Arial" w:cs="Times New Roman"/>
      <w:kern w:val="0"/>
      <w14:ligatures w14:val="none"/>
    </w:rPr>
  </w:style>
  <w:style w:type="paragraph" w:customStyle="1" w:styleId="Releasedate">
    <w:name w:val="Release date"/>
    <w:basedOn w:val="DocumentTitle"/>
    <w:locked/>
    <w:rsid w:val="00743C00"/>
    <w:pPr>
      <w:spacing w:before="1660" w:after="460"/>
    </w:pPr>
    <w:rPr>
      <w:sz w:val="20"/>
      <w:szCs w:val="32"/>
    </w:rPr>
  </w:style>
  <w:style w:type="character" w:customStyle="1" w:styleId="Italic">
    <w:name w:val="Italic"/>
    <w:basedOn w:val="DefaultParagraphFont"/>
    <w:locked/>
    <w:rsid w:val="00743C00"/>
    <w:rPr>
      <w:i/>
    </w:rPr>
  </w:style>
  <w:style w:type="paragraph" w:customStyle="1" w:styleId="Index">
    <w:name w:val="Index"/>
    <w:basedOn w:val="Normal"/>
    <w:locked/>
    <w:rsid w:val="00743C00"/>
    <w:pPr>
      <w:suppressAutoHyphens/>
      <w:spacing w:before="120" w:after="120" w:line="240" w:lineRule="auto"/>
    </w:pPr>
    <w:rPr>
      <w:rFonts w:ascii="Arial" w:eastAsia="Times" w:hAnsi="Arial" w:cs="Times New Roman"/>
      <w:kern w:val="0"/>
      <w14:ligatures w14:val="none"/>
    </w:rPr>
  </w:style>
  <w:style w:type="paragraph" w:styleId="DocumentMap">
    <w:name w:val="Document Map"/>
    <w:basedOn w:val="Normal"/>
    <w:link w:val="DocumentMapChar"/>
    <w:rsid w:val="00743C00"/>
    <w:pPr>
      <w:shd w:val="clear" w:color="auto" w:fill="000080"/>
      <w:suppressAutoHyphens/>
      <w:spacing w:before="120" w:after="120" w:line="240" w:lineRule="auto"/>
    </w:pPr>
    <w:rPr>
      <w:rFonts w:ascii="Tahoma" w:eastAsia="Times" w:hAnsi="Tahoma" w:cs="Tahoma"/>
      <w:kern w:val="0"/>
      <w14:ligatures w14:val="none"/>
    </w:rPr>
  </w:style>
  <w:style w:type="character" w:customStyle="1" w:styleId="DocumentMapChar">
    <w:name w:val="Document Map Char"/>
    <w:basedOn w:val="DefaultParagraphFont"/>
    <w:link w:val="DocumentMap"/>
    <w:rsid w:val="00743C00"/>
    <w:rPr>
      <w:rFonts w:ascii="Tahoma" w:eastAsia="Times" w:hAnsi="Tahoma" w:cs="Tahoma"/>
      <w:kern w:val="0"/>
      <w:shd w:val="clear" w:color="auto" w:fill="000080"/>
      <w14:ligatures w14:val="none"/>
    </w:rPr>
  </w:style>
  <w:style w:type="paragraph" w:customStyle="1" w:styleId="ProductFamily">
    <w:name w:val="Product Family"/>
    <w:basedOn w:val="Normal"/>
    <w:next w:val="ProductName"/>
    <w:locked/>
    <w:rsid w:val="00743C00"/>
    <w:pPr>
      <w:suppressAutoHyphens/>
      <w:spacing w:before="1000" w:after="0" w:line="240" w:lineRule="auto"/>
    </w:pPr>
    <w:rPr>
      <w:rFonts w:ascii="Arial" w:eastAsia="Times New Roman" w:hAnsi="Arial" w:cs="Times New Roman"/>
      <w:kern w:val="0"/>
      <w:sz w:val="32"/>
      <w:szCs w:val="32"/>
      <w14:ligatures w14:val="none"/>
    </w:rPr>
  </w:style>
  <w:style w:type="paragraph" w:customStyle="1" w:styleId="Productvariant">
    <w:name w:val="Product variant"/>
    <w:basedOn w:val="Normal"/>
    <w:locked/>
    <w:rsid w:val="00743C00"/>
    <w:pPr>
      <w:suppressAutoHyphens/>
      <w:spacing w:before="360" w:after="0" w:line="240" w:lineRule="auto"/>
    </w:pPr>
    <w:rPr>
      <w:rFonts w:ascii="Arial" w:eastAsia="Times" w:hAnsi="Arial" w:cs="Times New Roman"/>
      <w:kern w:val="0"/>
      <w:sz w:val="28"/>
      <w14:ligatures w14:val="none"/>
    </w:rPr>
  </w:style>
  <w:style w:type="paragraph" w:styleId="Caption">
    <w:name w:val="caption"/>
    <w:basedOn w:val="Normal"/>
    <w:next w:val="ListNumber1"/>
    <w:qFormat/>
    <w:rsid w:val="00743C00"/>
    <w:pPr>
      <w:tabs>
        <w:tab w:val="left" w:pos="1134"/>
      </w:tabs>
      <w:suppressAutoHyphens/>
      <w:spacing w:after="60" w:line="240" w:lineRule="auto"/>
      <w:ind w:left="1418"/>
    </w:pPr>
    <w:rPr>
      <w:rFonts w:ascii="Arial" w:eastAsia="Times" w:hAnsi="Arial" w:cs="Times New Roman"/>
      <w:bCs/>
      <w:i/>
      <w:snapToGrid w:val="0"/>
      <w:kern w:val="0"/>
      <w:sz w:val="18"/>
      <w14:ligatures w14:val="none"/>
    </w:rPr>
  </w:style>
  <w:style w:type="character" w:styleId="FollowedHyperlink">
    <w:name w:val="FollowedHyperlink"/>
    <w:basedOn w:val="DefaultParagraphFont"/>
    <w:rsid w:val="00743C00"/>
    <w:rPr>
      <w:color w:val="800080"/>
      <w:u w:val="single"/>
    </w:rPr>
  </w:style>
  <w:style w:type="character" w:customStyle="1" w:styleId="Bold">
    <w:name w:val="Bold"/>
    <w:basedOn w:val="DefaultParagraphFont"/>
    <w:locked/>
    <w:rsid w:val="00743C00"/>
    <w:rPr>
      <w:b/>
    </w:rPr>
  </w:style>
  <w:style w:type="paragraph" w:customStyle="1" w:styleId="DocumentSubtitle">
    <w:name w:val="Document Subtitle"/>
    <w:basedOn w:val="DocumentTitle"/>
    <w:locked/>
    <w:rsid w:val="00743C00"/>
    <w:pPr>
      <w:spacing w:before="300" w:after="240"/>
    </w:pPr>
    <w:rPr>
      <w:sz w:val="32"/>
    </w:rPr>
  </w:style>
  <w:style w:type="character" w:customStyle="1" w:styleId="Metadata">
    <w:name w:val="Metadata"/>
    <w:basedOn w:val="base"/>
    <w:locked/>
    <w:rsid w:val="00743C00"/>
    <w:rPr>
      <w:rFonts w:ascii="Arial" w:hAnsi="Arial"/>
      <w:noProof/>
      <w:color w:val="008000"/>
      <w:sz w:val="18"/>
      <w:lang w:val="en-GB"/>
    </w:rPr>
  </w:style>
  <w:style w:type="paragraph" w:customStyle="1" w:styleId="RevisionSecurityStatus">
    <w:name w:val="RevisionSecurityStatus"/>
    <w:basedOn w:val="Normal"/>
    <w:locked/>
    <w:rsid w:val="00743C00"/>
    <w:pPr>
      <w:suppressAutoHyphens/>
      <w:spacing w:before="400" w:after="0" w:line="240" w:lineRule="auto"/>
    </w:pPr>
    <w:rPr>
      <w:rFonts w:ascii="Arial" w:eastAsia="Times" w:hAnsi="Arial" w:cs="Times New Roman"/>
      <w:kern w:val="0"/>
      <w:sz w:val="28"/>
      <w14:ligatures w14:val="none"/>
    </w:rPr>
  </w:style>
  <w:style w:type="paragraph" w:customStyle="1" w:styleId="Titlepagetext">
    <w:name w:val="Title page text"/>
    <w:basedOn w:val="Normal"/>
    <w:locked/>
    <w:rsid w:val="00743C00"/>
    <w:pPr>
      <w:suppressAutoHyphens/>
      <w:spacing w:before="120" w:after="0" w:line="240" w:lineRule="auto"/>
    </w:pPr>
    <w:rPr>
      <w:rFonts w:ascii="Arial" w:eastAsia="Times" w:hAnsi="Arial" w:cs="Times New Roman"/>
      <w:kern w:val="0"/>
      <w:sz w:val="18"/>
      <w14:ligatures w14:val="none"/>
    </w:rPr>
  </w:style>
  <w:style w:type="paragraph" w:customStyle="1" w:styleId="QMOtabletext">
    <w:name w:val="QMO_table text"/>
    <w:basedOn w:val="Tabletext0"/>
    <w:locked/>
    <w:rsid w:val="00743C00"/>
  </w:style>
  <w:style w:type="paragraph" w:customStyle="1" w:styleId="QMODocumentTitle">
    <w:name w:val="QMO_Document Title"/>
    <w:basedOn w:val="DocumentTitle"/>
    <w:locked/>
    <w:rsid w:val="00743C00"/>
    <w:pPr>
      <w:spacing w:before="0" w:after="200"/>
    </w:pPr>
    <w:rPr>
      <w:b/>
      <w:sz w:val="60"/>
    </w:rPr>
  </w:style>
  <w:style w:type="paragraph" w:customStyle="1" w:styleId="QMOTableheading">
    <w:name w:val="QMO_Table heading"/>
    <w:basedOn w:val="Tableheading"/>
    <w:next w:val="Normal"/>
    <w:locked/>
    <w:rsid w:val="00743C00"/>
  </w:style>
  <w:style w:type="paragraph" w:styleId="Date">
    <w:name w:val="Date"/>
    <w:basedOn w:val="Normal"/>
    <w:next w:val="Normal"/>
    <w:link w:val="DateChar"/>
    <w:rsid w:val="00743C00"/>
    <w:pPr>
      <w:suppressAutoHyphens/>
      <w:spacing w:before="120" w:after="120" w:line="240" w:lineRule="auto"/>
    </w:pPr>
    <w:rPr>
      <w:rFonts w:ascii="Arial" w:eastAsia="Times" w:hAnsi="Arial" w:cs="Times New Roman"/>
      <w:kern w:val="0"/>
      <w14:ligatures w14:val="none"/>
    </w:rPr>
  </w:style>
  <w:style w:type="character" w:customStyle="1" w:styleId="DateChar">
    <w:name w:val="Date Char"/>
    <w:basedOn w:val="DefaultParagraphFont"/>
    <w:link w:val="Date"/>
    <w:rsid w:val="00743C00"/>
    <w:rPr>
      <w:rFonts w:ascii="Arial" w:eastAsia="Times" w:hAnsi="Arial" w:cs="Times New Roman"/>
      <w:kern w:val="0"/>
      <w14:ligatures w14:val="none"/>
    </w:rPr>
  </w:style>
  <w:style w:type="paragraph" w:styleId="HTMLAddress">
    <w:name w:val="HTML Address"/>
    <w:basedOn w:val="Normal"/>
    <w:link w:val="HTMLAddressChar"/>
    <w:rsid w:val="00743C00"/>
    <w:pPr>
      <w:suppressAutoHyphens/>
      <w:spacing w:before="120" w:after="120" w:line="240" w:lineRule="auto"/>
    </w:pPr>
    <w:rPr>
      <w:rFonts w:ascii="Arial" w:eastAsia="Times" w:hAnsi="Arial" w:cs="Times New Roman"/>
      <w:i/>
      <w:iCs/>
      <w:kern w:val="0"/>
      <w14:ligatures w14:val="none"/>
    </w:rPr>
  </w:style>
  <w:style w:type="character" w:customStyle="1" w:styleId="HTMLAddressChar">
    <w:name w:val="HTML Address Char"/>
    <w:basedOn w:val="DefaultParagraphFont"/>
    <w:link w:val="HTMLAddress"/>
    <w:rsid w:val="00743C00"/>
    <w:rPr>
      <w:rFonts w:ascii="Arial" w:eastAsia="Times" w:hAnsi="Arial" w:cs="Times New Roman"/>
      <w:i/>
      <w:iCs/>
      <w:kern w:val="0"/>
      <w14:ligatures w14:val="none"/>
    </w:rPr>
  </w:style>
  <w:style w:type="paragraph" w:styleId="HTMLPreformatted">
    <w:name w:val="HTML Preformatted"/>
    <w:basedOn w:val="Normal"/>
    <w:link w:val="HTMLPreformattedChar"/>
    <w:rsid w:val="00743C00"/>
    <w:pPr>
      <w:suppressAutoHyphens/>
      <w:spacing w:before="120" w:after="120" w:line="240" w:lineRule="auto"/>
    </w:pPr>
    <w:rPr>
      <w:rFonts w:ascii="Courier New" w:eastAsia="Times" w:hAnsi="Courier New" w:cs="Courier New"/>
      <w:kern w:val="0"/>
      <w14:ligatures w14:val="none"/>
    </w:rPr>
  </w:style>
  <w:style w:type="character" w:customStyle="1" w:styleId="HTMLPreformattedChar">
    <w:name w:val="HTML Preformatted Char"/>
    <w:basedOn w:val="DefaultParagraphFont"/>
    <w:link w:val="HTMLPreformatted"/>
    <w:rsid w:val="00743C00"/>
    <w:rPr>
      <w:rFonts w:ascii="Courier New" w:eastAsia="Times" w:hAnsi="Courier New" w:cs="Courier New"/>
      <w:kern w:val="0"/>
      <w14:ligatures w14:val="none"/>
    </w:rPr>
  </w:style>
  <w:style w:type="paragraph" w:styleId="TableofAuthorities">
    <w:name w:val="table of authorities"/>
    <w:basedOn w:val="Normal"/>
    <w:next w:val="Normal"/>
    <w:semiHidden/>
    <w:rsid w:val="00743C00"/>
    <w:pPr>
      <w:suppressAutoHyphens/>
      <w:spacing w:before="120" w:after="120" w:line="240" w:lineRule="auto"/>
      <w:ind w:left="200" w:hanging="200"/>
    </w:pPr>
    <w:rPr>
      <w:rFonts w:ascii="Arial" w:eastAsia="Times" w:hAnsi="Arial" w:cs="Times New Roman"/>
      <w:kern w:val="0"/>
      <w14:ligatures w14:val="none"/>
    </w:rPr>
  </w:style>
  <w:style w:type="paragraph" w:styleId="TableofFigures">
    <w:name w:val="table of figures"/>
    <w:basedOn w:val="Normal"/>
    <w:next w:val="Normal"/>
    <w:semiHidden/>
    <w:rsid w:val="00743C00"/>
    <w:pPr>
      <w:suppressAutoHyphens/>
      <w:spacing w:before="120" w:after="120" w:line="240" w:lineRule="auto"/>
    </w:pPr>
    <w:rPr>
      <w:rFonts w:ascii="Arial" w:eastAsia="Times" w:hAnsi="Arial" w:cs="Times New Roman"/>
      <w:kern w:val="0"/>
      <w14:ligatures w14:val="none"/>
    </w:rPr>
  </w:style>
  <w:style w:type="paragraph" w:styleId="BalloonText">
    <w:name w:val="Balloon Text"/>
    <w:basedOn w:val="Normal"/>
    <w:link w:val="BalloonTextChar"/>
    <w:semiHidden/>
    <w:rsid w:val="00743C00"/>
    <w:pPr>
      <w:suppressAutoHyphens/>
      <w:spacing w:before="120" w:after="120" w:line="240" w:lineRule="auto"/>
    </w:pPr>
    <w:rPr>
      <w:rFonts w:ascii="Tahoma" w:eastAsia="Times" w:hAnsi="Tahoma" w:cs="Tahoma"/>
      <w:kern w:val="0"/>
      <w:sz w:val="16"/>
      <w:szCs w:val="16"/>
      <w14:ligatures w14:val="none"/>
    </w:rPr>
  </w:style>
  <w:style w:type="character" w:customStyle="1" w:styleId="BalloonTextChar">
    <w:name w:val="Balloon Text Char"/>
    <w:basedOn w:val="DefaultParagraphFont"/>
    <w:link w:val="BalloonText"/>
    <w:semiHidden/>
    <w:rsid w:val="00743C00"/>
    <w:rPr>
      <w:rFonts w:ascii="Tahoma" w:eastAsia="Times" w:hAnsi="Tahoma" w:cs="Tahoma"/>
      <w:kern w:val="0"/>
      <w:sz w:val="16"/>
      <w:szCs w:val="16"/>
      <w14:ligatures w14:val="none"/>
    </w:rPr>
  </w:style>
  <w:style w:type="paragraph" w:customStyle="1" w:styleId="LeftAlignedNormal">
    <w:name w:val="Left Aligned Normal"/>
    <w:basedOn w:val="Normal"/>
    <w:locked/>
    <w:rsid w:val="00743C00"/>
    <w:pPr>
      <w:tabs>
        <w:tab w:val="right" w:pos="8448"/>
      </w:tabs>
      <w:suppressAutoHyphens/>
      <w:spacing w:before="120" w:after="120" w:line="240" w:lineRule="auto"/>
    </w:pPr>
    <w:rPr>
      <w:rFonts w:ascii="Helvetica" w:eastAsia="Times" w:hAnsi="Helvetica" w:cs="Times New Roman"/>
      <w:kern w:val="0"/>
      <w14:ligatures w14:val="none"/>
    </w:rPr>
  </w:style>
  <w:style w:type="paragraph" w:customStyle="1" w:styleId="FooterFirstPage">
    <w:name w:val="Footer First Page"/>
    <w:basedOn w:val="Footer"/>
    <w:locked/>
    <w:rsid w:val="00743C00"/>
    <w:pPr>
      <w:tabs>
        <w:tab w:val="clear" w:pos="4513"/>
        <w:tab w:val="clear" w:pos="9026"/>
        <w:tab w:val="center" w:pos="4320"/>
        <w:tab w:val="right" w:pos="8448"/>
        <w:tab w:val="right" w:pos="8640"/>
      </w:tabs>
      <w:suppressAutoHyphens/>
      <w:spacing w:before="120" w:after="120"/>
      <w:ind w:left="426" w:hanging="426"/>
    </w:pPr>
    <w:rPr>
      <w:rFonts w:ascii="Times New Roman" w:eastAsia="Times" w:hAnsi="Times New Roman" w:cs="Times New Roman"/>
      <w:kern w:val="0"/>
      <w14:ligatures w14:val="none"/>
    </w:rPr>
  </w:style>
  <w:style w:type="paragraph" w:customStyle="1" w:styleId="HeaderFirstPage">
    <w:name w:val="Header First Page"/>
    <w:basedOn w:val="Header"/>
    <w:locked/>
    <w:rsid w:val="00743C00"/>
    <w:pPr>
      <w:tabs>
        <w:tab w:val="clear" w:pos="4513"/>
        <w:tab w:val="clear" w:pos="9026"/>
        <w:tab w:val="center" w:pos="4320"/>
        <w:tab w:val="right" w:pos="8448"/>
        <w:tab w:val="right" w:pos="8640"/>
      </w:tabs>
      <w:suppressAutoHyphens/>
      <w:spacing w:after="40"/>
    </w:pPr>
    <w:rPr>
      <w:rFonts w:ascii="Times" w:eastAsia="Times" w:hAnsi="Times" w:cs="Times New Roman"/>
      <w:kern w:val="0"/>
      <w:sz w:val="22"/>
      <w:szCs w:val="22"/>
      <w14:ligatures w14:val="none"/>
    </w:rPr>
  </w:style>
  <w:style w:type="paragraph" w:customStyle="1" w:styleId="Templateinstructions">
    <w:name w:val="Template_instructions"/>
    <w:basedOn w:val="Normal"/>
    <w:next w:val="Normal"/>
    <w:link w:val="TemplateinstructionsCharChar"/>
    <w:locked/>
    <w:rsid w:val="00743C00"/>
    <w:pPr>
      <w:suppressAutoHyphens/>
      <w:spacing w:before="120" w:after="120" w:line="240" w:lineRule="auto"/>
    </w:pPr>
    <w:rPr>
      <w:rFonts w:ascii="Arial" w:eastAsia="Times" w:hAnsi="Arial" w:cs="Times New Roman"/>
      <w:color w:val="0000FF"/>
      <w:kern w:val="0"/>
      <w14:ligatures w14:val="none"/>
    </w:rPr>
  </w:style>
  <w:style w:type="character" w:customStyle="1" w:styleId="TemplateinstructionsCharChar">
    <w:name w:val="Template_instructions Char Char"/>
    <w:basedOn w:val="DefaultParagraphFont"/>
    <w:link w:val="Templateinstructions"/>
    <w:rsid w:val="00743C00"/>
    <w:rPr>
      <w:rFonts w:ascii="Arial" w:eastAsia="Times" w:hAnsi="Arial" w:cs="Times New Roman"/>
      <w:color w:val="0000FF"/>
      <w:kern w:val="0"/>
      <w14:ligatures w14:val="none"/>
    </w:rPr>
  </w:style>
  <w:style w:type="paragraph" w:customStyle="1" w:styleId="CMPinstructionsListBul">
    <w:name w:val="CMP_instructions_ListBul"/>
    <w:basedOn w:val="ListBullet1"/>
    <w:locked/>
    <w:rsid w:val="00743C00"/>
    <w:pPr>
      <w:tabs>
        <w:tab w:val="left" w:pos="1134"/>
      </w:tabs>
    </w:pPr>
    <w:rPr>
      <w:color w:val="0000FF"/>
    </w:rPr>
  </w:style>
  <w:style w:type="paragraph" w:customStyle="1" w:styleId="CMPinstructionsNote">
    <w:name w:val="CMP_instructions_Note"/>
    <w:basedOn w:val="Note"/>
    <w:next w:val="Templateinstructions"/>
    <w:locked/>
    <w:rsid w:val="00743C00"/>
  </w:style>
  <w:style w:type="character" w:customStyle="1" w:styleId="Bookconfidentiality">
    <w:name w:val="Book_confidentiality"/>
    <w:basedOn w:val="Metadata"/>
    <w:locked/>
    <w:rsid w:val="00743C00"/>
    <w:rPr>
      <w:rFonts w:ascii="Arial" w:hAnsi="Arial"/>
      <w:noProof/>
      <w:color w:val="008000"/>
      <w:sz w:val="28"/>
      <w:lang w:val="en-GB"/>
    </w:rPr>
  </w:style>
  <w:style w:type="character" w:customStyle="1" w:styleId="Revisionstatus">
    <w:name w:val="Revision_status"/>
    <w:basedOn w:val="Metadata"/>
    <w:locked/>
    <w:rsid w:val="00743C00"/>
    <w:rPr>
      <w:rFonts w:ascii="Arial" w:hAnsi="Arial"/>
      <w:noProof/>
      <w:color w:val="008000"/>
      <w:sz w:val="28"/>
      <w:lang w:val="en-GB"/>
    </w:rPr>
  </w:style>
  <w:style w:type="paragraph" w:customStyle="1" w:styleId="bookconfrevstatus">
    <w:name w:val="bookconf + revstatus"/>
    <w:basedOn w:val="Normal"/>
    <w:next w:val="Normal"/>
    <w:locked/>
    <w:rsid w:val="00743C00"/>
    <w:pPr>
      <w:suppressAutoHyphens/>
      <w:spacing w:after="0" w:line="240" w:lineRule="auto"/>
    </w:pPr>
    <w:rPr>
      <w:rFonts w:ascii="Arial" w:eastAsia="Times" w:hAnsi="Arial" w:cs="Times New Roman"/>
      <w:kern w:val="0"/>
      <w14:ligatures w14:val="none"/>
    </w:rPr>
  </w:style>
  <w:style w:type="character" w:customStyle="1" w:styleId="base">
    <w:name w:val="base"/>
    <w:basedOn w:val="DefaultParagraphFont"/>
    <w:locked/>
    <w:rsid w:val="00743C00"/>
    <w:rPr>
      <w:sz w:val="18"/>
    </w:rPr>
  </w:style>
  <w:style w:type="character" w:customStyle="1" w:styleId="Button">
    <w:name w:val="Button"/>
    <w:basedOn w:val="DefaultParagraphFont"/>
    <w:locked/>
    <w:rsid w:val="00743C00"/>
    <w:rPr>
      <w:bdr w:val="single" w:sz="12" w:space="0" w:color="auto"/>
      <w:lang w:val="en-GB"/>
    </w:rPr>
  </w:style>
  <w:style w:type="paragraph" w:customStyle="1" w:styleId="StyleQMODocumentTitle26pt">
    <w:name w:val="Style QMO_Document Title + 26 pt"/>
    <w:basedOn w:val="QMODocumentTitle"/>
    <w:locked/>
    <w:rsid w:val="00743C00"/>
    <w:rPr>
      <w:bCs/>
      <w:sz w:val="52"/>
    </w:rPr>
  </w:style>
  <w:style w:type="character" w:customStyle="1" w:styleId="BlocklabelChar">
    <w:name w:val="Block label Char"/>
    <w:basedOn w:val="DefaultParagraphFont"/>
    <w:link w:val="Blocklabel"/>
    <w:rsid w:val="00743C00"/>
    <w:rPr>
      <w:rFonts w:ascii="Arial" w:eastAsia="Times" w:hAnsi="Arial" w:cs="Times New Roman"/>
      <w:b/>
      <w:snapToGrid w:val="0"/>
      <w:kern w:val="0"/>
      <w14:ligatures w14:val="none"/>
    </w:rPr>
  </w:style>
  <w:style w:type="character" w:customStyle="1" w:styleId="ListbulletChar">
    <w:name w:val="List bullet Char"/>
    <w:basedOn w:val="DefaultParagraphFont"/>
    <w:link w:val="ListBullet1"/>
    <w:rsid w:val="00743C00"/>
    <w:rPr>
      <w:rFonts w:ascii="Arial" w:eastAsia="Times" w:hAnsi="Arial" w:cs="Times New Roman"/>
      <w:kern w:val="0"/>
      <w14:ligatures w14:val="none"/>
    </w:rPr>
  </w:style>
  <w:style w:type="character" w:customStyle="1" w:styleId="NoteChar">
    <w:name w:val="Note Char"/>
    <w:basedOn w:val="DefaultParagraphFont"/>
    <w:link w:val="Note"/>
    <w:rsid w:val="00743C00"/>
  </w:style>
  <w:style w:type="character" w:customStyle="1" w:styleId="WarningChar">
    <w:name w:val="Warning Char"/>
    <w:basedOn w:val="NoteChar"/>
    <w:link w:val="Warning"/>
    <w:rsid w:val="00743C00"/>
  </w:style>
  <w:style w:type="character" w:styleId="CommentReference">
    <w:name w:val="annotation reference"/>
    <w:basedOn w:val="DefaultParagraphFont"/>
    <w:semiHidden/>
    <w:rsid w:val="00743C00"/>
    <w:rPr>
      <w:sz w:val="16"/>
      <w:szCs w:val="16"/>
    </w:rPr>
  </w:style>
  <w:style w:type="paragraph" w:styleId="CommentText">
    <w:name w:val="annotation text"/>
    <w:basedOn w:val="Normal"/>
    <w:link w:val="CommentTextChar"/>
    <w:semiHidden/>
    <w:rsid w:val="00743C00"/>
    <w:pPr>
      <w:suppressAutoHyphens/>
      <w:spacing w:before="120" w:after="120" w:line="240" w:lineRule="auto"/>
    </w:pPr>
    <w:rPr>
      <w:rFonts w:ascii="Arial" w:eastAsia="Times" w:hAnsi="Arial" w:cs="Times New Roman"/>
      <w:kern w:val="0"/>
      <w14:ligatures w14:val="none"/>
    </w:rPr>
  </w:style>
  <w:style w:type="character" w:customStyle="1" w:styleId="CommentTextChar">
    <w:name w:val="Comment Text Char"/>
    <w:basedOn w:val="DefaultParagraphFont"/>
    <w:link w:val="CommentText"/>
    <w:semiHidden/>
    <w:rsid w:val="00743C00"/>
    <w:rPr>
      <w:rFonts w:ascii="Arial" w:eastAsia="Times" w:hAnsi="Arial" w:cs="Times New Roman"/>
      <w:kern w:val="0"/>
      <w14:ligatures w14:val="none"/>
    </w:rPr>
  </w:style>
  <w:style w:type="paragraph" w:styleId="CommentSubject">
    <w:name w:val="annotation subject"/>
    <w:basedOn w:val="CommentText"/>
    <w:next w:val="CommentText"/>
    <w:link w:val="CommentSubjectChar"/>
    <w:semiHidden/>
    <w:rsid w:val="00743C00"/>
    <w:rPr>
      <w:b/>
      <w:bCs/>
    </w:rPr>
  </w:style>
  <w:style w:type="character" w:customStyle="1" w:styleId="CommentSubjectChar">
    <w:name w:val="Comment Subject Char"/>
    <w:basedOn w:val="CommentTextChar"/>
    <w:link w:val="CommentSubject"/>
    <w:semiHidden/>
    <w:rsid w:val="00743C00"/>
    <w:rPr>
      <w:rFonts w:ascii="Arial" w:eastAsia="Times" w:hAnsi="Arial" w:cs="Times New Roman"/>
      <w:b/>
      <w:bCs/>
      <w:kern w:val="0"/>
      <w14:ligatures w14:val="none"/>
    </w:rPr>
  </w:style>
  <w:style w:type="paragraph" w:customStyle="1" w:styleId="tabletext1">
    <w:name w:val="tabletext"/>
    <w:basedOn w:val="Normal"/>
    <w:locked/>
    <w:rsid w:val="00743C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rsid w:val="00743C00"/>
    <w:pPr>
      <w:spacing w:before="100" w:beforeAutospacing="1" w:after="100" w:afterAutospacing="1" w:line="240" w:lineRule="auto"/>
    </w:pPr>
    <w:rPr>
      <w:rFonts w:ascii="Arial" w:eastAsia="Times New Roman" w:hAnsi="Arial" w:cs="Arial"/>
      <w:color w:val="000000"/>
      <w:kern w:val="0"/>
      <w:sz w:val="24"/>
      <w:szCs w:val="24"/>
      <w:lang w:val="en-US"/>
      <w14:ligatures w14:val="none"/>
    </w:rPr>
  </w:style>
  <w:style w:type="paragraph" w:customStyle="1" w:styleId="Default">
    <w:name w:val="Default"/>
    <w:rsid w:val="00743C00"/>
    <w:pPr>
      <w:autoSpaceDE w:val="0"/>
      <w:autoSpaceDN w:val="0"/>
      <w:adjustRightInd w:val="0"/>
      <w:spacing w:after="0" w:line="240" w:lineRule="auto"/>
    </w:pPr>
    <w:rPr>
      <w:rFonts w:ascii="Times New Roman" w:eastAsia="Times" w:hAnsi="Times New Roman" w:cs="Times New Roman"/>
      <w:color w:val="000000"/>
      <w:kern w:val="0"/>
      <w:sz w:val="24"/>
      <w:szCs w:val="24"/>
      <w:lang w:eastAsia="en-GB"/>
      <w14:ligatures w14:val="none"/>
    </w:rPr>
  </w:style>
  <w:style w:type="paragraph" w:customStyle="1" w:styleId="StyleHeading3TSBTHREEComplexArial10pt">
    <w:name w:val="Style Heading 3TSBTHREE + (Complex) Arial 10 pt"/>
    <w:basedOn w:val="Heading3"/>
    <w:rsid w:val="00743C00"/>
    <w:pPr>
      <w:keepNext/>
      <w:numPr>
        <w:ilvl w:val="0"/>
        <w:numId w:val="0"/>
      </w:numPr>
      <w:tabs>
        <w:tab w:val="num" w:pos="360"/>
      </w:tabs>
      <w:spacing w:before="240" w:after="60" w:line="240" w:lineRule="auto"/>
      <w:ind w:left="360" w:hanging="360"/>
      <w:jc w:val="both"/>
    </w:pPr>
    <w:rPr>
      <w:rFonts w:ascii="Arial" w:eastAsia="Times" w:hAnsi="Arial" w:cs="Arial"/>
      <w:spacing w:val="0"/>
      <w:kern w:val="0"/>
      <w:sz w:val="22"/>
      <w:szCs w:val="20"/>
      <w:u w:val="single"/>
      <w14:ligatures w14:val="none"/>
    </w:rPr>
  </w:style>
  <w:style w:type="character" w:customStyle="1" w:styleId="inserted">
    <w:name w:val="inserted"/>
    <w:basedOn w:val="DefaultParagraphFont"/>
    <w:rsid w:val="00743C00"/>
  </w:style>
  <w:style w:type="paragraph" w:customStyle="1" w:styleId="footnote">
    <w:name w:val="footnote"/>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codes">
    <w:name w:val="ecodes"/>
    <w:basedOn w:val="DefaultParagraphFont"/>
    <w:rsid w:val="00743C00"/>
  </w:style>
  <w:style w:type="paragraph" w:customStyle="1" w:styleId="msonormal0">
    <w:name w:val="msonormal"/>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HTMLCode">
    <w:name w:val="HTML Code"/>
    <w:basedOn w:val="DefaultParagraphFont"/>
    <w:uiPriority w:val="99"/>
    <w:semiHidden/>
    <w:unhideWhenUsed/>
    <w:rsid w:val="00743C00"/>
    <w:rPr>
      <w:rFonts w:ascii="Courier New" w:eastAsia="Times New Roman" w:hAnsi="Courier New" w:cs="Courier New"/>
      <w:sz w:val="20"/>
      <w:szCs w:val="20"/>
    </w:rPr>
  </w:style>
  <w:style w:type="character" w:customStyle="1" w:styleId="footnotenumber">
    <w:name w:val="footnotenumber"/>
    <w:basedOn w:val="DefaultParagraphFont"/>
    <w:rsid w:val="00743C00"/>
  </w:style>
  <w:style w:type="paragraph" w:customStyle="1" w:styleId="XMLCode">
    <w:name w:val="XML Code"/>
    <w:basedOn w:val="Normal"/>
    <w:rsid w:val="00743C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line="240" w:lineRule="auto"/>
    </w:pPr>
    <w:rPr>
      <w:rFonts w:ascii="Calibri" w:eastAsia="Times" w:hAnsi="Calibri" w:cs="Times New Roman"/>
      <w:kern w:val="0"/>
      <w:sz w:val="22"/>
      <w14:ligatures w14:val="none"/>
    </w:rPr>
  </w:style>
  <w:style w:type="character" w:customStyle="1" w:styleId="deleted">
    <w:name w:val="deleted"/>
    <w:basedOn w:val="DefaultParagraphFont"/>
    <w:rsid w:val="00743C00"/>
  </w:style>
  <w:style w:type="paragraph" w:styleId="Revision">
    <w:name w:val="Revision"/>
    <w:hidden/>
    <w:uiPriority w:val="99"/>
    <w:semiHidden/>
    <w:rsid w:val="00743C00"/>
    <w:pPr>
      <w:spacing w:after="0" w:line="240" w:lineRule="auto"/>
    </w:pPr>
    <w:rPr>
      <w:rFonts w:ascii="Arial" w:eastAsia="Times" w:hAnsi="Arial" w:cs="Times New Roman"/>
      <w:kern w:val="0"/>
      <w14:ligatures w14:val="none"/>
    </w:rPr>
  </w:style>
  <w:style w:type="character" w:customStyle="1" w:styleId="highlighted">
    <w:name w:val="highlighted"/>
    <w:basedOn w:val="DefaultParagraphFont"/>
    <w:rsid w:val="00743C00"/>
  </w:style>
  <w:style w:type="character" w:customStyle="1" w:styleId="ui-provider">
    <w:name w:val="ui-provider"/>
    <w:basedOn w:val="DefaultParagraphFont"/>
    <w:rsid w:val="00743C00"/>
  </w:style>
  <w:style w:type="paragraph" w:customStyle="1" w:styleId="p">
    <w:name w:val="p"/>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Mention">
    <w:name w:val="Mention"/>
    <w:basedOn w:val="DefaultParagraphFont"/>
    <w:uiPriority w:val="99"/>
    <w:unhideWhenUsed/>
    <w:rsid w:val="00743C00"/>
    <w:rPr>
      <w:color w:val="2B579A"/>
      <w:shd w:val="clear" w:color="auto" w:fill="E1DFDD"/>
    </w:rPr>
  </w:style>
  <w:style w:type="paragraph" w:customStyle="1" w:styleId="TableParagraph">
    <w:name w:val="Table Paragraph"/>
    <w:basedOn w:val="Normal"/>
    <w:uiPriority w:val="1"/>
    <w:qFormat/>
    <w:rsid w:val="00743C00"/>
    <w:pPr>
      <w:widowControl w:val="0"/>
      <w:autoSpaceDE w:val="0"/>
      <w:autoSpaceDN w:val="0"/>
      <w:spacing w:before="89" w:after="0" w:line="240" w:lineRule="auto"/>
      <w:ind w:left="79"/>
    </w:pPr>
    <w:rPr>
      <w:rFonts w:ascii="Verdana" w:eastAsia="Verdana" w:hAnsi="Verdana" w:cs="Verdana"/>
      <w:kern w:val="0"/>
      <w:sz w:val="22"/>
      <w:szCs w:val="22"/>
      <w:lang w:val="en-US"/>
      <w14:ligatures w14:val="none"/>
    </w:rPr>
  </w:style>
  <w:style w:type="paragraph" w:styleId="BodyText">
    <w:name w:val="Body Text"/>
    <w:basedOn w:val="Normal"/>
    <w:link w:val="BodyTextChar"/>
    <w:uiPriority w:val="1"/>
    <w:qFormat/>
    <w:rsid w:val="00743C00"/>
    <w:pPr>
      <w:widowControl w:val="0"/>
      <w:autoSpaceDE w:val="0"/>
      <w:autoSpaceDN w:val="0"/>
      <w:spacing w:after="0" w:line="240" w:lineRule="auto"/>
    </w:pPr>
    <w:rPr>
      <w:rFonts w:ascii="Tahoma" w:eastAsia="Tahoma" w:hAnsi="Tahoma" w:cs="Tahoma"/>
      <w:b/>
      <w:bCs/>
      <w:kern w:val="0"/>
      <w:sz w:val="18"/>
      <w:szCs w:val="18"/>
      <w:lang w:val="en-US"/>
      <w14:ligatures w14:val="none"/>
    </w:rPr>
  </w:style>
  <w:style w:type="character" w:customStyle="1" w:styleId="BodyTextChar">
    <w:name w:val="Body Text Char"/>
    <w:basedOn w:val="DefaultParagraphFont"/>
    <w:link w:val="BodyText"/>
    <w:uiPriority w:val="1"/>
    <w:rsid w:val="00743C00"/>
    <w:rPr>
      <w:rFonts w:ascii="Tahoma" w:eastAsia="Tahoma" w:hAnsi="Tahoma" w:cs="Tahoma"/>
      <w:b/>
      <w:bCs/>
      <w:kern w:val="0"/>
      <w:sz w:val="18"/>
      <w:szCs w:val="18"/>
      <w:lang w:val="en-US"/>
      <w14:ligatures w14:val="none"/>
    </w:rPr>
  </w:style>
  <w:style w:type="numbering" w:customStyle="1" w:styleId="NoList1">
    <w:name w:val="No List1"/>
    <w:next w:val="NoList"/>
    <w:uiPriority w:val="99"/>
    <w:semiHidden/>
    <w:unhideWhenUsed/>
    <w:rsid w:val="00743C00"/>
  </w:style>
  <w:style w:type="table" w:customStyle="1" w:styleId="ScrollTableNormal">
    <w:name w:val="Scroll Table Normal"/>
    <w:basedOn w:val="TableNormal"/>
    <w:uiPriority w:val="99"/>
    <w:qFormat/>
    <w:rsid w:val="00743C00"/>
    <w:pPr>
      <w:spacing w:after="12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TOC5">
    <w:name w:val="toc 5"/>
    <w:basedOn w:val="Normal"/>
    <w:next w:val="Normal"/>
    <w:autoRedefine/>
    <w:uiPriority w:val="39"/>
    <w:rsid w:val="00743C00"/>
    <w:pPr>
      <w:pBdr>
        <w:between w:val="double" w:sz="6" w:space="0" w:color="auto"/>
      </w:pBdr>
      <w:spacing w:after="0" w:line="240" w:lineRule="auto"/>
      <w:ind w:left="600"/>
    </w:pPr>
    <w:rPr>
      <w:rFonts w:ascii="Arial" w:eastAsia="Times New Roman" w:hAnsi="Arial" w:cs="Times New Roman"/>
      <w:kern w:val="0"/>
      <w:sz w:val="18"/>
      <w:lang w:val="en-US"/>
      <w14:ligatures w14:val="none"/>
    </w:rPr>
  </w:style>
  <w:style w:type="paragraph" w:styleId="TOC6">
    <w:name w:val="toc 6"/>
    <w:basedOn w:val="Normal"/>
    <w:next w:val="Normal"/>
    <w:autoRedefine/>
    <w:uiPriority w:val="39"/>
    <w:rsid w:val="00743C00"/>
    <w:pPr>
      <w:pBdr>
        <w:between w:val="double" w:sz="6" w:space="0" w:color="auto"/>
      </w:pBdr>
      <w:spacing w:after="0" w:line="240" w:lineRule="auto"/>
      <w:ind w:left="800"/>
    </w:pPr>
    <w:rPr>
      <w:rFonts w:ascii="Arial" w:eastAsia="Times New Roman" w:hAnsi="Arial" w:cs="Times New Roman"/>
      <w:kern w:val="0"/>
      <w:lang w:val="en-US"/>
      <w14:ligatures w14:val="none"/>
    </w:rPr>
  </w:style>
  <w:style w:type="paragraph" w:styleId="TOC7">
    <w:name w:val="toc 7"/>
    <w:basedOn w:val="Normal"/>
    <w:next w:val="Normal"/>
    <w:autoRedefine/>
    <w:uiPriority w:val="39"/>
    <w:rsid w:val="00743C00"/>
    <w:pPr>
      <w:pBdr>
        <w:between w:val="double" w:sz="6" w:space="0" w:color="auto"/>
      </w:pBdr>
      <w:spacing w:after="0" w:line="240" w:lineRule="auto"/>
      <w:ind w:left="1000"/>
    </w:pPr>
    <w:rPr>
      <w:rFonts w:ascii="Arial" w:eastAsia="Times New Roman" w:hAnsi="Arial" w:cs="Times New Roman"/>
      <w:kern w:val="0"/>
      <w:lang w:val="en-US"/>
      <w14:ligatures w14:val="none"/>
    </w:rPr>
  </w:style>
  <w:style w:type="paragraph" w:styleId="TOC8">
    <w:name w:val="toc 8"/>
    <w:basedOn w:val="Normal"/>
    <w:next w:val="Normal"/>
    <w:autoRedefine/>
    <w:uiPriority w:val="39"/>
    <w:rsid w:val="00743C00"/>
    <w:pPr>
      <w:pBdr>
        <w:between w:val="double" w:sz="6" w:space="0" w:color="auto"/>
      </w:pBdr>
      <w:spacing w:after="0" w:line="240" w:lineRule="auto"/>
      <w:ind w:left="1200"/>
    </w:pPr>
    <w:rPr>
      <w:rFonts w:ascii="Arial" w:eastAsia="Times New Roman" w:hAnsi="Arial" w:cs="Times New Roman"/>
      <w:kern w:val="0"/>
      <w:lang w:val="en-US"/>
      <w14:ligatures w14:val="none"/>
    </w:rPr>
  </w:style>
  <w:style w:type="paragraph" w:styleId="TOC9">
    <w:name w:val="toc 9"/>
    <w:basedOn w:val="Normal"/>
    <w:next w:val="Normal"/>
    <w:autoRedefine/>
    <w:uiPriority w:val="39"/>
    <w:rsid w:val="00743C00"/>
    <w:pPr>
      <w:pBdr>
        <w:between w:val="double" w:sz="6" w:space="0" w:color="auto"/>
      </w:pBdr>
      <w:spacing w:after="0" w:line="240" w:lineRule="auto"/>
      <w:ind w:left="1400"/>
    </w:pPr>
    <w:rPr>
      <w:rFonts w:ascii="Arial" w:eastAsia="Times New Roman" w:hAnsi="Arial" w:cs="Times New Roman"/>
      <w:kern w:val="0"/>
      <w:sz w:val="18"/>
      <w:lang w:val="en-US"/>
      <w14:ligatures w14:val="none"/>
    </w:rPr>
  </w:style>
  <w:style w:type="numbering" w:styleId="111111">
    <w:name w:val="Outline List 2"/>
    <w:rsid w:val="00743C00"/>
    <w:pPr>
      <w:numPr>
        <w:numId w:val="18"/>
      </w:numPr>
    </w:pPr>
  </w:style>
  <w:style w:type="table" w:customStyle="1" w:styleId="ScrollSectionColumn">
    <w:name w:val="Scroll Section Column"/>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table" w:customStyle="1" w:styleId="ScrollTip">
    <w:name w:val="Scroll Tip"/>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743C00"/>
    <w:pPr>
      <w:spacing w:after="0" w:line="240" w:lineRule="auto"/>
      <w:ind w:left="173" w:right="259"/>
    </w:pPr>
    <w:rPr>
      <w:rFonts w:ascii="Courier New" w:eastAsia="Times New Roman" w:hAnsi="Courier New" w:cs="Times New Roman"/>
      <w:kern w:val="0"/>
      <w:sz w:val="18"/>
      <w:szCs w:val="24"/>
      <w:lang w:val="en-US"/>
      <w14:ligatures w14:val="none"/>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743C00"/>
    <w:pPr>
      <w:spacing w:after="0" w:line="240" w:lineRule="auto"/>
      <w:ind w:left="173" w:right="259"/>
    </w:pPr>
    <w:rPr>
      <w:rFonts w:ascii="Arial" w:eastAsia="Times New Roman" w:hAnsi="Arial" w:cs="Times New Roman"/>
      <w:i/>
      <w:kern w:val="0"/>
      <w:szCs w:val="24"/>
      <w:lang w:val="en-US"/>
      <w14:ligatures w14:val="none"/>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link w:val="PlainTextChar"/>
    <w:rsid w:val="00743C00"/>
    <w:pPr>
      <w:spacing w:after="120" w:line="240" w:lineRule="auto"/>
    </w:pPr>
    <w:rPr>
      <w:rFonts w:ascii="Courier New" w:eastAsia="Times New Roman" w:hAnsi="Courier New" w:cs="Courier New"/>
      <w:kern w:val="0"/>
      <w:lang w:val="en-US"/>
      <w14:ligatures w14:val="none"/>
    </w:rPr>
  </w:style>
  <w:style w:type="character" w:customStyle="1" w:styleId="PlainTextChar">
    <w:name w:val="Plain Text Char"/>
    <w:basedOn w:val="DefaultParagraphFont"/>
    <w:link w:val="PlainText"/>
    <w:rsid w:val="00743C00"/>
    <w:rPr>
      <w:rFonts w:ascii="Courier New" w:eastAsia="Times New Roman" w:hAnsi="Courier New" w:cs="Courier New"/>
      <w:kern w:val="0"/>
      <w:lang w:val="en-US"/>
      <w14:ligatures w14:val="none"/>
    </w:rPr>
  </w:style>
  <w:style w:type="paragraph" w:customStyle="1" w:styleId="SublineHeader">
    <w:name w:val="Subline Header"/>
    <w:basedOn w:val="Title"/>
    <w:qFormat/>
    <w:rsid w:val="00743C00"/>
    <w:pPr>
      <w:spacing w:before="120" w:after="120" w:line="240" w:lineRule="auto"/>
      <w:contextualSpacing w:val="0"/>
      <w:jc w:val="center"/>
      <w:outlineLvl w:val="0"/>
    </w:pPr>
    <w:rPr>
      <w:rFonts w:ascii="Arial" w:eastAsia="Times New Roman" w:hAnsi="Arial" w:cs="Arial"/>
      <w:color w:val="A6A6A6" w:themeColor="background1" w:themeShade="A6"/>
      <w:spacing w:val="0"/>
      <w:sz w:val="28"/>
      <w:szCs w:val="32"/>
      <w:shd w:val="clear" w:color="auto" w:fill="FFFFFF"/>
      <w:lang w:val="en-US"/>
      <w14:ligatures w14:val="none"/>
    </w:rPr>
  </w:style>
  <w:style w:type="paragraph" w:customStyle="1" w:styleId="SublineHeaderLevel2">
    <w:name w:val="SublineHeader Level2"/>
    <w:basedOn w:val="SublineHeader"/>
    <w:qFormat/>
    <w:rsid w:val="00743C00"/>
  </w:style>
  <w:style w:type="table" w:styleId="PlainTable1">
    <w:name w:val="Plain Table 1"/>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character" w:customStyle="1" w:styleId="ScrollInlineCode">
    <w:name w:val="Scroll Inline Code"/>
    <w:basedOn w:val="DefaultParagraphFont"/>
    <w:uiPriority w:val="1"/>
    <w:qFormat/>
    <w:rsid w:val="00743C00"/>
    <w:rPr>
      <w:rFonts w:ascii="Courier New" w:hAnsi="Courier New"/>
      <w:bdr w:val="none" w:sz="0" w:space="0" w:color="auto"/>
      <w:shd w:val="clear" w:color="auto" w:fill="F4F5F7"/>
    </w:rPr>
  </w:style>
  <w:style w:type="table" w:customStyle="1" w:styleId="ScrollCustomPanel">
    <w:name w:val="Scroll Custom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DEEBFF"/>
    </w:tcPr>
  </w:style>
  <w:style w:type="table" w:customStyle="1" w:styleId="ScrollNoteCloud">
    <w:name w:val="Scroll Note Cloud"/>
    <w:basedOn w:val="TableNormal"/>
    <w:uiPriority w:val="99"/>
    <w:rsid w:val="00743C00"/>
    <w:pPr>
      <w:spacing w:after="0" w:line="240" w:lineRule="auto"/>
      <w:ind w:left="176" w:right="261"/>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EAE6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3478">
      <w:bodyDiv w:val="1"/>
      <w:marLeft w:val="0"/>
      <w:marRight w:val="0"/>
      <w:marTop w:val="0"/>
      <w:marBottom w:val="0"/>
      <w:divBdr>
        <w:top w:val="none" w:sz="0" w:space="0" w:color="auto"/>
        <w:left w:val="none" w:sz="0" w:space="0" w:color="auto"/>
        <w:bottom w:val="none" w:sz="0" w:space="0" w:color="auto"/>
        <w:right w:val="none" w:sz="0" w:space="0" w:color="auto"/>
      </w:divBdr>
    </w:div>
    <w:div w:id="159779754">
      <w:bodyDiv w:val="1"/>
      <w:marLeft w:val="0"/>
      <w:marRight w:val="0"/>
      <w:marTop w:val="0"/>
      <w:marBottom w:val="0"/>
      <w:divBdr>
        <w:top w:val="none" w:sz="0" w:space="0" w:color="auto"/>
        <w:left w:val="none" w:sz="0" w:space="0" w:color="auto"/>
        <w:bottom w:val="none" w:sz="0" w:space="0" w:color="auto"/>
        <w:right w:val="none" w:sz="0" w:space="0" w:color="auto"/>
      </w:divBdr>
    </w:div>
    <w:div w:id="245001313">
      <w:bodyDiv w:val="1"/>
      <w:marLeft w:val="0"/>
      <w:marRight w:val="0"/>
      <w:marTop w:val="0"/>
      <w:marBottom w:val="0"/>
      <w:divBdr>
        <w:top w:val="none" w:sz="0" w:space="0" w:color="auto"/>
        <w:left w:val="none" w:sz="0" w:space="0" w:color="auto"/>
        <w:bottom w:val="none" w:sz="0" w:space="0" w:color="auto"/>
        <w:right w:val="none" w:sz="0" w:space="0" w:color="auto"/>
      </w:divBdr>
    </w:div>
    <w:div w:id="260648988">
      <w:bodyDiv w:val="1"/>
      <w:marLeft w:val="0"/>
      <w:marRight w:val="0"/>
      <w:marTop w:val="0"/>
      <w:marBottom w:val="0"/>
      <w:divBdr>
        <w:top w:val="none" w:sz="0" w:space="0" w:color="auto"/>
        <w:left w:val="none" w:sz="0" w:space="0" w:color="auto"/>
        <w:bottom w:val="none" w:sz="0" w:space="0" w:color="auto"/>
        <w:right w:val="none" w:sz="0" w:space="0" w:color="auto"/>
      </w:divBdr>
    </w:div>
    <w:div w:id="348987015">
      <w:bodyDiv w:val="1"/>
      <w:marLeft w:val="0"/>
      <w:marRight w:val="0"/>
      <w:marTop w:val="0"/>
      <w:marBottom w:val="0"/>
      <w:divBdr>
        <w:top w:val="none" w:sz="0" w:space="0" w:color="auto"/>
        <w:left w:val="none" w:sz="0" w:space="0" w:color="auto"/>
        <w:bottom w:val="none" w:sz="0" w:space="0" w:color="auto"/>
        <w:right w:val="none" w:sz="0" w:space="0" w:color="auto"/>
      </w:divBdr>
    </w:div>
    <w:div w:id="457797657">
      <w:bodyDiv w:val="1"/>
      <w:marLeft w:val="0"/>
      <w:marRight w:val="0"/>
      <w:marTop w:val="0"/>
      <w:marBottom w:val="0"/>
      <w:divBdr>
        <w:top w:val="none" w:sz="0" w:space="0" w:color="auto"/>
        <w:left w:val="none" w:sz="0" w:space="0" w:color="auto"/>
        <w:bottom w:val="none" w:sz="0" w:space="0" w:color="auto"/>
        <w:right w:val="none" w:sz="0" w:space="0" w:color="auto"/>
      </w:divBdr>
    </w:div>
    <w:div w:id="537203328">
      <w:bodyDiv w:val="1"/>
      <w:marLeft w:val="0"/>
      <w:marRight w:val="0"/>
      <w:marTop w:val="0"/>
      <w:marBottom w:val="0"/>
      <w:divBdr>
        <w:top w:val="none" w:sz="0" w:space="0" w:color="auto"/>
        <w:left w:val="none" w:sz="0" w:space="0" w:color="auto"/>
        <w:bottom w:val="none" w:sz="0" w:space="0" w:color="auto"/>
        <w:right w:val="none" w:sz="0" w:space="0" w:color="auto"/>
      </w:divBdr>
    </w:div>
    <w:div w:id="814373364">
      <w:bodyDiv w:val="1"/>
      <w:marLeft w:val="0"/>
      <w:marRight w:val="0"/>
      <w:marTop w:val="0"/>
      <w:marBottom w:val="0"/>
      <w:divBdr>
        <w:top w:val="none" w:sz="0" w:space="0" w:color="auto"/>
        <w:left w:val="none" w:sz="0" w:space="0" w:color="auto"/>
        <w:bottom w:val="none" w:sz="0" w:space="0" w:color="auto"/>
        <w:right w:val="none" w:sz="0" w:space="0" w:color="auto"/>
      </w:divBdr>
    </w:div>
    <w:div w:id="920410873">
      <w:bodyDiv w:val="1"/>
      <w:marLeft w:val="0"/>
      <w:marRight w:val="0"/>
      <w:marTop w:val="0"/>
      <w:marBottom w:val="0"/>
      <w:divBdr>
        <w:top w:val="none" w:sz="0" w:space="0" w:color="auto"/>
        <w:left w:val="none" w:sz="0" w:space="0" w:color="auto"/>
        <w:bottom w:val="none" w:sz="0" w:space="0" w:color="auto"/>
        <w:right w:val="none" w:sz="0" w:space="0" w:color="auto"/>
      </w:divBdr>
    </w:div>
    <w:div w:id="1103066485">
      <w:bodyDiv w:val="1"/>
      <w:marLeft w:val="0"/>
      <w:marRight w:val="0"/>
      <w:marTop w:val="0"/>
      <w:marBottom w:val="0"/>
      <w:divBdr>
        <w:top w:val="none" w:sz="0" w:space="0" w:color="auto"/>
        <w:left w:val="none" w:sz="0" w:space="0" w:color="auto"/>
        <w:bottom w:val="none" w:sz="0" w:space="0" w:color="auto"/>
        <w:right w:val="none" w:sz="0" w:space="0" w:color="auto"/>
      </w:divBdr>
    </w:div>
    <w:div w:id="1414938092">
      <w:bodyDiv w:val="1"/>
      <w:marLeft w:val="0"/>
      <w:marRight w:val="0"/>
      <w:marTop w:val="0"/>
      <w:marBottom w:val="0"/>
      <w:divBdr>
        <w:top w:val="none" w:sz="0" w:space="0" w:color="auto"/>
        <w:left w:val="none" w:sz="0" w:space="0" w:color="auto"/>
        <w:bottom w:val="none" w:sz="0" w:space="0" w:color="auto"/>
        <w:right w:val="none" w:sz="0" w:space="0" w:color="auto"/>
      </w:divBdr>
    </w:div>
    <w:div w:id="1457992164">
      <w:bodyDiv w:val="1"/>
      <w:marLeft w:val="0"/>
      <w:marRight w:val="0"/>
      <w:marTop w:val="0"/>
      <w:marBottom w:val="0"/>
      <w:divBdr>
        <w:top w:val="none" w:sz="0" w:space="0" w:color="auto"/>
        <w:left w:val="none" w:sz="0" w:space="0" w:color="auto"/>
        <w:bottom w:val="none" w:sz="0" w:space="0" w:color="auto"/>
        <w:right w:val="none" w:sz="0" w:space="0" w:color="auto"/>
      </w:divBdr>
    </w:div>
    <w:div w:id="1611276368">
      <w:bodyDiv w:val="1"/>
      <w:marLeft w:val="0"/>
      <w:marRight w:val="0"/>
      <w:marTop w:val="0"/>
      <w:marBottom w:val="0"/>
      <w:divBdr>
        <w:top w:val="none" w:sz="0" w:space="0" w:color="auto"/>
        <w:left w:val="none" w:sz="0" w:space="0" w:color="auto"/>
        <w:bottom w:val="none" w:sz="0" w:space="0" w:color="auto"/>
        <w:right w:val="none" w:sz="0" w:space="0" w:color="auto"/>
      </w:divBdr>
    </w:div>
    <w:div w:id="1746293517">
      <w:bodyDiv w:val="1"/>
      <w:marLeft w:val="0"/>
      <w:marRight w:val="0"/>
      <w:marTop w:val="0"/>
      <w:marBottom w:val="0"/>
      <w:divBdr>
        <w:top w:val="none" w:sz="0" w:space="0" w:color="auto"/>
        <w:left w:val="none" w:sz="0" w:space="0" w:color="auto"/>
        <w:bottom w:val="none" w:sz="0" w:space="0" w:color="auto"/>
        <w:right w:val="none" w:sz="0" w:space="0" w:color="auto"/>
      </w:divBdr>
    </w:div>
    <w:div w:id="1800414199">
      <w:bodyDiv w:val="1"/>
      <w:marLeft w:val="0"/>
      <w:marRight w:val="0"/>
      <w:marTop w:val="0"/>
      <w:marBottom w:val="0"/>
      <w:divBdr>
        <w:top w:val="none" w:sz="0" w:space="0" w:color="auto"/>
        <w:left w:val="none" w:sz="0" w:space="0" w:color="auto"/>
        <w:bottom w:val="none" w:sz="0" w:space="0" w:color="auto"/>
        <w:right w:val="none" w:sz="0" w:space="0" w:color="auto"/>
      </w:divBdr>
    </w:div>
    <w:div w:id="1801847242">
      <w:bodyDiv w:val="1"/>
      <w:marLeft w:val="0"/>
      <w:marRight w:val="0"/>
      <w:marTop w:val="0"/>
      <w:marBottom w:val="0"/>
      <w:divBdr>
        <w:top w:val="none" w:sz="0" w:space="0" w:color="auto"/>
        <w:left w:val="none" w:sz="0" w:space="0" w:color="auto"/>
        <w:bottom w:val="none" w:sz="0" w:space="0" w:color="auto"/>
        <w:right w:val="none" w:sz="0" w:space="0" w:color="auto"/>
      </w:divBdr>
    </w:div>
    <w:div w:id="1834026572">
      <w:bodyDiv w:val="1"/>
      <w:marLeft w:val="0"/>
      <w:marRight w:val="0"/>
      <w:marTop w:val="0"/>
      <w:marBottom w:val="0"/>
      <w:divBdr>
        <w:top w:val="none" w:sz="0" w:space="0" w:color="auto"/>
        <w:left w:val="none" w:sz="0" w:space="0" w:color="auto"/>
        <w:bottom w:val="none" w:sz="0" w:space="0" w:color="auto"/>
        <w:right w:val="none" w:sz="0" w:space="0" w:color="auto"/>
      </w:divBdr>
    </w:div>
    <w:div w:id="192591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ristine.strandberg@seb.se" TargetMode="External"/><Relationship Id="rId18" Type="http://schemas.openxmlformats.org/officeDocument/2006/relationships/hyperlink" Target="mailto:Hendrik.Melchior@Clearstream.com" TargetMode="External"/><Relationship Id="rId26" Type="http://schemas.openxmlformats.org/officeDocument/2006/relationships/hyperlink" Target="mailto:Rainer.Prior@linkmarketservices.de" TargetMode="External"/><Relationship Id="rId39" Type="http://schemas.openxmlformats.org/officeDocument/2006/relationships/hyperlink" Target="mailto:hatem.soliman@euroclear.com" TargetMode="External"/><Relationship Id="rId21" Type="http://schemas.openxmlformats.org/officeDocument/2006/relationships/hyperlink" Target="mailto:Rainer.Prior@linkmarketservices.de" TargetMode="External"/><Relationship Id="rId34" Type="http://schemas.openxmlformats.org/officeDocument/2006/relationships/hyperlink" Target="mailto:jean-paul.lambotte@euroclear.com" TargetMode="External"/><Relationship Id="rId42" Type="http://schemas.openxmlformats.org/officeDocument/2006/relationships/image" Target="media/image13.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hyperlink" Target="mailto:jean-paul.lambotte@euroclear.com" TargetMode="External"/><Relationship Id="rId11" Type="http://schemas.openxmlformats.org/officeDocument/2006/relationships/endnotes" Target="endnotes.xml"/><Relationship Id="rId24" Type="http://schemas.openxmlformats.org/officeDocument/2006/relationships/hyperlink" Target="mailto:Daniel.Schaefer@hsbc.de" TargetMode="External"/><Relationship Id="rId32" Type="http://schemas.openxmlformats.org/officeDocument/2006/relationships/image" Target="media/image7.jpeg"/><Relationship Id="rId37" Type="http://schemas.openxmlformats.org/officeDocument/2006/relationships/image" Target="media/image10.jpeg"/><Relationship Id="rId40" Type="http://schemas.openxmlformats.org/officeDocument/2006/relationships/image" Target="media/image11.png"/><Relationship Id="rId45" Type="http://schemas.openxmlformats.org/officeDocument/2006/relationships/header" Target="header1.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mailto:Daniel.Schaefer@hsbc.de" TargetMode="External"/><Relationship Id="rId31" Type="http://schemas.openxmlformats.org/officeDocument/2006/relationships/image" Target="media/image6.png"/><Relationship Id="rId44" Type="http://schemas.openxmlformats.org/officeDocument/2006/relationships/image" Target="media/image15.jpeg"/><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angela.fumagalli@bnpparibas.com" TargetMode="External"/><Relationship Id="rId22" Type="http://schemas.openxmlformats.org/officeDocument/2006/relationships/image" Target="media/image3.jpeg"/><Relationship Id="rId27" Type="http://schemas.openxmlformats.org/officeDocument/2006/relationships/image" Target="media/image4.png"/><Relationship Id="rId30" Type="http://schemas.openxmlformats.org/officeDocument/2006/relationships/hyperlink" Target="mailto:hatem.soliman@euroclear.com" TargetMode="External"/><Relationship Id="rId35" Type="http://schemas.openxmlformats.org/officeDocument/2006/relationships/hyperlink" Target="mailto:hatem.soliman@euroclear.com" TargetMode="External"/><Relationship Id="rId43" Type="http://schemas.openxmlformats.org/officeDocument/2006/relationships/image" Target="media/image14.jpeg"/><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iso20022.org/maintenance.page" TargetMode="External"/><Relationship Id="rId17" Type="http://schemas.openxmlformats.org/officeDocument/2006/relationships/image" Target="media/image2.jpeg"/><Relationship Id="rId25" Type="http://schemas.openxmlformats.org/officeDocument/2006/relationships/hyperlink" Target="mailto:Nils.Stock@db.com" TargetMode="External"/><Relationship Id="rId33" Type="http://schemas.openxmlformats.org/officeDocument/2006/relationships/image" Target="media/image8.jpeg"/><Relationship Id="rId38" Type="http://schemas.openxmlformats.org/officeDocument/2006/relationships/hyperlink" Target="mailto:catarina.marques@clearstream.com" TargetMode="External"/><Relationship Id="rId46" Type="http://schemas.openxmlformats.org/officeDocument/2006/relationships/header" Target="header2.xml"/><Relationship Id="rId20" Type="http://schemas.openxmlformats.org/officeDocument/2006/relationships/hyperlink" Target="mailto:Nils.Stock@db.com" TargetMode="External"/><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jacques.littre@swift.com" TargetMode="External"/><Relationship Id="rId23" Type="http://schemas.openxmlformats.org/officeDocument/2006/relationships/hyperlink" Target="mailto:Hendrik.Melchior@Clearstream.com" TargetMode="External"/><Relationship Id="rId28" Type="http://schemas.openxmlformats.org/officeDocument/2006/relationships/image" Target="media/image5.jpeg"/><Relationship Id="rId36" Type="http://schemas.openxmlformats.org/officeDocument/2006/relationships/image" Target="media/image9.jpeg"/><Relationship Id="rId49" Type="http://schemas.openxmlformats.org/officeDocument/2006/relationships/header" Target="header3.xml"/></Relationships>
</file>

<file path=word/theme/theme1.xml><?xml version="1.0" encoding="utf-8"?>
<a:theme xmlns:a="http://schemas.openxmlformats.org/drawingml/2006/main" name="Office Theme">
  <a:themeElements>
    <a:clrScheme name="SWIFT_WORD_COLORS_2022">
      <a:dk1>
        <a:srgbClr val="000000"/>
      </a:dk1>
      <a:lt1>
        <a:sysClr val="window" lastClr="FFFFFF"/>
      </a:lt1>
      <a:dk2>
        <a:srgbClr val="698287"/>
      </a:dk2>
      <a:lt2>
        <a:srgbClr val="F8F8F8"/>
      </a:lt2>
      <a:accent1>
        <a:srgbClr val="ACF9E9"/>
      </a:accent1>
      <a:accent2>
        <a:srgbClr val="333D3E"/>
      </a:accent2>
      <a:accent3>
        <a:srgbClr val="5C6465"/>
      </a:accent3>
      <a:accent4>
        <a:srgbClr val="858B8B"/>
      </a:accent4>
      <a:accent5>
        <a:srgbClr val="ADB1B2"/>
      </a:accent5>
      <a:accent6>
        <a:srgbClr val="D6D8D8"/>
      </a:accent6>
      <a:hlink>
        <a:srgbClr val="000000"/>
      </a:hlink>
      <a:folHlink>
        <a:srgbClr val="000000"/>
      </a:folHlink>
    </a:clrScheme>
    <a:fontScheme name="SWIFT_FONTS_2022">
      <a:majorFont>
        <a:latin typeface="Arial Nova Light"/>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MSKTH6SNCJSU-234293521-46002</_dlc_DocId>
    <_dlc_DocIdUrl xmlns="806285ac-449a-4fb1-8311-58d88e150cc7">
      <Url>https://swiftcorp.sharepoint.com/sites/ps-ow-standards team/_layouts/15/DocIdRedir.aspx?ID=MSKTH6SNCJSU-234293521-46002</Url>
      <Description>MSKTH6SNCJSU-234293521-46002</Description>
    </_dlc_DocIdUrl>
    <lcf76f155ced4ddcb4097134ff3c332f xmlns="58487e4c-5d6e-4b39-a945-906c6e06729c">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FA9E0-455A-4613-8853-461B7D82C5C6}"/>
</file>

<file path=customXml/itemProps2.xml><?xml version="1.0" encoding="utf-8"?>
<ds:datastoreItem xmlns:ds="http://schemas.openxmlformats.org/officeDocument/2006/customXml" ds:itemID="{8F9BEF12-690A-4C9C-8AAD-9B77785523D6}">
  <ds:schemaRefs>
    <ds:schemaRef ds:uri="http://schemas.openxmlformats.org/officeDocument/2006/bibliography"/>
  </ds:schemaRefs>
</ds:datastoreItem>
</file>

<file path=customXml/itemProps3.xml><?xml version="1.0" encoding="utf-8"?>
<ds:datastoreItem xmlns:ds="http://schemas.openxmlformats.org/officeDocument/2006/customXml" ds:itemID="{D1B4E11C-C403-4BD8-8D7B-82797EA5092C}">
  <ds:schemaRefs>
    <ds:schemaRef ds:uri="http://schemas.microsoft.com/office/2006/metadata/properties"/>
    <ds:schemaRef ds:uri="http://schemas.microsoft.com/office/infopath/2007/PartnerControls"/>
    <ds:schemaRef ds:uri="806285ac-449a-4fb1-8311-58d88e150cc7"/>
    <ds:schemaRef ds:uri="8c795e51-44e5-441a-8749-3e99dd1fb7b2"/>
  </ds:schemaRefs>
</ds:datastoreItem>
</file>

<file path=customXml/itemProps4.xml><?xml version="1.0" encoding="utf-8"?>
<ds:datastoreItem xmlns:ds="http://schemas.openxmlformats.org/officeDocument/2006/customXml" ds:itemID="{0FCBA994-5DA0-4704-AE96-986D343D3D65}">
  <ds:schemaRefs>
    <ds:schemaRef ds:uri="http://schemas.microsoft.com/sharepoint/events"/>
  </ds:schemaRefs>
</ds:datastoreItem>
</file>

<file path=customXml/itemProps5.xml><?xml version="1.0" encoding="utf-8"?>
<ds:datastoreItem xmlns:ds="http://schemas.openxmlformats.org/officeDocument/2006/customXml" ds:itemID="{ED0D8BBC-9967-44B6-ADF9-DD894B81D773}">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331</TotalTime>
  <Pages>39</Pages>
  <Words>7428</Words>
  <Characters>45491</Characters>
  <Application>Microsoft Office Word</Application>
  <DocSecurity>0</DocSecurity>
  <Lines>980</Lines>
  <Paragraphs>595</Paragraphs>
  <ScaleCrop>false</ScaleCrop>
  <HeadingPairs>
    <vt:vector size="2" baseType="variant">
      <vt:variant>
        <vt:lpstr>Title</vt:lpstr>
      </vt:variant>
      <vt:variant>
        <vt:i4>1</vt:i4>
      </vt:variant>
    </vt:vector>
  </HeadingPairs>
  <TitlesOfParts>
    <vt:vector size="1" baseType="lpstr">
      <vt:lpstr>Product Name</vt:lpstr>
    </vt:vector>
  </TitlesOfParts>
  <Company>S.W.I.F.T. SC</Company>
  <LinksUpToDate>false</LinksUpToDate>
  <CharactersWithSpaces>53021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Name</dc:title>
  <dc:subject>Service Description</dc:subject>
  <dc:creator>ORTSEIFEN Miriam</dc:creator>
  <cp:keywords/>
  <dc:description/>
  <cp:lastModifiedBy>ORTSEIFEN Miriam</cp:lastModifiedBy>
  <cp:revision>130</cp:revision>
  <dcterms:created xsi:type="dcterms:W3CDTF">2025-09-15T17:38:00Z</dcterms:created>
  <dcterms:modified xsi:type="dcterms:W3CDTF">2026-03-05T08:43:00Z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11c5db8e-f8e4-4ae8-8f7f-0ec54851a462</vt:lpwstr>
  </property>
  <property fmtid="{D5CDD505-2E9C-101B-9397-08002B2CF9AE}" pid="5" name="docLang">
    <vt:lpwstr>en</vt:lpwstr>
  </property>
</Properties>
</file>