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2A5F91" w14:textId="77777777" w:rsidR="00F91F93" w:rsidRPr="00CD0854" w:rsidRDefault="00DD37B4" w:rsidP="00CD0854">
      <w:pPr>
        <w:pStyle w:val="Heading1"/>
        <w:jc w:val="center"/>
        <w:rPr>
          <w:lang w:val="en-GB"/>
        </w:rPr>
      </w:pPr>
      <w:r w:rsidRPr="00CD0854">
        <w:rPr>
          <w:lang w:val="en-GB"/>
        </w:rPr>
        <w:t>Change Request</w:t>
      </w:r>
      <w:r w:rsidR="00C852E6">
        <w:rPr>
          <w:lang w:val="en-GB"/>
        </w:rPr>
        <w:br/>
      </w:r>
      <w:r w:rsidR="00324C6F" w:rsidRPr="00CD0854">
        <w:rPr>
          <w:lang w:val="en-GB"/>
        </w:rPr>
        <w:t xml:space="preserve">for the update of </w:t>
      </w:r>
      <w:r w:rsidR="007F60C5" w:rsidRPr="00CD0854">
        <w:rPr>
          <w:lang w:val="en-GB"/>
        </w:rPr>
        <w:t xml:space="preserve">an External Code </w:t>
      </w:r>
      <w:r w:rsidR="005C420B" w:rsidRPr="00CD0854">
        <w:rPr>
          <w:lang w:val="en-GB"/>
        </w:rPr>
        <w:t>Set</w:t>
      </w:r>
    </w:p>
    <w:p w14:paraId="7BA1181C" w14:textId="77777777" w:rsidR="00577BCC" w:rsidRPr="00021E80" w:rsidRDefault="00865C2F" w:rsidP="003A053F">
      <w:r w:rsidRPr="00021E80">
        <w:t xml:space="preserve">Note: this document </w:t>
      </w:r>
      <w:r w:rsidR="00C852E6" w:rsidRPr="00021E80">
        <w:t xml:space="preserve">is to be completed by </w:t>
      </w:r>
      <w:r w:rsidR="00E928F1" w:rsidRPr="00021E80">
        <w:t xml:space="preserve">parties </w:t>
      </w:r>
      <w:r w:rsidR="00C852E6" w:rsidRPr="00021E80">
        <w:t xml:space="preserve">that </w:t>
      </w:r>
      <w:r w:rsidR="00E928F1" w:rsidRPr="00021E80">
        <w:t xml:space="preserve">request to </w:t>
      </w:r>
      <w:r w:rsidR="007F60C5" w:rsidRPr="00021E80">
        <w:t xml:space="preserve">either add new codes or clarify the definition of existing </w:t>
      </w:r>
      <w:r w:rsidR="00E928F1" w:rsidRPr="00021E80">
        <w:t>c</w:t>
      </w:r>
      <w:r w:rsidR="007F60C5" w:rsidRPr="00021E80">
        <w:t xml:space="preserve">odes or replace existing codes by new one(s) or </w:t>
      </w:r>
      <w:r w:rsidR="00C852E6" w:rsidRPr="00021E80">
        <w:t>expire</w:t>
      </w:r>
      <w:r w:rsidR="007F60C5" w:rsidRPr="00021E80">
        <w:t xml:space="preserve"> </w:t>
      </w:r>
      <w:r w:rsidRPr="00021E80">
        <w:t xml:space="preserve">existing </w:t>
      </w:r>
      <w:r w:rsidR="005C420B" w:rsidRPr="00021E80">
        <w:t>code</w:t>
      </w:r>
      <w:r w:rsidR="00812A48" w:rsidRPr="00021E80">
        <w:t>s</w:t>
      </w:r>
      <w:r w:rsidR="007F60C5" w:rsidRPr="00021E80">
        <w:t xml:space="preserve"> in one of the </w:t>
      </w:r>
      <w:hyperlink r:id="rId12" w:history="1">
        <w:r w:rsidR="007F60C5" w:rsidRPr="00021E80">
          <w:rPr>
            <w:rStyle w:val="Hyperlink"/>
            <w:rFonts w:cs="Arial"/>
            <w:i/>
            <w:color w:val="767171" w:themeColor="background2" w:themeShade="80"/>
            <w:sz w:val="20"/>
            <w:szCs w:val="24"/>
            <w:lang w:val="en-GB"/>
          </w:rPr>
          <w:t xml:space="preserve">External Code </w:t>
        </w:r>
        <w:r w:rsidR="005C420B" w:rsidRPr="00021E80">
          <w:rPr>
            <w:rStyle w:val="Hyperlink"/>
            <w:rFonts w:cs="Arial"/>
            <w:i/>
            <w:color w:val="767171" w:themeColor="background2" w:themeShade="80"/>
            <w:sz w:val="20"/>
            <w:szCs w:val="24"/>
            <w:lang w:val="en-GB"/>
          </w:rPr>
          <w:t>Set</w:t>
        </w:r>
        <w:r w:rsidR="007F60C5" w:rsidRPr="00021E80">
          <w:rPr>
            <w:rStyle w:val="Hyperlink"/>
            <w:rFonts w:cs="Arial"/>
            <w:i/>
            <w:color w:val="767171" w:themeColor="background2" w:themeShade="80"/>
            <w:sz w:val="20"/>
            <w:szCs w:val="24"/>
            <w:lang w:val="en-GB"/>
          </w:rPr>
          <w:t>s</w:t>
        </w:r>
      </w:hyperlink>
      <w:r w:rsidR="007F60C5" w:rsidRPr="00021E80">
        <w:t xml:space="preserve"> used in ISO 20022 messages</w:t>
      </w:r>
      <w:r w:rsidRPr="00021E80">
        <w:t>.</w:t>
      </w:r>
      <w:r w:rsidR="00E928F1" w:rsidRPr="00021E80">
        <w:t xml:space="preserve"> All change requests</w:t>
      </w:r>
      <w:r w:rsidR="0044313F" w:rsidRPr="00021E80">
        <w:t xml:space="preserve"> conforming to this template</w:t>
      </w:r>
      <w:r w:rsidR="00E928F1" w:rsidRPr="00021E80">
        <w:t xml:space="preserve"> </w:t>
      </w:r>
      <w:r w:rsidR="00114F60" w:rsidRPr="00021E80">
        <w:t xml:space="preserve">that are received prior to the end of a quarter (31 March, 30 June, 30 September, 31 December) </w:t>
      </w:r>
      <w:r w:rsidR="00E928F1" w:rsidRPr="00021E80">
        <w:t>will be</w:t>
      </w:r>
      <w:r w:rsidR="007F60C5" w:rsidRPr="00021E80">
        <w:t xml:space="preserve"> evaluated by the SEG and, if approved, incorporated in the following quarterly publication</w:t>
      </w:r>
      <w:r w:rsidR="00E928F1" w:rsidRPr="00021E80">
        <w:t xml:space="preserve"> cycle</w:t>
      </w:r>
      <w:r w:rsidR="00C52ABE" w:rsidRPr="00021E80">
        <w:t xml:space="preserve"> </w:t>
      </w:r>
      <w:r w:rsidR="007F60C5" w:rsidRPr="00021E80">
        <w:t xml:space="preserve">of the External Code </w:t>
      </w:r>
      <w:r w:rsidR="005C420B" w:rsidRPr="00021E80">
        <w:t>Sets</w:t>
      </w:r>
      <w:r w:rsidR="00114F60" w:rsidRPr="00021E80">
        <w:t xml:space="preserve"> </w:t>
      </w:r>
      <w:r w:rsidR="007F60C5" w:rsidRPr="00021E80">
        <w:t>(</w:t>
      </w:r>
      <w:r w:rsidR="00114F60" w:rsidRPr="00021E80">
        <w:t xml:space="preserve">respectively, by </w:t>
      </w:r>
      <w:r w:rsidR="007F60C5" w:rsidRPr="00021E80">
        <w:t xml:space="preserve">end </w:t>
      </w:r>
      <w:r w:rsidR="00114F60" w:rsidRPr="00021E80">
        <w:t>of May, August,</w:t>
      </w:r>
      <w:r w:rsidR="007F60C5" w:rsidRPr="00021E80">
        <w:t xml:space="preserve"> </w:t>
      </w:r>
      <w:r w:rsidR="00114F60" w:rsidRPr="00021E80">
        <w:t>November and February</w:t>
      </w:r>
      <w:r w:rsidR="007F60C5" w:rsidRPr="00021E80">
        <w:t>), unless otherwise specified by the SEG</w:t>
      </w:r>
      <w:r w:rsidR="00E928F1" w:rsidRPr="00021E80">
        <w:t>.</w:t>
      </w:r>
    </w:p>
    <w:p w14:paraId="6E26F396" w14:textId="77777777" w:rsidR="00865C2F" w:rsidRPr="00CD0854" w:rsidRDefault="0006293F" w:rsidP="00C852E6">
      <w:pPr>
        <w:pStyle w:val="Heading1"/>
        <w:numPr>
          <w:ilvl w:val="0"/>
          <w:numId w:val="20"/>
        </w:numPr>
        <w:rPr>
          <w:lang w:val="en-GB"/>
        </w:rPr>
      </w:pPr>
      <w:r w:rsidRPr="00CD0854">
        <w:rPr>
          <w:lang w:val="en-GB"/>
        </w:rPr>
        <w:t xml:space="preserve">Origin of the </w:t>
      </w:r>
      <w:r w:rsidR="00D123C1" w:rsidRPr="00CD0854">
        <w:rPr>
          <w:lang w:val="en-GB"/>
        </w:rPr>
        <w:t>request:</w:t>
      </w:r>
    </w:p>
    <w:p w14:paraId="675BC6CA" w14:textId="77777777" w:rsidR="00C852E6" w:rsidRDefault="008438AF" w:rsidP="00C852E6">
      <w:pPr>
        <w:pStyle w:val="Heading2"/>
        <w:rPr>
          <w:lang w:val="en-GB"/>
        </w:rPr>
      </w:pPr>
      <w:r w:rsidRPr="00CD0854">
        <w:rPr>
          <w:lang w:val="en-GB"/>
        </w:rPr>
        <w:t>A.1</w:t>
      </w:r>
      <w:r w:rsidR="00D843BF">
        <w:rPr>
          <w:lang w:val="en-GB"/>
        </w:rPr>
        <w:tab/>
      </w:r>
      <w:r w:rsidRPr="00CD0854">
        <w:rPr>
          <w:lang w:val="en-GB"/>
        </w:rPr>
        <w:t>Submitter:</w:t>
      </w:r>
    </w:p>
    <w:p w14:paraId="46E6129E" w14:textId="77777777" w:rsidR="00021E80" w:rsidRPr="00021E80" w:rsidRDefault="00021E80" w:rsidP="003A053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4484"/>
        <w:gridCol w:w="4484"/>
      </w:tblGrid>
      <w:tr w:rsidR="00021E80" w:rsidRPr="00F178B7" w14:paraId="7271944F" w14:textId="77777777" w:rsidTr="00021E80">
        <w:tc>
          <w:tcPr>
            <w:tcW w:w="2500" w:type="pct"/>
          </w:tcPr>
          <w:p w14:paraId="03650C12" w14:textId="77777777" w:rsidR="00021E80" w:rsidRPr="00021E80" w:rsidRDefault="00021E80" w:rsidP="003A053F">
            <w:pPr>
              <w:rPr>
                <w:shd w:val="clear" w:color="auto" w:fill="E7E6E6"/>
              </w:rPr>
            </w:pPr>
            <w:r w:rsidRPr="00021E80">
              <w:t>Name of the company, organization, group, initiative or community that submits the change request.</w:t>
            </w:r>
          </w:p>
        </w:tc>
        <w:tc>
          <w:tcPr>
            <w:tcW w:w="2500" w:type="pct"/>
          </w:tcPr>
          <w:p w14:paraId="568CCBC1" w14:textId="0F723CF2" w:rsidR="00021E80" w:rsidRPr="00AE0B18" w:rsidRDefault="00AE0B18" w:rsidP="003A053F">
            <w:pPr>
              <w:rPr>
                <w:shd w:val="clear" w:color="auto" w:fill="E7E6E6"/>
                <w:lang w:val="fr-FR"/>
              </w:rPr>
            </w:pPr>
            <w:r w:rsidRPr="00AE0B18">
              <w:rPr>
                <w:shd w:val="clear" w:color="auto" w:fill="E7E6E6"/>
                <w:lang w:val="fr-FR"/>
              </w:rPr>
              <w:t>Banque Centrale des Etats d</w:t>
            </w:r>
            <w:r>
              <w:rPr>
                <w:shd w:val="clear" w:color="auto" w:fill="E7E6E6"/>
                <w:lang w:val="fr-FR"/>
              </w:rPr>
              <w:t>’Afrique</w:t>
            </w:r>
          </w:p>
        </w:tc>
      </w:tr>
    </w:tbl>
    <w:p w14:paraId="0A539BCE" w14:textId="77777777" w:rsidR="00D843BF" w:rsidRDefault="00D843BF" w:rsidP="00D843BF">
      <w:pPr>
        <w:pStyle w:val="Heading2"/>
        <w:rPr>
          <w:lang w:val="en-GB"/>
        </w:rPr>
      </w:pPr>
      <w:r>
        <w:rPr>
          <w:lang w:val="en-GB"/>
        </w:rPr>
        <w:t>A.2</w:t>
      </w:r>
      <w:r>
        <w:rPr>
          <w:lang w:val="en-GB"/>
        </w:rPr>
        <w:tab/>
      </w:r>
      <w:r w:rsidR="00CC68E1" w:rsidRPr="00CD0854">
        <w:rPr>
          <w:lang w:val="en-GB"/>
        </w:rPr>
        <w:t>C</w:t>
      </w:r>
      <w:r w:rsidR="000408BA" w:rsidRPr="00CD0854">
        <w:rPr>
          <w:lang w:val="en-GB"/>
        </w:rPr>
        <w:t>ontact person:</w:t>
      </w:r>
    </w:p>
    <w:p w14:paraId="448CE01D" w14:textId="77777777" w:rsidR="00021E80" w:rsidRDefault="00021E80" w:rsidP="003A053F">
      <w:r w:rsidRPr="00021E80">
        <w:t>Person that can be contacted for additional information on the request</w:t>
      </w:r>
    </w:p>
    <w:p w14:paraId="6B7E8DCD" w14:textId="77777777" w:rsidR="00021E80" w:rsidRPr="00021E80" w:rsidRDefault="00021E80" w:rsidP="003A053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01"/>
        <w:gridCol w:w="5467"/>
      </w:tblGrid>
      <w:tr w:rsidR="001D401D" w:rsidRPr="00021E80" w14:paraId="2DF4DB0E" w14:textId="77777777" w:rsidTr="00021E80">
        <w:tc>
          <w:tcPr>
            <w:tcW w:w="1952" w:type="pct"/>
          </w:tcPr>
          <w:p w14:paraId="7112E66F" w14:textId="77777777" w:rsidR="001D401D" w:rsidRPr="00021E80" w:rsidRDefault="001D401D" w:rsidP="001D401D">
            <w:pPr>
              <w:pStyle w:val="Heading3"/>
              <w:ind w:left="0" w:firstLine="0"/>
              <w:rPr>
                <w:b w:val="0"/>
                <w:lang w:val="en-GB"/>
              </w:rPr>
            </w:pPr>
            <w:r>
              <w:rPr>
                <w:b w:val="0"/>
                <w:lang w:val="en-GB"/>
              </w:rPr>
              <w:t xml:space="preserve">A.2.1. </w:t>
            </w:r>
            <w:r w:rsidRPr="00021E80">
              <w:rPr>
                <w:b w:val="0"/>
                <w:lang w:val="en-GB"/>
              </w:rPr>
              <w:t>First name, Last name</w:t>
            </w:r>
          </w:p>
        </w:tc>
        <w:tc>
          <w:tcPr>
            <w:tcW w:w="3048" w:type="pct"/>
          </w:tcPr>
          <w:p w14:paraId="7D1F1EFD" w14:textId="31F4DBE7" w:rsidR="001D401D" w:rsidRPr="00021E80" w:rsidRDefault="00E84CCD" w:rsidP="001D401D">
            <w:pPr>
              <w:pStyle w:val="Heading3"/>
              <w:ind w:left="0" w:firstLine="0"/>
              <w:rPr>
                <w:b w:val="0"/>
                <w:lang w:val="en-GB"/>
              </w:rPr>
            </w:pPr>
            <w:r>
              <w:rPr>
                <w:b w:val="0"/>
                <w:lang w:val="en-GB"/>
              </w:rPr>
              <w:t>AHMED ISMAEL</w:t>
            </w:r>
          </w:p>
        </w:tc>
      </w:tr>
      <w:tr w:rsidR="001D401D" w:rsidRPr="00021E80" w14:paraId="323F1BAA" w14:textId="77777777" w:rsidTr="00021E80">
        <w:tc>
          <w:tcPr>
            <w:tcW w:w="1952" w:type="pct"/>
          </w:tcPr>
          <w:p w14:paraId="25846767" w14:textId="77777777" w:rsidR="001D401D" w:rsidRPr="00021E80" w:rsidRDefault="001D401D" w:rsidP="001D401D">
            <w:pPr>
              <w:pStyle w:val="Heading3"/>
              <w:ind w:left="0" w:firstLine="0"/>
              <w:rPr>
                <w:b w:val="0"/>
                <w:lang w:val="en-GB"/>
              </w:rPr>
            </w:pPr>
            <w:r>
              <w:rPr>
                <w:b w:val="0"/>
                <w:lang w:val="en-GB"/>
              </w:rPr>
              <w:t>A.2.2. E</w:t>
            </w:r>
            <w:r w:rsidRPr="00021E80">
              <w:rPr>
                <w:b w:val="0"/>
                <w:lang w:val="en-GB"/>
              </w:rPr>
              <w:t>mail address</w:t>
            </w:r>
          </w:p>
        </w:tc>
        <w:tc>
          <w:tcPr>
            <w:tcW w:w="3048" w:type="pct"/>
          </w:tcPr>
          <w:p w14:paraId="637FA08D" w14:textId="4BD28907" w:rsidR="001D401D" w:rsidRPr="009F1B1C" w:rsidRDefault="00E84CCD" w:rsidP="001D401D">
            <w:pPr>
              <w:pStyle w:val="Heading3"/>
              <w:ind w:left="0" w:firstLine="0"/>
              <w:rPr>
                <w:b w:val="0"/>
                <w:lang w:val="en-GB"/>
              </w:rPr>
            </w:pPr>
            <w:r w:rsidRPr="009F1B1C">
              <w:rPr>
                <w:b w:val="0"/>
              </w:rPr>
              <w:t>ahmed@beac.int</w:t>
            </w:r>
          </w:p>
        </w:tc>
      </w:tr>
      <w:tr w:rsidR="00021E80" w:rsidRPr="00021E80" w14:paraId="28C391B7" w14:textId="77777777" w:rsidTr="00021E80">
        <w:tc>
          <w:tcPr>
            <w:tcW w:w="1952" w:type="pct"/>
          </w:tcPr>
          <w:p w14:paraId="3A150573" w14:textId="77777777" w:rsidR="00021E80" w:rsidRPr="00021E80" w:rsidRDefault="00021E80" w:rsidP="0077594F">
            <w:pPr>
              <w:pStyle w:val="Heading3"/>
              <w:ind w:left="0" w:firstLine="0"/>
              <w:rPr>
                <w:b w:val="0"/>
                <w:lang w:val="en-GB"/>
              </w:rPr>
            </w:pPr>
            <w:r>
              <w:rPr>
                <w:b w:val="0"/>
                <w:lang w:val="en-GB"/>
              </w:rPr>
              <w:t xml:space="preserve">A.2.3. </w:t>
            </w:r>
            <w:r w:rsidRPr="00021E80">
              <w:rPr>
                <w:b w:val="0"/>
                <w:lang w:val="en-GB"/>
              </w:rPr>
              <w:t>Telephone</w:t>
            </w:r>
          </w:p>
        </w:tc>
        <w:tc>
          <w:tcPr>
            <w:tcW w:w="3048" w:type="pct"/>
          </w:tcPr>
          <w:p w14:paraId="471FC489" w14:textId="511B012F" w:rsidR="009F5A29" w:rsidRPr="009F5A29" w:rsidRDefault="009F1B1C" w:rsidP="009F5A29">
            <w:pPr>
              <w:rPr>
                <w:lang w:val="en-GB"/>
              </w:rPr>
            </w:pPr>
            <w:r>
              <w:rPr>
                <w:lang w:val="en-GB"/>
              </w:rPr>
              <w:t>+237 699688325</w:t>
            </w:r>
          </w:p>
        </w:tc>
      </w:tr>
    </w:tbl>
    <w:p w14:paraId="71B9DA11" w14:textId="77777777" w:rsidR="00D843BF" w:rsidRDefault="008438AF" w:rsidP="00D843BF">
      <w:pPr>
        <w:pStyle w:val="Heading2"/>
      </w:pPr>
      <w:r w:rsidRPr="00D843BF">
        <w:t>A.</w:t>
      </w:r>
      <w:r w:rsidR="000408BA" w:rsidRPr="00D843BF">
        <w:t>3</w:t>
      </w:r>
      <w:r w:rsidR="00D843BF">
        <w:tab/>
      </w:r>
      <w:r w:rsidR="0006293F" w:rsidRPr="00D843BF">
        <w:t>Sponsors:</w:t>
      </w:r>
    </w:p>
    <w:p w14:paraId="01EFAE0C" w14:textId="77777777" w:rsidR="00633EA4" w:rsidRDefault="00633EA4" w:rsidP="003A053F">
      <w:r>
        <w:t>If the submitter acts on behalf of or has gained support from other organisations, groups, initiatives or communities, these should be listed as sponsors.</w:t>
      </w:r>
    </w:p>
    <w:p w14:paraId="62F4BD2D" w14:textId="77777777" w:rsid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41D4F02F" w14:textId="77777777" w:rsidTr="003A053F">
        <w:tc>
          <w:tcPr>
            <w:tcW w:w="8978" w:type="dxa"/>
          </w:tcPr>
          <w:p w14:paraId="620A57BE" w14:textId="77777777" w:rsidR="003A053F" w:rsidRDefault="003A053F" w:rsidP="003A053F"/>
        </w:tc>
      </w:tr>
    </w:tbl>
    <w:p w14:paraId="210F24F3" w14:textId="77777777" w:rsidR="003A053F" w:rsidRDefault="003A053F" w:rsidP="003A053F"/>
    <w:p w14:paraId="5D094B01" w14:textId="77777777" w:rsidR="003A053F" w:rsidRDefault="003A053F" w:rsidP="003A053F">
      <w:r>
        <w:br w:type="page"/>
      </w:r>
    </w:p>
    <w:p w14:paraId="488F3F34" w14:textId="77777777" w:rsidR="00854FA6" w:rsidRPr="00CD0854" w:rsidRDefault="006D4A37" w:rsidP="00C53715">
      <w:pPr>
        <w:pStyle w:val="Heading1"/>
        <w:numPr>
          <w:ilvl w:val="0"/>
          <w:numId w:val="25"/>
        </w:numPr>
        <w:rPr>
          <w:lang w:val="en-GB"/>
        </w:rPr>
      </w:pPr>
      <w:r w:rsidRPr="00CD0854">
        <w:rPr>
          <w:lang w:val="en-GB"/>
        </w:rPr>
        <w:lastRenderedPageBreak/>
        <w:t>Description of the change request:</w:t>
      </w:r>
    </w:p>
    <w:p w14:paraId="3A787F90" w14:textId="77777777" w:rsidR="00622329" w:rsidRDefault="00622329" w:rsidP="003A053F">
      <w:r>
        <w:t>Specify the request type: creation of new code set, update of existing code set, deletion of existing code set.</w:t>
      </w:r>
    </w:p>
    <w:p w14:paraId="3BC290B4" w14:textId="77777777" w:rsidR="00CC5C74" w:rsidRDefault="00E028B6" w:rsidP="003A053F">
      <w:r w:rsidRPr="00CD0854">
        <w:t xml:space="preserve">For </w:t>
      </w:r>
      <w:r w:rsidR="00622329">
        <w:t xml:space="preserve">the creation of a new code set or for updating an existing code set, also complete the table in section H below.  For the addition of </w:t>
      </w:r>
      <w:r w:rsidRPr="00CD0854">
        <w:t>new codes, all the details must be speci</w:t>
      </w:r>
      <w:r w:rsidR="00CC5C74" w:rsidRPr="00CD0854">
        <w:t>fied, including a proposed code</w:t>
      </w:r>
      <w:r w:rsidRPr="00CD0854">
        <w:t>, a</w:t>
      </w:r>
      <w:r w:rsidR="00CC5C74" w:rsidRPr="00CD0854">
        <w:t xml:space="preserve"> proposed code name, a</w:t>
      </w:r>
      <w:r w:rsidRPr="00CD0854">
        <w:t xml:space="preserve"> clear definition,</w:t>
      </w:r>
      <w:r w:rsidR="00CC5C74" w:rsidRPr="00CD0854">
        <w:t xml:space="preserve"> and any other indication</w:t>
      </w:r>
      <w:r w:rsidR="00812A48" w:rsidRPr="00CD0854">
        <w:t>s</w:t>
      </w:r>
      <w:r w:rsidR="00CC5C74" w:rsidRPr="00CD0854">
        <w:t xml:space="preserve">, such as </w:t>
      </w:r>
      <w:r w:rsidR="00622329">
        <w:t xml:space="preserve">an </w:t>
      </w:r>
      <w:r w:rsidR="00CC5C74" w:rsidRPr="00CD0854">
        <w:t>example or format</w:t>
      </w:r>
      <w:r w:rsidR="00C53715">
        <w:t xml:space="preserve"> to be pu</w:t>
      </w:r>
      <w:r w:rsidR="00CC5C74" w:rsidRPr="00CD0854">
        <w:t xml:space="preserve">blished </w:t>
      </w:r>
      <w:r w:rsidR="00C53715">
        <w:t xml:space="preserve">with the </w:t>
      </w:r>
      <w:r w:rsidR="00CC5C74" w:rsidRPr="00CD0854">
        <w:t xml:space="preserve">code </w:t>
      </w:r>
      <w:r w:rsidR="005C420B" w:rsidRPr="00CD0854">
        <w:t>set</w:t>
      </w:r>
      <w:r w:rsidR="00CC5C74" w:rsidRPr="00CD0854">
        <w:t>.</w:t>
      </w:r>
    </w:p>
    <w:p w14:paraId="3236179E" w14:textId="77777777" w:rsidR="00622329" w:rsidRDefault="00622329"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85"/>
        <w:gridCol w:w="4483"/>
      </w:tblGrid>
      <w:tr w:rsidR="00622329" w:rsidRPr="00622329" w14:paraId="6B2E7452" w14:textId="77777777" w:rsidTr="00CE2FCC">
        <w:tc>
          <w:tcPr>
            <w:tcW w:w="4485" w:type="dxa"/>
          </w:tcPr>
          <w:p w14:paraId="6034D426" w14:textId="77777777" w:rsidR="00622329" w:rsidRPr="00622329" w:rsidRDefault="00622329" w:rsidP="00851BC7">
            <w:r w:rsidRPr="00622329">
              <w:t>Request type</w:t>
            </w:r>
            <w:r>
              <w:t>: creation, update, deletion</w:t>
            </w:r>
          </w:p>
        </w:tc>
        <w:tc>
          <w:tcPr>
            <w:tcW w:w="4483" w:type="dxa"/>
          </w:tcPr>
          <w:p w14:paraId="65BBA825" w14:textId="1569E59A" w:rsidR="00622329" w:rsidRPr="00622329" w:rsidRDefault="00F178B7" w:rsidP="00851BC7">
            <w:r>
              <w:t>Update</w:t>
            </w:r>
          </w:p>
        </w:tc>
      </w:tr>
    </w:tbl>
    <w:p w14:paraId="703168AB" w14:textId="77777777" w:rsidR="00CE2FCC" w:rsidRPr="00D843BF" w:rsidRDefault="00CE2FCC" w:rsidP="00CE2FCC">
      <w:pPr>
        <w:pStyle w:val="Heading1"/>
        <w:numPr>
          <w:ilvl w:val="0"/>
          <w:numId w:val="25"/>
        </w:numPr>
      </w:pPr>
      <w:r w:rsidRPr="00D843BF">
        <w:t>Related External Code Set:</w:t>
      </w:r>
    </w:p>
    <w:p w14:paraId="32896421" w14:textId="77777777" w:rsidR="00CE2FCC" w:rsidRPr="00CE2FCC" w:rsidRDefault="00CE2FCC" w:rsidP="00CE2FCC">
      <w:pPr>
        <w:rPr>
          <w:szCs w:val="24"/>
        </w:rPr>
      </w:pPr>
      <w:r>
        <w:t xml:space="preserve">For updating or deleting an existing code set, </w:t>
      </w:r>
      <w:r w:rsidRPr="00CD0854">
        <w:t xml:space="preserve">indicate the exact name of the code set as indicated in the </w:t>
      </w:r>
      <w:hyperlink r:id="rId13" w:history="1">
        <w:r w:rsidRPr="00CD0854">
          <w:rPr>
            <w:rStyle w:val="Hyperlink"/>
            <w:rFonts w:cs="Arial"/>
            <w:i/>
            <w:szCs w:val="24"/>
            <w:lang w:val="en-GB"/>
          </w:rPr>
          <w:t>External Code Sets</w:t>
        </w:r>
      </w:hyperlink>
      <w:r w:rsidRPr="00CD0854">
        <w:rPr>
          <w:i/>
          <w:szCs w:val="24"/>
        </w:rPr>
        <w:t xml:space="preserve"> </w:t>
      </w:r>
      <w:r w:rsidRPr="00CD0854">
        <w:rPr>
          <w:szCs w:val="24"/>
        </w:rPr>
        <w:t>documents on iso20022.org.</w:t>
      </w:r>
      <w:r>
        <w:rPr>
          <w:szCs w:val="24"/>
        </w:rPr>
        <w:t xml:space="preserve"> For creating a new code set, indicate a proposed name for the new code set.</w:t>
      </w:r>
    </w:p>
    <w:p w14:paraId="5BD31124" w14:textId="77777777" w:rsidR="00CE2FCC" w:rsidRDefault="00CE2FCC" w:rsidP="00CE2FCC">
      <w:r w:rsidRPr="00CD0854">
        <w:t>A specific change request form must be completed for each code set to be updated.</w:t>
      </w:r>
    </w:p>
    <w:p w14:paraId="4B457309" w14:textId="77777777" w:rsidR="00CE2FCC" w:rsidRDefault="00CE2FCC" w:rsidP="00CE2FCC"/>
    <w:tbl>
      <w:tblPr>
        <w:tblW w:w="89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015125" w14:paraId="3ADAB274" w14:textId="77777777" w:rsidTr="00015125">
        <w:tc>
          <w:tcPr>
            <w:tcW w:w="8968" w:type="dxa"/>
          </w:tcPr>
          <w:p w14:paraId="37791300" w14:textId="5D059B45" w:rsidR="002A2E90" w:rsidRDefault="00015125" w:rsidP="002A2E90">
            <w:r>
              <w:t xml:space="preserve"> </w:t>
            </w:r>
            <w:r w:rsidR="00F178B7" w:rsidRPr="00F178B7">
              <w:t>ExternalCashClearingSystem1Code</w:t>
            </w:r>
          </w:p>
        </w:tc>
      </w:tr>
    </w:tbl>
    <w:p w14:paraId="72FCE29B" w14:textId="77777777" w:rsidR="005246BE" w:rsidRPr="00CD0854" w:rsidRDefault="005246BE" w:rsidP="00C53715">
      <w:pPr>
        <w:pStyle w:val="Heading1"/>
        <w:numPr>
          <w:ilvl w:val="0"/>
          <w:numId w:val="25"/>
        </w:numPr>
        <w:rPr>
          <w:lang w:val="en-GB"/>
        </w:rPr>
      </w:pPr>
      <w:r w:rsidRPr="00CD0854">
        <w:rPr>
          <w:lang w:val="en-GB"/>
        </w:rPr>
        <w:t xml:space="preserve">Purpose of the </w:t>
      </w:r>
      <w:r w:rsidR="00577861" w:rsidRPr="00CD0854">
        <w:rPr>
          <w:lang w:val="en-GB"/>
        </w:rPr>
        <w:t>change</w:t>
      </w:r>
      <w:r w:rsidRPr="00CD0854">
        <w:rPr>
          <w:lang w:val="en-GB"/>
        </w:rPr>
        <w:t>:</w:t>
      </w:r>
    </w:p>
    <w:p w14:paraId="6A8E45AC" w14:textId="77777777" w:rsidR="00577861" w:rsidRPr="00CD0854" w:rsidRDefault="00577861" w:rsidP="003A053F">
      <w:r w:rsidRPr="00CD0854">
        <w:t xml:space="preserve">Background, business context, community of </w:t>
      </w:r>
      <w:r w:rsidR="006D4A37" w:rsidRPr="00CD0854">
        <w:t>users interested by the change</w:t>
      </w:r>
      <w:r w:rsidRPr="00CD0854">
        <w:t xml:space="preserve"> and expected benefits</w:t>
      </w:r>
      <w:r w:rsidR="006D4A37" w:rsidRPr="00CD0854">
        <w:t>/savings</w:t>
      </w:r>
      <w:r w:rsidRPr="00CD0854">
        <w:t>.</w:t>
      </w:r>
    </w:p>
    <w:p w14:paraId="6F13D0F1" w14:textId="77777777" w:rsidR="006D4A37" w:rsidRDefault="00577861" w:rsidP="003A053F">
      <w:r w:rsidRPr="00CD0854">
        <w:rPr>
          <w:szCs w:val="24"/>
        </w:rPr>
        <w:t>This section must explain</w:t>
      </w:r>
      <w:r w:rsidR="00320A89" w:rsidRPr="00CD0854">
        <w:rPr>
          <w:szCs w:val="24"/>
        </w:rPr>
        <w:t xml:space="preserve"> why the existing </w:t>
      </w:r>
      <w:r w:rsidR="00CC5C74" w:rsidRPr="00CD0854">
        <w:rPr>
          <w:szCs w:val="24"/>
        </w:rPr>
        <w:t xml:space="preserve">code </w:t>
      </w:r>
      <w:r w:rsidR="005C420B" w:rsidRPr="00CD0854">
        <w:rPr>
          <w:szCs w:val="24"/>
        </w:rPr>
        <w:t>set</w:t>
      </w:r>
      <w:r w:rsidR="00320A89" w:rsidRPr="00CD0854">
        <w:rPr>
          <w:szCs w:val="24"/>
        </w:rPr>
        <w:t xml:space="preserve"> need</w:t>
      </w:r>
      <w:r w:rsidR="00CC5C74" w:rsidRPr="00CD0854">
        <w:rPr>
          <w:szCs w:val="24"/>
        </w:rPr>
        <w:t>s</w:t>
      </w:r>
      <w:r w:rsidR="00320A89" w:rsidRPr="00CD0854">
        <w:rPr>
          <w:szCs w:val="24"/>
        </w:rPr>
        <w:t xml:space="preserve"> to be changed. </w:t>
      </w:r>
      <w:r w:rsidR="00320A89" w:rsidRPr="00CD0854">
        <w:t>The reason for the update may be a business reason (e.g., evolution of market practice, or creation of new financial instruments), a technical reason (e.g., automation of the business process, or switch from a batch to a real time process), a regulatory reason (introduction, generally mandatory, of new rule/law) or the extension of the user community (newly identified business requirements).</w:t>
      </w:r>
      <w:r w:rsidR="00937D26" w:rsidRPr="00CD0854">
        <w:t xml:space="preserve"> </w:t>
      </w:r>
    </w:p>
    <w:p w14:paraId="6643983F" w14:textId="77777777" w:rsidR="003A053F" w:rsidRP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44C37E2D" w14:textId="77777777" w:rsidTr="00423B72">
        <w:tc>
          <w:tcPr>
            <w:tcW w:w="8978" w:type="dxa"/>
          </w:tcPr>
          <w:p w14:paraId="7191D034" w14:textId="7BAFF1F3" w:rsidR="00F178B7" w:rsidRPr="00F178B7" w:rsidRDefault="00F178B7" w:rsidP="00F178B7">
            <w:r w:rsidRPr="00F178B7">
              <w:t>Add SGA</w:t>
            </w:r>
            <w:r w:rsidRPr="00F178B7">
              <w:rPr>
                <w:color w:val="FF0000"/>
              </w:rPr>
              <w:t xml:space="preserve"> </w:t>
            </w:r>
            <w:r w:rsidRPr="00F178B7">
              <w:t xml:space="preserve">to </w:t>
            </w:r>
            <w:r>
              <w:t xml:space="preserve">the </w:t>
            </w:r>
            <w:r w:rsidRPr="00F178B7">
              <w:t xml:space="preserve">external Cash Clearing System code </w:t>
            </w:r>
            <w:r>
              <w:t>set</w:t>
            </w:r>
            <w:r w:rsidRPr="00F178B7">
              <w:t xml:space="preserve"> (ExternalCashClearingSystem1Code)</w:t>
            </w:r>
          </w:p>
          <w:p w14:paraId="01ED3CD3" w14:textId="700398B6" w:rsidR="00F178B7" w:rsidRPr="00F178B7" w:rsidRDefault="00F178B7" w:rsidP="00F178B7">
            <w:pPr>
              <w:rPr>
                <w:b/>
                <w:bCs/>
                <w:color w:val="FF0000"/>
              </w:rPr>
            </w:pPr>
            <w:r w:rsidRPr="00F178B7">
              <w:rPr>
                <w:b/>
                <w:bCs/>
              </w:rPr>
              <w:t>CodeName:</w:t>
            </w:r>
            <w:r w:rsidRPr="00F178B7">
              <w:t xml:space="preserve"> </w:t>
            </w:r>
            <w:r w:rsidRPr="00F178B7">
              <w:rPr>
                <w:b/>
                <w:bCs/>
                <w:color w:val="FF0000"/>
              </w:rPr>
              <w:t>The Bank of the Central African States (BEAC)</w:t>
            </w:r>
          </w:p>
          <w:p w14:paraId="3D9AB209" w14:textId="6E0587BD" w:rsidR="00F178B7" w:rsidRPr="00F178B7" w:rsidRDefault="00F178B7" w:rsidP="00F178B7">
            <w:r w:rsidRPr="00F178B7">
              <w:rPr>
                <w:b/>
                <w:bCs/>
              </w:rPr>
              <w:t>Definition:</w:t>
            </w:r>
            <w:r w:rsidRPr="00F178B7">
              <w:t xml:space="preserve"> </w:t>
            </w:r>
            <w:r w:rsidRPr="00F178B7">
              <w:rPr>
                <w:b/>
                <w:bCs/>
                <w:color w:val="FF0000"/>
              </w:rPr>
              <w:t xml:space="preserve">SGA </w:t>
            </w:r>
            <w:r w:rsidRPr="00F178B7">
              <w:rPr>
                <w:color w:val="FF0000"/>
              </w:rPr>
              <w:t>=</w:t>
            </w:r>
            <w:r w:rsidRPr="00F178B7">
              <w:t xml:space="preserve"> </w:t>
            </w:r>
            <w:r w:rsidRPr="00F178B7">
              <w:rPr>
                <w:b/>
                <w:bCs/>
                <w:color w:val="FF0000"/>
              </w:rPr>
              <w:t xml:space="preserve">Real Time Gross Settlement system (SYGMA) of The Bank of Central African States (BEAC) </w:t>
            </w:r>
            <w:r w:rsidRPr="00F178B7">
              <w:t xml:space="preserve">– a settlement system used by participants to transfer money between themselves or the central bank in Cameroon, Central Africa Republic, Chad, Equatorial Guinea, Gabon and Republic of the Congo. In this case, it is particular to the form of electronic payment of Real Time Gross Settlement. </w:t>
            </w:r>
          </w:p>
          <w:p w14:paraId="4A349BE7" w14:textId="49E06A4F" w:rsidR="001D401D" w:rsidRPr="00F178B7" w:rsidRDefault="001D401D" w:rsidP="00F178B7">
            <w:r w:rsidRPr="00F178B7">
              <w:t xml:space="preserve">The current </w:t>
            </w:r>
            <w:r w:rsidR="00F178B7" w:rsidRPr="00F178B7">
              <w:t>RTGS is</w:t>
            </w:r>
            <w:r w:rsidRPr="00F178B7">
              <w:t xml:space="preserve"> undergoing a migration from using MT messages to ISO 20022. </w:t>
            </w:r>
          </w:p>
          <w:p w14:paraId="5F4DBFC9" w14:textId="46993D3D" w:rsidR="003A053F" w:rsidRDefault="001D401D" w:rsidP="001D401D">
            <w:r w:rsidRPr="00F178B7">
              <w:t>As the element of Cash Clearing System Code</w:t>
            </w:r>
            <w:r w:rsidR="005121F3" w:rsidRPr="00F178B7">
              <w:t xml:space="preserve"> </w:t>
            </w:r>
            <w:r w:rsidR="009C2515" w:rsidRPr="00F178B7">
              <w:t>is</w:t>
            </w:r>
            <w:r w:rsidRPr="00F178B7">
              <w:t xml:space="preserve"> mandatory </w:t>
            </w:r>
            <w:r w:rsidR="009C2515" w:rsidRPr="00F178B7">
              <w:t xml:space="preserve">under the HVPS+ or Swift’s ISO 20022 Accelerator Package for payment messages (e.g. pacs.008 and pacs.009) and Clearing System Identification Code might be mandatory for some use cases </w:t>
            </w:r>
            <w:r w:rsidRPr="00F178B7">
              <w:t xml:space="preserve">under </w:t>
            </w:r>
            <w:r w:rsidR="005B5750" w:rsidRPr="00F178B7">
              <w:t xml:space="preserve">BEAC’s </w:t>
            </w:r>
            <w:r w:rsidRPr="00F178B7">
              <w:t xml:space="preserve">usage guidelines, it is necessary for </w:t>
            </w:r>
            <w:r w:rsidR="0084625A" w:rsidRPr="00F178B7">
              <w:rPr>
                <w:b/>
                <w:color w:val="FF0000"/>
              </w:rPr>
              <w:t>BEAC</w:t>
            </w:r>
            <w:r w:rsidRPr="00F178B7">
              <w:rPr>
                <w:color w:val="FF0000"/>
              </w:rPr>
              <w:t xml:space="preserve"> </w:t>
            </w:r>
            <w:r w:rsidRPr="00F178B7">
              <w:t xml:space="preserve">to register </w:t>
            </w:r>
            <w:r w:rsidR="009C2515" w:rsidRPr="00F178B7">
              <w:t>the codes</w:t>
            </w:r>
            <w:r w:rsidRPr="00F178B7">
              <w:t xml:space="preserve"> for </w:t>
            </w:r>
            <w:r w:rsidR="005121F3" w:rsidRPr="00F178B7">
              <w:t>The Bank of Central African States’</w:t>
            </w:r>
            <w:r w:rsidRPr="00F178B7">
              <w:t xml:space="preserve"> RTGS</w:t>
            </w:r>
          </w:p>
        </w:tc>
      </w:tr>
    </w:tbl>
    <w:p w14:paraId="1ACC5D5D" w14:textId="77777777" w:rsidR="00783891" w:rsidRPr="00CD0854" w:rsidRDefault="00AA5E76" w:rsidP="00C53715">
      <w:pPr>
        <w:pStyle w:val="Heading1"/>
        <w:numPr>
          <w:ilvl w:val="0"/>
          <w:numId w:val="25"/>
        </w:numPr>
        <w:rPr>
          <w:lang w:val="en-GB"/>
        </w:rPr>
      </w:pPr>
      <w:r w:rsidRPr="00CD0854">
        <w:rPr>
          <w:lang w:val="en-GB"/>
        </w:rPr>
        <w:lastRenderedPageBreak/>
        <w:t>Urgency of the request</w:t>
      </w:r>
      <w:r w:rsidR="00783891" w:rsidRPr="00CD0854">
        <w:rPr>
          <w:lang w:val="en-GB"/>
        </w:rPr>
        <w:t>:</w:t>
      </w:r>
    </w:p>
    <w:p w14:paraId="2D268A89" w14:textId="77777777" w:rsidR="00AA5E76" w:rsidRPr="00CD0854" w:rsidRDefault="00AA5E76" w:rsidP="003A053F">
      <w:r w:rsidRPr="00CD0854">
        <w:t>By default, valid change requests</w:t>
      </w:r>
      <w:r w:rsidR="00CC5C74" w:rsidRPr="00CD0854">
        <w:t>,</w:t>
      </w:r>
      <w:r w:rsidRPr="00CD0854">
        <w:t xml:space="preserve"> </w:t>
      </w:r>
      <w:r w:rsidR="008265E8" w:rsidRPr="00CD0854">
        <w:t xml:space="preserve">subsequently </w:t>
      </w:r>
      <w:r w:rsidRPr="00CD0854">
        <w:t xml:space="preserve">approved by the SEG will be included in the following </w:t>
      </w:r>
      <w:r w:rsidR="00CC5C74" w:rsidRPr="00CD0854">
        <w:t xml:space="preserve">quarterly </w:t>
      </w:r>
      <w:r w:rsidR="00812A48" w:rsidRPr="00CD0854">
        <w:t>publication</w:t>
      </w:r>
      <w:r w:rsidR="00CC5C74" w:rsidRPr="00CD0854">
        <w:t xml:space="preserve"> of External Code </w:t>
      </w:r>
      <w:r w:rsidR="005C420B" w:rsidRPr="00CD0854">
        <w:t>Sets</w:t>
      </w:r>
      <w:r w:rsidR="003F1C24" w:rsidRPr="00CD0854">
        <w:t>,</w:t>
      </w:r>
      <w:r w:rsidRPr="00CD0854">
        <w:t xml:space="preserve"> </w:t>
      </w:r>
      <w:r w:rsidR="00F34C66" w:rsidRPr="00CD0854">
        <w:t>unless decided otherwise by the SEG.</w:t>
      </w:r>
    </w:p>
    <w:p w14:paraId="3A9D63C4" w14:textId="77777777" w:rsidR="00F34C66" w:rsidRDefault="00CF098A" w:rsidP="003A053F">
      <w:r w:rsidRPr="00CD0854">
        <w:t xml:space="preserve">If </w:t>
      </w:r>
      <w:r w:rsidR="00F34C66" w:rsidRPr="00CD0854">
        <w:t xml:space="preserve">there is a need to have the new version of the related </w:t>
      </w:r>
      <w:r w:rsidR="005C420B" w:rsidRPr="00CD0854">
        <w:t>code set</w:t>
      </w:r>
      <w:r w:rsidR="00F34C66" w:rsidRPr="00CD0854">
        <w:t xml:space="preserve"> published earlier, </w:t>
      </w:r>
      <w:r w:rsidR="00BB7F97" w:rsidRPr="00CD0854">
        <w:t xml:space="preserve">the </w:t>
      </w:r>
      <w:r w:rsidR="00DD422D" w:rsidRPr="00CD0854">
        <w:t xml:space="preserve">reason for the </w:t>
      </w:r>
      <w:r w:rsidR="00BB7F97" w:rsidRPr="00CD0854">
        <w:t xml:space="preserve">urgency </w:t>
      </w:r>
      <w:r w:rsidR="00783891" w:rsidRPr="00CD0854">
        <w:t>and the expected consequences of a delay</w:t>
      </w:r>
      <w:r w:rsidR="00F34C66" w:rsidRPr="00CD0854">
        <w:t xml:space="preserve"> should be described here. Acceptance of such an unscheduled </w:t>
      </w:r>
      <w:r w:rsidR="00CC5C74" w:rsidRPr="00CD0854">
        <w:t xml:space="preserve">publication </w:t>
      </w:r>
      <w:r w:rsidR="00F34C66" w:rsidRPr="00CD0854">
        <w:t xml:space="preserve">is subject to approval </w:t>
      </w:r>
      <w:r w:rsidR="00DD422D" w:rsidRPr="00CD0854">
        <w:t xml:space="preserve">by the </w:t>
      </w:r>
      <w:r w:rsidR="00F34C66" w:rsidRPr="00CD0854">
        <w:t>SEG</w:t>
      </w:r>
      <w:r w:rsidR="00DD422D" w:rsidRPr="00CD0854">
        <w:t xml:space="preserve">. </w:t>
      </w:r>
    </w:p>
    <w:p w14:paraId="4309204F" w14:textId="77777777" w:rsidR="003A053F" w:rsidRP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59F58778" w14:textId="77777777" w:rsidTr="00423B72">
        <w:tc>
          <w:tcPr>
            <w:tcW w:w="8978" w:type="dxa"/>
          </w:tcPr>
          <w:p w14:paraId="502942D3" w14:textId="77777777" w:rsidR="003A053F" w:rsidRDefault="001D401D" w:rsidP="00423B72">
            <w:r>
              <w:t xml:space="preserve">Normal request - </w:t>
            </w:r>
            <w:r w:rsidRPr="00343C8E">
              <w:t>Next quarterly update</w:t>
            </w:r>
          </w:p>
        </w:tc>
      </w:tr>
    </w:tbl>
    <w:p w14:paraId="3B5AF93C" w14:textId="77777777" w:rsidR="00622329" w:rsidRDefault="00622329" w:rsidP="00622329">
      <w:pPr>
        <w:rPr>
          <w:lang w:val="en-GB"/>
        </w:rPr>
      </w:pPr>
    </w:p>
    <w:p w14:paraId="2C184931" w14:textId="77777777" w:rsidR="00783891" w:rsidRPr="00CD0854" w:rsidRDefault="008265E8" w:rsidP="00C53715">
      <w:pPr>
        <w:pStyle w:val="Heading1"/>
        <w:numPr>
          <w:ilvl w:val="0"/>
          <w:numId w:val="25"/>
        </w:numPr>
        <w:rPr>
          <w:lang w:val="en-GB"/>
        </w:rPr>
      </w:pPr>
      <w:r w:rsidRPr="00CD0854">
        <w:rPr>
          <w:lang w:val="en-GB"/>
        </w:rPr>
        <w:t>Business examples</w:t>
      </w:r>
      <w:r w:rsidR="00783891" w:rsidRPr="00CD0854">
        <w:rPr>
          <w:lang w:val="en-GB"/>
        </w:rPr>
        <w:t>:</w:t>
      </w:r>
    </w:p>
    <w:p w14:paraId="3ABCA0D6" w14:textId="77777777" w:rsidR="00783891" w:rsidRDefault="00CE2FCC" w:rsidP="003A053F">
      <w:r>
        <w:t>Provide e</w:t>
      </w:r>
      <w:r w:rsidR="000408BA" w:rsidRPr="00CD0854">
        <w:t>xample</w:t>
      </w:r>
      <w:r w:rsidR="0085530C" w:rsidRPr="00CD0854">
        <w:t>s</w:t>
      </w:r>
      <w:r w:rsidR="000408BA" w:rsidRPr="00CD0854">
        <w:t xml:space="preserve"> </w:t>
      </w:r>
      <w:r>
        <w:t xml:space="preserve">illustrating usage of the </w:t>
      </w:r>
      <w:r w:rsidR="003E69E2">
        <w:t xml:space="preserve">code set and indicate messages where the code set may be used. </w:t>
      </w:r>
    </w:p>
    <w:p w14:paraId="717308E2" w14:textId="77777777" w:rsidR="003A053F" w:rsidRP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63F9C1F2" w14:textId="77777777" w:rsidTr="00423B72">
        <w:tc>
          <w:tcPr>
            <w:tcW w:w="8978" w:type="dxa"/>
          </w:tcPr>
          <w:p w14:paraId="6528A974" w14:textId="77777777" w:rsidR="003A053F" w:rsidRDefault="001D401D" w:rsidP="00423B72">
            <w:r>
              <w:t>N/A</w:t>
            </w:r>
          </w:p>
        </w:tc>
      </w:tr>
    </w:tbl>
    <w:p w14:paraId="7F9255F3" w14:textId="77777777" w:rsidR="00622329" w:rsidRDefault="00622329" w:rsidP="003A053F">
      <w:pPr>
        <w:rPr>
          <w:lang w:val="en-GB"/>
        </w:rPr>
      </w:pPr>
    </w:p>
    <w:p w14:paraId="2BF840D7" w14:textId="77777777" w:rsidR="00622329" w:rsidRDefault="00622329" w:rsidP="00622329">
      <w:pPr>
        <w:rPr>
          <w:lang w:val="en-GB"/>
        </w:rPr>
      </w:pPr>
    </w:p>
    <w:p w14:paraId="6DDC51CB" w14:textId="77777777" w:rsidR="00C41DDB" w:rsidRPr="00CD0854" w:rsidRDefault="00C41DDB" w:rsidP="00C53715">
      <w:pPr>
        <w:pStyle w:val="Heading1"/>
        <w:numPr>
          <w:ilvl w:val="0"/>
          <w:numId w:val="25"/>
        </w:numPr>
        <w:rPr>
          <w:lang w:val="en-GB"/>
        </w:rPr>
      </w:pPr>
      <w:r w:rsidRPr="00CD0854">
        <w:rPr>
          <w:lang w:val="en-GB"/>
        </w:rPr>
        <w:t>SEG recommendation:</w:t>
      </w:r>
    </w:p>
    <w:p w14:paraId="383AC2D8" w14:textId="77777777" w:rsidR="00C41DDB" w:rsidRPr="00CD0854" w:rsidRDefault="00C41DDB" w:rsidP="003A053F">
      <w:r w:rsidRPr="00AF0DB5">
        <w:t xml:space="preserve">This section will be completed by the SEG in charge of the related </w:t>
      </w:r>
      <w:r w:rsidR="00812A48" w:rsidRPr="00AF0DB5">
        <w:t xml:space="preserve">External Code </w:t>
      </w:r>
      <w:r w:rsidR="005C420B" w:rsidRPr="00AF0DB5">
        <w:t>Set</w:t>
      </w:r>
      <w:r w:rsidRPr="00AF0DB5">
        <w:t>.</w:t>
      </w:r>
      <w:r w:rsidRPr="00CD0854">
        <w:t xml:space="preserve"> </w:t>
      </w:r>
    </w:p>
    <w:p w14:paraId="4151BA1A" w14:textId="77777777" w:rsidR="000E7941" w:rsidRPr="00CD0854" w:rsidRDefault="000E7941"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851"/>
        <w:gridCol w:w="1417"/>
        <w:gridCol w:w="2127"/>
        <w:gridCol w:w="3260"/>
      </w:tblGrid>
      <w:tr w:rsidR="00706604" w:rsidRPr="00CD0854" w14:paraId="5D7F0870" w14:textId="77777777" w:rsidTr="00916A80">
        <w:trPr>
          <w:gridAfter w:val="2"/>
          <w:wAfter w:w="5387" w:type="dxa"/>
        </w:trPr>
        <w:tc>
          <w:tcPr>
            <w:tcW w:w="1242" w:type="dxa"/>
            <w:gridSpan w:val="2"/>
          </w:tcPr>
          <w:p w14:paraId="775D44EB" w14:textId="77777777" w:rsidR="00706604" w:rsidRPr="00CD0854" w:rsidRDefault="00812A48" w:rsidP="003A053F">
            <w:r w:rsidRPr="00CD0854">
              <w:t>Accept</w:t>
            </w:r>
          </w:p>
        </w:tc>
        <w:tc>
          <w:tcPr>
            <w:tcW w:w="851" w:type="dxa"/>
          </w:tcPr>
          <w:p w14:paraId="5029E488" w14:textId="04CB322C" w:rsidR="00706604" w:rsidRPr="00CD0854" w:rsidRDefault="00E740ED" w:rsidP="00E740ED">
            <w:pPr>
              <w:jc w:val="center"/>
            </w:pPr>
            <w:r w:rsidRPr="00E740ED">
              <w:rPr>
                <w:color w:val="FF0000"/>
              </w:rPr>
              <w:t>X</w:t>
            </w:r>
          </w:p>
        </w:tc>
        <w:tc>
          <w:tcPr>
            <w:tcW w:w="1417" w:type="dxa"/>
            <w:tcBorders>
              <w:top w:val="single" w:sz="4" w:space="0" w:color="auto"/>
              <w:right w:val="single" w:sz="4" w:space="0" w:color="auto"/>
            </w:tcBorders>
          </w:tcPr>
          <w:p w14:paraId="7231044E" w14:textId="77777777" w:rsidR="00706604" w:rsidRPr="00CD0854" w:rsidRDefault="00916A80" w:rsidP="003A053F">
            <w:r w:rsidRPr="00CD0854">
              <w:t>Timing</w:t>
            </w:r>
          </w:p>
        </w:tc>
      </w:tr>
      <w:tr w:rsidR="00916A80" w:rsidRPr="00CD0854" w14:paraId="2D7EEDBB" w14:textId="77777777" w:rsidTr="003A053F">
        <w:trPr>
          <w:gridBefore w:val="1"/>
          <w:wBefore w:w="1059" w:type="dxa"/>
          <w:trHeight w:val="501"/>
        </w:trPr>
        <w:tc>
          <w:tcPr>
            <w:tcW w:w="1034" w:type="dxa"/>
            <w:gridSpan w:val="2"/>
            <w:tcBorders>
              <w:left w:val="nil"/>
              <w:bottom w:val="nil"/>
            </w:tcBorders>
          </w:tcPr>
          <w:p w14:paraId="6D73A44D" w14:textId="77777777" w:rsidR="00916A80" w:rsidRPr="00CD0854" w:rsidRDefault="00916A80" w:rsidP="003A053F">
            <w:bookmarkStart w:id="0" w:name="_Hlk222812886"/>
          </w:p>
        </w:tc>
        <w:tc>
          <w:tcPr>
            <w:tcW w:w="3544" w:type="dxa"/>
            <w:gridSpan w:val="2"/>
          </w:tcPr>
          <w:p w14:paraId="0873023B" w14:textId="77777777" w:rsidR="00916A80" w:rsidRPr="00CD0854" w:rsidRDefault="00916A80" w:rsidP="003A053F">
            <w:r w:rsidRPr="00CD0854">
              <w:t xml:space="preserve">Next </w:t>
            </w:r>
            <w:r w:rsidR="00812A48" w:rsidRPr="00CD0854">
              <w:t>possible quarterly release</w:t>
            </w:r>
          </w:p>
        </w:tc>
        <w:tc>
          <w:tcPr>
            <w:tcW w:w="3260" w:type="dxa"/>
            <w:tcBorders>
              <w:bottom w:val="single" w:sz="4" w:space="0" w:color="auto"/>
            </w:tcBorders>
          </w:tcPr>
          <w:p w14:paraId="3F294669" w14:textId="652F9098" w:rsidR="00916A80" w:rsidRPr="00CD0854" w:rsidRDefault="00E740ED" w:rsidP="00E740ED">
            <w:pPr>
              <w:jc w:val="center"/>
            </w:pPr>
            <w:r w:rsidRPr="00E740ED">
              <w:rPr>
                <w:color w:val="FF0000"/>
              </w:rPr>
              <w:t>X</w:t>
            </w:r>
          </w:p>
        </w:tc>
      </w:tr>
      <w:tr w:rsidR="003A053F" w:rsidRPr="00CD0854" w14:paraId="4C8716D7" w14:textId="77777777" w:rsidTr="003A053F">
        <w:trPr>
          <w:gridBefore w:val="1"/>
          <w:wBefore w:w="1059" w:type="dxa"/>
          <w:trHeight w:val="501"/>
        </w:trPr>
        <w:tc>
          <w:tcPr>
            <w:tcW w:w="1034" w:type="dxa"/>
            <w:gridSpan w:val="2"/>
            <w:tcBorders>
              <w:top w:val="nil"/>
              <w:left w:val="nil"/>
              <w:bottom w:val="nil"/>
            </w:tcBorders>
          </w:tcPr>
          <w:p w14:paraId="7972F2A0" w14:textId="77777777" w:rsidR="003A053F" w:rsidRPr="00CD0854" w:rsidRDefault="003A053F" w:rsidP="003A053F"/>
        </w:tc>
        <w:tc>
          <w:tcPr>
            <w:tcW w:w="3544" w:type="dxa"/>
            <w:gridSpan w:val="2"/>
          </w:tcPr>
          <w:p w14:paraId="49D2E035" w14:textId="77777777" w:rsidR="003A053F" w:rsidRPr="00CD0854" w:rsidRDefault="003A053F" w:rsidP="003A053F">
            <w:r>
              <w:t>Urgent request</w:t>
            </w:r>
          </w:p>
        </w:tc>
        <w:tc>
          <w:tcPr>
            <w:tcW w:w="3260" w:type="dxa"/>
            <w:tcBorders>
              <w:bottom w:val="single" w:sz="4" w:space="0" w:color="auto"/>
            </w:tcBorders>
          </w:tcPr>
          <w:p w14:paraId="39F0234D" w14:textId="77777777" w:rsidR="003A053F" w:rsidRPr="00CD0854" w:rsidRDefault="003A053F" w:rsidP="003A053F"/>
        </w:tc>
      </w:tr>
      <w:bookmarkEnd w:id="0"/>
    </w:tbl>
    <w:p w14:paraId="75841616" w14:textId="77777777" w:rsidR="003A053F" w:rsidRDefault="003A053F" w:rsidP="003A053F"/>
    <w:p w14:paraId="67503DFB" w14:textId="77777777" w:rsidR="00C41DDB" w:rsidRPr="00CD0854" w:rsidRDefault="00C41DDB" w:rsidP="003A053F">
      <w:r w:rsidRPr="00CD0854">
        <w:t>Comments:</w:t>
      </w:r>
    </w:p>
    <w:p w14:paraId="0C66A6EB" w14:textId="77777777" w:rsidR="00C41DDB" w:rsidRDefault="00C41DDB" w:rsidP="003A053F"/>
    <w:p w14:paraId="591E4BF4" w14:textId="77777777" w:rsidR="003A053F" w:rsidRPr="00CD0854" w:rsidRDefault="003A053F" w:rsidP="003A053F"/>
    <w:p w14:paraId="7A54AD86" w14:textId="77777777" w:rsidR="00B307A7" w:rsidRPr="00CD0854" w:rsidRDefault="00B307A7"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851"/>
      </w:tblGrid>
      <w:tr w:rsidR="00C41DDB" w:rsidRPr="00CD0854" w14:paraId="04B68DF5" w14:textId="77777777" w:rsidTr="00F8432C">
        <w:tc>
          <w:tcPr>
            <w:tcW w:w="1242" w:type="dxa"/>
          </w:tcPr>
          <w:p w14:paraId="1D91DE60" w14:textId="77777777" w:rsidR="00C41DDB" w:rsidRPr="00CD0854" w:rsidRDefault="00C41DDB" w:rsidP="003A053F">
            <w:r w:rsidRPr="00CD0854">
              <w:t>Reject</w:t>
            </w:r>
          </w:p>
        </w:tc>
        <w:tc>
          <w:tcPr>
            <w:tcW w:w="851" w:type="dxa"/>
          </w:tcPr>
          <w:p w14:paraId="000CC38C" w14:textId="77777777" w:rsidR="00C41DDB" w:rsidRPr="00CD0854" w:rsidRDefault="00C41DDB" w:rsidP="003A053F"/>
        </w:tc>
      </w:tr>
    </w:tbl>
    <w:p w14:paraId="6A70970A" w14:textId="77777777" w:rsidR="003A053F" w:rsidRDefault="003A053F" w:rsidP="003A053F"/>
    <w:p w14:paraId="7C5F5A7A" w14:textId="77777777" w:rsidR="002E221D" w:rsidRPr="00CD0854" w:rsidRDefault="00C41DDB" w:rsidP="003A053F">
      <w:r w:rsidRPr="00CD0854">
        <w:t>Reason for rejection:</w:t>
      </w:r>
    </w:p>
    <w:p w14:paraId="711EEE02" w14:textId="77777777" w:rsidR="002E221D" w:rsidRDefault="002E221D" w:rsidP="003A053F"/>
    <w:p w14:paraId="4A9DADF3" w14:textId="77777777" w:rsidR="003A053F" w:rsidRDefault="003A053F" w:rsidP="003A053F"/>
    <w:p w14:paraId="1E271A6C" w14:textId="77777777" w:rsidR="00D843BF" w:rsidRDefault="00D843BF" w:rsidP="003A053F"/>
    <w:p w14:paraId="5D2D5E39" w14:textId="77777777" w:rsidR="00D843BF" w:rsidRPr="00CD0854" w:rsidRDefault="00D843BF" w:rsidP="003A053F">
      <w:pPr>
        <w:sectPr w:rsidR="00D843BF" w:rsidRPr="00CD0854" w:rsidSect="000A172E">
          <w:headerReference w:type="even" r:id="rId14"/>
          <w:headerReference w:type="default" r:id="rId15"/>
          <w:footerReference w:type="even" r:id="rId16"/>
          <w:footerReference w:type="default" r:id="rId17"/>
          <w:headerReference w:type="first" r:id="rId18"/>
          <w:footerReference w:type="first" r:id="rId19"/>
          <w:pgSz w:w="11909" w:h="16834" w:code="9"/>
          <w:pgMar w:top="1440" w:right="1134" w:bottom="1440" w:left="1797" w:header="720" w:footer="720" w:gutter="0"/>
          <w:cols w:space="720"/>
          <w:docGrid w:linePitch="326"/>
        </w:sectPr>
      </w:pPr>
    </w:p>
    <w:p w14:paraId="3084AB5E" w14:textId="77777777" w:rsidR="00C53715" w:rsidRPr="00622329" w:rsidRDefault="00C53715" w:rsidP="00622329">
      <w:pPr>
        <w:pStyle w:val="Heading1"/>
        <w:numPr>
          <w:ilvl w:val="0"/>
          <w:numId w:val="25"/>
        </w:numPr>
        <w:rPr>
          <w:lang w:val="en-GB"/>
        </w:rPr>
      </w:pPr>
      <w:r w:rsidRPr="00622329">
        <w:rPr>
          <w:lang w:val="en-GB"/>
        </w:rPr>
        <w:lastRenderedPageBreak/>
        <w:t>DESCRIPTION OF THE CHANGE REQUEST</w:t>
      </w:r>
    </w:p>
    <w:p w14:paraId="6CAEF5E2" w14:textId="77777777" w:rsidR="00AF0DB5" w:rsidRPr="00D740A6" w:rsidRDefault="00AF0DB5" w:rsidP="003A053F">
      <w:pPr>
        <w:rPr>
          <w:shd w:val="clear" w:color="auto" w:fill="E7E6E6"/>
        </w:rPr>
      </w:pPr>
    </w:p>
    <w:tbl>
      <w:tblPr>
        <w:tblW w:w="15521"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2"/>
        <w:gridCol w:w="999"/>
        <w:gridCol w:w="4330"/>
        <w:gridCol w:w="4500"/>
        <w:gridCol w:w="1146"/>
        <w:gridCol w:w="3534"/>
      </w:tblGrid>
      <w:tr w:rsidR="00C26092" w:rsidRPr="00AF0DB5" w14:paraId="5C4F74D3" w14:textId="77777777" w:rsidTr="009F1FA7">
        <w:trPr>
          <w:trHeight w:val="300"/>
        </w:trPr>
        <w:tc>
          <w:tcPr>
            <w:tcW w:w="1012" w:type="dxa"/>
          </w:tcPr>
          <w:p w14:paraId="0F1BDCE9" w14:textId="77777777" w:rsidR="00C26092" w:rsidRDefault="00C26092" w:rsidP="003A053F">
            <w:r>
              <w:t>Type</w:t>
            </w:r>
          </w:p>
        </w:tc>
        <w:tc>
          <w:tcPr>
            <w:tcW w:w="999" w:type="dxa"/>
            <w:shd w:val="clear" w:color="auto" w:fill="auto"/>
            <w:noWrap/>
            <w:hideMark/>
          </w:tcPr>
          <w:p w14:paraId="3AF68939" w14:textId="77777777" w:rsidR="00C26092" w:rsidRPr="00AF0DB5" w:rsidRDefault="00C26092" w:rsidP="003A053F">
            <w:r>
              <w:t>Code Value</w:t>
            </w:r>
          </w:p>
        </w:tc>
        <w:tc>
          <w:tcPr>
            <w:tcW w:w="4330" w:type="dxa"/>
            <w:shd w:val="clear" w:color="auto" w:fill="auto"/>
            <w:noWrap/>
            <w:hideMark/>
          </w:tcPr>
          <w:p w14:paraId="1EFB1A7D" w14:textId="77777777" w:rsidR="00C26092" w:rsidRPr="00AF0DB5" w:rsidRDefault="00C26092" w:rsidP="003A053F">
            <w:r w:rsidRPr="00AF0DB5">
              <w:t>Code Name</w:t>
            </w:r>
          </w:p>
        </w:tc>
        <w:tc>
          <w:tcPr>
            <w:tcW w:w="4500" w:type="dxa"/>
            <w:shd w:val="clear" w:color="auto" w:fill="auto"/>
            <w:noWrap/>
            <w:hideMark/>
          </w:tcPr>
          <w:p w14:paraId="2233EB87" w14:textId="77777777" w:rsidR="00C26092" w:rsidRPr="00AF0DB5" w:rsidRDefault="00C26092" w:rsidP="003A053F">
            <w:r w:rsidRPr="00AF0DB5">
              <w:t>Code Definition</w:t>
            </w:r>
          </w:p>
        </w:tc>
        <w:tc>
          <w:tcPr>
            <w:tcW w:w="1146" w:type="dxa"/>
            <w:shd w:val="clear" w:color="auto" w:fill="auto"/>
            <w:noWrap/>
            <w:hideMark/>
          </w:tcPr>
          <w:p w14:paraId="3CDF63C6" w14:textId="77777777" w:rsidR="00C26092" w:rsidRPr="00AF0DB5" w:rsidRDefault="00C26092" w:rsidP="003A053F">
            <w:r>
              <w:t>Replaced By</w:t>
            </w:r>
          </w:p>
        </w:tc>
        <w:tc>
          <w:tcPr>
            <w:tcW w:w="3534" w:type="dxa"/>
            <w:shd w:val="clear" w:color="auto" w:fill="auto"/>
            <w:noWrap/>
            <w:hideMark/>
          </w:tcPr>
          <w:p w14:paraId="61037294" w14:textId="77777777" w:rsidR="00C26092" w:rsidRPr="00AF0DB5" w:rsidRDefault="00C26092" w:rsidP="003A053F">
            <w:r w:rsidRPr="00AF0DB5">
              <w:t>Additional Information</w:t>
            </w:r>
          </w:p>
        </w:tc>
      </w:tr>
      <w:tr w:rsidR="00F178B7" w:rsidRPr="00F178B7" w14:paraId="2CA55FD1" w14:textId="77777777" w:rsidTr="009F1FA7">
        <w:trPr>
          <w:trHeight w:val="300"/>
        </w:trPr>
        <w:tc>
          <w:tcPr>
            <w:tcW w:w="1012" w:type="dxa"/>
          </w:tcPr>
          <w:p w14:paraId="6F41B36B" w14:textId="77777777" w:rsidR="00C26092" w:rsidRPr="00F178B7" w:rsidRDefault="00C26092" w:rsidP="003A053F">
            <w:r w:rsidRPr="00F178B7">
              <w:t>Addition</w:t>
            </w:r>
            <w:r w:rsidRPr="00F178B7">
              <w:br/>
            </w:r>
          </w:p>
        </w:tc>
        <w:tc>
          <w:tcPr>
            <w:tcW w:w="999" w:type="dxa"/>
            <w:shd w:val="clear" w:color="auto" w:fill="auto"/>
            <w:noWrap/>
            <w:hideMark/>
          </w:tcPr>
          <w:p w14:paraId="468CF7DF" w14:textId="5505B544" w:rsidR="00C26092" w:rsidRPr="00F178B7" w:rsidRDefault="00272A27" w:rsidP="003A053F">
            <w:r w:rsidRPr="00F178B7">
              <w:t>SGA</w:t>
            </w:r>
          </w:p>
        </w:tc>
        <w:tc>
          <w:tcPr>
            <w:tcW w:w="4330" w:type="dxa"/>
            <w:shd w:val="clear" w:color="auto" w:fill="auto"/>
            <w:noWrap/>
            <w:hideMark/>
          </w:tcPr>
          <w:p w14:paraId="290E0459" w14:textId="39F1D5AB" w:rsidR="00C26092" w:rsidRPr="00F178B7" w:rsidRDefault="00272A27" w:rsidP="003A053F">
            <w:r w:rsidRPr="00F178B7">
              <w:t>Bank</w:t>
            </w:r>
            <w:r w:rsidR="009F1FA7">
              <w:t>O</w:t>
            </w:r>
            <w:r w:rsidRPr="00F178B7">
              <w:t>f</w:t>
            </w:r>
            <w:r w:rsidR="009F1FA7">
              <w:t>T</w:t>
            </w:r>
            <w:r w:rsidRPr="00F178B7">
              <w:t>heCentralAfricanStatesBEAC</w:t>
            </w:r>
          </w:p>
        </w:tc>
        <w:tc>
          <w:tcPr>
            <w:tcW w:w="4500" w:type="dxa"/>
            <w:shd w:val="clear" w:color="auto" w:fill="E7E6E6"/>
            <w:noWrap/>
            <w:hideMark/>
          </w:tcPr>
          <w:p w14:paraId="19C9981C" w14:textId="15A432D7" w:rsidR="00C26092" w:rsidRPr="00F178B7" w:rsidRDefault="009F1FA7" w:rsidP="003A053F">
            <w:ins w:id="1" w:author="STEENO Aurelie" w:date="2024-12-10T16:27:00Z">
              <w:r>
                <w:t>BEAC (</w:t>
              </w:r>
              <w:r w:rsidRPr="009F1FA7">
                <w:rPr>
                  <w:color w:val="FF0000"/>
                </w:rPr>
                <w:t>Bank of the Central African States</w:t>
              </w:r>
              <w:r w:rsidRPr="009F1FA7">
                <w:t>)</w:t>
              </w:r>
              <w:r>
                <w:t xml:space="preserve"> </w:t>
              </w:r>
            </w:ins>
            <w:del w:id="2" w:author="STEENO Aurelie" w:date="2024-12-10T16:28:00Z">
              <w:r w:rsidR="00272A27" w:rsidRPr="00F178B7" w:rsidDel="009F1FA7">
                <w:delText>Real Time Gross Settlement system</w:delText>
              </w:r>
            </w:del>
            <w:ins w:id="3" w:author="STEENO Aurelie" w:date="2024-12-10T16:28:00Z">
              <w:r>
                <w:t>RTGS</w:t>
              </w:r>
            </w:ins>
            <w:r w:rsidR="00272A27" w:rsidRPr="00F178B7">
              <w:t xml:space="preserve"> (SYGMA)</w:t>
            </w:r>
            <w:del w:id="4" w:author="STEENO Aurelie" w:date="2024-12-10T16:28:00Z">
              <w:r w:rsidR="00272A27" w:rsidRPr="00F178B7" w:rsidDel="009F1FA7">
                <w:delText xml:space="preserve"> of The Bank of Central African States (BEAC) </w:delText>
              </w:r>
            </w:del>
            <w:r w:rsidR="00272A27" w:rsidRPr="00F178B7">
              <w:t xml:space="preserve">– </w:t>
            </w:r>
            <w:del w:id="5" w:author="STEENO Aurelie" w:date="2024-12-10T16:29:00Z">
              <w:r w:rsidR="00272A27" w:rsidRPr="00F178B7" w:rsidDel="009F1FA7">
                <w:delText>a settlement system used by participants to transfer money between themselves or the central bank in Cameroon, Central Africa Republic, Chad, Equatorial Guinea, Gabon and Republic of the Congo. In this case, it is particular to the form of electronic payment of Real Time Gross Settlement.</w:delText>
              </w:r>
            </w:del>
          </w:p>
        </w:tc>
        <w:tc>
          <w:tcPr>
            <w:tcW w:w="1146" w:type="dxa"/>
            <w:shd w:val="clear" w:color="auto" w:fill="E7E6E6"/>
            <w:noWrap/>
          </w:tcPr>
          <w:p w14:paraId="65DD327A" w14:textId="77777777" w:rsidR="00C26092" w:rsidRPr="00F178B7" w:rsidRDefault="00C26092" w:rsidP="00C26092"/>
        </w:tc>
        <w:tc>
          <w:tcPr>
            <w:tcW w:w="3534" w:type="dxa"/>
            <w:shd w:val="clear" w:color="auto" w:fill="auto"/>
            <w:noWrap/>
          </w:tcPr>
          <w:p w14:paraId="71E65705" w14:textId="662D35BF" w:rsidR="00C26092" w:rsidRPr="00F178B7" w:rsidRDefault="009F1FA7" w:rsidP="00C26092">
            <w:ins w:id="6" w:author="STEENO Aurelie" w:date="2024-12-10T16:29:00Z">
              <w:r>
                <w:t>S</w:t>
              </w:r>
              <w:r w:rsidRPr="00F178B7">
                <w:t>ettlement system used by participants to transfer money between themselves or the central bank in Cameroon, Central Africa Republic, Chad, Equatorial Guinea, Gabon and Republic of the Congo. In this case, it is particular to the form of electronic payment of Real Time Gross Settlement.</w:t>
              </w:r>
            </w:ins>
          </w:p>
        </w:tc>
      </w:tr>
      <w:tr w:rsidR="00A63D16" w:rsidRPr="00AF0DB5" w14:paraId="489BECC8" w14:textId="77777777" w:rsidTr="009F1FA7">
        <w:trPr>
          <w:trHeight w:val="300"/>
        </w:trPr>
        <w:tc>
          <w:tcPr>
            <w:tcW w:w="1012" w:type="dxa"/>
          </w:tcPr>
          <w:p w14:paraId="27BF48ED" w14:textId="77777777" w:rsidR="00A63D16" w:rsidRPr="00981063" w:rsidRDefault="00A63D16" w:rsidP="00A63D16"/>
        </w:tc>
        <w:tc>
          <w:tcPr>
            <w:tcW w:w="999" w:type="dxa"/>
            <w:shd w:val="clear" w:color="auto" w:fill="auto"/>
            <w:noWrap/>
          </w:tcPr>
          <w:p w14:paraId="705D6C29" w14:textId="77777777" w:rsidR="00A63D16" w:rsidRPr="00981063" w:rsidRDefault="00A63D16" w:rsidP="00A63D16"/>
        </w:tc>
        <w:tc>
          <w:tcPr>
            <w:tcW w:w="4330" w:type="dxa"/>
            <w:shd w:val="clear" w:color="auto" w:fill="auto"/>
            <w:noWrap/>
          </w:tcPr>
          <w:p w14:paraId="4B0B4659" w14:textId="77777777" w:rsidR="00A63D16" w:rsidRPr="00981063" w:rsidRDefault="00A63D16" w:rsidP="00A63D16"/>
        </w:tc>
        <w:tc>
          <w:tcPr>
            <w:tcW w:w="4500" w:type="dxa"/>
            <w:shd w:val="clear" w:color="auto" w:fill="auto"/>
            <w:noWrap/>
          </w:tcPr>
          <w:p w14:paraId="0A969C14" w14:textId="77777777" w:rsidR="00A63D16" w:rsidRPr="00981063" w:rsidRDefault="00A63D16" w:rsidP="00A63D16"/>
        </w:tc>
        <w:tc>
          <w:tcPr>
            <w:tcW w:w="1146" w:type="dxa"/>
            <w:shd w:val="clear" w:color="auto" w:fill="auto"/>
            <w:noWrap/>
          </w:tcPr>
          <w:p w14:paraId="4EEE5347" w14:textId="77777777" w:rsidR="00A63D16" w:rsidRPr="00981063" w:rsidRDefault="00A63D16" w:rsidP="00A63D16"/>
        </w:tc>
        <w:tc>
          <w:tcPr>
            <w:tcW w:w="3534" w:type="dxa"/>
            <w:shd w:val="clear" w:color="auto" w:fill="auto"/>
            <w:noWrap/>
          </w:tcPr>
          <w:p w14:paraId="27FDA47C" w14:textId="77777777" w:rsidR="00A63D16" w:rsidRPr="00D740A6" w:rsidRDefault="00A63D16" w:rsidP="00A63D16">
            <w:pPr>
              <w:rPr>
                <w:shd w:val="clear" w:color="auto" w:fill="E7E6E6"/>
              </w:rPr>
            </w:pPr>
          </w:p>
        </w:tc>
      </w:tr>
      <w:tr w:rsidR="00A63D16" w:rsidRPr="00AF0DB5" w14:paraId="411032B6" w14:textId="77777777" w:rsidTr="009F1FA7">
        <w:trPr>
          <w:trHeight w:val="300"/>
        </w:trPr>
        <w:tc>
          <w:tcPr>
            <w:tcW w:w="1012" w:type="dxa"/>
          </w:tcPr>
          <w:p w14:paraId="20D7964A" w14:textId="77777777" w:rsidR="00A63D16" w:rsidRPr="00981063" w:rsidRDefault="00A63D16" w:rsidP="00A63D16"/>
        </w:tc>
        <w:tc>
          <w:tcPr>
            <w:tcW w:w="999" w:type="dxa"/>
            <w:shd w:val="clear" w:color="auto" w:fill="auto"/>
            <w:noWrap/>
          </w:tcPr>
          <w:p w14:paraId="09AD625D" w14:textId="77777777" w:rsidR="00A63D16" w:rsidRPr="00981063" w:rsidRDefault="00A63D16" w:rsidP="00A63D16"/>
        </w:tc>
        <w:tc>
          <w:tcPr>
            <w:tcW w:w="4330" w:type="dxa"/>
            <w:shd w:val="clear" w:color="auto" w:fill="auto"/>
            <w:noWrap/>
          </w:tcPr>
          <w:p w14:paraId="5BA33637" w14:textId="77777777" w:rsidR="00A63D16" w:rsidRPr="00981063" w:rsidRDefault="00A63D16" w:rsidP="00A63D16"/>
        </w:tc>
        <w:tc>
          <w:tcPr>
            <w:tcW w:w="4500" w:type="dxa"/>
            <w:shd w:val="clear" w:color="auto" w:fill="auto"/>
            <w:noWrap/>
          </w:tcPr>
          <w:p w14:paraId="1F63D12C" w14:textId="77777777" w:rsidR="00A63D16" w:rsidRPr="00981063" w:rsidRDefault="00A63D16" w:rsidP="00A63D16"/>
        </w:tc>
        <w:tc>
          <w:tcPr>
            <w:tcW w:w="1146" w:type="dxa"/>
            <w:shd w:val="clear" w:color="auto" w:fill="auto"/>
            <w:noWrap/>
          </w:tcPr>
          <w:p w14:paraId="535C3BC2" w14:textId="77777777" w:rsidR="00A63D16" w:rsidRPr="00981063" w:rsidRDefault="00A63D16" w:rsidP="00A63D16"/>
        </w:tc>
        <w:tc>
          <w:tcPr>
            <w:tcW w:w="3534" w:type="dxa"/>
            <w:shd w:val="clear" w:color="auto" w:fill="auto"/>
            <w:noWrap/>
          </w:tcPr>
          <w:p w14:paraId="146D52DA" w14:textId="77777777" w:rsidR="00A63D16" w:rsidRPr="00D740A6" w:rsidRDefault="00A63D16" w:rsidP="00A63D16">
            <w:pPr>
              <w:rPr>
                <w:shd w:val="clear" w:color="auto" w:fill="E7E6E6"/>
              </w:rPr>
            </w:pPr>
          </w:p>
        </w:tc>
      </w:tr>
      <w:tr w:rsidR="00A63D16" w:rsidRPr="00AF0DB5" w14:paraId="59051B36" w14:textId="77777777" w:rsidTr="009F1FA7">
        <w:trPr>
          <w:trHeight w:val="300"/>
        </w:trPr>
        <w:tc>
          <w:tcPr>
            <w:tcW w:w="1012" w:type="dxa"/>
          </w:tcPr>
          <w:p w14:paraId="25764ED4" w14:textId="77777777" w:rsidR="00A63D16" w:rsidRPr="00981063" w:rsidRDefault="00A63D16" w:rsidP="00A63D16"/>
        </w:tc>
        <w:tc>
          <w:tcPr>
            <w:tcW w:w="999" w:type="dxa"/>
            <w:shd w:val="clear" w:color="auto" w:fill="auto"/>
            <w:noWrap/>
          </w:tcPr>
          <w:p w14:paraId="46BAE545" w14:textId="77777777" w:rsidR="00A63D16" w:rsidRPr="00981063" w:rsidRDefault="00A63D16" w:rsidP="00A63D16"/>
        </w:tc>
        <w:tc>
          <w:tcPr>
            <w:tcW w:w="4330" w:type="dxa"/>
            <w:shd w:val="clear" w:color="auto" w:fill="auto"/>
            <w:noWrap/>
          </w:tcPr>
          <w:p w14:paraId="0AFA6222" w14:textId="77777777" w:rsidR="00A63D16" w:rsidRPr="00981063" w:rsidRDefault="00A63D16" w:rsidP="00A63D16"/>
        </w:tc>
        <w:tc>
          <w:tcPr>
            <w:tcW w:w="4500" w:type="dxa"/>
            <w:shd w:val="clear" w:color="auto" w:fill="auto"/>
            <w:noWrap/>
          </w:tcPr>
          <w:p w14:paraId="42937291" w14:textId="77777777" w:rsidR="00A63D16" w:rsidRPr="00981063" w:rsidRDefault="00A63D16" w:rsidP="00A63D16"/>
        </w:tc>
        <w:tc>
          <w:tcPr>
            <w:tcW w:w="1146" w:type="dxa"/>
            <w:shd w:val="clear" w:color="auto" w:fill="auto"/>
            <w:noWrap/>
          </w:tcPr>
          <w:p w14:paraId="2D9EF1B4" w14:textId="77777777" w:rsidR="00A63D16" w:rsidRPr="00981063" w:rsidRDefault="00A63D16" w:rsidP="00A63D16"/>
        </w:tc>
        <w:tc>
          <w:tcPr>
            <w:tcW w:w="3534" w:type="dxa"/>
            <w:shd w:val="clear" w:color="auto" w:fill="auto"/>
            <w:noWrap/>
          </w:tcPr>
          <w:p w14:paraId="45AB55BD" w14:textId="77777777" w:rsidR="00A63D16" w:rsidRPr="00D740A6" w:rsidRDefault="00A63D16" w:rsidP="00A63D16">
            <w:pPr>
              <w:rPr>
                <w:shd w:val="clear" w:color="auto" w:fill="E7E6E6"/>
              </w:rPr>
            </w:pPr>
          </w:p>
        </w:tc>
      </w:tr>
      <w:tr w:rsidR="00A63D16" w:rsidRPr="00AF0DB5" w14:paraId="222BB034" w14:textId="77777777" w:rsidTr="009F1FA7">
        <w:trPr>
          <w:trHeight w:val="300"/>
        </w:trPr>
        <w:tc>
          <w:tcPr>
            <w:tcW w:w="1012" w:type="dxa"/>
          </w:tcPr>
          <w:p w14:paraId="33F1C182" w14:textId="77777777" w:rsidR="00A63D16" w:rsidRPr="00981063" w:rsidRDefault="00A63D16" w:rsidP="00A63D16"/>
        </w:tc>
        <w:tc>
          <w:tcPr>
            <w:tcW w:w="999" w:type="dxa"/>
            <w:shd w:val="clear" w:color="auto" w:fill="auto"/>
            <w:noWrap/>
          </w:tcPr>
          <w:p w14:paraId="5C99585D" w14:textId="77777777" w:rsidR="00A63D16" w:rsidRPr="00981063" w:rsidRDefault="00A63D16" w:rsidP="00A63D16"/>
        </w:tc>
        <w:tc>
          <w:tcPr>
            <w:tcW w:w="4330" w:type="dxa"/>
            <w:shd w:val="clear" w:color="auto" w:fill="auto"/>
            <w:noWrap/>
          </w:tcPr>
          <w:p w14:paraId="01DFD436" w14:textId="77777777" w:rsidR="00A63D16" w:rsidRPr="00981063" w:rsidRDefault="00A63D16" w:rsidP="00A63D16"/>
        </w:tc>
        <w:tc>
          <w:tcPr>
            <w:tcW w:w="4500" w:type="dxa"/>
            <w:shd w:val="clear" w:color="auto" w:fill="auto"/>
            <w:noWrap/>
          </w:tcPr>
          <w:p w14:paraId="02DCC8BA" w14:textId="77777777" w:rsidR="00A63D16" w:rsidRPr="00981063" w:rsidRDefault="00A63D16" w:rsidP="00A63D16"/>
        </w:tc>
        <w:tc>
          <w:tcPr>
            <w:tcW w:w="1146" w:type="dxa"/>
            <w:shd w:val="clear" w:color="auto" w:fill="auto"/>
            <w:noWrap/>
          </w:tcPr>
          <w:p w14:paraId="6B0D4862" w14:textId="77777777" w:rsidR="00A63D16" w:rsidRPr="00981063" w:rsidRDefault="00A63D16" w:rsidP="00A63D16"/>
        </w:tc>
        <w:tc>
          <w:tcPr>
            <w:tcW w:w="3534" w:type="dxa"/>
            <w:shd w:val="clear" w:color="auto" w:fill="auto"/>
            <w:noWrap/>
          </w:tcPr>
          <w:p w14:paraId="779ECD02" w14:textId="77777777" w:rsidR="00A63D16" w:rsidRPr="00D740A6" w:rsidRDefault="00A63D16" w:rsidP="00A63D16">
            <w:pPr>
              <w:rPr>
                <w:shd w:val="clear" w:color="auto" w:fill="E7E6E6"/>
              </w:rPr>
            </w:pPr>
          </w:p>
        </w:tc>
      </w:tr>
      <w:tr w:rsidR="00A63D16" w:rsidRPr="00AF0DB5" w14:paraId="2A8AA769" w14:textId="77777777" w:rsidTr="009F1FA7">
        <w:trPr>
          <w:trHeight w:val="300"/>
        </w:trPr>
        <w:tc>
          <w:tcPr>
            <w:tcW w:w="1012" w:type="dxa"/>
          </w:tcPr>
          <w:p w14:paraId="011372B7" w14:textId="77777777" w:rsidR="00A63D16" w:rsidRPr="00981063" w:rsidRDefault="00A63D16" w:rsidP="00A63D16"/>
        </w:tc>
        <w:tc>
          <w:tcPr>
            <w:tcW w:w="999" w:type="dxa"/>
            <w:shd w:val="clear" w:color="auto" w:fill="auto"/>
            <w:noWrap/>
          </w:tcPr>
          <w:p w14:paraId="62249651" w14:textId="77777777" w:rsidR="00A63D16" w:rsidRPr="00981063" w:rsidRDefault="00A63D16" w:rsidP="00A63D16"/>
        </w:tc>
        <w:tc>
          <w:tcPr>
            <w:tcW w:w="4330" w:type="dxa"/>
            <w:shd w:val="clear" w:color="auto" w:fill="auto"/>
            <w:noWrap/>
          </w:tcPr>
          <w:p w14:paraId="30A79857" w14:textId="77777777" w:rsidR="00A63D16" w:rsidRPr="00981063" w:rsidRDefault="00A63D16" w:rsidP="00A63D16"/>
        </w:tc>
        <w:tc>
          <w:tcPr>
            <w:tcW w:w="4500" w:type="dxa"/>
            <w:shd w:val="clear" w:color="auto" w:fill="auto"/>
            <w:noWrap/>
          </w:tcPr>
          <w:p w14:paraId="288C0AAA" w14:textId="77777777" w:rsidR="00A63D16" w:rsidRPr="00981063" w:rsidRDefault="00A63D16" w:rsidP="00A63D16"/>
        </w:tc>
        <w:tc>
          <w:tcPr>
            <w:tcW w:w="1146" w:type="dxa"/>
            <w:shd w:val="clear" w:color="auto" w:fill="auto"/>
            <w:noWrap/>
          </w:tcPr>
          <w:p w14:paraId="1F81D30F" w14:textId="77777777" w:rsidR="00A63D16" w:rsidRPr="00981063" w:rsidRDefault="00A63D16" w:rsidP="00A63D16"/>
        </w:tc>
        <w:tc>
          <w:tcPr>
            <w:tcW w:w="3534" w:type="dxa"/>
            <w:shd w:val="clear" w:color="auto" w:fill="auto"/>
            <w:noWrap/>
          </w:tcPr>
          <w:p w14:paraId="528A9BDF" w14:textId="77777777" w:rsidR="00A63D16" w:rsidRPr="00D740A6" w:rsidRDefault="00A63D16" w:rsidP="00A63D16">
            <w:pPr>
              <w:rPr>
                <w:shd w:val="clear" w:color="auto" w:fill="E7E6E6"/>
              </w:rPr>
            </w:pPr>
          </w:p>
        </w:tc>
      </w:tr>
      <w:tr w:rsidR="00A63D16" w:rsidRPr="00AF0DB5" w14:paraId="78E9E137" w14:textId="77777777" w:rsidTr="009F1FA7">
        <w:trPr>
          <w:trHeight w:val="300"/>
        </w:trPr>
        <w:tc>
          <w:tcPr>
            <w:tcW w:w="1012" w:type="dxa"/>
          </w:tcPr>
          <w:p w14:paraId="2445221D" w14:textId="77777777" w:rsidR="00A63D16" w:rsidRPr="00981063" w:rsidRDefault="00A63D16" w:rsidP="00A63D16"/>
        </w:tc>
        <w:tc>
          <w:tcPr>
            <w:tcW w:w="999" w:type="dxa"/>
            <w:shd w:val="clear" w:color="auto" w:fill="auto"/>
            <w:noWrap/>
          </w:tcPr>
          <w:p w14:paraId="0B3A8A81" w14:textId="77777777" w:rsidR="00A63D16" w:rsidRPr="00981063" w:rsidRDefault="00A63D16" w:rsidP="00A63D16"/>
        </w:tc>
        <w:tc>
          <w:tcPr>
            <w:tcW w:w="4330" w:type="dxa"/>
            <w:shd w:val="clear" w:color="auto" w:fill="auto"/>
            <w:noWrap/>
          </w:tcPr>
          <w:p w14:paraId="5FE033C7" w14:textId="77777777" w:rsidR="00A63D16" w:rsidRPr="00981063" w:rsidRDefault="00A63D16" w:rsidP="00A63D16"/>
        </w:tc>
        <w:tc>
          <w:tcPr>
            <w:tcW w:w="4500" w:type="dxa"/>
            <w:shd w:val="clear" w:color="auto" w:fill="auto"/>
            <w:noWrap/>
          </w:tcPr>
          <w:p w14:paraId="372F4CFC" w14:textId="77777777" w:rsidR="00A63D16" w:rsidRPr="00981063" w:rsidRDefault="00A63D16" w:rsidP="00A63D16"/>
        </w:tc>
        <w:tc>
          <w:tcPr>
            <w:tcW w:w="1146" w:type="dxa"/>
            <w:shd w:val="clear" w:color="auto" w:fill="auto"/>
            <w:noWrap/>
          </w:tcPr>
          <w:p w14:paraId="2CA92468" w14:textId="77777777" w:rsidR="00A63D16" w:rsidRPr="00981063" w:rsidRDefault="00A63D16" w:rsidP="00A63D16"/>
        </w:tc>
        <w:tc>
          <w:tcPr>
            <w:tcW w:w="3534" w:type="dxa"/>
            <w:shd w:val="clear" w:color="auto" w:fill="auto"/>
            <w:noWrap/>
          </w:tcPr>
          <w:p w14:paraId="6FE680D8" w14:textId="77777777" w:rsidR="00A63D16" w:rsidRPr="00D740A6" w:rsidRDefault="00A63D16" w:rsidP="00A63D16">
            <w:pPr>
              <w:rPr>
                <w:shd w:val="clear" w:color="auto" w:fill="E7E6E6"/>
              </w:rPr>
            </w:pPr>
          </w:p>
        </w:tc>
      </w:tr>
      <w:tr w:rsidR="00A63D16" w:rsidRPr="00AF0DB5" w14:paraId="0E667FF7" w14:textId="77777777" w:rsidTr="009F1FA7">
        <w:trPr>
          <w:trHeight w:val="300"/>
        </w:trPr>
        <w:tc>
          <w:tcPr>
            <w:tcW w:w="1012" w:type="dxa"/>
          </w:tcPr>
          <w:p w14:paraId="3F71F9D6" w14:textId="77777777" w:rsidR="00A63D16" w:rsidRPr="00981063" w:rsidRDefault="00A63D16" w:rsidP="00A63D16"/>
        </w:tc>
        <w:tc>
          <w:tcPr>
            <w:tcW w:w="999" w:type="dxa"/>
            <w:shd w:val="clear" w:color="auto" w:fill="auto"/>
            <w:noWrap/>
          </w:tcPr>
          <w:p w14:paraId="128A4E27" w14:textId="77777777" w:rsidR="00A63D16" w:rsidRPr="00981063" w:rsidRDefault="00A63D16" w:rsidP="00A63D16"/>
        </w:tc>
        <w:tc>
          <w:tcPr>
            <w:tcW w:w="4330" w:type="dxa"/>
            <w:shd w:val="clear" w:color="auto" w:fill="auto"/>
            <w:noWrap/>
          </w:tcPr>
          <w:p w14:paraId="5EE4E59D" w14:textId="77777777" w:rsidR="00A63D16" w:rsidRPr="00981063" w:rsidRDefault="00A63D16" w:rsidP="00A63D16"/>
        </w:tc>
        <w:tc>
          <w:tcPr>
            <w:tcW w:w="4500" w:type="dxa"/>
            <w:shd w:val="clear" w:color="auto" w:fill="auto"/>
            <w:noWrap/>
          </w:tcPr>
          <w:p w14:paraId="0E49A1C3" w14:textId="77777777" w:rsidR="00A63D16" w:rsidRPr="00981063" w:rsidRDefault="00A63D16" w:rsidP="00A63D16"/>
        </w:tc>
        <w:tc>
          <w:tcPr>
            <w:tcW w:w="1146" w:type="dxa"/>
            <w:shd w:val="clear" w:color="auto" w:fill="auto"/>
            <w:noWrap/>
          </w:tcPr>
          <w:p w14:paraId="39CF74A1" w14:textId="77777777" w:rsidR="00A63D16" w:rsidRPr="00981063" w:rsidRDefault="00A63D16" w:rsidP="00A63D16"/>
        </w:tc>
        <w:tc>
          <w:tcPr>
            <w:tcW w:w="3534" w:type="dxa"/>
            <w:shd w:val="clear" w:color="auto" w:fill="auto"/>
            <w:noWrap/>
          </w:tcPr>
          <w:p w14:paraId="66BA2691" w14:textId="77777777" w:rsidR="00A63D16" w:rsidRPr="00D740A6" w:rsidRDefault="00A63D16" w:rsidP="00A63D16">
            <w:pPr>
              <w:rPr>
                <w:shd w:val="clear" w:color="auto" w:fill="E7E6E6"/>
              </w:rPr>
            </w:pPr>
          </w:p>
        </w:tc>
      </w:tr>
      <w:tr w:rsidR="00A63D16" w:rsidRPr="00AF0DB5" w14:paraId="41CD7504" w14:textId="77777777" w:rsidTr="009F1FA7">
        <w:trPr>
          <w:trHeight w:val="300"/>
        </w:trPr>
        <w:tc>
          <w:tcPr>
            <w:tcW w:w="1012" w:type="dxa"/>
          </w:tcPr>
          <w:p w14:paraId="0D47E0CE" w14:textId="77777777" w:rsidR="00A63D16" w:rsidRPr="00981063" w:rsidRDefault="00A63D16" w:rsidP="00A63D16"/>
        </w:tc>
        <w:tc>
          <w:tcPr>
            <w:tcW w:w="999" w:type="dxa"/>
            <w:shd w:val="clear" w:color="auto" w:fill="auto"/>
            <w:noWrap/>
          </w:tcPr>
          <w:p w14:paraId="1987E98C" w14:textId="77777777" w:rsidR="00A63D16" w:rsidRPr="00981063" w:rsidRDefault="00A63D16" w:rsidP="00A63D16"/>
        </w:tc>
        <w:tc>
          <w:tcPr>
            <w:tcW w:w="4330" w:type="dxa"/>
            <w:shd w:val="clear" w:color="auto" w:fill="auto"/>
            <w:noWrap/>
          </w:tcPr>
          <w:p w14:paraId="0E1767DE" w14:textId="77777777" w:rsidR="00A63D16" w:rsidRPr="00981063" w:rsidRDefault="00A63D16" w:rsidP="00A63D16"/>
        </w:tc>
        <w:tc>
          <w:tcPr>
            <w:tcW w:w="4500" w:type="dxa"/>
            <w:shd w:val="clear" w:color="auto" w:fill="auto"/>
            <w:noWrap/>
          </w:tcPr>
          <w:p w14:paraId="32F8787B" w14:textId="77777777" w:rsidR="00A63D16" w:rsidRPr="00981063" w:rsidRDefault="00A63D16" w:rsidP="00A63D16"/>
        </w:tc>
        <w:tc>
          <w:tcPr>
            <w:tcW w:w="1146" w:type="dxa"/>
            <w:shd w:val="clear" w:color="auto" w:fill="auto"/>
            <w:noWrap/>
          </w:tcPr>
          <w:p w14:paraId="0132CF71" w14:textId="77777777" w:rsidR="00A63D16" w:rsidRPr="00981063" w:rsidRDefault="00A63D16" w:rsidP="00A63D16"/>
        </w:tc>
        <w:tc>
          <w:tcPr>
            <w:tcW w:w="3534" w:type="dxa"/>
            <w:shd w:val="clear" w:color="auto" w:fill="auto"/>
            <w:noWrap/>
          </w:tcPr>
          <w:p w14:paraId="154CE3D7" w14:textId="77777777" w:rsidR="00A63D16" w:rsidRPr="00D740A6" w:rsidRDefault="00A63D16" w:rsidP="00A63D16">
            <w:pPr>
              <w:rPr>
                <w:shd w:val="clear" w:color="auto" w:fill="E7E6E6"/>
              </w:rPr>
            </w:pPr>
          </w:p>
        </w:tc>
      </w:tr>
    </w:tbl>
    <w:p w14:paraId="020EEB7E" w14:textId="77777777" w:rsidR="002E221D" w:rsidRPr="00CD0854" w:rsidRDefault="002E221D" w:rsidP="00622329"/>
    <w:sectPr w:rsidR="002E221D" w:rsidRPr="00CD0854" w:rsidSect="002E221D">
      <w:pgSz w:w="16834" w:h="11909" w:orient="landscape" w:code="9"/>
      <w:pgMar w:top="1134" w:right="1440" w:bottom="1797"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D53DA4" w14:textId="77777777" w:rsidR="008450D4" w:rsidRDefault="008450D4" w:rsidP="003A053F">
      <w:r>
        <w:separator/>
      </w:r>
    </w:p>
  </w:endnote>
  <w:endnote w:type="continuationSeparator" w:id="0">
    <w:p w14:paraId="2A347CC1" w14:textId="77777777" w:rsidR="008450D4" w:rsidRDefault="008450D4" w:rsidP="003A05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F6B20" w14:textId="77777777" w:rsidR="00E740ED" w:rsidRDefault="00E740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DE2DB" w14:textId="5A90EC6F" w:rsidR="00CC5C74" w:rsidRDefault="00FE72CD" w:rsidP="003A053F">
    <w:pPr>
      <w:pStyle w:val="Footer"/>
    </w:pPr>
    <w:r>
      <w:fldChar w:fldCharType="begin"/>
    </w:r>
    <w:r>
      <w:instrText xml:space="preserve"> FILENAME </w:instrText>
    </w:r>
    <w:r>
      <w:fldChar w:fldCharType="separate"/>
    </w:r>
    <w:r w:rsidR="00E740ED">
      <w:rPr>
        <w:noProof/>
      </w:rPr>
      <w:t>CR1456_BEAC_ExtCashClearingSystemCode_v2.docx</w:t>
    </w:r>
    <w:r>
      <w:rPr>
        <w:noProof/>
      </w:rPr>
      <w:fldChar w:fldCharType="end"/>
    </w:r>
    <w:r w:rsidR="005C420B">
      <w:t xml:space="preserve">   </w:t>
    </w:r>
    <w:r w:rsidR="00AF0DB5">
      <w:tab/>
    </w:r>
    <w:r w:rsidR="00CC5C74">
      <w:t xml:space="preserve">Produced by </w:t>
    </w:r>
    <w:r w:rsidR="007F44A6">
      <w:rPr>
        <w:i/>
        <w:shd w:val="clear" w:color="auto" w:fill="E7E6E6"/>
      </w:rPr>
      <w:t>BEAC</w:t>
    </w:r>
    <w:r w:rsidR="00CC5C74">
      <w:tab/>
      <w:t xml:space="preserve">Page </w:t>
    </w:r>
    <w:r w:rsidR="00CC5C74">
      <w:rPr>
        <w:rStyle w:val="PageNumber"/>
      </w:rPr>
      <w:fldChar w:fldCharType="begin"/>
    </w:r>
    <w:r w:rsidR="00CC5C74">
      <w:rPr>
        <w:rStyle w:val="PageNumber"/>
      </w:rPr>
      <w:instrText xml:space="preserve"> PAGE </w:instrText>
    </w:r>
    <w:r w:rsidR="00CC5C74">
      <w:rPr>
        <w:rStyle w:val="PageNumber"/>
      </w:rPr>
      <w:fldChar w:fldCharType="separate"/>
    </w:r>
    <w:r w:rsidR="009F1B1C">
      <w:rPr>
        <w:rStyle w:val="PageNumber"/>
        <w:noProof/>
      </w:rPr>
      <w:t>5</w:t>
    </w:r>
    <w:r w:rsidR="00CC5C74">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E27DC" w14:textId="77777777" w:rsidR="00E740ED" w:rsidRDefault="00E740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07521B" w14:textId="77777777" w:rsidR="008450D4" w:rsidRDefault="008450D4" w:rsidP="003A053F">
      <w:r>
        <w:separator/>
      </w:r>
    </w:p>
  </w:footnote>
  <w:footnote w:type="continuationSeparator" w:id="0">
    <w:p w14:paraId="3C9429E8" w14:textId="77777777" w:rsidR="008450D4" w:rsidRDefault="008450D4" w:rsidP="003A05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0C252" w14:textId="77777777" w:rsidR="00E740ED" w:rsidRDefault="00E740E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2989F" w14:textId="336D754B" w:rsidR="007F44A6" w:rsidRPr="007F44A6" w:rsidRDefault="007F44A6">
    <w:pPr>
      <w:pStyle w:val="Header"/>
      <w:rPr>
        <w:lang w:val="en-GB"/>
      </w:rPr>
    </w:pPr>
    <w:r>
      <w:rPr>
        <w:lang w:val="en-GB"/>
      </w:rPr>
      <w:t>RA ID: CR1456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CB0A2" w14:textId="77777777" w:rsidR="00E740ED" w:rsidRDefault="00E740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95A014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9E0085E"/>
    <w:multiLevelType w:val="hybridMultilevel"/>
    <w:tmpl w:val="EBBAE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B265C27"/>
    <w:multiLevelType w:val="hybridMultilevel"/>
    <w:tmpl w:val="3A9863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1BF366D0"/>
    <w:multiLevelType w:val="multilevel"/>
    <w:tmpl w:val="3B126F5C"/>
    <w:lvl w:ilvl="0">
      <w:start w:val="2"/>
      <w:numFmt w:val="upperLetter"/>
      <w:lvlText w:val="%1."/>
      <w:lvlJc w:val="left"/>
      <w:pPr>
        <w:ind w:left="360" w:hanging="360"/>
      </w:pPr>
      <w:rPr>
        <w:rFonts w:hint="default"/>
        <w:b/>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E1A0BE7"/>
    <w:multiLevelType w:val="hybridMultilevel"/>
    <w:tmpl w:val="83327556"/>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EE456A3"/>
    <w:multiLevelType w:val="hybridMultilevel"/>
    <w:tmpl w:val="2C761BCE"/>
    <w:lvl w:ilvl="0" w:tplc="20663E60">
      <w:start w:val="1"/>
      <w:numFmt w:val="upperLetter"/>
      <w:lvlText w:val="%1."/>
      <w:lvlJc w:val="left"/>
      <w:pPr>
        <w:tabs>
          <w:tab w:val="num" w:pos="360"/>
        </w:tabs>
        <w:ind w:left="360" w:hanging="360"/>
      </w:pPr>
      <w:rPr>
        <w:rFonts w:hint="default"/>
        <w:b/>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68C7919"/>
    <w:multiLevelType w:val="hybridMultilevel"/>
    <w:tmpl w:val="164A7AB2"/>
    <w:lvl w:ilvl="0" w:tplc="20663E60">
      <w:start w:val="1"/>
      <w:numFmt w:val="upperLetter"/>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8"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72F5BE3"/>
    <w:multiLevelType w:val="hybridMultilevel"/>
    <w:tmpl w:val="A2A2A3E8"/>
    <w:lvl w:ilvl="0" w:tplc="20663E60">
      <w:start w:val="1"/>
      <w:numFmt w:val="upperLetter"/>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CE76307"/>
    <w:multiLevelType w:val="multilevel"/>
    <w:tmpl w:val="951862B8"/>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EE260D2"/>
    <w:multiLevelType w:val="multilevel"/>
    <w:tmpl w:val="951862B8"/>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0541168"/>
    <w:multiLevelType w:val="hybridMultilevel"/>
    <w:tmpl w:val="7D80FE08"/>
    <w:lvl w:ilvl="0" w:tplc="040CC38C">
      <w:start w:val="1"/>
      <w:numFmt w:val="decimal"/>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77263CF8"/>
    <w:multiLevelType w:val="hybridMultilevel"/>
    <w:tmpl w:val="73CCC2B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FDC6F2B"/>
    <w:multiLevelType w:val="hybridMultilevel"/>
    <w:tmpl w:val="11345D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06655278">
    <w:abstractNumId w:val="2"/>
  </w:num>
  <w:num w:numId="2" w16cid:durableId="293681498">
    <w:abstractNumId w:val="0"/>
  </w:num>
  <w:num w:numId="3" w16cid:durableId="7485872">
    <w:abstractNumId w:val="1"/>
  </w:num>
  <w:num w:numId="4" w16cid:durableId="2046711921">
    <w:abstractNumId w:val="3"/>
  </w:num>
  <w:num w:numId="5" w16cid:durableId="139276357">
    <w:abstractNumId w:val="24"/>
  </w:num>
  <w:num w:numId="6" w16cid:durableId="282348121">
    <w:abstractNumId w:val="13"/>
  </w:num>
  <w:num w:numId="7" w16cid:durableId="2003586604">
    <w:abstractNumId w:val="17"/>
  </w:num>
  <w:num w:numId="8" w16cid:durableId="1057437830">
    <w:abstractNumId w:val="14"/>
  </w:num>
  <w:num w:numId="9" w16cid:durableId="2119717825">
    <w:abstractNumId w:val="23"/>
  </w:num>
  <w:num w:numId="10" w16cid:durableId="1689484504">
    <w:abstractNumId w:val="5"/>
  </w:num>
  <w:num w:numId="11" w16cid:durableId="1886330247">
    <w:abstractNumId w:val="10"/>
  </w:num>
  <w:num w:numId="12" w16cid:durableId="381711977">
    <w:abstractNumId w:val="15"/>
  </w:num>
  <w:num w:numId="13" w16cid:durableId="1653679738">
    <w:abstractNumId w:val="4"/>
  </w:num>
  <w:num w:numId="14" w16cid:durableId="48767589">
    <w:abstractNumId w:val="9"/>
  </w:num>
  <w:num w:numId="15" w16cid:durableId="2099329487">
    <w:abstractNumId w:val="19"/>
  </w:num>
  <w:num w:numId="16" w16cid:durableId="1859847615">
    <w:abstractNumId w:val="18"/>
  </w:num>
  <w:num w:numId="17" w16cid:durableId="1238637963">
    <w:abstractNumId w:val="7"/>
  </w:num>
  <w:num w:numId="18" w16cid:durableId="1025013838">
    <w:abstractNumId w:val="25"/>
  </w:num>
  <w:num w:numId="19" w16cid:durableId="1924797137">
    <w:abstractNumId w:val="6"/>
  </w:num>
  <w:num w:numId="20" w16cid:durableId="1546987203">
    <w:abstractNumId w:val="21"/>
  </w:num>
  <w:num w:numId="21" w16cid:durableId="1185170429">
    <w:abstractNumId w:val="27"/>
  </w:num>
  <w:num w:numId="22" w16cid:durableId="1701054518">
    <w:abstractNumId w:val="26"/>
  </w:num>
  <w:num w:numId="23" w16cid:durableId="2135905228">
    <w:abstractNumId w:val="12"/>
  </w:num>
  <w:num w:numId="24" w16cid:durableId="503976823">
    <w:abstractNumId w:val="22"/>
  </w:num>
  <w:num w:numId="25" w16cid:durableId="1817068257">
    <w:abstractNumId w:val="11"/>
  </w:num>
  <w:num w:numId="26" w16cid:durableId="1314141337">
    <w:abstractNumId w:val="8"/>
  </w:num>
  <w:num w:numId="27" w16cid:durableId="331682216">
    <w:abstractNumId w:val="16"/>
  </w:num>
  <w:num w:numId="28" w16cid:durableId="1814904022">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TEENO Aurelie">
    <w15:presenceInfo w15:providerId="AD" w15:userId="S::aurelie.steeno@swift.com::233747f8-23cc-403c-a66d-c50960976e9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C2F"/>
    <w:rsid w:val="000026F5"/>
    <w:rsid w:val="000127ED"/>
    <w:rsid w:val="00015125"/>
    <w:rsid w:val="00021C86"/>
    <w:rsid w:val="00021E80"/>
    <w:rsid w:val="000262A0"/>
    <w:rsid w:val="0003395A"/>
    <w:rsid w:val="000408BA"/>
    <w:rsid w:val="00041661"/>
    <w:rsid w:val="000558EF"/>
    <w:rsid w:val="0006293F"/>
    <w:rsid w:val="00070308"/>
    <w:rsid w:val="00080D3A"/>
    <w:rsid w:val="000823AA"/>
    <w:rsid w:val="00082743"/>
    <w:rsid w:val="000837C7"/>
    <w:rsid w:val="00083C96"/>
    <w:rsid w:val="000A172E"/>
    <w:rsid w:val="000A20E4"/>
    <w:rsid w:val="000A3B4B"/>
    <w:rsid w:val="000B65C7"/>
    <w:rsid w:val="000C015D"/>
    <w:rsid w:val="000E2471"/>
    <w:rsid w:val="000E7941"/>
    <w:rsid w:val="000F3C8B"/>
    <w:rsid w:val="000F43E3"/>
    <w:rsid w:val="000F65D1"/>
    <w:rsid w:val="00101212"/>
    <w:rsid w:val="00101D5F"/>
    <w:rsid w:val="00105754"/>
    <w:rsid w:val="00114F60"/>
    <w:rsid w:val="00120230"/>
    <w:rsid w:val="00122199"/>
    <w:rsid w:val="00142F00"/>
    <w:rsid w:val="0014379C"/>
    <w:rsid w:val="00153ED1"/>
    <w:rsid w:val="00163DB3"/>
    <w:rsid w:val="001711D3"/>
    <w:rsid w:val="00185453"/>
    <w:rsid w:val="001D0D1B"/>
    <w:rsid w:val="001D176B"/>
    <w:rsid w:val="001D20B3"/>
    <w:rsid w:val="001D401D"/>
    <w:rsid w:val="001E287E"/>
    <w:rsid w:val="001E2B1C"/>
    <w:rsid w:val="001E3BCF"/>
    <w:rsid w:val="002117F0"/>
    <w:rsid w:val="00217122"/>
    <w:rsid w:val="00217AE9"/>
    <w:rsid w:val="00223741"/>
    <w:rsid w:val="00225AA9"/>
    <w:rsid w:val="00230574"/>
    <w:rsid w:val="002472D9"/>
    <w:rsid w:val="002509A2"/>
    <w:rsid w:val="002521C9"/>
    <w:rsid w:val="00255603"/>
    <w:rsid w:val="002711E6"/>
    <w:rsid w:val="00272A27"/>
    <w:rsid w:val="00275740"/>
    <w:rsid w:val="00287956"/>
    <w:rsid w:val="002904C8"/>
    <w:rsid w:val="002A04E0"/>
    <w:rsid w:val="002A2E90"/>
    <w:rsid w:val="002B0567"/>
    <w:rsid w:val="002D549A"/>
    <w:rsid w:val="002E014D"/>
    <w:rsid w:val="002E221D"/>
    <w:rsid w:val="002E27A9"/>
    <w:rsid w:val="003006F2"/>
    <w:rsid w:val="00303E94"/>
    <w:rsid w:val="00304151"/>
    <w:rsid w:val="00316F04"/>
    <w:rsid w:val="00320A89"/>
    <w:rsid w:val="00324C6F"/>
    <w:rsid w:val="00332E8F"/>
    <w:rsid w:val="00336209"/>
    <w:rsid w:val="00336ED6"/>
    <w:rsid w:val="00360300"/>
    <w:rsid w:val="00380928"/>
    <w:rsid w:val="00386B78"/>
    <w:rsid w:val="003A053F"/>
    <w:rsid w:val="003A3D7D"/>
    <w:rsid w:val="003B261A"/>
    <w:rsid w:val="003C0213"/>
    <w:rsid w:val="003C0267"/>
    <w:rsid w:val="003C3840"/>
    <w:rsid w:val="003D56E3"/>
    <w:rsid w:val="003E59BF"/>
    <w:rsid w:val="003E67E5"/>
    <w:rsid w:val="003E69E2"/>
    <w:rsid w:val="003F1C24"/>
    <w:rsid w:val="003F547E"/>
    <w:rsid w:val="003F56DD"/>
    <w:rsid w:val="003F57CE"/>
    <w:rsid w:val="003F6B05"/>
    <w:rsid w:val="00401998"/>
    <w:rsid w:val="0040275F"/>
    <w:rsid w:val="00427966"/>
    <w:rsid w:val="0043375F"/>
    <w:rsid w:val="00442581"/>
    <w:rsid w:val="0044313F"/>
    <w:rsid w:val="00446B25"/>
    <w:rsid w:val="004475F9"/>
    <w:rsid w:val="0045022C"/>
    <w:rsid w:val="00451986"/>
    <w:rsid w:val="00462051"/>
    <w:rsid w:val="00465900"/>
    <w:rsid w:val="004726F1"/>
    <w:rsid w:val="00473145"/>
    <w:rsid w:val="00491990"/>
    <w:rsid w:val="00496EB7"/>
    <w:rsid w:val="004B5A22"/>
    <w:rsid w:val="004C3B58"/>
    <w:rsid w:val="004C4DCC"/>
    <w:rsid w:val="004E1F21"/>
    <w:rsid w:val="004F0578"/>
    <w:rsid w:val="004F0934"/>
    <w:rsid w:val="004F61D5"/>
    <w:rsid w:val="0050171A"/>
    <w:rsid w:val="005121F3"/>
    <w:rsid w:val="00521AB2"/>
    <w:rsid w:val="0052302E"/>
    <w:rsid w:val="005246BE"/>
    <w:rsid w:val="00555709"/>
    <w:rsid w:val="00563FFF"/>
    <w:rsid w:val="005677B8"/>
    <w:rsid w:val="00567F13"/>
    <w:rsid w:val="00577861"/>
    <w:rsid w:val="00577BCC"/>
    <w:rsid w:val="005810CA"/>
    <w:rsid w:val="00594A5F"/>
    <w:rsid w:val="005960E2"/>
    <w:rsid w:val="00596453"/>
    <w:rsid w:val="005A7F37"/>
    <w:rsid w:val="005B5750"/>
    <w:rsid w:val="005B602E"/>
    <w:rsid w:val="005C420B"/>
    <w:rsid w:val="005C4C5F"/>
    <w:rsid w:val="005D06FE"/>
    <w:rsid w:val="005E1210"/>
    <w:rsid w:val="005E2886"/>
    <w:rsid w:val="005E3784"/>
    <w:rsid w:val="005E46E4"/>
    <w:rsid w:val="005F05DB"/>
    <w:rsid w:val="005F2E6B"/>
    <w:rsid w:val="006043A9"/>
    <w:rsid w:val="00610B1B"/>
    <w:rsid w:val="00610F9A"/>
    <w:rsid w:val="00622329"/>
    <w:rsid w:val="00631A43"/>
    <w:rsid w:val="00633EA4"/>
    <w:rsid w:val="00653267"/>
    <w:rsid w:val="006643DC"/>
    <w:rsid w:val="00687668"/>
    <w:rsid w:val="006935EA"/>
    <w:rsid w:val="006A02BC"/>
    <w:rsid w:val="006A7B96"/>
    <w:rsid w:val="006B017A"/>
    <w:rsid w:val="006B0F96"/>
    <w:rsid w:val="006B20DC"/>
    <w:rsid w:val="006D4A37"/>
    <w:rsid w:val="006D4D30"/>
    <w:rsid w:val="006F155A"/>
    <w:rsid w:val="006F2DBB"/>
    <w:rsid w:val="00706604"/>
    <w:rsid w:val="007118C4"/>
    <w:rsid w:val="007225A3"/>
    <w:rsid w:val="00723DE0"/>
    <w:rsid w:val="0073061B"/>
    <w:rsid w:val="00732595"/>
    <w:rsid w:val="0074349F"/>
    <w:rsid w:val="00746F46"/>
    <w:rsid w:val="0075466C"/>
    <w:rsid w:val="00755FBA"/>
    <w:rsid w:val="00774921"/>
    <w:rsid w:val="00783891"/>
    <w:rsid w:val="00785283"/>
    <w:rsid w:val="00792693"/>
    <w:rsid w:val="007B3927"/>
    <w:rsid w:val="007C66BF"/>
    <w:rsid w:val="007C7AB4"/>
    <w:rsid w:val="007C7CD2"/>
    <w:rsid w:val="007D69B5"/>
    <w:rsid w:val="007D6A9F"/>
    <w:rsid w:val="007E1087"/>
    <w:rsid w:val="007E27FB"/>
    <w:rsid w:val="007E64D9"/>
    <w:rsid w:val="007F44A6"/>
    <w:rsid w:val="007F60C5"/>
    <w:rsid w:val="007F6A8C"/>
    <w:rsid w:val="00812324"/>
    <w:rsid w:val="00812A48"/>
    <w:rsid w:val="00814D4C"/>
    <w:rsid w:val="00823961"/>
    <w:rsid w:val="008265E8"/>
    <w:rsid w:val="008270CD"/>
    <w:rsid w:val="008270DF"/>
    <w:rsid w:val="008337BE"/>
    <w:rsid w:val="0084123C"/>
    <w:rsid w:val="008438AF"/>
    <w:rsid w:val="00843FE8"/>
    <w:rsid w:val="008450D4"/>
    <w:rsid w:val="0084625A"/>
    <w:rsid w:val="00850388"/>
    <w:rsid w:val="00854FA6"/>
    <w:rsid w:val="0085530C"/>
    <w:rsid w:val="00861DA2"/>
    <w:rsid w:val="00863D74"/>
    <w:rsid w:val="00865197"/>
    <w:rsid w:val="008656A6"/>
    <w:rsid w:val="00865C2F"/>
    <w:rsid w:val="0086676E"/>
    <w:rsid w:val="00875210"/>
    <w:rsid w:val="00884E8C"/>
    <w:rsid w:val="008869D6"/>
    <w:rsid w:val="008A7F65"/>
    <w:rsid w:val="008B6333"/>
    <w:rsid w:val="008B790F"/>
    <w:rsid w:val="008F54DE"/>
    <w:rsid w:val="008F5C90"/>
    <w:rsid w:val="00906C6A"/>
    <w:rsid w:val="00914273"/>
    <w:rsid w:val="009164AC"/>
    <w:rsid w:val="00916A80"/>
    <w:rsid w:val="009279BF"/>
    <w:rsid w:val="00937D26"/>
    <w:rsid w:val="00942150"/>
    <w:rsid w:val="00951C86"/>
    <w:rsid w:val="00956D7A"/>
    <w:rsid w:val="00966046"/>
    <w:rsid w:val="009770EE"/>
    <w:rsid w:val="00981063"/>
    <w:rsid w:val="009C1445"/>
    <w:rsid w:val="009C2515"/>
    <w:rsid w:val="009D170B"/>
    <w:rsid w:val="009F1B1C"/>
    <w:rsid w:val="009F1FA7"/>
    <w:rsid w:val="009F53F9"/>
    <w:rsid w:val="009F5A29"/>
    <w:rsid w:val="00A21B8D"/>
    <w:rsid w:val="00A25B84"/>
    <w:rsid w:val="00A3590E"/>
    <w:rsid w:val="00A46877"/>
    <w:rsid w:val="00A47C6F"/>
    <w:rsid w:val="00A5492F"/>
    <w:rsid w:val="00A60DC3"/>
    <w:rsid w:val="00A60E56"/>
    <w:rsid w:val="00A63D16"/>
    <w:rsid w:val="00A91F56"/>
    <w:rsid w:val="00AA5E76"/>
    <w:rsid w:val="00AE0A90"/>
    <w:rsid w:val="00AE0B18"/>
    <w:rsid w:val="00AE4D14"/>
    <w:rsid w:val="00AF09E1"/>
    <w:rsid w:val="00AF0DB5"/>
    <w:rsid w:val="00AF2EBF"/>
    <w:rsid w:val="00AF59DB"/>
    <w:rsid w:val="00B01132"/>
    <w:rsid w:val="00B06CA8"/>
    <w:rsid w:val="00B21761"/>
    <w:rsid w:val="00B307A7"/>
    <w:rsid w:val="00B30D86"/>
    <w:rsid w:val="00B44DEE"/>
    <w:rsid w:val="00B45490"/>
    <w:rsid w:val="00B5520C"/>
    <w:rsid w:val="00B6761E"/>
    <w:rsid w:val="00B70B84"/>
    <w:rsid w:val="00B778B4"/>
    <w:rsid w:val="00B8336E"/>
    <w:rsid w:val="00B865DB"/>
    <w:rsid w:val="00B921E0"/>
    <w:rsid w:val="00BA1600"/>
    <w:rsid w:val="00BA611B"/>
    <w:rsid w:val="00BB7F97"/>
    <w:rsid w:val="00BC4D68"/>
    <w:rsid w:val="00BD6786"/>
    <w:rsid w:val="00C06496"/>
    <w:rsid w:val="00C06E60"/>
    <w:rsid w:val="00C122AE"/>
    <w:rsid w:val="00C17665"/>
    <w:rsid w:val="00C26092"/>
    <w:rsid w:val="00C30551"/>
    <w:rsid w:val="00C32DF8"/>
    <w:rsid w:val="00C41DDB"/>
    <w:rsid w:val="00C46C5A"/>
    <w:rsid w:val="00C52ABE"/>
    <w:rsid w:val="00C53715"/>
    <w:rsid w:val="00C62B03"/>
    <w:rsid w:val="00C656B1"/>
    <w:rsid w:val="00C75AB9"/>
    <w:rsid w:val="00C852E6"/>
    <w:rsid w:val="00CB683A"/>
    <w:rsid w:val="00CB7C2C"/>
    <w:rsid w:val="00CC062F"/>
    <w:rsid w:val="00CC5C74"/>
    <w:rsid w:val="00CC68E1"/>
    <w:rsid w:val="00CD0745"/>
    <w:rsid w:val="00CD0854"/>
    <w:rsid w:val="00CD363B"/>
    <w:rsid w:val="00CD3C90"/>
    <w:rsid w:val="00CD59B1"/>
    <w:rsid w:val="00CE157D"/>
    <w:rsid w:val="00CE2FCC"/>
    <w:rsid w:val="00CE4604"/>
    <w:rsid w:val="00CF098A"/>
    <w:rsid w:val="00CF3041"/>
    <w:rsid w:val="00D05FA6"/>
    <w:rsid w:val="00D123C1"/>
    <w:rsid w:val="00D234FD"/>
    <w:rsid w:val="00D2640B"/>
    <w:rsid w:val="00D51B61"/>
    <w:rsid w:val="00D56571"/>
    <w:rsid w:val="00D67DE0"/>
    <w:rsid w:val="00D740A6"/>
    <w:rsid w:val="00D74F66"/>
    <w:rsid w:val="00D82FBD"/>
    <w:rsid w:val="00D843BF"/>
    <w:rsid w:val="00D9338F"/>
    <w:rsid w:val="00D9582C"/>
    <w:rsid w:val="00DA043A"/>
    <w:rsid w:val="00DA116C"/>
    <w:rsid w:val="00DA22C9"/>
    <w:rsid w:val="00DB419A"/>
    <w:rsid w:val="00DB639D"/>
    <w:rsid w:val="00DC195F"/>
    <w:rsid w:val="00DC27B2"/>
    <w:rsid w:val="00DC4314"/>
    <w:rsid w:val="00DC68D5"/>
    <w:rsid w:val="00DD2AF5"/>
    <w:rsid w:val="00DD37B4"/>
    <w:rsid w:val="00DD422D"/>
    <w:rsid w:val="00E019E8"/>
    <w:rsid w:val="00E028B6"/>
    <w:rsid w:val="00E030AD"/>
    <w:rsid w:val="00E0329B"/>
    <w:rsid w:val="00E04FB9"/>
    <w:rsid w:val="00E11D29"/>
    <w:rsid w:val="00E1588B"/>
    <w:rsid w:val="00E3221E"/>
    <w:rsid w:val="00E5111B"/>
    <w:rsid w:val="00E55B22"/>
    <w:rsid w:val="00E67D1B"/>
    <w:rsid w:val="00E740ED"/>
    <w:rsid w:val="00E7537D"/>
    <w:rsid w:val="00E7577F"/>
    <w:rsid w:val="00E845AB"/>
    <w:rsid w:val="00E84CCD"/>
    <w:rsid w:val="00E8579D"/>
    <w:rsid w:val="00E928F1"/>
    <w:rsid w:val="00EA0A58"/>
    <w:rsid w:val="00EA246B"/>
    <w:rsid w:val="00EA3454"/>
    <w:rsid w:val="00EB2786"/>
    <w:rsid w:val="00EB589C"/>
    <w:rsid w:val="00EC4454"/>
    <w:rsid w:val="00ED1FC8"/>
    <w:rsid w:val="00ED43BB"/>
    <w:rsid w:val="00EE0893"/>
    <w:rsid w:val="00EE71DB"/>
    <w:rsid w:val="00EF1E93"/>
    <w:rsid w:val="00EF3F75"/>
    <w:rsid w:val="00EF42E6"/>
    <w:rsid w:val="00EF5543"/>
    <w:rsid w:val="00EF6661"/>
    <w:rsid w:val="00F178B7"/>
    <w:rsid w:val="00F25441"/>
    <w:rsid w:val="00F260BE"/>
    <w:rsid w:val="00F33643"/>
    <w:rsid w:val="00F34C66"/>
    <w:rsid w:val="00F34D30"/>
    <w:rsid w:val="00F3743B"/>
    <w:rsid w:val="00F56866"/>
    <w:rsid w:val="00F62A6F"/>
    <w:rsid w:val="00F6410E"/>
    <w:rsid w:val="00F74EB6"/>
    <w:rsid w:val="00F8432C"/>
    <w:rsid w:val="00F91D83"/>
    <w:rsid w:val="00F91F93"/>
    <w:rsid w:val="00F93A64"/>
    <w:rsid w:val="00F94A2A"/>
    <w:rsid w:val="00F94AEB"/>
    <w:rsid w:val="00FA112C"/>
    <w:rsid w:val="00FA14E4"/>
    <w:rsid w:val="00FA5FA6"/>
    <w:rsid w:val="00FB56E2"/>
    <w:rsid w:val="00FC1ACD"/>
    <w:rsid w:val="00FC4333"/>
    <w:rsid w:val="00FC5011"/>
    <w:rsid w:val="00FD0B96"/>
    <w:rsid w:val="00FD54A5"/>
    <w:rsid w:val="00FD58BE"/>
    <w:rsid w:val="00FD6FDC"/>
    <w:rsid w:val="00FE6405"/>
    <w:rsid w:val="00FE72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BE85B2"/>
  <w15:chartTrackingRefBased/>
  <w15:docId w15:val="{8A203F35-23A7-425D-9717-BC6E6D25B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053F"/>
    <w:pPr>
      <w:spacing w:before="140"/>
    </w:pPr>
    <w:rPr>
      <w:rFonts w:ascii="Arial" w:hAnsi="Arial"/>
      <w:sz w:val="22"/>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FollowedHyperlink">
    <w:name w:val="FollowedHyperlink"/>
    <w:rsid w:val="00C30551"/>
    <w:rPr>
      <w:color w:val="800080"/>
      <w:u w:val="single"/>
    </w:rPr>
  </w:style>
  <w:style w:type="paragraph" w:styleId="ListParagraph">
    <w:name w:val="List Paragraph"/>
    <w:basedOn w:val="Normal"/>
    <w:uiPriority w:val="34"/>
    <w:qFormat/>
    <w:rsid w:val="00021E80"/>
    <w:pPr>
      <w:ind w:left="720"/>
      <w:contextualSpacing/>
    </w:pPr>
  </w:style>
  <w:style w:type="paragraph" w:styleId="Revision">
    <w:name w:val="Revision"/>
    <w:hidden/>
    <w:uiPriority w:val="99"/>
    <w:semiHidden/>
    <w:rsid w:val="009F1FA7"/>
    <w:rPr>
      <w:rFonts w:ascii="Arial" w:hAnsi="Arial"/>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6592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iso20022.org/external_code_list.page" TargetMode="External"/><Relationship Id="rId18" Type="http://schemas.openxmlformats.org/officeDocument/2006/relationships/header" Target="header3.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tyles" Target="styles.xml"/><Relationship Id="rId12" Type="http://schemas.openxmlformats.org/officeDocument/2006/relationships/hyperlink" Target="http://www.iso20022.org/external_code_list.page"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FA5E47E012EAA240A32F04A8870061BA" ma:contentTypeVersion="12" ma:contentTypeDescription="Create a new document." ma:contentTypeScope="" ma:versionID="333dcdb484c15b7ac15261fe395b9a3f">
  <xsd:schema xmlns:xsd="http://www.w3.org/2001/XMLSchema" xmlns:xs="http://www.w3.org/2001/XMLSchema" xmlns:p="http://schemas.microsoft.com/office/2006/metadata/properties" xmlns:ns2="806285ac-449a-4fb1-8311-58d88e150cc7" xmlns:ns3="58487e4c-5d6e-4b39-a945-906c6e06729c" targetNamespace="http://schemas.microsoft.com/office/2006/metadata/properties" ma:root="true" ma:fieldsID="878b2da5c59a18c7f1bd37d5b23985ca" ns2:_="" ns3:_="">
    <xsd:import namespace="806285ac-449a-4fb1-8311-58d88e150cc7"/>
    <xsd:import namespace="58487e4c-5d6e-4b39-a945-906c6e06729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85ac-449a-4fb1-8311-58d88e150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4b6ad534-8605-4fb4-bfc1-8ae63664b9d1}" ma:internalName="TaxCatchAll" ma:showField="CatchAllData" ma:web="806285ac-449a-4fb1-8311-58d88e150c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487e4c-5d6e-4b39-a945-906c6e0672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833c8c-ece3-4bed-a4be-47f8a4edbc2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806285ac-449a-4fb1-8311-58d88e150cc7">MSKTH6SNCJSU-234293521-41535</_dlc_DocId>
    <lcf76f155ced4ddcb4097134ff3c332f xmlns="58487e4c-5d6e-4b39-a945-906c6e06729c">
      <Terms xmlns="http://schemas.microsoft.com/office/infopath/2007/PartnerControls"/>
    </lcf76f155ced4ddcb4097134ff3c332f>
    <TaxCatchAll xmlns="806285ac-449a-4fb1-8311-58d88e150cc7" xsi:nil="true"/>
    <_dlc_DocIdUrl xmlns="806285ac-449a-4fb1-8311-58d88e150cc7">
      <Url>https://swiftcorp.sharepoint.com/sites/ps-ow-standards team/_layouts/15/DocIdRedir.aspx?ID=MSKTH6SNCJSU-234293521-41535</Url>
      <Description>MSKTH6SNCJSU-234293521-41535</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2EF66B0-2A79-4801-95B8-E36BEA31722D}">
  <ds:schemaRefs>
    <ds:schemaRef ds:uri="http://schemas.microsoft.com/sharepoint/events"/>
  </ds:schemaRefs>
</ds:datastoreItem>
</file>

<file path=customXml/itemProps2.xml><?xml version="1.0" encoding="utf-8"?>
<ds:datastoreItem xmlns:ds="http://schemas.openxmlformats.org/officeDocument/2006/customXml" ds:itemID="{661467B6-469D-4BFB-AEFF-33F367916A8A}">
  <ds:schemaRefs>
    <ds:schemaRef ds:uri="http://schemas.openxmlformats.org/officeDocument/2006/bibliography"/>
  </ds:schemaRefs>
</ds:datastoreItem>
</file>

<file path=customXml/itemProps3.xml><?xml version="1.0" encoding="utf-8"?>
<ds:datastoreItem xmlns:ds="http://schemas.openxmlformats.org/officeDocument/2006/customXml" ds:itemID="{E13106D6-E764-4199-9169-8A75DED833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285ac-449a-4fb1-8311-58d88e150cc7"/>
    <ds:schemaRef ds:uri="58487e4c-5d6e-4b39-a945-906c6e0672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E1D2E07-758B-44E4-9799-74F37F0C4622}">
  <ds:schemaRefs>
    <ds:schemaRef ds:uri="http://schemas.microsoft.com/office/2006/metadata/properties"/>
    <ds:schemaRef ds:uri="http://schemas.microsoft.com/office/infopath/2007/PartnerControls"/>
    <ds:schemaRef ds:uri="806285ac-449a-4fb1-8311-58d88e150cc7"/>
    <ds:schemaRef ds:uri="58487e4c-5d6e-4b39-a945-906c6e06729c"/>
  </ds:schemaRefs>
</ds:datastoreItem>
</file>

<file path=customXml/itemProps5.xml><?xml version="1.0" encoding="utf-8"?>
<ds:datastoreItem xmlns:ds="http://schemas.openxmlformats.org/officeDocument/2006/customXml" ds:itemID="{561C1343-C05F-462F-B215-FA679B66EBC9}">
  <ds:schemaRefs>
    <ds:schemaRef ds:uri="http://schemas.microsoft.com/sharepoint/v3/contenttype/forms"/>
  </ds:schemaRefs>
</ds:datastoreItem>
</file>

<file path=docMetadata/LabelInfo.xml><?xml version="1.0" encoding="utf-8"?>
<clbl:labelList xmlns:clbl="http://schemas.microsoft.com/office/2020/mipLabelMetadata">
  <clbl:label id="{4868b825-edee-44ac-b7a2-e857f0213f31}" enabled="1" method="Standard" siteId="{45b55e44-3503-4284-bbe1-0e6bf9fa1d0a}" removed="0"/>
</clbl:labelList>
</file>

<file path=docProps/app.xml><?xml version="1.0" encoding="utf-8"?>
<Properties xmlns="http://schemas.openxmlformats.org/officeDocument/2006/extended-properties" xmlns:vt="http://schemas.openxmlformats.org/officeDocument/2006/docPropsVTypes">
  <Template>Normal.dotm</Template>
  <TotalTime>12</TotalTime>
  <Pages>4</Pages>
  <Words>873</Words>
  <Characters>4803</Characters>
  <Application>Microsoft Office Word</Application>
  <DocSecurity>0</DocSecurity>
  <Lines>40</Lines>
  <Paragraphs>11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EXTERNAL CODE SETS CHANGE REQUEST</vt:lpstr>
      <vt:lpstr>EXTERNAL CODE SETS CHANGE REQUEST</vt:lpstr>
    </vt:vector>
  </TitlesOfParts>
  <Company>S.W.I.F.T. sc</Company>
  <LinksUpToDate>false</LinksUpToDate>
  <CharactersWithSpaces>5665</CharactersWithSpaces>
  <SharedDoc>false</SharedDoc>
  <HLinks>
    <vt:vector size="12" baseType="variant">
      <vt:variant>
        <vt:i4>1114140</vt:i4>
      </vt:variant>
      <vt:variant>
        <vt:i4>3</vt:i4>
      </vt:variant>
      <vt:variant>
        <vt:i4>0</vt:i4>
      </vt:variant>
      <vt:variant>
        <vt:i4>5</vt:i4>
      </vt:variant>
      <vt:variant>
        <vt:lpwstr>http://www.iso20022.org/external_code_list.page</vt:lpwstr>
      </vt:variant>
      <vt:variant>
        <vt:lpwstr/>
      </vt:variant>
      <vt:variant>
        <vt:i4>1114140</vt:i4>
      </vt:variant>
      <vt:variant>
        <vt:i4>0</vt:i4>
      </vt:variant>
      <vt:variant>
        <vt:i4>0</vt:i4>
      </vt:variant>
      <vt:variant>
        <vt:i4>5</vt:i4>
      </vt:variant>
      <vt:variant>
        <vt:lpwstr>http://www.iso20022.org/external_code_list.page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EXTERNAL CODE SETS CHANGE REQUEST</dc:title>
  <dc:subject/>
  <dc:creator>Registration Authority</dc:creator>
  <cp:keywords/>
  <cp:lastModifiedBy>STEENO Aurelie</cp:lastModifiedBy>
  <cp:revision>4</cp:revision>
  <cp:lastPrinted>2009-03-10T11:18:00Z</cp:lastPrinted>
  <dcterms:created xsi:type="dcterms:W3CDTF">2024-12-10T15:34:00Z</dcterms:created>
  <dcterms:modified xsi:type="dcterms:W3CDTF">2025-01-20T17:56:00Z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0x010100FA5E47E012EAA240A32F04A8870061BA</vt:lpwstr>
  </property>
  <property fmtid="{D5CDD505-2E9C-101B-9397-08002B2CF9AE}" pid="4" name="_dlc_DocIdItemGuid">
    <vt:lpwstr>de2b4d2b-80e8-483a-9d21-f6675b40b422</vt:lpwstr>
  </property>
</Properties>
</file>