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5730D" w14:textId="6BDCBD6B" w:rsidR="00865C2F" w:rsidRPr="00865C2F" w:rsidRDefault="00DD37B4" w:rsidP="00865C2F">
      <w:pPr>
        <w:jc w:val="center"/>
        <w:rPr>
          <w:b/>
          <w:smallCaps/>
          <w:szCs w:val="24"/>
          <w:lang w:val="en-GB"/>
        </w:rPr>
      </w:pPr>
      <w:r>
        <w:rPr>
          <w:b/>
          <w:smallCaps/>
          <w:szCs w:val="24"/>
          <w:lang w:val="en-GB"/>
        </w:rPr>
        <w:t>Maintenance Change Request</w:t>
      </w:r>
    </w:p>
    <w:p w14:paraId="54FB8B9E" w14:textId="77777777" w:rsidR="00F91F93" w:rsidRDefault="00F91F93" w:rsidP="00865C2F">
      <w:pPr>
        <w:jc w:val="center"/>
        <w:rPr>
          <w:b/>
          <w:smallCaps/>
          <w:szCs w:val="24"/>
          <w:lang w:val="en-GB"/>
        </w:rPr>
      </w:pPr>
    </w:p>
    <w:p w14:paraId="51281AB1" w14:textId="77777777" w:rsidR="00B87DDB" w:rsidRDefault="00B87DDB" w:rsidP="00B87DDB">
      <w:pPr>
        <w:rPr>
          <w:i/>
          <w:szCs w:val="24"/>
          <w:lang w:val="en-GB"/>
        </w:rPr>
      </w:pPr>
      <w:r>
        <w:rPr>
          <w:i/>
          <w:szCs w:val="24"/>
          <w:lang w:val="en-GB"/>
        </w:rPr>
        <w:t xml:space="preserve">Note: the purpose of this document is to give guidelines to submitting organisations that will develop a new version of existing ISO 20022 messages based on change requests screened by the Standards Evaluation Group(s). Such development is subject to the approval of a Maintenance Change Request which must include a detailed description of the impact of each change on the related messages. The Maintenance Change Request must start with a general chapter covering topics related to the whole maintenance effort and a specific chapter for each change request, as described below. Please consult the iso20022.org website for additional details on the </w:t>
      </w:r>
      <w:hyperlink r:id="rId11" w:history="1">
        <w:r>
          <w:rPr>
            <w:rStyle w:val="Hyperlink"/>
            <w:i/>
            <w:szCs w:val="24"/>
            <w:lang w:val="en-GB"/>
          </w:rPr>
          <w:t>maintenance</w:t>
        </w:r>
        <w:r w:rsidRPr="001F7DFF">
          <w:rPr>
            <w:rStyle w:val="Hyperlink"/>
            <w:i/>
            <w:szCs w:val="24"/>
            <w:lang w:val="en-GB"/>
          </w:rPr>
          <w:t xml:space="preserve"> process</w:t>
        </w:r>
      </w:hyperlink>
      <w:r w:rsidRPr="001F7DFF">
        <w:rPr>
          <w:i/>
          <w:szCs w:val="24"/>
          <w:lang w:val="en-GB"/>
        </w:rPr>
        <w:t>.</w:t>
      </w:r>
      <w:r>
        <w:rPr>
          <w:i/>
          <w:szCs w:val="24"/>
          <w:lang w:val="en-GB"/>
        </w:rPr>
        <w:t xml:space="preserve"> </w:t>
      </w:r>
    </w:p>
    <w:p w14:paraId="0C7667EC" w14:textId="77777777" w:rsidR="00FD5F7D" w:rsidRDefault="00FD5F7D" w:rsidP="00B87DDB">
      <w:pPr>
        <w:rPr>
          <w:b/>
          <w:smallCaps/>
          <w:szCs w:val="24"/>
          <w:lang w:val="en-GB"/>
        </w:rPr>
      </w:pPr>
    </w:p>
    <w:p w14:paraId="357D8A26" w14:textId="4A4C0C75" w:rsidR="00865C2F" w:rsidRDefault="00D123C1" w:rsidP="009931A0">
      <w:pPr>
        <w:pStyle w:val="Heading2"/>
      </w:pPr>
      <w:r>
        <w:t>Name of the request:</w:t>
      </w:r>
    </w:p>
    <w:p w14:paraId="2C299D3C" w14:textId="57725E73" w:rsidR="00577BCC" w:rsidRDefault="0021715E" w:rsidP="00865C2F">
      <w:pPr>
        <w:rPr>
          <w:szCs w:val="24"/>
          <w:lang w:val="en-GB"/>
        </w:rPr>
      </w:pPr>
      <w:r>
        <w:rPr>
          <w:szCs w:val="24"/>
          <w:lang w:val="en-GB"/>
        </w:rPr>
        <w:t>General Meeting</w:t>
      </w:r>
      <w:r w:rsidR="00FD5F7D">
        <w:rPr>
          <w:szCs w:val="24"/>
          <w:lang w:val="en-GB"/>
        </w:rPr>
        <w:t xml:space="preserve"> Messages </w:t>
      </w:r>
      <w:r w:rsidR="00766D7B">
        <w:rPr>
          <w:szCs w:val="24"/>
          <w:lang w:val="en-GB"/>
        </w:rPr>
        <w:t xml:space="preserve">Maintenance for year </w:t>
      </w:r>
      <w:r>
        <w:rPr>
          <w:szCs w:val="24"/>
          <w:lang w:val="en-GB"/>
        </w:rPr>
        <w:t>202</w:t>
      </w:r>
      <w:r w:rsidR="00256818">
        <w:rPr>
          <w:szCs w:val="24"/>
          <w:lang w:val="en-GB"/>
        </w:rPr>
        <w:t>3</w:t>
      </w:r>
      <w:r>
        <w:rPr>
          <w:szCs w:val="24"/>
          <w:lang w:val="en-GB"/>
        </w:rPr>
        <w:t>/202</w:t>
      </w:r>
      <w:r w:rsidR="00256818">
        <w:rPr>
          <w:szCs w:val="24"/>
          <w:lang w:val="en-GB"/>
        </w:rPr>
        <w:t>4</w:t>
      </w:r>
      <w:r w:rsidR="00D56571">
        <w:rPr>
          <w:szCs w:val="24"/>
          <w:lang w:val="en-GB"/>
        </w:rPr>
        <w:t xml:space="preserve"> </w:t>
      </w:r>
    </w:p>
    <w:p w14:paraId="5381E0EF" w14:textId="77777777" w:rsidR="00577BCC" w:rsidRPr="00F30A29" w:rsidRDefault="00577BCC" w:rsidP="000358D4">
      <w:pPr>
        <w:numPr>
          <w:ilvl w:val="0"/>
          <w:numId w:val="5"/>
        </w:numPr>
        <w:rPr>
          <w:b/>
          <w:szCs w:val="24"/>
          <w:lang w:val="en-GB"/>
        </w:rPr>
      </w:pPr>
      <w:r w:rsidRPr="00F30A29">
        <w:rPr>
          <w:b/>
          <w:szCs w:val="24"/>
          <w:lang w:val="en-GB"/>
        </w:rPr>
        <w:t>Submitting organi</w:t>
      </w:r>
      <w:r w:rsidR="003E67E5">
        <w:rPr>
          <w:b/>
          <w:szCs w:val="24"/>
          <w:lang w:val="en-GB"/>
        </w:rPr>
        <w:t>z</w:t>
      </w:r>
      <w:r w:rsidRPr="00F30A29">
        <w:rPr>
          <w:b/>
          <w:szCs w:val="24"/>
          <w:lang w:val="en-GB"/>
        </w:rPr>
        <w:t>ation</w:t>
      </w:r>
      <w:r w:rsidR="00F56866">
        <w:rPr>
          <w:b/>
          <w:szCs w:val="24"/>
          <w:lang w:val="en-GB"/>
        </w:rPr>
        <w:t>(s)</w:t>
      </w:r>
      <w:r w:rsidRPr="00F30A29">
        <w:rPr>
          <w:b/>
          <w:szCs w:val="24"/>
          <w:lang w:val="en-GB"/>
        </w:rPr>
        <w:t>:</w:t>
      </w:r>
    </w:p>
    <w:p w14:paraId="389F1E5F" w14:textId="47FD6BAB" w:rsidR="00577BCC" w:rsidRDefault="00C140CE" w:rsidP="00577BCC">
      <w:pPr>
        <w:rPr>
          <w:szCs w:val="24"/>
          <w:lang w:val="en-GB"/>
        </w:rPr>
      </w:pPr>
      <w:r>
        <w:rPr>
          <w:szCs w:val="24"/>
          <w:lang w:val="en-GB"/>
        </w:rPr>
        <w:t>Swift</w:t>
      </w:r>
      <w:r w:rsidR="00E36556">
        <w:rPr>
          <w:szCs w:val="24"/>
          <w:lang w:val="en-GB"/>
        </w:rPr>
        <w:t>, SMPG</w:t>
      </w:r>
    </w:p>
    <w:p w14:paraId="4B5CEB6B" w14:textId="77777777" w:rsidR="00865C2F" w:rsidRDefault="00766D7B" w:rsidP="000358D4">
      <w:pPr>
        <w:numPr>
          <w:ilvl w:val="0"/>
          <w:numId w:val="5"/>
        </w:numPr>
        <w:rPr>
          <w:szCs w:val="24"/>
          <w:lang w:val="en-GB"/>
        </w:rPr>
      </w:pPr>
      <w:r>
        <w:rPr>
          <w:b/>
          <w:szCs w:val="24"/>
          <w:lang w:val="en-GB"/>
        </w:rPr>
        <w:t xml:space="preserve">Related </w:t>
      </w:r>
      <w:r w:rsidR="00225243">
        <w:rPr>
          <w:b/>
          <w:szCs w:val="24"/>
          <w:lang w:val="en-GB"/>
        </w:rPr>
        <w:t>messages</w:t>
      </w:r>
      <w:r w:rsidR="00865C2F">
        <w:rPr>
          <w:b/>
          <w:szCs w:val="24"/>
          <w:lang w:val="en-GB"/>
        </w:rPr>
        <w:t>:</w:t>
      </w:r>
    </w:p>
    <w:p w14:paraId="46C03798" w14:textId="27020CDE" w:rsidR="00FD5F7D" w:rsidRDefault="00FD5F7D" w:rsidP="00FD5F7D">
      <w:pPr>
        <w:rPr>
          <w:rStyle w:val="PageNumber"/>
        </w:rPr>
      </w:pPr>
      <w:r w:rsidRPr="00FD5F7D">
        <w:rPr>
          <w:rStyle w:val="PageNumber"/>
        </w:rPr>
        <w:t xml:space="preserve">Under this project, </w:t>
      </w:r>
      <w:r w:rsidR="00E25F5D">
        <w:rPr>
          <w:rStyle w:val="PageNumber"/>
        </w:rPr>
        <w:t xml:space="preserve">the following </w:t>
      </w:r>
      <w:r w:rsidRPr="00FD5F7D">
        <w:rPr>
          <w:rStyle w:val="PageNumber"/>
        </w:rPr>
        <w:t xml:space="preserve">ISO 20022 </w:t>
      </w:r>
      <w:r w:rsidR="000266C8">
        <w:rPr>
          <w:rStyle w:val="PageNumber"/>
        </w:rPr>
        <w:t>General Meeting</w:t>
      </w:r>
      <w:r w:rsidRPr="00FD5F7D">
        <w:rPr>
          <w:rStyle w:val="PageNumber"/>
        </w:rPr>
        <w:t xml:space="preserve"> messages </w:t>
      </w:r>
      <w:r w:rsidR="003D1AF0">
        <w:rPr>
          <w:rStyle w:val="PageNumber"/>
        </w:rPr>
        <w:t xml:space="preserve">highlighted in blue </w:t>
      </w:r>
      <w:r w:rsidR="00985682">
        <w:rPr>
          <w:rStyle w:val="PageNumber"/>
        </w:rPr>
        <w:t>are</w:t>
      </w:r>
      <w:r w:rsidRPr="00FD5F7D">
        <w:rPr>
          <w:rStyle w:val="PageNumber"/>
        </w:rPr>
        <w:t xml:space="preserve"> maintained</w:t>
      </w:r>
      <w:r w:rsidR="005421A1">
        <w:rPr>
          <w:rStyle w:val="PageNumber"/>
        </w:rPr>
        <w:t xml:space="preserve"> in the context of the </w:t>
      </w:r>
      <w:r w:rsidR="003516D5">
        <w:rPr>
          <w:rStyle w:val="PageNumber"/>
        </w:rPr>
        <w:t>General Meeting messages</w:t>
      </w:r>
      <w:r w:rsidR="009A0FD6">
        <w:rPr>
          <w:rStyle w:val="PageNumber"/>
        </w:rPr>
        <w:t xml:space="preserve"> </w:t>
      </w:r>
      <w:r w:rsidR="00966E97">
        <w:rPr>
          <w:rStyle w:val="PageNumber"/>
        </w:rPr>
        <w:t xml:space="preserve">maintenance </w:t>
      </w:r>
      <w:r w:rsidR="00575994">
        <w:rPr>
          <w:rStyle w:val="PageNumber"/>
        </w:rPr>
        <w:t>for year 2023/2024</w:t>
      </w:r>
      <w:r w:rsidRPr="00FD5F7D">
        <w:rPr>
          <w:rStyle w:val="PageNumber"/>
        </w:rPr>
        <w:t>:</w:t>
      </w:r>
    </w:p>
    <w:p w14:paraId="60BF2D98" w14:textId="77777777" w:rsidR="002158F9" w:rsidRDefault="002158F9" w:rsidP="00FD5F7D">
      <w:pPr>
        <w:rPr>
          <w:rStyle w:val="PageNumbe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
        <w:gridCol w:w="4832"/>
        <w:gridCol w:w="1496"/>
        <w:gridCol w:w="2622"/>
      </w:tblGrid>
      <w:tr w:rsidR="00EC511D" w:rsidRPr="00A26FCB" w14:paraId="60A89B78" w14:textId="77777777" w:rsidTr="00EC511D">
        <w:tc>
          <w:tcPr>
            <w:tcW w:w="373" w:type="dxa"/>
            <w:shd w:val="clear" w:color="auto" w:fill="auto"/>
          </w:tcPr>
          <w:p w14:paraId="5721A63F" w14:textId="77777777" w:rsidR="00EC511D" w:rsidRPr="00A26FCB" w:rsidRDefault="00EC511D" w:rsidP="00A26FCB">
            <w:pPr>
              <w:spacing w:before="0"/>
              <w:jc w:val="center"/>
              <w:rPr>
                <w:rStyle w:val="PageNumber"/>
                <w:b/>
              </w:rPr>
            </w:pPr>
          </w:p>
        </w:tc>
        <w:tc>
          <w:tcPr>
            <w:tcW w:w="4852" w:type="dxa"/>
            <w:shd w:val="clear" w:color="auto" w:fill="auto"/>
          </w:tcPr>
          <w:p w14:paraId="40F3AB88" w14:textId="77777777" w:rsidR="00EC511D" w:rsidRPr="00A26FCB" w:rsidRDefault="00EC511D" w:rsidP="00A26FCB">
            <w:pPr>
              <w:spacing w:before="0"/>
              <w:jc w:val="center"/>
              <w:rPr>
                <w:rStyle w:val="PageNumber"/>
                <w:b/>
              </w:rPr>
            </w:pPr>
            <w:r w:rsidRPr="00A26FCB">
              <w:rPr>
                <w:rStyle w:val="PageNumber"/>
                <w:b/>
              </w:rPr>
              <w:t>Message Name</w:t>
            </w:r>
          </w:p>
        </w:tc>
        <w:tc>
          <w:tcPr>
            <w:tcW w:w="1430" w:type="dxa"/>
          </w:tcPr>
          <w:p w14:paraId="319C06D0" w14:textId="0052BEAE" w:rsidR="00EC511D" w:rsidRPr="00A26FCB" w:rsidRDefault="00B73C8C" w:rsidP="00A26FCB">
            <w:pPr>
              <w:spacing w:before="0"/>
              <w:jc w:val="center"/>
              <w:rPr>
                <w:rStyle w:val="PageNumber"/>
                <w:b/>
              </w:rPr>
            </w:pPr>
            <w:r>
              <w:rPr>
                <w:rStyle w:val="PageNumber"/>
                <w:b/>
              </w:rPr>
              <w:t>Abbreviated Name</w:t>
            </w:r>
          </w:p>
        </w:tc>
        <w:tc>
          <w:tcPr>
            <w:tcW w:w="2666" w:type="dxa"/>
            <w:shd w:val="clear" w:color="auto" w:fill="auto"/>
          </w:tcPr>
          <w:p w14:paraId="5F0868C8" w14:textId="7C750DB6" w:rsidR="00EC511D" w:rsidRPr="00A26FCB" w:rsidRDefault="00EC511D" w:rsidP="00A26FCB">
            <w:pPr>
              <w:spacing w:before="0"/>
              <w:jc w:val="center"/>
              <w:rPr>
                <w:rStyle w:val="PageNumber"/>
                <w:b/>
              </w:rPr>
            </w:pPr>
            <w:r w:rsidRPr="00A26FCB">
              <w:rPr>
                <w:rStyle w:val="PageNumber"/>
                <w:b/>
              </w:rPr>
              <w:t>Identifier</w:t>
            </w:r>
          </w:p>
        </w:tc>
      </w:tr>
      <w:tr w:rsidR="00EC511D" w:rsidRPr="00A26FCB" w14:paraId="2DAE792E" w14:textId="77777777" w:rsidTr="00EC511D">
        <w:tc>
          <w:tcPr>
            <w:tcW w:w="373" w:type="dxa"/>
            <w:shd w:val="clear" w:color="auto" w:fill="auto"/>
          </w:tcPr>
          <w:p w14:paraId="3F612A21" w14:textId="77777777" w:rsidR="00EC511D" w:rsidRPr="00FD5F7D" w:rsidRDefault="00EC511D" w:rsidP="00A26FCB">
            <w:pPr>
              <w:spacing w:before="0"/>
              <w:rPr>
                <w:rStyle w:val="PageNumber"/>
              </w:rPr>
            </w:pPr>
            <w:r>
              <w:rPr>
                <w:rStyle w:val="PageNumber"/>
              </w:rPr>
              <w:t>1</w:t>
            </w:r>
          </w:p>
        </w:tc>
        <w:tc>
          <w:tcPr>
            <w:tcW w:w="4852" w:type="dxa"/>
            <w:shd w:val="clear" w:color="auto" w:fill="auto"/>
          </w:tcPr>
          <w:p w14:paraId="0D99FE2C" w14:textId="7AC3DAA6" w:rsidR="00EC511D" w:rsidRPr="00386367" w:rsidRDefault="00EC511D" w:rsidP="00A26FCB">
            <w:pPr>
              <w:spacing w:before="0"/>
              <w:rPr>
                <w:rStyle w:val="PageNumber"/>
                <w:color w:val="0000FF"/>
              </w:rPr>
            </w:pPr>
            <w:r w:rsidRPr="00386367">
              <w:rPr>
                <w:rStyle w:val="PageNumber"/>
                <w:color w:val="0000FF"/>
              </w:rPr>
              <w:t>MeetingNotificationV10</w:t>
            </w:r>
          </w:p>
        </w:tc>
        <w:tc>
          <w:tcPr>
            <w:tcW w:w="1430" w:type="dxa"/>
          </w:tcPr>
          <w:p w14:paraId="41CA2FBF" w14:textId="69800AF0" w:rsidR="00EC511D" w:rsidRPr="00386367" w:rsidRDefault="00E849EC" w:rsidP="00A26FCB">
            <w:pPr>
              <w:spacing w:before="0"/>
              <w:rPr>
                <w:rStyle w:val="PageNumber"/>
                <w:color w:val="0000FF"/>
              </w:rPr>
            </w:pPr>
            <w:r w:rsidRPr="00386367">
              <w:rPr>
                <w:rStyle w:val="PageNumber"/>
                <w:color w:val="0000FF"/>
              </w:rPr>
              <w:t>MENO</w:t>
            </w:r>
          </w:p>
        </w:tc>
        <w:tc>
          <w:tcPr>
            <w:tcW w:w="2666" w:type="dxa"/>
            <w:shd w:val="clear" w:color="auto" w:fill="auto"/>
          </w:tcPr>
          <w:p w14:paraId="67B88AB7" w14:textId="2E5D065F" w:rsidR="00EC511D" w:rsidRPr="00386367" w:rsidRDefault="00EC511D" w:rsidP="00A26FCB">
            <w:pPr>
              <w:spacing w:before="0"/>
              <w:rPr>
                <w:rStyle w:val="PageNumber"/>
                <w:color w:val="0000FF"/>
                <w:lang w:val="en-GB"/>
              </w:rPr>
            </w:pPr>
            <w:r w:rsidRPr="00386367">
              <w:rPr>
                <w:rStyle w:val="PageNumber"/>
                <w:color w:val="0000FF"/>
              </w:rPr>
              <w:t>seev.001.001.10</w:t>
            </w:r>
          </w:p>
        </w:tc>
      </w:tr>
      <w:tr w:rsidR="00EC511D" w:rsidRPr="00FD5F7D" w14:paraId="4E4DC1AB" w14:textId="77777777" w:rsidTr="00EC511D">
        <w:tc>
          <w:tcPr>
            <w:tcW w:w="373" w:type="dxa"/>
            <w:shd w:val="clear" w:color="auto" w:fill="auto"/>
          </w:tcPr>
          <w:p w14:paraId="196BA65E" w14:textId="77777777" w:rsidR="00EC511D" w:rsidRPr="00FD5F7D" w:rsidRDefault="00EC511D" w:rsidP="00A26FCB">
            <w:pPr>
              <w:spacing w:before="0"/>
              <w:rPr>
                <w:rStyle w:val="PageNumber"/>
              </w:rPr>
            </w:pPr>
            <w:r>
              <w:rPr>
                <w:rStyle w:val="PageNumber"/>
              </w:rPr>
              <w:t>2</w:t>
            </w:r>
          </w:p>
        </w:tc>
        <w:tc>
          <w:tcPr>
            <w:tcW w:w="4852" w:type="dxa"/>
            <w:shd w:val="clear" w:color="auto" w:fill="auto"/>
          </w:tcPr>
          <w:p w14:paraId="51DA10A8" w14:textId="383F9DF5" w:rsidR="00EC511D" w:rsidRPr="00083F5F" w:rsidRDefault="00EC511D" w:rsidP="00A26FCB">
            <w:pPr>
              <w:spacing w:before="0"/>
              <w:rPr>
                <w:rStyle w:val="PageNumber"/>
                <w:color w:val="A6A6A6" w:themeColor="background1" w:themeShade="A6"/>
              </w:rPr>
            </w:pPr>
            <w:r w:rsidRPr="00083F5F">
              <w:rPr>
                <w:rStyle w:val="PageNumber"/>
                <w:color w:val="A6A6A6" w:themeColor="background1" w:themeShade="A6"/>
              </w:rPr>
              <w:t>MeetingCancellationV09</w:t>
            </w:r>
          </w:p>
        </w:tc>
        <w:tc>
          <w:tcPr>
            <w:tcW w:w="1430" w:type="dxa"/>
          </w:tcPr>
          <w:p w14:paraId="416EF7B3" w14:textId="554BE728" w:rsidR="00EC511D" w:rsidRPr="00083F5F" w:rsidRDefault="00E849EC" w:rsidP="00A26FCB">
            <w:pPr>
              <w:spacing w:before="0"/>
              <w:rPr>
                <w:rStyle w:val="PageNumber"/>
                <w:color w:val="A6A6A6" w:themeColor="background1" w:themeShade="A6"/>
              </w:rPr>
            </w:pPr>
            <w:r w:rsidRPr="00083F5F">
              <w:rPr>
                <w:rStyle w:val="PageNumber"/>
                <w:color w:val="A6A6A6" w:themeColor="background1" w:themeShade="A6"/>
              </w:rPr>
              <w:t>MEC</w:t>
            </w:r>
            <w:r w:rsidR="00792329" w:rsidRPr="00083F5F">
              <w:rPr>
                <w:rStyle w:val="PageNumber"/>
                <w:color w:val="A6A6A6" w:themeColor="background1" w:themeShade="A6"/>
              </w:rPr>
              <w:t>N</w:t>
            </w:r>
          </w:p>
        </w:tc>
        <w:tc>
          <w:tcPr>
            <w:tcW w:w="2666" w:type="dxa"/>
            <w:shd w:val="clear" w:color="auto" w:fill="auto"/>
          </w:tcPr>
          <w:p w14:paraId="35BDD2D3" w14:textId="27BAB999" w:rsidR="00EC511D" w:rsidRPr="00083F5F" w:rsidRDefault="00EC511D" w:rsidP="00A26FCB">
            <w:pPr>
              <w:spacing w:before="0"/>
              <w:rPr>
                <w:rStyle w:val="PageNumber"/>
                <w:color w:val="A6A6A6" w:themeColor="background1" w:themeShade="A6"/>
              </w:rPr>
            </w:pPr>
            <w:r w:rsidRPr="00083F5F">
              <w:rPr>
                <w:rStyle w:val="PageNumber"/>
                <w:color w:val="A6A6A6" w:themeColor="background1" w:themeShade="A6"/>
              </w:rPr>
              <w:t>seev.002.001.09</w:t>
            </w:r>
          </w:p>
        </w:tc>
      </w:tr>
      <w:tr w:rsidR="00EC511D" w:rsidRPr="00FD5F7D" w14:paraId="6CE78881" w14:textId="77777777" w:rsidTr="00EC511D">
        <w:tc>
          <w:tcPr>
            <w:tcW w:w="373" w:type="dxa"/>
            <w:shd w:val="clear" w:color="auto" w:fill="auto"/>
          </w:tcPr>
          <w:p w14:paraId="180B8EDF" w14:textId="77777777" w:rsidR="00EC511D" w:rsidRPr="00FD5F7D" w:rsidRDefault="00EC511D" w:rsidP="00A26FCB">
            <w:pPr>
              <w:spacing w:before="0"/>
              <w:rPr>
                <w:rStyle w:val="PageNumber"/>
              </w:rPr>
            </w:pPr>
            <w:r>
              <w:rPr>
                <w:rStyle w:val="PageNumber"/>
              </w:rPr>
              <w:t>3</w:t>
            </w:r>
          </w:p>
        </w:tc>
        <w:tc>
          <w:tcPr>
            <w:tcW w:w="4852" w:type="dxa"/>
            <w:shd w:val="clear" w:color="auto" w:fill="auto"/>
          </w:tcPr>
          <w:p w14:paraId="0E74BB02" w14:textId="1B3EA715" w:rsidR="00EC511D" w:rsidRPr="00546ED9" w:rsidRDefault="00EC511D" w:rsidP="00A26FCB">
            <w:pPr>
              <w:spacing w:before="0"/>
              <w:rPr>
                <w:rStyle w:val="PageNumber"/>
                <w:color w:val="A6A6A6" w:themeColor="background1" w:themeShade="A6"/>
              </w:rPr>
            </w:pPr>
            <w:r w:rsidRPr="00546ED9">
              <w:rPr>
                <w:rStyle w:val="PageNumber"/>
                <w:color w:val="A6A6A6" w:themeColor="background1" w:themeShade="A6"/>
              </w:rPr>
              <w:t>MeetingEntitlementNotificationV09</w:t>
            </w:r>
          </w:p>
        </w:tc>
        <w:tc>
          <w:tcPr>
            <w:tcW w:w="1430" w:type="dxa"/>
          </w:tcPr>
          <w:p w14:paraId="756AD6B2" w14:textId="1A309DC0" w:rsidR="00EC511D" w:rsidRPr="00546ED9" w:rsidRDefault="00E849EC" w:rsidP="00A26FCB">
            <w:pPr>
              <w:spacing w:before="0"/>
              <w:rPr>
                <w:rStyle w:val="PageNumber"/>
                <w:color w:val="A6A6A6" w:themeColor="background1" w:themeShade="A6"/>
              </w:rPr>
            </w:pPr>
            <w:r w:rsidRPr="00546ED9">
              <w:rPr>
                <w:rStyle w:val="PageNumber"/>
                <w:color w:val="A6A6A6" w:themeColor="background1" w:themeShade="A6"/>
              </w:rPr>
              <w:t>ME</w:t>
            </w:r>
            <w:r w:rsidR="00792329" w:rsidRPr="00546ED9">
              <w:rPr>
                <w:rStyle w:val="PageNumber"/>
                <w:color w:val="A6A6A6" w:themeColor="background1" w:themeShade="A6"/>
              </w:rPr>
              <w:t>NT</w:t>
            </w:r>
          </w:p>
        </w:tc>
        <w:tc>
          <w:tcPr>
            <w:tcW w:w="2666" w:type="dxa"/>
            <w:shd w:val="clear" w:color="auto" w:fill="auto"/>
          </w:tcPr>
          <w:p w14:paraId="2F3705D5" w14:textId="1FC8CCF0" w:rsidR="00EC511D" w:rsidRPr="00546ED9" w:rsidRDefault="00EC511D" w:rsidP="00A26FCB">
            <w:pPr>
              <w:spacing w:before="0"/>
              <w:rPr>
                <w:rStyle w:val="PageNumber"/>
                <w:color w:val="A6A6A6" w:themeColor="background1" w:themeShade="A6"/>
              </w:rPr>
            </w:pPr>
            <w:r w:rsidRPr="00546ED9">
              <w:rPr>
                <w:rStyle w:val="PageNumber"/>
                <w:color w:val="A6A6A6" w:themeColor="background1" w:themeShade="A6"/>
              </w:rPr>
              <w:t>seev.003.001.09</w:t>
            </w:r>
          </w:p>
        </w:tc>
      </w:tr>
      <w:tr w:rsidR="00ED72BB" w:rsidRPr="00FD5F7D" w14:paraId="0B22EFC9" w14:textId="77777777" w:rsidTr="00EC511D">
        <w:tc>
          <w:tcPr>
            <w:tcW w:w="373" w:type="dxa"/>
            <w:shd w:val="clear" w:color="auto" w:fill="auto"/>
          </w:tcPr>
          <w:p w14:paraId="096CABB0" w14:textId="77777777" w:rsidR="00ED72BB" w:rsidRPr="00FD5F7D" w:rsidRDefault="00ED72BB" w:rsidP="00ED72BB">
            <w:pPr>
              <w:spacing w:before="0"/>
              <w:rPr>
                <w:rStyle w:val="PageNumber"/>
              </w:rPr>
            </w:pPr>
            <w:r>
              <w:rPr>
                <w:rStyle w:val="PageNumber"/>
              </w:rPr>
              <w:t>4</w:t>
            </w:r>
          </w:p>
        </w:tc>
        <w:tc>
          <w:tcPr>
            <w:tcW w:w="4852" w:type="dxa"/>
            <w:shd w:val="clear" w:color="auto" w:fill="auto"/>
          </w:tcPr>
          <w:p w14:paraId="290324EE" w14:textId="0BFA29A7" w:rsidR="00ED72BB" w:rsidRPr="00083F5F" w:rsidRDefault="00ED72BB" w:rsidP="00ED72BB">
            <w:pPr>
              <w:spacing w:before="0"/>
              <w:rPr>
                <w:rStyle w:val="PageNumber"/>
                <w:color w:val="A6A6A6" w:themeColor="background1" w:themeShade="A6"/>
              </w:rPr>
            </w:pPr>
            <w:r w:rsidRPr="00083F5F">
              <w:rPr>
                <w:rStyle w:val="PageNumber"/>
                <w:color w:val="A6A6A6" w:themeColor="background1" w:themeShade="A6"/>
              </w:rPr>
              <w:t>MeetingInstructionV09</w:t>
            </w:r>
          </w:p>
        </w:tc>
        <w:tc>
          <w:tcPr>
            <w:tcW w:w="1430" w:type="dxa"/>
          </w:tcPr>
          <w:p w14:paraId="1722EE74" w14:textId="3B895634" w:rsidR="00ED72BB" w:rsidRPr="00083F5F" w:rsidRDefault="00ED72BB" w:rsidP="00ED72BB">
            <w:pPr>
              <w:spacing w:before="0"/>
              <w:rPr>
                <w:rStyle w:val="PageNumber"/>
                <w:color w:val="A6A6A6" w:themeColor="background1" w:themeShade="A6"/>
              </w:rPr>
            </w:pPr>
            <w:r w:rsidRPr="00083F5F">
              <w:rPr>
                <w:rStyle w:val="PageNumber"/>
                <w:color w:val="A6A6A6" w:themeColor="background1" w:themeShade="A6"/>
              </w:rPr>
              <w:t>ME</w:t>
            </w:r>
            <w:r w:rsidR="00792329" w:rsidRPr="00083F5F">
              <w:rPr>
                <w:rStyle w:val="PageNumber"/>
                <w:color w:val="A6A6A6" w:themeColor="background1" w:themeShade="A6"/>
              </w:rPr>
              <w:t>IN</w:t>
            </w:r>
          </w:p>
        </w:tc>
        <w:tc>
          <w:tcPr>
            <w:tcW w:w="2666" w:type="dxa"/>
            <w:shd w:val="clear" w:color="auto" w:fill="auto"/>
          </w:tcPr>
          <w:p w14:paraId="78AC7575" w14:textId="0460F851" w:rsidR="00ED72BB" w:rsidRPr="00083F5F" w:rsidRDefault="00ED72BB" w:rsidP="00ED72BB">
            <w:pPr>
              <w:spacing w:before="0"/>
              <w:rPr>
                <w:rStyle w:val="PageNumber"/>
                <w:color w:val="A6A6A6" w:themeColor="background1" w:themeShade="A6"/>
              </w:rPr>
            </w:pPr>
            <w:r w:rsidRPr="00083F5F">
              <w:rPr>
                <w:rStyle w:val="PageNumber"/>
                <w:color w:val="A6A6A6" w:themeColor="background1" w:themeShade="A6"/>
              </w:rPr>
              <w:t>seev.004.001.09</w:t>
            </w:r>
          </w:p>
        </w:tc>
      </w:tr>
      <w:tr w:rsidR="00ED72BB" w:rsidRPr="00FD5F7D" w14:paraId="67E048FF" w14:textId="77777777" w:rsidTr="00EC511D">
        <w:tc>
          <w:tcPr>
            <w:tcW w:w="373" w:type="dxa"/>
            <w:shd w:val="clear" w:color="auto" w:fill="auto"/>
          </w:tcPr>
          <w:p w14:paraId="5655A33F" w14:textId="77777777" w:rsidR="00ED72BB" w:rsidRPr="00FD5F7D" w:rsidRDefault="00ED72BB" w:rsidP="00ED72BB">
            <w:pPr>
              <w:spacing w:before="0"/>
              <w:rPr>
                <w:rStyle w:val="PageNumber"/>
              </w:rPr>
            </w:pPr>
            <w:r>
              <w:rPr>
                <w:rStyle w:val="PageNumber"/>
              </w:rPr>
              <w:t>5</w:t>
            </w:r>
          </w:p>
        </w:tc>
        <w:tc>
          <w:tcPr>
            <w:tcW w:w="4852" w:type="dxa"/>
            <w:shd w:val="clear" w:color="auto" w:fill="auto"/>
          </w:tcPr>
          <w:p w14:paraId="2E648EB1" w14:textId="482B0143" w:rsidR="00ED72BB" w:rsidRPr="00083F5F" w:rsidRDefault="00ED72BB" w:rsidP="00ED72BB">
            <w:pPr>
              <w:spacing w:before="0"/>
              <w:rPr>
                <w:rStyle w:val="PageNumber"/>
                <w:color w:val="A6A6A6" w:themeColor="background1" w:themeShade="A6"/>
              </w:rPr>
            </w:pPr>
            <w:r w:rsidRPr="00083F5F">
              <w:rPr>
                <w:rStyle w:val="PageNumber"/>
                <w:color w:val="A6A6A6" w:themeColor="background1" w:themeShade="A6"/>
              </w:rPr>
              <w:t>MeetingInstructionCancellationRequestV09</w:t>
            </w:r>
          </w:p>
        </w:tc>
        <w:tc>
          <w:tcPr>
            <w:tcW w:w="1430" w:type="dxa"/>
          </w:tcPr>
          <w:p w14:paraId="62933E39" w14:textId="7D8CFED1" w:rsidR="00ED72BB" w:rsidRPr="00083F5F" w:rsidRDefault="00ED72BB" w:rsidP="00ED72BB">
            <w:pPr>
              <w:spacing w:before="0"/>
              <w:rPr>
                <w:rStyle w:val="PageNumber"/>
                <w:color w:val="A6A6A6" w:themeColor="background1" w:themeShade="A6"/>
              </w:rPr>
            </w:pPr>
            <w:r w:rsidRPr="00083F5F">
              <w:rPr>
                <w:rStyle w:val="PageNumber"/>
                <w:color w:val="A6A6A6" w:themeColor="background1" w:themeShade="A6"/>
              </w:rPr>
              <w:t>ME</w:t>
            </w:r>
            <w:r w:rsidR="00792329" w:rsidRPr="00083F5F">
              <w:rPr>
                <w:rStyle w:val="PageNumber"/>
                <w:color w:val="A6A6A6" w:themeColor="background1" w:themeShade="A6"/>
              </w:rPr>
              <w:t>IC</w:t>
            </w:r>
          </w:p>
        </w:tc>
        <w:tc>
          <w:tcPr>
            <w:tcW w:w="2666" w:type="dxa"/>
            <w:shd w:val="clear" w:color="auto" w:fill="auto"/>
          </w:tcPr>
          <w:p w14:paraId="62C2D7DE" w14:textId="3D1B7CE5" w:rsidR="00ED72BB" w:rsidRPr="00083F5F" w:rsidRDefault="00ED72BB" w:rsidP="00ED72BB">
            <w:pPr>
              <w:spacing w:before="0"/>
              <w:rPr>
                <w:rStyle w:val="PageNumber"/>
                <w:color w:val="A6A6A6" w:themeColor="background1" w:themeShade="A6"/>
              </w:rPr>
            </w:pPr>
            <w:r w:rsidRPr="00083F5F">
              <w:rPr>
                <w:rStyle w:val="PageNumber"/>
                <w:color w:val="A6A6A6" w:themeColor="background1" w:themeShade="A6"/>
              </w:rPr>
              <w:t>seev.005.001.09</w:t>
            </w:r>
          </w:p>
        </w:tc>
      </w:tr>
      <w:tr w:rsidR="00ED72BB" w:rsidRPr="00FD5F7D" w14:paraId="27B2AE35" w14:textId="77777777" w:rsidTr="00EC511D">
        <w:tc>
          <w:tcPr>
            <w:tcW w:w="373" w:type="dxa"/>
            <w:shd w:val="clear" w:color="auto" w:fill="auto"/>
          </w:tcPr>
          <w:p w14:paraId="225D4750" w14:textId="77777777" w:rsidR="00ED72BB" w:rsidRPr="00FD5F7D" w:rsidRDefault="00ED72BB" w:rsidP="00ED72BB">
            <w:pPr>
              <w:spacing w:before="0"/>
              <w:rPr>
                <w:rStyle w:val="PageNumber"/>
              </w:rPr>
            </w:pPr>
            <w:r>
              <w:rPr>
                <w:rStyle w:val="PageNumber"/>
              </w:rPr>
              <w:t>6</w:t>
            </w:r>
          </w:p>
        </w:tc>
        <w:tc>
          <w:tcPr>
            <w:tcW w:w="4852" w:type="dxa"/>
            <w:shd w:val="clear" w:color="auto" w:fill="auto"/>
          </w:tcPr>
          <w:p w14:paraId="6F859862" w14:textId="00EE3130" w:rsidR="00ED72BB" w:rsidRPr="00386367" w:rsidRDefault="00ED72BB" w:rsidP="00ED72BB">
            <w:pPr>
              <w:spacing w:before="0"/>
              <w:rPr>
                <w:rStyle w:val="PageNumber"/>
                <w:color w:val="0000FF"/>
              </w:rPr>
            </w:pPr>
            <w:r w:rsidRPr="00386367">
              <w:rPr>
                <w:rStyle w:val="PageNumber"/>
                <w:color w:val="0000FF"/>
              </w:rPr>
              <w:t>MeetingInstructionStatusV09</w:t>
            </w:r>
          </w:p>
        </w:tc>
        <w:tc>
          <w:tcPr>
            <w:tcW w:w="1430" w:type="dxa"/>
          </w:tcPr>
          <w:p w14:paraId="76F937A6" w14:textId="17A39BE6" w:rsidR="00ED72BB" w:rsidRPr="00386367" w:rsidRDefault="00ED72BB" w:rsidP="00ED72BB">
            <w:pPr>
              <w:spacing w:before="0"/>
              <w:rPr>
                <w:rStyle w:val="PageNumber"/>
                <w:color w:val="0000FF"/>
              </w:rPr>
            </w:pPr>
            <w:r w:rsidRPr="00386367">
              <w:rPr>
                <w:rStyle w:val="PageNumber"/>
                <w:color w:val="0000FF"/>
              </w:rPr>
              <w:t>ME</w:t>
            </w:r>
            <w:r w:rsidR="003973A9" w:rsidRPr="00386367">
              <w:rPr>
                <w:rStyle w:val="PageNumber"/>
                <w:color w:val="0000FF"/>
              </w:rPr>
              <w:t>IS</w:t>
            </w:r>
          </w:p>
        </w:tc>
        <w:tc>
          <w:tcPr>
            <w:tcW w:w="2666" w:type="dxa"/>
            <w:shd w:val="clear" w:color="auto" w:fill="auto"/>
          </w:tcPr>
          <w:p w14:paraId="7333DD03" w14:textId="3E41A239" w:rsidR="00ED72BB" w:rsidRPr="00386367" w:rsidRDefault="00ED72BB" w:rsidP="00ED72BB">
            <w:pPr>
              <w:spacing w:before="0"/>
              <w:rPr>
                <w:rStyle w:val="PageNumber"/>
                <w:color w:val="0000FF"/>
              </w:rPr>
            </w:pPr>
            <w:r w:rsidRPr="00386367">
              <w:rPr>
                <w:rStyle w:val="PageNumber"/>
                <w:color w:val="0000FF"/>
              </w:rPr>
              <w:t>seev.006.001.09</w:t>
            </w:r>
          </w:p>
        </w:tc>
      </w:tr>
      <w:tr w:rsidR="00ED72BB" w:rsidRPr="00FD5F7D" w14:paraId="4F105BD6" w14:textId="77777777" w:rsidTr="00EC511D">
        <w:tc>
          <w:tcPr>
            <w:tcW w:w="373" w:type="dxa"/>
            <w:shd w:val="clear" w:color="auto" w:fill="auto"/>
          </w:tcPr>
          <w:p w14:paraId="0CD1F34F" w14:textId="77777777" w:rsidR="00ED72BB" w:rsidRPr="00FD5F7D" w:rsidRDefault="00ED72BB" w:rsidP="00ED72BB">
            <w:pPr>
              <w:spacing w:before="0"/>
              <w:rPr>
                <w:rStyle w:val="PageNumber"/>
              </w:rPr>
            </w:pPr>
            <w:r>
              <w:rPr>
                <w:rStyle w:val="PageNumber"/>
              </w:rPr>
              <w:t>7</w:t>
            </w:r>
          </w:p>
        </w:tc>
        <w:tc>
          <w:tcPr>
            <w:tcW w:w="4852" w:type="dxa"/>
            <w:shd w:val="clear" w:color="auto" w:fill="auto"/>
          </w:tcPr>
          <w:p w14:paraId="6D6FDF2F" w14:textId="11C522E6" w:rsidR="00ED72BB" w:rsidRPr="00546ED9" w:rsidRDefault="00ED72BB" w:rsidP="00ED72BB">
            <w:pPr>
              <w:spacing w:before="0"/>
              <w:rPr>
                <w:rStyle w:val="PageNumber"/>
                <w:color w:val="0000FF"/>
              </w:rPr>
            </w:pPr>
            <w:r w:rsidRPr="00546ED9">
              <w:rPr>
                <w:rStyle w:val="PageNumber"/>
                <w:color w:val="0000FF"/>
              </w:rPr>
              <w:t>MeetingVoteExecutionConfirmationV09</w:t>
            </w:r>
          </w:p>
        </w:tc>
        <w:tc>
          <w:tcPr>
            <w:tcW w:w="1430" w:type="dxa"/>
          </w:tcPr>
          <w:p w14:paraId="3C3A20D4" w14:textId="797EF630" w:rsidR="00ED72BB" w:rsidRPr="00546ED9" w:rsidRDefault="00ED72BB" w:rsidP="00ED72BB">
            <w:pPr>
              <w:spacing w:before="0"/>
              <w:rPr>
                <w:rStyle w:val="PageNumber"/>
                <w:color w:val="0000FF"/>
              </w:rPr>
            </w:pPr>
            <w:r w:rsidRPr="00546ED9">
              <w:rPr>
                <w:rStyle w:val="PageNumber"/>
                <w:color w:val="0000FF"/>
              </w:rPr>
              <w:t>ME</w:t>
            </w:r>
            <w:r w:rsidR="003973A9" w:rsidRPr="00546ED9">
              <w:rPr>
                <w:rStyle w:val="PageNumber"/>
                <w:color w:val="0000FF"/>
              </w:rPr>
              <w:t>CO</w:t>
            </w:r>
          </w:p>
        </w:tc>
        <w:tc>
          <w:tcPr>
            <w:tcW w:w="2666" w:type="dxa"/>
            <w:shd w:val="clear" w:color="auto" w:fill="auto"/>
          </w:tcPr>
          <w:p w14:paraId="77D204D5" w14:textId="4FE5C16C" w:rsidR="00ED72BB" w:rsidRPr="00546ED9" w:rsidRDefault="00ED72BB" w:rsidP="00ED72BB">
            <w:pPr>
              <w:spacing w:before="0"/>
              <w:rPr>
                <w:rStyle w:val="PageNumber"/>
                <w:color w:val="0000FF"/>
              </w:rPr>
            </w:pPr>
            <w:r w:rsidRPr="00546ED9">
              <w:rPr>
                <w:rStyle w:val="PageNumber"/>
                <w:color w:val="0000FF"/>
              </w:rPr>
              <w:t>seev.007.001.09</w:t>
            </w:r>
          </w:p>
        </w:tc>
      </w:tr>
      <w:tr w:rsidR="00ED72BB" w:rsidRPr="00FD5F7D" w14:paraId="384D36E1" w14:textId="77777777" w:rsidTr="00EC511D">
        <w:tc>
          <w:tcPr>
            <w:tcW w:w="373" w:type="dxa"/>
            <w:shd w:val="clear" w:color="auto" w:fill="auto"/>
          </w:tcPr>
          <w:p w14:paraId="46C551B0" w14:textId="4CD8542A" w:rsidR="00ED72BB" w:rsidRPr="00FD5F7D" w:rsidRDefault="00ED72BB" w:rsidP="00ED72BB">
            <w:pPr>
              <w:spacing w:before="0"/>
              <w:rPr>
                <w:rStyle w:val="PageNumber"/>
              </w:rPr>
            </w:pPr>
            <w:r>
              <w:rPr>
                <w:rStyle w:val="PageNumber"/>
              </w:rPr>
              <w:t>8</w:t>
            </w:r>
          </w:p>
        </w:tc>
        <w:tc>
          <w:tcPr>
            <w:tcW w:w="4852" w:type="dxa"/>
            <w:shd w:val="clear" w:color="auto" w:fill="auto"/>
          </w:tcPr>
          <w:p w14:paraId="1ADBB3F7" w14:textId="588E08E7" w:rsidR="00ED72BB" w:rsidRPr="00386367" w:rsidRDefault="00ED72BB" w:rsidP="00ED72BB">
            <w:pPr>
              <w:spacing w:before="0"/>
              <w:rPr>
                <w:rStyle w:val="PageNumber"/>
                <w:color w:val="0000FF"/>
              </w:rPr>
            </w:pPr>
            <w:r w:rsidRPr="00386367">
              <w:rPr>
                <w:rStyle w:val="PageNumber"/>
                <w:color w:val="0000FF"/>
              </w:rPr>
              <w:t>MeetingResultDisseminationV08</w:t>
            </w:r>
          </w:p>
        </w:tc>
        <w:tc>
          <w:tcPr>
            <w:tcW w:w="1430" w:type="dxa"/>
          </w:tcPr>
          <w:p w14:paraId="75042560" w14:textId="1925AE50" w:rsidR="00ED72BB" w:rsidRPr="00386367" w:rsidRDefault="00ED72BB" w:rsidP="00ED72BB">
            <w:pPr>
              <w:spacing w:before="0"/>
              <w:rPr>
                <w:rStyle w:val="PageNumber"/>
                <w:color w:val="0000FF"/>
              </w:rPr>
            </w:pPr>
            <w:r w:rsidRPr="00386367">
              <w:rPr>
                <w:rStyle w:val="PageNumber"/>
                <w:color w:val="0000FF"/>
              </w:rPr>
              <w:t>ME</w:t>
            </w:r>
            <w:r w:rsidR="003973A9" w:rsidRPr="00386367">
              <w:rPr>
                <w:rStyle w:val="PageNumber"/>
                <w:color w:val="0000FF"/>
              </w:rPr>
              <w:t>RD</w:t>
            </w:r>
          </w:p>
        </w:tc>
        <w:tc>
          <w:tcPr>
            <w:tcW w:w="2666" w:type="dxa"/>
            <w:shd w:val="clear" w:color="auto" w:fill="auto"/>
          </w:tcPr>
          <w:p w14:paraId="7993DB33" w14:textId="4FD9E3C7" w:rsidR="00ED72BB" w:rsidRPr="00386367" w:rsidRDefault="00ED72BB" w:rsidP="00ED72BB">
            <w:pPr>
              <w:spacing w:before="0"/>
              <w:rPr>
                <w:rStyle w:val="PageNumber"/>
                <w:color w:val="0000FF"/>
              </w:rPr>
            </w:pPr>
            <w:r w:rsidRPr="00386367">
              <w:rPr>
                <w:rStyle w:val="PageNumber"/>
                <w:color w:val="0000FF"/>
              </w:rPr>
              <w:t>seev.008.001.08</w:t>
            </w:r>
          </w:p>
        </w:tc>
      </w:tr>
      <w:tr w:rsidR="00ED72BB" w:rsidRPr="00FD5F7D" w14:paraId="1B4BA493" w14:textId="77777777" w:rsidTr="00EC511D">
        <w:tc>
          <w:tcPr>
            <w:tcW w:w="373" w:type="dxa"/>
            <w:shd w:val="clear" w:color="auto" w:fill="auto"/>
          </w:tcPr>
          <w:p w14:paraId="790A667B" w14:textId="3FF55F5D" w:rsidR="00ED72BB" w:rsidRDefault="00ED72BB" w:rsidP="00ED72BB">
            <w:pPr>
              <w:spacing w:before="0"/>
              <w:rPr>
                <w:rStyle w:val="PageNumber"/>
              </w:rPr>
            </w:pPr>
            <w:r>
              <w:rPr>
                <w:rStyle w:val="PageNumber"/>
              </w:rPr>
              <w:t>9</w:t>
            </w:r>
          </w:p>
        </w:tc>
        <w:tc>
          <w:tcPr>
            <w:tcW w:w="4852" w:type="dxa"/>
            <w:shd w:val="clear" w:color="auto" w:fill="auto"/>
          </w:tcPr>
          <w:p w14:paraId="1F0A8355" w14:textId="165EA620" w:rsidR="00ED72BB" w:rsidRPr="00D73D1A" w:rsidRDefault="00ED72BB" w:rsidP="00ED72BB">
            <w:pPr>
              <w:spacing w:before="0"/>
              <w:rPr>
                <w:rStyle w:val="PageNumber"/>
                <w:color w:val="A6A6A6" w:themeColor="background1" w:themeShade="A6"/>
              </w:rPr>
            </w:pPr>
            <w:r w:rsidRPr="00D73D1A">
              <w:rPr>
                <w:rStyle w:val="PageNumber"/>
                <w:color w:val="A6A6A6" w:themeColor="background1" w:themeShade="A6"/>
              </w:rPr>
              <w:t>Securities Message Rejection</w:t>
            </w:r>
          </w:p>
        </w:tc>
        <w:tc>
          <w:tcPr>
            <w:tcW w:w="1430" w:type="dxa"/>
          </w:tcPr>
          <w:p w14:paraId="3EF0E887" w14:textId="47EB107A" w:rsidR="00ED72BB" w:rsidRPr="00D73D1A" w:rsidRDefault="00ED72BB" w:rsidP="00ED72BB">
            <w:pPr>
              <w:spacing w:before="0"/>
              <w:rPr>
                <w:rStyle w:val="PageNumber"/>
                <w:color w:val="A6A6A6" w:themeColor="background1" w:themeShade="A6"/>
              </w:rPr>
            </w:pPr>
          </w:p>
        </w:tc>
        <w:tc>
          <w:tcPr>
            <w:tcW w:w="2666" w:type="dxa"/>
            <w:shd w:val="clear" w:color="auto" w:fill="auto"/>
          </w:tcPr>
          <w:p w14:paraId="715D1716" w14:textId="4AABE159" w:rsidR="00ED72BB" w:rsidRPr="00D73D1A" w:rsidRDefault="00ED72BB" w:rsidP="00ED72BB">
            <w:pPr>
              <w:spacing w:before="0"/>
              <w:rPr>
                <w:rStyle w:val="PageNumber"/>
                <w:color w:val="A6A6A6" w:themeColor="background1" w:themeShade="A6"/>
              </w:rPr>
            </w:pPr>
            <w:r w:rsidRPr="00D73D1A">
              <w:rPr>
                <w:rStyle w:val="PageNumber"/>
                <w:color w:val="A6A6A6" w:themeColor="background1" w:themeShade="A6"/>
              </w:rPr>
              <w:t>semt.001.001.04</w:t>
            </w:r>
          </w:p>
        </w:tc>
      </w:tr>
    </w:tbl>
    <w:p w14:paraId="285CE5AF" w14:textId="77777777" w:rsidR="001577FB" w:rsidRDefault="001577FB" w:rsidP="001577FB">
      <w:pPr>
        <w:spacing w:before="0"/>
        <w:rPr>
          <w:bCs/>
          <w:szCs w:val="24"/>
          <w:lang w:val="en-GB"/>
        </w:rPr>
      </w:pPr>
    </w:p>
    <w:p w14:paraId="44A3A3FE" w14:textId="7280FBD6" w:rsidR="00783891" w:rsidRDefault="00783891" w:rsidP="000358D4">
      <w:pPr>
        <w:numPr>
          <w:ilvl w:val="0"/>
          <w:numId w:val="5"/>
        </w:numPr>
        <w:rPr>
          <w:b/>
          <w:szCs w:val="24"/>
          <w:lang w:val="en-GB"/>
        </w:rPr>
      </w:pPr>
      <w:r>
        <w:rPr>
          <w:b/>
          <w:szCs w:val="24"/>
          <w:lang w:val="en-GB"/>
        </w:rPr>
        <w:t>Commitments of the submitting organization:</w:t>
      </w:r>
    </w:p>
    <w:p w14:paraId="54D728FB" w14:textId="1F47FBFE" w:rsidR="00783891" w:rsidRDefault="00C140CE" w:rsidP="00153ED1">
      <w:pPr>
        <w:rPr>
          <w:szCs w:val="24"/>
          <w:lang w:val="en-GB"/>
        </w:rPr>
      </w:pPr>
      <w:r>
        <w:rPr>
          <w:szCs w:val="24"/>
          <w:lang w:val="en-GB"/>
        </w:rPr>
        <w:t>Swift</w:t>
      </w:r>
      <w:r w:rsidR="00783891">
        <w:rPr>
          <w:szCs w:val="24"/>
          <w:lang w:val="en-GB"/>
        </w:rPr>
        <w:t xml:space="preserve"> </w:t>
      </w:r>
      <w:r w:rsidR="009E608E">
        <w:rPr>
          <w:szCs w:val="24"/>
          <w:lang w:val="en-GB"/>
        </w:rPr>
        <w:t xml:space="preserve">and SMPG </w:t>
      </w:r>
      <w:r w:rsidR="00783891">
        <w:rPr>
          <w:szCs w:val="24"/>
          <w:lang w:val="en-GB"/>
        </w:rPr>
        <w:t>confirm that it can and will:</w:t>
      </w:r>
    </w:p>
    <w:p w14:paraId="5D4BF9A0" w14:textId="510FBC98" w:rsidR="006631EA" w:rsidRDefault="00783891" w:rsidP="000358D4">
      <w:pPr>
        <w:numPr>
          <w:ilvl w:val="0"/>
          <w:numId w:val="4"/>
        </w:numPr>
        <w:rPr>
          <w:szCs w:val="24"/>
          <w:lang w:val="en-GB"/>
        </w:rPr>
      </w:pPr>
      <w:r>
        <w:rPr>
          <w:szCs w:val="24"/>
          <w:lang w:val="en-GB"/>
        </w:rPr>
        <w:t xml:space="preserve">undertake the development of the new </w:t>
      </w:r>
      <w:r w:rsidR="00743342">
        <w:rPr>
          <w:szCs w:val="24"/>
          <w:lang w:val="en-GB"/>
        </w:rPr>
        <w:t xml:space="preserve">version of the </w:t>
      </w:r>
      <w:r>
        <w:rPr>
          <w:szCs w:val="24"/>
          <w:lang w:val="en-GB"/>
        </w:rPr>
        <w:t xml:space="preserve">candidate </w:t>
      </w:r>
      <w:r w:rsidR="00324C6F">
        <w:rPr>
          <w:szCs w:val="24"/>
          <w:lang w:val="en-GB"/>
        </w:rPr>
        <w:t>ISO 20022</w:t>
      </w:r>
      <w:r>
        <w:rPr>
          <w:szCs w:val="24"/>
          <w:lang w:val="en-GB"/>
        </w:rPr>
        <w:t xml:space="preserve"> message models that it will submit to the RA for compliance r</w:t>
      </w:r>
      <w:r w:rsidR="003C0213">
        <w:rPr>
          <w:szCs w:val="24"/>
          <w:lang w:val="en-GB"/>
        </w:rPr>
        <w:t>eview and evaluation</w:t>
      </w:r>
      <w:r w:rsidR="00E91778">
        <w:rPr>
          <w:szCs w:val="24"/>
          <w:lang w:val="en-GB"/>
        </w:rPr>
        <w:t xml:space="preserve"> </w:t>
      </w:r>
      <w:r w:rsidR="00E91778" w:rsidRPr="009E608E">
        <w:rPr>
          <w:color w:val="FF0000"/>
          <w:szCs w:val="24"/>
          <w:lang w:val="en-GB"/>
        </w:rPr>
        <w:t xml:space="preserve">by </w:t>
      </w:r>
      <w:r w:rsidR="006E7A71">
        <w:rPr>
          <w:color w:val="FF0000"/>
          <w:szCs w:val="24"/>
          <w:lang w:val="en-GB"/>
        </w:rPr>
        <w:t>September</w:t>
      </w:r>
      <w:r w:rsidR="0021715E">
        <w:rPr>
          <w:color w:val="FF0000"/>
          <w:szCs w:val="24"/>
          <w:lang w:val="en-GB"/>
        </w:rPr>
        <w:t xml:space="preserve"> 202</w:t>
      </w:r>
      <w:r w:rsidR="00762B74">
        <w:rPr>
          <w:color w:val="FF0000"/>
          <w:szCs w:val="24"/>
          <w:lang w:val="en-GB"/>
        </w:rPr>
        <w:t>3</w:t>
      </w:r>
      <w:r w:rsidR="00E91778">
        <w:rPr>
          <w:szCs w:val="24"/>
          <w:lang w:val="en-GB"/>
        </w:rPr>
        <w:t>.</w:t>
      </w:r>
      <w:r w:rsidR="00743342">
        <w:rPr>
          <w:szCs w:val="24"/>
          <w:lang w:val="en-GB"/>
        </w:rPr>
        <w:t xml:space="preserve"> </w:t>
      </w:r>
      <w:r w:rsidR="00E91778">
        <w:rPr>
          <w:szCs w:val="24"/>
          <w:lang w:val="en-GB"/>
        </w:rPr>
        <w:t xml:space="preserve"> </w:t>
      </w:r>
      <w:r w:rsidR="006631EA">
        <w:rPr>
          <w:szCs w:val="24"/>
          <w:lang w:val="en-GB"/>
        </w:rPr>
        <w:t xml:space="preserve"> </w:t>
      </w:r>
    </w:p>
    <w:p w14:paraId="46B4642A" w14:textId="4988990D" w:rsidR="00783891" w:rsidRDefault="0035042B" w:rsidP="000358D4">
      <w:pPr>
        <w:numPr>
          <w:ilvl w:val="0"/>
          <w:numId w:val="4"/>
        </w:numPr>
        <w:rPr>
          <w:szCs w:val="24"/>
          <w:lang w:val="en-GB"/>
        </w:rPr>
      </w:pPr>
      <w:r>
        <w:rPr>
          <w:szCs w:val="24"/>
          <w:lang w:val="en-GB"/>
        </w:rPr>
        <w:t>p</w:t>
      </w:r>
      <w:r w:rsidR="006631EA">
        <w:rPr>
          <w:szCs w:val="24"/>
          <w:lang w:val="en-GB"/>
        </w:rPr>
        <w:t xml:space="preserve">rovide </w:t>
      </w:r>
      <w:r w:rsidR="003A3CBC">
        <w:rPr>
          <w:szCs w:val="24"/>
          <w:lang w:val="en-GB"/>
        </w:rPr>
        <w:t>a new version of part 1 of the Message Definition Report (MDR)</w:t>
      </w:r>
      <w:r w:rsidR="00E7537D">
        <w:rPr>
          <w:szCs w:val="24"/>
        </w:rPr>
        <w:t xml:space="preserve">  </w:t>
      </w:r>
      <w:r w:rsidR="006E7A71">
        <w:rPr>
          <w:szCs w:val="24"/>
        </w:rPr>
        <w:t>a</w:t>
      </w:r>
      <w:r w:rsidR="00E845AB" w:rsidRPr="00782E65">
        <w:rPr>
          <w:szCs w:val="24"/>
        </w:rPr>
        <w:t xml:space="preserve">nd </w:t>
      </w:r>
      <w:r w:rsidR="00E845AB">
        <w:rPr>
          <w:szCs w:val="24"/>
        </w:rPr>
        <w:t xml:space="preserve">new </w:t>
      </w:r>
      <w:r w:rsidR="00E845AB" w:rsidRPr="00782E65">
        <w:rPr>
          <w:szCs w:val="24"/>
        </w:rPr>
        <w:t xml:space="preserve">examples of valid </w:t>
      </w:r>
      <w:r w:rsidR="003A3CBC">
        <w:rPr>
          <w:szCs w:val="24"/>
        </w:rPr>
        <w:t>message</w:t>
      </w:r>
      <w:r w:rsidR="00E845AB" w:rsidRPr="00782E65">
        <w:rPr>
          <w:szCs w:val="24"/>
        </w:rPr>
        <w:t xml:space="preserve"> instances of each message </w:t>
      </w:r>
      <w:r w:rsidR="00E91778">
        <w:rPr>
          <w:szCs w:val="24"/>
        </w:rPr>
        <w:t xml:space="preserve">by </w:t>
      </w:r>
      <w:r w:rsidR="009E608E" w:rsidRPr="009E608E">
        <w:rPr>
          <w:color w:val="FF0000"/>
          <w:szCs w:val="24"/>
        </w:rPr>
        <w:t>October</w:t>
      </w:r>
      <w:r w:rsidR="00A40FA6" w:rsidRPr="009E608E">
        <w:rPr>
          <w:color w:val="FF0000"/>
          <w:szCs w:val="24"/>
        </w:rPr>
        <w:t xml:space="preserve"> </w:t>
      </w:r>
      <w:r w:rsidR="00FA2B6C">
        <w:rPr>
          <w:color w:val="FF0000"/>
          <w:szCs w:val="24"/>
        </w:rPr>
        <w:t>202</w:t>
      </w:r>
      <w:r w:rsidR="00762B74">
        <w:rPr>
          <w:color w:val="FF0000"/>
          <w:szCs w:val="24"/>
        </w:rPr>
        <w:t>3</w:t>
      </w:r>
      <w:r w:rsidR="006E7A71">
        <w:rPr>
          <w:color w:val="FF0000"/>
          <w:szCs w:val="24"/>
        </w:rPr>
        <w:t xml:space="preserve"> </w:t>
      </w:r>
      <w:r w:rsidR="00A40FA6">
        <w:rPr>
          <w:szCs w:val="24"/>
        </w:rPr>
        <w:t>at the latest</w:t>
      </w:r>
      <w:r w:rsidR="00E91778">
        <w:rPr>
          <w:szCs w:val="24"/>
        </w:rPr>
        <w:t>.</w:t>
      </w:r>
    </w:p>
    <w:p w14:paraId="11736E76" w14:textId="77777777" w:rsidR="00783891" w:rsidRDefault="00783891" w:rsidP="000358D4">
      <w:pPr>
        <w:numPr>
          <w:ilvl w:val="0"/>
          <w:numId w:val="4"/>
        </w:numPr>
        <w:rPr>
          <w:szCs w:val="24"/>
          <w:lang w:val="en-GB"/>
        </w:rPr>
      </w:pPr>
      <w:r>
        <w:rPr>
          <w:szCs w:val="24"/>
          <w:lang w:val="en-GB"/>
        </w:rPr>
        <w:t xml:space="preserve">address any queries related to the description of the </w:t>
      </w:r>
      <w:r w:rsidR="006A7B96">
        <w:rPr>
          <w:szCs w:val="24"/>
          <w:lang w:val="en-GB"/>
        </w:rPr>
        <w:t xml:space="preserve">new </w:t>
      </w:r>
      <w:r>
        <w:rPr>
          <w:szCs w:val="24"/>
          <w:lang w:val="en-GB"/>
        </w:rPr>
        <w:t xml:space="preserve">models and messages as published by the RA on the </w:t>
      </w:r>
      <w:r w:rsidR="00324C6F">
        <w:rPr>
          <w:szCs w:val="24"/>
          <w:lang w:val="en-GB"/>
        </w:rPr>
        <w:t>ISO 20022</w:t>
      </w:r>
      <w:r>
        <w:rPr>
          <w:szCs w:val="24"/>
          <w:lang w:val="en-GB"/>
        </w:rPr>
        <w:t xml:space="preserve"> website.</w:t>
      </w:r>
    </w:p>
    <w:p w14:paraId="1461581F" w14:textId="51B8A1E7" w:rsidR="003C0213" w:rsidRDefault="00C140CE" w:rsidP="00153ED1">
      <w:pPr>
        <w:rPr>
          <w:szCs w:val="24"/>
          <w:lang w:val="en-GB"/>
        </w:rPr>
      </w:pPr>
      <w:r>
        <w:rPr>
          <w:szCs w:val="24"/>
          <w:lang w:val="en-GB"/>
        </w:rPr>
        <w:t>Swift</w:t>
      </w:r>
      <w:r w:rsidR="00E25F5D">
        <w:rPr>
          <w:szCs w:val="24"/>
          <w:lang w:val="en-GB"/>
        </w:rPr>
        <w:t xml:space="preserve"> confirms that it </w:t>
      </w:r>
      <w:r w:rsidR="003C0213">
        <w:rPr>
          <w:szCs w:val="24"/>
          <w:lang w:val="en-GB"/>
        </w:rPr>
        <w:t xml:space="preserve">intends to organize </w:t>
      </w:r>
      <w:r w:rsidR="00BF465F">
        <w:rPr>
          <w:szCs w:val="24"/>
          <w:lang w:val="en-GB"/>
        </w:rPr>
        <w:t>the</w:t>
      </w:r>
      <w:r w:rsidR="003C0213">
        <w:rPr>
          <w:szCs w:val="24"/>
          <w:lang w:val="en-GB"/>
        </w:rPr>
        <w:t xml:space="preserve"> actual implementation of the new version of the messages </w:t>
      </w:r>
      <w:r w:rsidR="009E608E" w:rsidRPr="00E20DE5">
        <w:t xml:space="preserve">on its </w:t>
      </w:r>
      <w:proofErr w:type="spellStart"/>
      <w:r>
        <w:t>Swift</w:t>
      </w:r>
      <w:r w:rsidR="009E608E" w:rsidRPr="00E20DE5">
        <w:t>Net</w:t>
      </w:r>
      <w:proofErr w:type="spellEnd"/>
      <w:r w:rsidR="009E608E" w:rsidRPr="00E20DE5">
        <w:t xml:space="preserve"> network</w:t>
      </w:r>
      <w:r w:rsidR="009E608E" w:rsidRPr="00B73EA1">
        <w:t xml:space="preserve"> </w:t>
      </w:r>
      <w:r w:rsidR="003C0213">
        <w:rPr>
          <w:szCs w:val="24"/>
          <w:lang w:val="en-GB"/>
        </w:rPr>
        <w:t xml:space="preserve">once the related documentation has been published by the RA. </w:t>
      </w:r>
    </w:p>
    <w:p w14:paraId="757E5A07" w14:textId="77777777" w:rsidR="009E608E" w:rsidRDefault="009E608E" w:rsidP="00153ED1">
      <w:pPr>
        <w:rPr>
          <w:szCs w:val="24"/>
          <w:lang w:val="en-GB"/>
        </w:rPr>
      </w:pPr>
    </w:p>
    <w:p w14:paraId="0B50A44D" w14:textId="77777777" w:rsidR="009E608E" w:rsidRPr="005D1B4C" w:rsidRDefault="009E608E" w:rsidP="009E608E">
      <w:pPr>
        <w:spacing w:before="0"/>
        <w:rPr>
          <w:szCs w:val="24"/>
          <w:lang w:val="en-GB"/>
        </w:rPr>
      </w:pPr>
      <w:r>
        <w:rPr>
          <w:szCs w:val="24"/>
          <w:lang w:val="en-GB"/>
        </w:rPr>
        <w:lastRenderedPageBreak/>
        <w:t>The submitting organisations</w:t>
      </w:r>
      <w:r w:rsidRPr="005D1B4C">
        <w:rPr>
          <w:szCs w:val="24"/>
          <w:lang w:val="en-GB"/>
        </w:rPr>
        <w:t xml:space="preserve"> confirm</w:t>
      </w:r>
      <w:r>
        <w:rPr>
          <w:szCs w:val="24"/>
          <w:lang w:val="en-GB"/>
        </w:rPr>
        <w:t xml:space="preserve"> their</w:t>
      </w:r>
      <w:r w:rsidRPr="005D1B4C">
        <w:rPr>
          <w:szCs w:val="24"/>
          <w:lang w:val="en-GB"/>
        </w:rPr>
        <w:t xml:space="preserve"> knowledge and acceptance of the ISO 20022 Intellectual Property Rights policy for contributing </w:t>
      </w:r>
      <w:r>
        <w:rPr>
          <w:szCs w:val="24"/>
          <w:lang w:val="en-GB"/>
        </w:rPr>
        <w:t>organisation</w:t>
      </w:r>
      <w:r w:rsidRPr="005D1B4C">
        <w:rPr>
          <w:szCs w:val="24"/>
          <w:lang w:val="en-GB"/>
        </w:rPr>
        <w:t>s, as follows.</w:t>
      </w:r>
    </w:p>
    <w:p w14:paraId="2FBBC4DD" w14:textId="77777777" w:rsidR="009E608E" w:rsidRPr="005D1B4C" w:rsidRDefault="009E608E" w:rsidP="009E608E">
      <w:pPr>
        <w:spacing w:before="0"/>
        <w:rPr>
          <w:szCs w:val="24"/>
          <w:lang w:val="en-GB"/>
        </w:rPr>
      </w:pPr>
      <w:r w:rsidRPr="005D1B4C">
        <w:rPr>
          <w:i/>
          <w:snapToGrid w:val="0"/>
        </w:rPr>
        <w:t>“</w:t>
      </w:r>
      <w:proofErr w:type="spellStart"/>
      <w:r>
        <w:rPr>
          <w:i/>
          <w:snapToGrid w:val="0"/>
        </w:rPr>
        <w:t>Organisation</w:t>
      </w:r>
      <w:r w:rsidRPr="005D1B4C">
        <w:rPr>
          <w:i/>
          <w:snapToGrid w:val="0"/>
        </w:rPr>
        <w:t>s</w:t>
      </w:r>
      <w:proofErr w:type="spellEnd"/>
      <w:r w:rsidRPr="005D1B4C">
        <w:rPr>
          <w:i/>
          <w:snapToGrid w:val="0"/>
        </w:rPr>
        <w:t xml:space="preserve"> that contribute information to be incorporated into the ISO 20022 Repository shall keep any Intellectual Property Rights (IPR) they have on this information. A contributing </w:t>
      </w:r>
      <w:proofErr w:type="spellStart"/>
      <w:r>
        <w:rPr>
          <w:i/>
          <w:snapToGrid w:val="0"/>
        </w:rPr>
        <w:t>organisation</w:t>
      </w:r>
      <w:proofErr w:type="spellEnd"/>
      <w:r w:rsidRPr="005D1B4C">
        <w:rPr>
          <w:i/>
          <w:snapToGrid w:val="0"/>
        </w:rPr>
        <w:t xml:space="preserve"> warrants that it has sufficient rights on the contributed information to have it published in the ISO 20022 Repository through the ISO 20022 Registration Authority </w:t>
      </w:r>
      <w:r w:rsidRPr="005D1B4C">
        <w:rPr>
          <w:i/>
        </w:rPr>
        <w:t>in accordance with the rules set in ISO 20022</w:t>
      </w:r>
      <w:r w:rsidRPr="005D1B4C">
        <w:rPr>
          <w:i/>
          <w:snapToGrid w:val="0"/>
        </w:rPr>
        <w:t>. T</w:t>
      </w:r>
      <w:r w:rsidRPr="005D1B4C">
        <w:rPr>
          <w:i/>
        </w:rPr>
        <w:t xml:space="preserve">o ascertain a widespread, </w:t>
      </w:r>
      <w:proofErr w:type="gramStart"/>
      <w:r w:rsidRPr="005D1B4C">
        <w:rPr>
          <w:i/>
        </w:rPr>
        <w:t>public</w:t>
      </w:r>
      <w:proofErr w:type="gramEnd"/>
      <w:r w:rsidRPr="005D1B4C">
        <w:rPr>
          <w:i/>
        </w:rPr>
        <w:t xml:space="preserve"> and uniform use of the ISO 20022 Repository information, t</w:t>
      </w:r>
      <w:r w:rsidRPr="005D1B4C">
        <w:rPr>
          <w:i/>
          <w:snapToGrid w:val="0"/>
        </w:rPr>
        <w:t xml:space="preserve">he contributing </w:t>
      </w:r>
      <w:proofErr w:type="spellStart"/>
      <w:r>
        <w:rPr>
          <w:i/>
          <w:snapToGrid w:val="0"/>
        </w:rPr>
        <w:t>organisation</w:t>
      </w:r>
      <w:proofErr w:type="spellEnd"/>
      <w:r w:rsidRPr="005D1B4C">
        <w:rPr>
          <w:i/>
          <w:snapToGrid w:val="0"/>
        </w:rPr>
        <w:t xml:space="preserve"> </w:t>
      </w:r>
      <w:r w:rsidRPr="005D1B4C">
        <w:rPr>
          <w:i/>
        </w:rPr>
        <w:t>grants third parties a non-exclusive, royalty-free license to use the published information”</w:t>
      </w:r>
      <w:r w:rsidRPr="005D1B4C">
        <w:rPr>
          <w:i/>
          <w:snapToGrid w:val="0"/>
        </w:rPr>
        <w:t>.</w:t>
      </w:r>
      <w:r w:rsidRPr="005D1B4C">
        <w:rPr>
          <w:szCs w:val="24"/>
          <w:lang w:val="en-GB"/>
        </w:rPr>
        <w:t xml:space="preserve"> </w:t>
      </w:r>
    </w:p>
    <w:p w14:paraId="1F85698A" w14:textId="714F82B0" w:rsidR="00783891" w:rsidRDefault="00783891" w:rsidP="00783891">
      <w:pPr>
        <w:rPr>
          <w:b/>
          <w:szCs w:val="24"/>
          <w:lang w:val="en-GB"/>
        </w:rPr>
      </w:pPr>
      <w:r>
        <w:rPr>
          <w:szCs w:val="24"/>
          <w:lang w:val="en-GB"/>
        </w:rPr>
        <w:t xml:space="preserve"> </w:t>
      </w:r>
    </w:p>
    <w:p w14:paraId="5C2E88C8" w14:textId="77777777" w:rsidR="00783891" w:rsidRPr="009E608E" w:rsidRDefault="00783891" w:rsidP="000358D4">
      <w:pPr>
        <w:numPr>
          <w:ilvl w:val="0"/>
          <w:numId w:val="5"/>
        </w:numPr>
        <w:rPr>
          <w:szCs w:val="24"/>
          <w:lang w:val="en-GB"/>
        </w:rPr>
      </w:pPr>
      <w:r>
        <w:rPr>
          <w:b/>
          <w:szCs w:val="24"/>
          <w:lang w:val="en-GB"/>
        </w:rPr>
        <w:t>Contact persons:</w:t>
      </w:r>
    </w:p>
    <w:p w14:paraId="00423C99" w14:textId="77777777" w:rsidR="006D55C2" w:rsidRPr="006D55C2" w:rsidRDefault="006D55C2" w:rsidP="006D55C2">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2" w:history="1">
        <w:r w:rsidRPr="006D55C2">
          <w:rPr>
            <w:rStyle w:val="Hyperlink"/>
            <w:rFonts w:eastAsia="Times New Roman"/>
            <w:szCs w:val="24"/>
            <w:lang w:val="fr-FR"/>
          </w:rPr>
          <w:t>christine.strandberg@seb.se</w:t>
        </w:r>
      </w:hyperlink>
      <w:r w:rsidRPr="006D55C2">
        <w:rPr>
          <w:rFonts w:eastAsia="Times New Roman"/>
          <w:szCs w:val="24"/>
          <w:lang w:val="fr-FR"/>
        </w:rPr>
        <w:t xml:space="preserve"> – </w:t>
      </w:r>
      <w:proofErr w:type="gramStart"/>
      <w:r w:rsidRPr="006D55C2">
        <w:rPr>
          <w:rFonts w:eastAsia="Times New Roman"/>
          <w:szCs w:val="24"/>
          <w:lang w:val="fr-FR"/>
        </w:rPr>
        <w:t>phone:</w:t>
      </w:r>
      <w:proofErr w:type="gramEnd"/>
      <w:r w:rsidRPr="006D55C2">
        <w:rPr>
          <w:rFonts w:eastAsia="Times New Roman"/>
          <w:szCs w:val="24"/>
          <w:lang w:val="fr-FR"/>
        </w:rPr>
        <w:t xml:space="preserve"> +46 8 763 6074</w:t>
      </w:r>
    </w:p>
    <w:p w14:paraId="081B6831" w14:textId="77777777" w:rsidR="006D55C2" w:rsidRPr="006D55C2" w:rsidRDefault="006D55C2" w:rsidP="006D55C2">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3"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w:t>
      </w:r>
      <w:proofErr w:type="gramStart"/>
      <w:r w:rsidRPr="006D55C2">
        <w:rPr>
          <w:rFonts w:eastAsia="Times New Roman"/>
          <w:szCs w:val="24"/>
          <w:lang w:val="fr-FR"/>
        </w:rPr>
        <w:t>phone:</w:t>
      </w:r>
      <w:proofErr w:type="gramEnd"/>
      <w:r w:rsidRPr="006D55C2">
        <w:rPr>
          <w:rFonts w:eastAsia="Times New Roman"/>
          <w:szCs w:val="24"/>
          <w:lang w:val="fr-FR"/>
        </w:rPr>
        <w:t xml:space="preserve"> +44 207 595 4988</w:t>
      </w:r>
    </w:p>
    <w:p w14:paraId="1E78D288" w14:textId="77777777" w:rsidR="006D55C2" w:rsidRPr="006D55C2" w:rsidRDefault="006D55C2" w:rsidP="006D55C2">
      <w:pPr>
        <w:spacing w:before="120" w:after="120"/>
        <w:jc w:val="both"/>
        <w:rPr>
          <w:rFonts w:eastAsia="Times New Roman"/>
          <w:szCs w:val="24"/>
          <w:lang w:val="fr-FR"/>
        </w:rPr>
      </w:pPr>
      <w:r w:rsidRPr="006D55C2">
        <w:rPr>
          <w:rFonts w:eastAsia="Times New Roman"/>
          <w:szCs w:val="24"/>
          <w:lang w:val="fr-FR"/>
        </w:rPr>
        <w:t xml:space="preserve">Jacques Littré – </w:t>
      </w:r>
      <w:hyperlink r:id="rId14" w:history="1">
        <w:r w:rsidRPr="006D55C2">
          <w:rPr>
            <w:rStyle w:val="Hyperlink"/>
            <w:rFonts w:eastAsia="Times New Roman"/>
            <w:szCs w:val="24"/>
            <w:lang w:val="fr-FR"/>
          </w:rPr>
          <w:t>jacques.littre@swift.com</w:t>
        </w:r>
      </w:hyperlink>
      <w:r w:rsidRPr="006D55C2">
        <w:rPr>
          <w:rFonts w:eastAsia="Times New Roman"/>
          <w:szCs w:val="24"/>
          <w:lang w:val="fr-FR"/>
        </w:rPr>
        <w:t xml:space="preserve"> – </w:t>
      </w:r>
      <w:proofErr w:type="gramStart"/>
      <w:r w:rsidRPr="006D55C2">
        <w:rPr>
          <w:rFonts w:eastAsia="Times New Roman"/>
          <w:szCs w:val="24"/>
          <w:lang w:val="fr-FR"/>
        </w:rPr>
        <w:t>phone:</w:t>
      </w:r>
      <w:proofErr w:type="gramEnd"/>
      <w:r w:rsidRPr="006D55C2">
        <w:rPr>
          <w:rFonts w:eastAsia="Times New Roman"/>
          <w:szCs w:val="24"/>
          <w:lang w:val="fr-FR"/>
        </w:rPr>
        <w:t xml:space="preserve"> +32 2 655 43 35</w:t>
      </w:r>
    </w:p>
    <w:p w14:paraId="1C316C23" w14:textId="2AFF75F1" w:rsidR="00A31987" w:rsidRDefault="00A31987" w:rsidP="00A31987">
      <w:pPr>
        <w:jc w:val="center"/>
        <w:rPr>
          <w:b/>
          <w:sz w:val="28"/>
          <w:szCs w:val="28"/>
        </w:rPr>
      </w:pPr>
      <w:r w:rsidRPr="00F85202">
        <w:rPr>
          <w:szCs w:val="24"/>
          <w:lang w:val="en-GB"/>
        </w:rPr>
        <w:br w:type="page"/>
      </w:r>
      <w:r>
        <w:rPr>
          <w:b/>
          <w:sz w:val="28"/>
          <w:szCs w:val="28"/>
        </w:rPr>
        <w:lastRenderedPageBreak/>
        <w:t xml:space="preserve">ISO 20022 </w:t>
      </w:r>
      <w:r w:rsidR="00433BB8">
        <w:rPr>
          <w:b/>
          <w:sz w:val="28"/>
          <w:szCs w:val="28"/>
        </w:rPr>
        <w:t xml:space="preserve">General Meeting </w:t>
      </w:r>
      <w:r w:rsidR="0021715E">
        <w:rPr>
          <w:b/>
          <w:sz w:val="28"/>
          <w:szCs w:val="28"/>
        </w:rPr>
        <w:t xml:space="preserve">Messages </w:t>
      </w:r>
      <w:r w:rsidR="00D12D3F">
        <w:rPr>
          <w:b/>
          <w:sz w:val="28"/>
          <w:szCs w:val="28"/>
        </w:rPr>
        <w:t>Maintenance 202</w:t>
      </w:r>
      <w:r w:rsidR="0000680D">
        <w:rPr>
          <w:b/>
          <w:sz w:val="28"/>
          <w:szCs w:val="28"/>
        </w:rPr>
        <w:t>2</w:t>
      </w:r>
      <w:r w:rsidR="00D12D3F">
        <w:rPr>
          <w:b/>
          <w:sz w:val="28"/>
          <w:szCs w:val="28"/>
        </w:rPr>
        <w:t>/202</w:t>
      </w:r>
      <w:r w:rsidR="0000680D">
        <w:rPr>
          <w:b/>
          <w:sz w:val="28"/>
          <w:szCs w:val="28"/>
        </w:rPr>
        <w:t>3</w:t>
      </w:r>
    </w:p>
    <w:p w14:paraId="2F0E42E9" w14:textId="77777777" w:rsidR="00A31987" w:rsidRDefault="00A31987" w:rsidP="00A31987">
      <w:pPr>
        <w:jc w:val="center"/>
        <w:rPr>
          <w:b/>
          <w:sz w:val="28"/>
          <w:szCs w:val="28"/>
        </w:rPr>
      </w:pPr>
    </w:p>
    <w:p w14:paraId="5129ABB7" w14:textId="77777777" w:rsidR="00A31987" w:rsidRDefault="00A31987" w:rsidP="00A31987">
      <w:pPr>
        <w:jc w:val="center"/>
        <w:rPr>
          <w:b/>
          <w:sz w:val="28"/>
          <w:szCs w:val="28"/>
        </w:rPr>
      </w:pPr>
      <w:r>
        <w:rPr>
          <w:b/>
          <w:sz w:val="28"/>
          <w:szCs w:val="28"/>
        </w:rPr>
        <w:t>Table of Contents</w:t>
      </w:r>
    </w:p>
    <w:p w14:paraId="46AD5D1D" w14:textId="77777777" w:rsidR="00A26FCB" w:rsidRPr="00A26FCB" w:rsidRDefault="00A26FCB" w:rsidP="00A26FCB"/>
    <w:p w14:paraId="2DAD8F2B" w14:textId="4F71E543" w:rsidR="00A06F57" w:rsidRDefault="00B81680" w:rsidP="005C1A6B">
      <w:pPr>
        <w:pStyle w:val="TOC1"/>
        <w:rPr>
          <w:rFonts w:asciiTheme="minorHAnsi" w:eastAsiaTheme="minorEastAsia" w:hAnsiTheme="minorHAnsi" w:cstheme="minorBidi"/>
          <w:sz w:val="22"/>
          <w:lang w:eastAsia="en-US"/>
        </w:rPr>
      </w:pPr>
      <w:r w:rsidRPr="00983BC2">
        <w:rPr>
          <w:szCs w:val="20"/>
        </w:rPr>
        <w:fldChar w:fldCharType="begin"/>
      </w:r>
      <w:r w:rsidRPr="00983BC2">
        <w:rPr>
          <w:szCs w:val="20"/>
        </w:rPr>
        <w:instrText xml:space="preserve"> TOC \o "1-1" \h \z \u </w:instrText>
      </w:r>
      <w:r w:rsidRPr="00983BC2">
        <w:rPr>
          <w:szCs w:val="20"/>
        </w:rPr>
        <w:fldChar w:fldCharType="separate"/>
      </w:r>
      <w:hyperlink w:anchor="_Toc144739676" w:history="1">
        <w:r w:rsidR="00A06F57" w:rsidRPr="005F4B77">
          <w:rPr>
            <w:rStyle w:val="Hyperlink"/>
            <w:color w:val="00B050"/>
          </w:rPr>
          <w:t>1</w:t>
        </w:r>
        <w:r w:rsidR="00A06F57" w:rsidRPr="005F4B77">
          <w:rPr>
            <w:rFonts w:asciiTheme="minorHAnsi" w:eastAsiaTheme="minorEastAsia" w:hAnsiTheme="minorHAnsi" w:cstheme="minorBidi"/>
            <w:color w:val="00B050"/>
            <w:sz w:val="22"/>
            <w:lang w:eastAsia="en-US"/>
          </w:rPr>
          <w:tab/>
        </w:r>
        <w:r w:rsidR="00A06F57" w:rsidRPr="005F4B77">
          <w:rPr>
            <w:rStyle w:val="Hyperlink"/>
            <w:color w:val="00B050"/>
          </w:rPr>
          <w:t>CR 1300 Resolution Title and Resolution Description Extension</w:t>
        </w:r>
        <w:r w:rsidR="00A06F57" w:rsidRPr="000B3B30">
          <w:rPr>
            <w:webHidden/>
            <w:color w:val="00B050"/>
          </w:rPr>
          <w:tab/>
        </w:r>
        <w:r w:rsidR="00A06F57" w:rsidRPr="000B3B30">
          <w:rPr>
            <w:webHidden/>
            <w:color w:val="00B050"/>
          </w:rPr>
          <w:fldChar w:fldCharType="begin"/>
        </w:r>
        <w:r w:rsidR="00A06F57" w:rsidRPr="000B3B30">
          <w:rPr>
            <w:webHidden/>
            <w:color w:val="00B050"/>
          </w:rPr>
          <w:instrText xml:space="preserve"> PAGEREF _Toc144739676 \h </w:instrText>
        </w:r>
        <w:r w:rsidR="00A06F57" w:rsidRPr="000B3B30">
          <w:rPr>
            <w:webHidden/>
            <w:color w:val="00B050"/>
          </w:rPr>
        </w:r>
        <w:r w:rsidR="00A06F57" w:rsidRPr="000B3B30">
          <w:rPr>
            <w:webHidden/>
            <w:color w:val="00B050"/>
          </w:rPr>
          <w:fldChar w:fldCharType="separate"/>
        </w:r>
        <w:r w:rsidR="00A06F57" w:rsidRPr="000B3B30">
          <w:rPr>
            <w:webHidden/>
            <w:color w:val="00B050"/>
          </w:rPr>
          <w:t>4</w:t>
        </w:r>
        <w:r w:rsidR="00A06F57" w:rsidRPr="000B3B30">
          <w:rPr>
            <w:webHidden/>
            <w:color w:val="00B050"/>
          </w:rPr>
          <w:fldChar w:fldCharType="end"/>
        </w:r>
      </w:hyperlink>
    </w:p>
    <w:p w14:paraId="765A3757" w14:textId="17CF1404" w:rsidR="00A06F57" w:rsidRPr="00C90499" w:rsidRDefault="00000000" w:rsidP="005C1A6B">
      <w:pPr>
        <w:pStyle w:val="TOC1"/>
        <w:rPr>
          <w:rFonts w:asciiTheme="minorHAnsi" w:eastAsiaTheme="minorEastAsia" w:hAnsiTheme="minorHAnsi" w:cstheme="minorBidi"/>
          <w:color w:val="FF0000"/>
          <w:sz w:val="22"/>
          <w:lang w:eastAsia="en-US"/>
        </w:rPr>
      </w:pPr>
      <w:hyperlink w:anchor="_Toc144739677" w:history="1">
        <w:r w:rsidR="00A06F57" w:rsidRPr="00C90499">
          <w:rPr>
            <w:rStyle w:val="Hyperlink"/>
            <w:color w:val="FF0000"/>
          </w:rPr>
          <w:t>2</w:t>
        </w:r>
        <w:r w:rsidR="00A06F57" w:rsidRPr="00C90499">
          <w:rPr>
            <w:rFonts w:asciiTheme="minorHAnsi" w:eastAsiaTheme="minorEastAsia" w:hAnsiTheme="minorHAnsi" w:cstheme="minorBidi"/>
            <w:color w:val="FF0000"/>
            <w:sz w:val="22"/>
            <w:lang w:eastAsia="en-US"/>
          </w:rPr>
          <w:tab/>
        </w:r>
        <w:r w:rsidR="00A06F57" w:rsidRPr="00C90499">
          <w:rPr>
            <w:rStyle w:val="Hyperlink"/>
            <w:color w:val="FF0000"/>
          </w:rPr>
          <w:t>CR 1307 Add New Lent and Borrowed Balance Types for Triparty Securities Lending Services</w:t>
        </w:r>
        <w:r w:rsidR="00A06F57" w:rsidRPr="00C90499">
          <w:rPr>
            <w:webHidden/>
            <w:color w:val="FF0000"/>
          </w:rPr>
          <w:tab/>
        </w:r>
        <w:r w:rsidR="00A06F57" w:rsidRPr="00C90499">
          <w:rPr>
            <w:webHidden/>
            <w:color w:val="FF0000"/>
          </w:rPr>
          <w:fldChar w:fldCharType="begin"/>
        </w:r>
        <w:r w:rsidR="00A06F57" w:rsidRPr="00C90499">
          <w:rPr>
            <w:webHidden/>
            <w:color w:val="FF0000"/>
          </w:rPr>
          <w:instrText xml:space="preserve"> PAGEREF _Toc144739677 \h </w:instrText>
        </w:r>
        <w:r w:rsidR="00A06F57" w:rsidRPr="00C90499">
          <w:rPr>
            <w:webHidden/>
            <w:color w:val="FF0000"/>
          </w:rPr>
        </w:r>
        <w:r w:rsidR="00A06F57" w:rsidRPr="00C90499">
          <w:rPr>
            <w:webHidden/>
            <w:color w:val="FF0000"/>
          </w:rPr>
          <w:fldChar w:fldCharType="separate"/>
        </w:r>
        <w:r w:rsidR="00A06F57" w:rsidRPr="00C90499">
          <w:rPr>
            <w:webHidden/>
            <w:color w:val="FF0000"/>
          </w:rPr>
          <w:t>9</w:t>
        </w:r>
        <w:r w:rsidR="00A06F57" w:rsidRPr="00C90499">
          <w:rPr>
            <w:webHidden/>
            <w:color w:val="FF0000"/>
          </w:rPr>
          <w:fldChar w:fldCharType="end"/>
        </w:r>
      </w:hyperlink>
    </w:p>
    <w:p w14:paraId="7E09F2D2" w14:textId="24402BED" w:rsidR="00A06F57" w:rsidRPr="00C90499" w:rsidRDefault="00000000" w:rsidP="005C1A6B">
      <w:pPr>
        <w:pStyle w:val="TOC1"/>
        <w:rPr>
          <w:rFonts w:asciiTheme="minorHAnsi" w:eastAsiaTheme="minorEastAsia" w:hAnsiTheme="minorHAnsi" w:cstheme="minorBidi"/>
          <w:color w:val="FF0000"/>
          <w:sz w:val="22"/>
          <w:lang w:eastAsia="en-US"/>
        </w:rPr>
      </w:pPr>
      <w:hyperlink w:anchor="_Toc144739678" w:history="1">
        <w:r w:rsidR="00A06F57" w:rsidRPr="00C90499">
          <w:rPr>
            <w:rStyle w:val="Hyperlink"/>
            <w:color w:val="FF0000"/>
          </w:rPr>
          <w:t>3</w:t>
        </w:r>
        <w:r w:rsidR="00A06F57" w:rsidRPr="00C90499">
          <w:rPr>
            <w:rFonts w:asciiTheme="minorHAnsi" w:eastAsiaTheme="minorEastAsia" w:hAnsiTheme="minorHAnsi" w:cstheme="minorBidi"/>
            <w:color w:val="FF0000"/>
            <w:sz w:val="22"/>
            <w:lang w:eastAsia="en-US"/>
          </w:rPr>
          <w:tab/>
        </w:r>
        <w:r w:rsidR="00A06F57" w:rsidRPr="00C90499">
          <w:rPr>
            <w:rStyle w:val="Hyperlink"/>
            <w:color w:val="FF0000"/>
          </w:rPr>
          <w:t>CR 1302 Make AccountIdentification Mandatory in Instruction Cancellation</w:t>
        </w:r>
        <w:r w:rsidR="00A06F57" w:rsidRPr="00C90499">
          <w:rPr>
            <w:webHidden/>
            <w:color w:val="FF0000"/>
          </w:rPr>
          <w:tab/>
        </w:r>
        <w:r w:rsidR="00A06F57" w:rsidRPr="00C90499">
          <w:rPr>
            <w:webHidden/>
            <w:color w:val="FF0000"/>
          </w:rPr>
          <w:fldChar w:fldCharType="begin"/>
        </w:r>
        <w:r w:rsidR="00A06F57" w:rsidRPr="00C90499">
          <w:rPr>
            <w:webHidden/>
            <w:color w:val="FF0000"/>
          </w:rPr>
          <w:instrText xml:space="preserve"> PAGEREF _Toc144739678 \h </w:instrText>
        </w:r>
        <w:r w:rsidR="00A06F57" w:rsidRPr="00C90499">
          <w:rPr>
            <w:webHidden/>
            <w:color w:val="FF0000"/>
          </w:rPr>
        </w:r>
        <w:r w:rsidR="00A06F57" w:rsidRPr="00C90499">
          <w:rPr>
            <w:webHidden/>
            <w:color w:val="FF0000"/>
          </w:rPr>
          <w:fldChar w:fldCharType="separate"/>
        </w:r>
        <w:r w:rsidR="00A06F57" w:rsidRPr="00C90499">
          <w:rPr>
            <w:webHidden/>
            <w:color w:val="FF0000"/>
          </w:rPr>
          <w:t>13</w:t>
        </w:r>
        <w:r w:rsidR="00A06F57" w:rsidRPr="00C90499">
          <w:rPr>
            <w:webHidden/>
            <w:color w:val="FF0000"/>
          </w:rPr>
          <w:fldChar w:fldCharType="end"/>
        </w:r>
      </w:hyperlink>
    </w:p>
    <w:p w14:paraId="5EB569FC" w14:textId="3B427F0B" w:rsidR="00A06F57" w:rsidRPr="00C90499" w:rsidRDefault="00000000" w:rsidP="005C1A6B">
      <w:pPr>
        <w:pStyle w:val="TOC1"/>
        <w:rPr>
          <w:rFonts w:asciiTheme="minorHAnsi" w:eastAsiaTheme="minorEastAsia" w:hAnsiTheme="minorHAnsi" w:cstheme="minorBidi"/>
          <w:color w:val="00B050"/>
          <w:sz w:val="22"/>
          <w:lang w:eastAsia="en-US"/>
        </w:rPr>
      </w:pPr>
      <w:hyperlink w:anchor="_Toc144739679" w:history="1">
        <w:r w:rsidR="00A06F57" w:rsidRPr="00C90499">
          <w:rPr>
            <w:rStyle w:val="Hyperlink"/>
            <w:color w:val="00B050"/>
          </w:rPr>
          <w:t>4</w:t>
        </w:r>
        <w:r w:rsidR="00A06F57" w:rsidRPr="00C90499">
          <w:rPr>
            <w:rFonts w:asciiTheme="minorHAnsi" w:eastAsiaTheme="minorEastAsia" w:hAnsiTheme="minorHAnsi" w:cstheme="minorBidi"/>
            <w:color w:val="00B050"/>
            <w:sz w:val="22"/>
            <w:lang w:eastAsia="en-US"/>
          </w:rPr>
          <w:tab/>
        </w:r>
        <w:r w:rsidR="00A06F57" w:rsidRPr="00C90499">
          <w:rPr>
            <w:rStyle w:val="Hyperlink"/>
            <w:color w:val="00B050"/>
          </w:rPr>
          <w:t>CR 1299 Add new Pending and Rejection Status Reason Code for Instructions Received Prior to Entitlement Date</w:t>
        </w:r>
        <w:r w:rsidR="00A06F57" w:rsidRPr="00C90499">
          <w:rPr>
            <w:webHidden/>
            <w:color w:val="00B050"/>
          </w:rPr>
          <w:tab/>
        </w:r>
        <w:r w:rsidR="00A06F57" w:rsidRPr="00C90499">
          <w:rPr>
            <w:webHidden/>
            <w:color w:val="00B050"/>
          </w:rPr>
          <w:fldChar w:fldCharType="begin"/>
        </w:r>
        <w:r w:rsidR="00A06F57" w:rsidRPr="00C90499">
          <w:rPr>
            <w:webHidden/>
            <w:color w:val="00B050"/>
          </w:rPr>
          <w:instrText xml:space="preserve"> PAGEREF _Toc144739679 \h </w:instrText>
        </w:r>
        <w:r w:rsidR="00A06F57" w:rsidRPr="00C90499">
          <w:rPr>
            <w:webHidden/>
            <w:color w:val="00B050"/>
          </w:rPr>
        </w:r>
        <w:r w:rsidR="00A06F57" w:rsidRPr="00C90499">
          <w:rPr>
            <w:webHidden/>
            <w:color w:val="00B050"/>
          </w:rPr>
          <w:fldChar w:fldCharType="separate"/>
        </w:r>
        <w:r w:rsidR="00A06F57" w:rsidRPr="00C90499">
          <w:rPr>
            <w:webHidden/>
            <w:color w:val="00B050"/>
          </w:rPr>
          <w:t>15</w:t>
        </w:r>
        <w:r w:rsidR="00A06F57" w:rsidRPr="00C90499">
          <w:rPr>
            <w:webHidden/>
            <w:color w:val="00B050"/>
          </w:rPr>
          <w:fldChar w:fldCharType="end"/>
        </w:r>
      </w:hyperlink>
    </w:p>
    <w:p w14:paraId="70AFC096" w14:textId="465D3D96" w:rsidR="00A06F57" w:rsidRPr="00C90499" w:rsidRDefault="00000000" w:rsidP="005C1A6B">
      <w:pPr>
        <w:pStyle w:val="TOC1"/>
        <w:rPr>
          <w:rFonts w:asciiTheme="minorHAnsi" w:eastAsiaTheme="minorEastAsia" w:hAnsiTheme="minorHAnsi" w:cstheme="minorBidi"/>
          <w:color w:val="00B050"/>
          <w:sz w:val="22"/>
          <w:lang w:eastAsia="en-US"/>
        </w:rPr>
      </w:pPr>
      <w:hyperlink w:anchor="_Toc144739680" w:history="1">
        <w:r w:rsidR="00A06F57" w:rsidRPr="00C90499">
          <w:rPr>
            <w:rStyle w:val="Hyperlink"/>
            <w:color w:val="00B050"/>
          </w:rPr>
          <w:t>5</w:t>
        </w:r>
        <w:r w:rsidR="00A06F57" w:rsidRPr="00C90499">
          <w:rPr>
            <w:rFonts w:asciiTheme="minorHAnsi" w:eastAsiaTheme="minorEastAsia" w:hAnsiTheme="minorHAnsi" w:cstheme="minorBidi"/>
            <w:color w:val="00B050"/>
            <w:sz w:val="22"/>
            <w:lang w:eastAsia="en-US"/>
          </w:rPr>
          <w:tab/>
        </w:r>
        <w:r w:rsidR="00A06F57" w:rsidRPr="00C90499">
          <w:rPr>
            <w:rStyle w:val="Hyperlink"/>
            <w:color w:val="00B050"/>
          </w:rPr>
          <w:t>CR 1304 Missing Reason Code for Duplicate Business Message Identifier</w:t>
        </w:r>
        <w:r w:rsidR="00A06F57" w:rsidRPr="00C90499">
          <w:rPr>
            <w:webHidden/>
            <w:color w:val="00B050"/>
          </w:rPr>
          <w:tab/>
        </w:r>
        <w:r w:rsidR="00A06F57" w:rsidRPr="00C90499">
          <w:rPr>
            <w:webHidden/>
            <w:color w:val="00B050"/>
          </w:rPr>
          <w:fldChar w:fldCharType="begin"/>
        </w:r>
        <w:r w:rsidR="00A06F57" w:rsidRPr="00C90499">
          <w:rPr>
            <w:webHidden/>
            <w:color w:val="00B050"/>
          </w:rPr>
          <w:instrText xml:space="preserve"> PAGEREF _Toc144739680 \h </w:instrText>
        </w:r>
        <w:r w:rsidR="00A06F57" w:rsidRPr="00C90499">
          <w:rPr>
            <w:webHidden/>
            <w:color w:val="00B050"/>
          </w:rPr>
        </w:r>
        <w:r w:rsidR="00A06F57" w:rsidRPr="00C90499">
          <w:rPr>
            <w:webHidden/>
            <w:color w:val="00B050"/>
          </w:rPr>
          <w:fldChar w:fldCharType="separate"/>
        </w:r>
        <w:r w:rsidR="00A06F57" w:rsidRPr="00C90499">
          <w:rPr>
            <w:webHidden/>
            <w:color w:val="00B050"/>
          </w:rPr>
          <w:t>19</w:t>
        </w:r>
        <w:r w:rsidR="00A06F57" w:rsidRPr="00C90499">
          <w:rPr>
            <w:webHidden/>
            <w:color w:val="00B050"/>
          </w:rPr>
          <w:fldChar w:fldCharType="end"/>
        </w:r>
      </w:hyperlink>
    </w:p>
    <w:p w14:paraId="39569FFB" w14:textId="217C24BE" w:rsidR="008E6FED" w:rsidRDefault="00B81680" w:rsidP="00B81680">
      <w:pPr>
        <w:rPr>
          <w:rFonts w:ascii="Arial" w:hAnsi="Arial" w:cs="Arial"/>
          <w:b/>
          <w:sz w:val="20"/>
        </w:rPr>
      </w:pPr>
      <w:r w:rsidRPr="00983BC2">
        <w:rPr>
          <w:rFonts w:ascii="Arial" w:hAnsi="Arial" w:cs="Arial"/>
          <w:b/>
          <w:sz w:val="20"/>
        </w:rPr>
        <w:fldChar w:fldCharType="end"/>
      </w:r>
    </w:p>
    <w:p w14:paraId="7E1D149E" w14:textId="31E00BDE" w:rsidR="008E6FED" w:rsidRDefault="008E6FED">
      <w:pPr>
        <w:spacing w:before="0"/>
        <w:rPr>
          <w:rFonts w:ascii="Arial" w:hAnsi="Arial" w:cs="Arial"/>
          <w:b/>
          <w:sz w:val="20"/>
        </w:rPr>
      </w:pPr>
      <w:r>
        <w:rPr>
          <w:rFonts w:ascii="Arial" w:hAnsi="Arial" w:cs="Arial"/>
          <w:b/>
          <w:sz w:val="20"/>
        </w:rPr>
        <w:br w:type="page"/>
      </w:r>
    </w:p>
    <w:p w14:paraId="5271FDFD" w14:textId="29B0AA5C" w:rsidR="00A26173" w:rsidRPr="00B96A5A" w:rsidRDefault="005759D0" w:rsidP="008E4C47">
      <w:pPr>
        <w:pStyle w:val="Heading1"/>
        <w:rPr>
          <w:color w:val="00B050"/>
        </w:rPr>
      </w:pPr>
      <w:bookmarkStart w:id="0" w:name="_Toc144739676"/>
      <w:r w:rsidRPr="00B96A5A">
        <w:rPr>
          <w:color w:val="00B050"/>
        </w:rPr>
        <w:lastRenderedPageBreak/>
        <w:t xml:space="preserve">CR </w:t>
      </w:r>
      <w:r w:rsidR="00A26173" w:rsidRPr="00B96A5A">
        <w:rPr>
          <w:color w:val="00B050"/>
        </w:rPr>
        <w:t>1300 Resolution Title and Resolution Description Extension</w:t>
      </w:r>
      <w:bookmarkEnd w:id="0"/>
    </w:p>
    <w:p w14:paraId="04F6DAF0" w14:textId="77777777" w:rsidR="00FC7591" w:rsidRDefault="00FC7591" w:rsidP="006B7DF5">
      <w:pPr>
        <w:numPr>
          <w:ilvl w:val="0"/>
          <w:numId w:val="37"/>
        </w:numPr>
        <w:rPr>
          <w:b/>
          <w:szCs w:val="24"/>
          <w:lang w:val="en-GB"/>
        </w:rPr>
      </w:pPr>
      <w:r>
        <w:rPr>
          <w:b/>
          <w:szCs w:val="24"/>
          <w:lang w:val="en-GB"/>
        </w:rPr>
        <w:t>Origin of the request:</w:t>
      </w:r>
    </w:p>
    <w:p w14:paraId="0D39EC1A" w14:textId="77777777" w:rsidR="00FC7591" w:rsidRDefault="00FC7591" w:rsidP="008438AF">
      <w:pPr>
        <w:rPr>
          <w:szCs w:val="24"/>
          <w:lang w:val="en-GB"/>
        </w:rPr>
      </w:pPr>
      <w:r w:rsidRPr="008438AF">
        <w:rPr>
          <w:i/>
          <w:szCs w:val="24"/>
          <w:lang w:val="en-GB"/>
        </w:rPr>
        <w:t>A.1 Submitter</w:t>
      </w:r>
      <w:r>
        <w:rPr>
          <w:szCs w:val="24"/>
          <w:lang w:val="en-GB"/>
        </w:rPr>
        <w:t xml:space="preserve">: SMPG. </w:t>
      </w:r>
    </w:p>
    <w:p w14:paraId="02235CCB" w14:textId="77777777" w:rsidR="00FC7591" w:rsidRPr="00200349" w:rsidRDefault="00FC7591" w:rsidP="008438AF">
      <w:pPr>
        <w:rPr>
          <w:szCs w:val="24"/>
          <w:lang w:val="fr-BE"/>
        </w:rPr>
      </w:pPr>
      <w:r w:rsidRPr="00200349">
        <w:rPr>
          <w:i/>
          <w:szCs w:val="24"/>
          <w:lang w:val="fr-BE"/>
        </w:rPr>
        <w:t xml:space="preserve">A.2 Contact </w:t>
      </w:r>
      <w:proofErr w:type="spellStart"/>
      <w:proofErr w:type="gramStart"/>
      <w:r w:rsidRPr="00200349">
        <w:rPr>
          <w:i/>
          <w:szCs w:val="24"/>
          <w:lang w:val="fr-BE"/>
        </w:rPr>
        <w:t>person</w:t>
      </w:r>
      <w:proofErr w:type="spellEnd"/>
      <w:r w:rsidRPr="00200349">
        <w:rPr>
          <w:i/>
          <w:szCs w:val="24"/>
          <w:lang w:val="fr-BE"/>
        </w:rPr>
        <w:t>:</w:t>
      </w:r>
      <w:proofErr w:type="gramEnd"/>
      <w:r w:rsidRPr="00200349">
        <w:rPr>
          <w:szCs w:val="24"/>
          <w:lang w:val="fr-BE"/>
        </w:rPr>
        <w:t xml:space="preserve"> Jean-Paul Lambotte jean-paul.lambotte@euroclear.com</w:t>
      </w:r>
    </w:p>
    <w:p w14:paraId="21AB85D4" w14:textId="77777777" w:rsidR="00FC7591" w:rsidRDefault="00FC7591" w:rsidP="008438AF">
      <w:pPr>
        <w:rPr>
          <w:szCs w:val="24"/>
          <w:lang w:val="en-GB"/>
        </w:rPr>
      </w:pPr>
      <w:r w:rsidRPr="00200349">
        <w:rPr>
          <w:i/>
          <w:szCs w:val="24"/>
          <w:lang w:val="fr-BE"/>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SMPG, Euroclear</w:t>
      </w:r>
    </w:p>
    <w:p w14:paraId="4C39E4B1" w14:textId="77777777" w:rsidR="00FC7591" w:rsidRDefault="00FC7591" w:rsidP="008438AF">
      <w:pPr>
        <w:rPr>
          <w:szCs w:val="24"/>
          <w:lang w:val="en-GB"/>
        </w:rPr>
      </w:pPr>
    </w:p>
    <w:p w14:paraId="64074080" w14:textId="77777777" w:rsidR="00FC7591" w:rsidRDefault="00FC7591" w:rsidP="006B7DF5">
      <w:pPr>
        <w:numPr>
          <w:ilvl w:val="0"/>
          <w:numId w:val="37"/>
        </w:numPr>
        <w:rPr>
          <w:b/>
          <w:lang w:val="en-GB"/>
        </w:rPr>
      </w:pPr>
      <w:r>
        <w:rPr>
          <w:b/>
          <w:lang w:val="en-GB"/>
        </w:rPr>
        <w:t>Related m</w:t>
      </w:r>
      <w:r w:rsidRPr="00451986">
        <w:rPr>
          <w:b/>
          <w:lang w:val="en-GB"/>
        </w:rPr>
        <w:t>essages:</w:t>
      </w:r>
    </w:p>
    <w:p w14:paraId="0542656A" w14:textId="25FAC2D3" w:rsidR="00FC7591" w:rsidRDefault="009472DF" w:rsidP="00854FA6">
      <w:pPr>
        <w:rPr>
          <w:lang w:val="en-GB"/>
        </w:rPr>
      </w:pPr>
      <w:r>
        <w:rPr>
          <w:lang w:val="en-GB"/>
        </w:rPr>
        <w:t>s</w:t>
      </w:r>
      <w:r w:rsidR="00FC7591" w:rsidRPr="007C498E">
        <w:rPr>
          <w:lang w:val="en-GB"/>
        </w:rPr>
        <w:t>eev.001, seev.007 &amp; seev.00</w:t>
      </w:r>
      <w:r w:rsidR="00FC7591">
        <w:rPr>
          <w:lang w:val="en-GB"/>
        </w:rPr>
        <w:t>8</w:t>
      </w:r>
    </w:p>
    <w:p w14:paraId="5F395119" w14:textId="77777777" w:rsidR="00FC7591" w:rsidRPr="00451986" w:rsidRDefault="00FC7591" w:rsidP="00854FA6">
      <w:pPr>
        <w:rPr>
          <w:b/>
          <w:lang w:val="en-GB"/>
        </w:rPr>
      </w:pPr>
    </w:p>
    <w:p w14:paraId="34E911C3" w14:textId="77777777" w:rsidR="00FC7591" w:rsidRPr="005D028D" w:rsidRDefault="00FC7591" w:rsidP="006B7DF5">
      <w:pPr>
        <w:numPr>
          <w:ilvl w:val="0"/>
          <w:numId w:val="37"/>
        </w:numPr>
        <w:rPr>
          <w:lang w:val="en-GB"/>
        </w:rPr>
      </w:pPr>
      <w:r>
        <w:rPr>
          <w:b/>
          <w:lang w:val="en-GB"/>
        </w:rPr>
        <w:t>Description of the change request:</w:t>
      </w:r>
    </w:p>
    <w:p w14:paraId="6C5B2BF8" w14:textId="77777777" w:rsidR="00FC7591" w:rsidRDefault="00FC7591" w:rsidP="00A4405E">
      <w:pPr>
        <w:rPr>
          <w:lang w:val="en-GB"/>
        </w:rPr>
      </w:pPr>
      <w:r>
        <w:rPr>
          <w:lang w:val="en-GB"/>
        </w:rPr>
        <w:t xml:space="preserve">In the seev.001, seev.007 and seev.008 messages, the length of the resolution title is currently limited to 350 characters (Max350Text) and the length of the resolution description is currently limited to 1025 characters (Max1025Text). Some general meetings require longer titles and descriptions. </w:t>
      </w:r>
    </w:p>
    <w:p w14:paraId="00B2C9E6" w14:textId="77777777" w:rsidR="00FC7591" w:rsidRDefault="00FC7591" w:rsidP="00A4405E">
      <w:pPr>
        <w:rPr>
          <w:lang w:val="en-GB"/>
        </w:rPr>
      </w:pPr>
      <w:r>
        <w:rPr>
          <w:lang w:val="en-GB"/>
        </w:rPr>
        <w:t xml:space="preserve">In order to avoid this limitation, </w:t>
      </w:r>
    </w:p>
    <w:p w14:paraId="65F83952" w14:textId="77777777" w:rsidR="00FC7591" w:rsidRDefault="00FC7591" w:rsidP="00FC7591">
      <w:pPr>
        <w:numPr>
          <w:ilvl w:val="0"/>
          <w:numId w:val="35"/>
        </w:numPr>
        <w:rPr>
          <w:lang w:val="en-GB"/>
        </w:rPr>
      </w:pPr>
      <w:r>
        <w:rPr>
          <w:lang w:val="en-GB"/>
        </w:rPr>
        <w:t>the maximum length of the title element should be extended to 1025 characters (Max1025Text)</w:t>
      </w:r>
    </w:p>
    <w:p w14:paraId="7EBBE48A" w14:textId="77777777" w:rsidR="00FC7591" w:rsidRDefault="00FC7591" w:rsidP="00FC7591">
      <w:pPr>
        <w:numPr>
          <w:ilvl w:val="0"/>
          <w:numId w:val="35"/>
        </w:numPr>
        <w:rPr>
          <w:lang w:val="en-GB"/>
        </w:rPr>
      </w:pPr>
      <w:r>
        <w:rPr>
          <w:lang w:val="en-GB"/>
        </w:rPr>
        <w:t>the maximum length of the description element should be extended to 8000 characters (Max8000Text).</w:t>
      </w:r>
    </w:p>
    <w:p w14:paraId="093B8111" w14:textId="77777777" w:rsidR="00FC7591" w:rsidRDefault="00FC7591" w:rsidP="00FC7591">
      <w:pPr>
        <w:numPr>
          <w:ilvl w:val="0"/>
          <w:numId w:val="35"/>
        </w:numPr>
        <w:rPr>
          <w:lang w:val="en-GB"/>
        </w:rPr>
      </w:pPr>
      <w:r>
        <w:rPr>
          <w:lang w:val="en-GB"/>
        </w:rPr>
        <w:t>the description element should be repetitive [0,*] (repetitiveness should be used in the exceptional case where the description would exceed 8000 characters)</w:t>
      </w:r>
    </w:p>
    <w:p w14:paraId="1E4A1800" w14:textId="77777777" w:rsidR="00FC7591" w:rsidRDefault="00FC7591" w:rsidP="00A4405E">
      <w:pPr>
        <w:rPr>
          <w:lang w:val="en-GB"/>
        </w:rPr>
      </w:pPr>
      <w:r>
        <w:rPr>
          <w:lang w:val="en-GB"/>
        </w:rPr>
        <w:t>This is applicable to :</w:t>
      </w:r>
    </w:p>
    <w:p w14:paraId="1B87779E" w14:textId="77777777" w:rsidR="00FC7591" w:rsidRDefault="00FC7591" w:rsidP="00FC7591">
      <w:pPr>
        <w:numPr>
          <w:ilvl w:val="0"/>
          <w:numId w:val="34"/>
        </w:numPr>
        <w:rPr>
          <w:lang w:val="en-GB"/>
        </w:rPr>
      </w:pPr>
      <w:r>
        <w:rPr>
          <w:lang w:val="en-GB"/>
        </w:rPr>
        <w:t>seev.001 - /Meeting Notification/Resolution/Description/Title &amp;  /Meeting Notification/Resolution/Description/Description</w:t>
      </w:r>
    </w:p>
    <w:p w14:paraId="3704A40B" w14:textId="4EF47D08" w:rsidR="00FC7591" w:rsidRDefault="00000000" w:rsidP="00A15982">
      <w:pPr>
        <w:jc w:val="center"/>
        <w:rPr>
          <w:lang w:val="en-GB"/>
        </w:rPr>
      </w:pPr>
      <w:r>
        <w:rPr>
          <w:noProof/>
        </w:rPr>
        <w:pict w14:anchorId="44C9144A">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057" type="#_x0000_t66" style="position:absolute;left:0;text-align:left;margin-left:34.65pt;margin-top:205.35pt;width:28.5pt;height:14.25pt;flip:x;z-index:251662336" fillcolor="#b4c6e7"/>
        </w:pict>
      </w:r>
      <w:r>
        <w:rPr>
          <w:noProof/>
        </w:rPr>
        <w:pict w14:anchorId="711C3B03">
          <v:shape id="_x0000_s2054" type="#_x0000_t66" style="position:absolute;left:0;text-align:left;margin-left:34.65pt;margin-top:221.1pt;width:28.5pt;height:14.25pt;flip:x;z-index:251659264" fillcolor="#b4c6e7"/>
        </w:pict>
      </w:r>
      <w:r>
        <w:rPr>
          <w:noProof/>
        </w:rPr>
        <w:pict w14:anchorId="024175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42.35pt;height:249.3pt;visibility:visible">
            <v:imagedata r:id="rId15" o:title="" croptop="6534f" cropbottom="41598f" cropleft="14223f" cropright="25766f"/>
          </v:shape>
        </w:pict>
      </w:r>
    </w:p>
    <w:p w14:paraId="481603F3" w14:textId="77777777" w:rsidR="00FC7591" w:rsidRDefault="00FC7591" w:rsidP="00A15982">
      <w:pPr>
        <w:ind w:left="720"/>
        <w:rPr>
          <w:lang w:val="en-GB"/>
        </w:rPr>
      </w:pPr>
    </w:p>
    <w:p w14:paraId="0FA265D6" w14:textId="77777777" w:rsidR="00FC7591" w:rsidRDefault="00FC7591" w:rsidP="00FC7591">
      <w:pPr>
        <w:numPr>
          <w:ilvl w:val="0"/>
          <w:numId w:val="34"/>
        </w:numPr>
        <w:rPr>
          <w:lang w:val="en-GB"/>
        </w:rPr>
      </w:pPr>
      <w:r>
        <w:rPr>
          <w:lang w:val="en-GB"/>
        </w:rPr>
        <w:t>seev.007 – /Meeting vote Execution Confirmation/Vote Instructions/Vote Per Resolution/Description/Title &amp; /Meeting vote Execution Confirmation/Vote Instructions/Vote Per Resolution/Description/Description</w:t>
      </w:r>
    </w:p>
    <w:p w14:paraId="64296D13" w14:textId="77777777" w:rsidR="00FC7591" w:rsidRDefault="00000000" w:rsidP="00A15982">
      <w:pPr>
        <w:ind w:left="720"/>
        <w:jc w:val="center"/>
        <w:rPr>
          <w:lang w:val="en-GB"/>
        </w:rPr>
      </w:pPr>
      <w:r>
        <w:rPr>
          <w:noProof/>
        </w:rPr>
        <w:pict w14:anchorId="6310E404">
          <v:shape id="_x0000_s2058" type="#_x0000_t66" style="position:absolute;left:0;text-align:left;margin-left:28.65pt;margin-top:337.5pt;width:28.5pt;height:14.25pt;flip:x;z-index:251663360" fillcolor="#b4c6e7"/>
        </w:pict>
      </w:r>
      <w:r>
        <w:rPr>
          <w:noProof/>
        </w:rPr>
        <w:pict w14:anchorId="1A084619">
          <v:shape id="_x0000_s2055" type="#_x0000_t66" style="position:absolute;left:0;text-align:left;margin-left:28.65pt;margin-top:356.25pt;width:28.5pt;height:14.25pt;flip:x;z-index:251660288" fillcolor="#b4c6e7"/>
        </w:pict>
      </w:r>
      <w:r>
        <w:rPr>
          <w:noProof/>
        </w:rPr>
        <w:pict w14:anchorId="244DF7E0">
          <v:shape id="_x0000_i1026" type="#_x0000_t75" style="width:357.3pt;height:364.75pt;visibility:visible">
            <v:imagedata r:id="rId16" o:title="" croptop="7036f" cropbottom="35883f" cropleft="15208f" cropright="26260f"/>
          </v:shape>
        </w:pict>
      </w:r>
    </w:p>
    <w:p w14:paraId="244A63CC" w14:textId="77777777" w:rsidR="00FC7591" w:rsidRDefault="00FC7591" w:rsidP="00A15982">
      <w:pPr>
        <w:ind w:left="720"/>
        <w:rPr>
          <w:lang w:val="en-GB"/>
        </w:rPr>
      </w:pPr>
    </w:p>
    <w:p w14:paraId="54E3402E" w14:textId="77777777" w:rsidR="00FC7591" w:rsidRDefault="00FC7591" w:rsidP="00FC7591">
      <w:pPr>
        <w:numPr>
          <w:ilvl w:val="0"/>
          <w:numId w:val="34"/>
        </w:numPr>
        <w:rPr>
          <w:lang w:val="en-GB"/>
        </w:rPr>
      </w:pPr>
      <w:r>
        <w:rPr>
          <w:lang w:val="en-GB"/>
        </w:rPr>
        <w:t>seev.008 – /Meeting Result Dissemination/Vote Result/Description/Title &amp;/Meeting Result Dissemination/Vote Result/Description/Description</w:t>
      </w:r>
    </w:p>
    <w:p w14:paraId="2D2211F5" w14:textId="77777777" w:rsidR="00FC7591" w:rsidRDefault="00FC7591" w:rsidP="00A4405E">
      <w:pPr>
        <w:rPr>
          <w:lang w:val="en-GB"/>
        </w:rPr>
      </w:pPr>
    </w:p>
    <w:p w14:paraId="0F17B767" w14:textId="77777777" w:rsidR="00FC7591" w:rsidRDefault="00000000" w:rsidP="00A15982">
      <w:pPr>
        <w:jc w:val="center"/>
        <w:rPr>
          <w:lang w:val="en-GB"/>
        </w:rPr>
      </w:pPr>
      <w:r>
        <w:rPr>
          <w:noProof/>
        </w:rPr>
        <w:lastRenderedPageBreak/>
        <w:pict w14:anchorId="4A75DBFD">
          <v:shape id="_x0000_s2059" type="#_x0000_t66" style="position:absolute;left:0;text-align:left;margin-left:.9pt;margin-top:227.15pt;width:28.5pt;height:14.25pt;flip:x;z-index:251664384" fillcolor="#b4c6e7"/>
        </w:pict>
      </w:r>
      <w:r>
        <w:rPr>
          <w:noProof/>
        </w:rPr>
        <w:pict w14:anchorId="26854783">
          <v:shape id="_x0000_s2056" type="#_x0000_t66" style="position:absolute;left:0;text-align:left;margin-left:.9pt;margin-top:204.65pt;width:28.5pt;height:14.25pt;flip:x;z-index:251661312" fillcolor="#b4c6e7"/>
        </w:pict>
      </w:r>
      <w:r>
        <w:rPr>
          <w:noProof/>
        </w:rPr>
        <w:pict w14:anchorId="5E2B12A9">
          <v:shape id="_x0000_i1027" type="#_x0000_t75" style="width:369.5pt;height:233pt;visibility:visible">
            <v:imagedata r:id="rId17" o:title="" croptop="6997f" cropbottom="44460f" cropleft="15188f" cropright="26032f"/>
          </v:shape>
        </w:pict>
      </w:r>
    </w:p>
    <w:p w14:paraId="2B59BF62" w14:textId="77777777" w:rsidR="00FC7591" w:rsidRDefault="00FC7591" w:rsidP="00F22520">
      <w:pPr>
        <w:rPr>
          <w:b/>
          <w:szCs w:val="24"/>
          <w:lang w:val="en-GB"/>
        </w:rPr>
      </w:pPr>
    </w:p>
    <w:p w14:paraId="2D0FDA4F" w14:textId="77777777" w:rsidR="00FC7591" w:rsidRPr="00F22520" w:rsidRDefault="00FC7591" w:rsidP="006B7DF5">
      <w:pPr>
        <w:numPr>
          <w:ilvl w:val="0"/>
          <w:numId w:val="37"/>
        </w:numPr>
        <w:rPr>
          <w:b/>
          <w:lang w:val="en-GB"/>
        </w:rPr>
      </w:pPr>
      <w:r w:rsidRPr="00F22520">
        <w:rPr>
          <w:b/>
          <w:lang w:val="en-GB"/>
        </w:rPr>
        <w:t>Purpose of the change:</w:t>
      </w:r>
    </w:p>
    <w:p w14:paraId="5436DC05" w14:textId="77777777" w:rsidR="00FC7591" w:rsidRDefault="00FC7591" w:rsidP="00865C2F">
      <w:pPr>
        <w:rPr>
          <w:lang w:val="en-GB"/>
        </w:rPr>
      </w:pPr>
      <w:r>
        <w:rPr>
          <w:lang w:val="en-GB"/>
        </w:rPr>
        <w:t xml:space="preserve">To support long resolution title description, the length of the fields must be </w:t>
      </w:r>
      <w:proofErr w:type="gramStart"/>
      <w:r>
        <w:rPr>
          <w:lang w:val="en-GB"/>
        </w:rPr>
        <w:t>extended</w:t>
      </w:r>
      <w:proofErr w:type="gramEnd"/>
      <w:r>
        <w:rPr>
          <w:lang w:val="en-GB"/>
        </w:rPr>
        <w:t xml:space="preserve"> and the description field must be made repetitive.</w:t>
      </w:r>
    </w:p>
    <w:p w14:paraId="57A3850E" w14:textId="76C04F28" w:rsidR="00FC7591" w:rsidRPr="00367353" w:rsidRDefault="00FC7591" w:rsidP="00FC7591">
      <w:pPr>
        <w:pStyle w:val="ListParagraph"/>
        <w:numPr>
          <w:ilvl w:val="0"/>
          <w:numId w:val="36"/>
        </w:numPr>
        <w:rPr>
          <w:rFonts w:ascii="Times New Roman" w:eastAsia="Times New Roman" w:hAnsi="Times New Roman"/>
          <w:color w:val="0000FF"/>
          <w:sz w:val="24"/>
          <w:szCs w:val="24"/>
        </w:rPr>
      </w:pPr>
      <w:r w:rsidRPr="00367353">
        <w:rPr>
          <w:rFonts w:ascii="Times New Roman" w:eastAsia="Times New Roman" w:hAnsi="Times New Roman"/>
          <w:color w:val="0000FF"/>
          <w:sz w:val="24"/>
          <w:szCs w:val="24"/>
        </w:rPr>
        <w:t>On Euroclear bank side, we observed so far about 3 to 5 cases per month of too long resolution descriptions. This is based on the limited set of markets where we already use ISO20022. This will probably increase in the future. On top of this we have a lot of misuse of duplicate resolution id. We should probably add an item at SMPG level to clarify (sometimes stating the obvious) the usage of the resolution i</w:t>
      </w:r>
      <w:r w:rsidR="00F6335E">
        <w:rPr>
          <w:rFonts w:ascii="Times New Roman" w:eastAsia="Times New Roman" w:hAnsi="Times New Roman"/>
          <w:color w:val="0000FF"/>
          <w:sz w:val="24"/>
          <w:szCs w:val="24"/>
        </w:rPr>
        <w:t>d.</w:t>
      </w:r>
    </w:p>
    <w:p w14:paraId="373450BD" w14:textId="77777777" w:rsidR="00FC7591" w:rsidRPr="00367353" w:rsidRDefault="00FC7591" w:rsidP="000C29C7">
      <w:pPr>
        <w:pStyle w:val="ListParagraph"/>
        <w:ind w:left="405"/>
        <w:rPr>
          <w:rFonts w:ascii="Times New Roman" w:eastAsia="Times New Roman" w:hAnsi="Times New Roman"/>
          <w:color w:val="0000FF"/>
          <w:sz w:val="24"/>
          <w:szCs w:val="24"/>
        </w:rPr>
      </w:pPr>
      <w:r w:rsidRPr="00367353">
        <w:rPr>
          <w:rFonts w:ascii="Times New Roman" w:eastAsia="Times New Roman" w:hAnsi="Times New Roman"/>
          <w:color w:val="0000FF"/>
          <w:sz w:val="24"/>
          <w:szCs w:val="24"/>
        </w:rPr>
        <w:t>For instance, having two resolutions with same id and same language should be forbidden (I don’t know if a validation could even be foreseen at message level?)</w:t>
      </w:r>
    </w:p>
    <w:p w14:paraId="6D0A36A7" w14:textId="77777777" w:rsidR="00FC7591" w:rsidRPr="00367353" w:rsidRDefault="00FC7591" w:rsidP="00FC7591">
      <w:pPr>
        <w:pStyle w:val="ListParagraph"/>
        <w:numPr>
          <w:ilvl w:val="0"/>
          <w:numId w:val="36"/>
        </w:numPr>
        <w:rPr>
          <w:rFonts w:ascii="Times New Roman" w:eastAsia="Times New Roman" w:hAnsi="Times New Roman"/>
          <w:color w:val="0000FF"/>
          <w:sz w:val="24"/>
          <w:szCs w:val="24"/>
        </w:rPr>
      </w:pPr>
      <w:r w:rsidRPr="00367353">
        <w:rPr>
          <w:rFonts w:ascii="Times New Roman" w:eastAsia="Times New Roman" w:hAnsi="Times New Roman"/>
          <w:color w:val="0000FF"/>
          <w:sz w:val="24"/>
          <w:szCs w:val="24"/>
        </w:rPr>
        <w:t>Note that both the titles and descriptions are usually drafted by lawyers and approved by the board. So, reducing their size when the issuer (or its agent) realize it is too long would require review by lawyers and second validation by the board which would just not happen as this would delay the whole process. And then how would the issuer agent or intermediary decide what to put in the message (only  the 2 first sentence of the description, for instance?) and what to put on the website only?</w:t>
      </w:r>
    </w:p>
    <w:p w14:paraId="0B9449E8" w14:textId="77777777" w:rsidR="00FC7591" w:rsidRDefault="00FC7591" w:rsidP="006B7DF5">
      <w:pPr>
        <w:numPr>
          <w:ilvl w:val="0"/>
          <w:numId w:val="37"/>
        </w:numPr>
        <w:rPr>
          <w:b/>
          <w:szCs w:val="24"/>
          <w:lang w:val="en-GB"/>
        </w:rPr>
      </w:pPr>
      <w:r>
        <w:rPr>
          <w:b/>
          <w:szCs w:val="24"/>
          <w:lang w:val="en-GB"/>
        </w:rPr>
        <w:t>Urgency of the request:</w:t>
      </w:r>
    </w:p>
    <w:p w14:paraId="52E3FA49" w14:textId="77777777" w:rsidR="00FC7591" w:rsidRDefault="00FC7591" w:rsidP="00F34C66">
      <w:pPr>
        <w:rPr>
          <w:szCs w:val="24"/>
          <w:lang w:val="en-GB"/>
        </w:rPr>
      </w:pPr>
      <w:r>
        <w:rPr>
          <w:szCs w:val="24"/>
          <w:lang w:val="en-GB"/>
        </w:rPr>
        <w:t>SR2024</w:t>
      </w:r>
    </w:p>
    <w:p w14:paraId="0F05946B" w14:textId="77777777" w:rsidR="00FC7591" w:rsidRPr="0085530C" w:rsidRDefault="00FC7591" w:rsidP="00F34C66">
      <w:pPr>
        <w:rPr>
          <w:i/>
          <w:szCs w:val="24"/>
          <w:lang w:val="en-GB"/>
        </w:rPr>
      </w:pPr>
    </w:p>
    <w:p w14:paraId="641B94CD" w14:textId="77777777" w:rsidR="00FC7591" w:rsidRPr="00AB7F80" w:rsidRDefault="00FC7591" w:rsidP="006B7DF5">
      <w:pPr>
        <w:numPr>
          <w:ilvl w:val="0"/>
          <w:numId w:val="37"/>
        </w:numPr>
        <w:rPr>
          <w:szCs w:val="24"/>
          <w:lang w:val="en-GB"/>
        </w:rPr>
      </w:pPr>
      <w:r w:rsidRPr="00AB7F80">
        <w:rPr>
          <w:b/>
          <w:szCs w:val="24"/>
          <w:lang w:val="en-GB"/>
        </w:rPr>
        <w:t>Business examples:</w:t>
      </w:r>
    </w:p>
    <w:p w14:paraId="112864B3" w14:textId="77777777" w:rsidR="00FC7591" w:rsidRPr="00367353" w:rsidRDefault="00FC7591" w:rsidP="00783891">
      <w:pPr>
        <w:rPr>
          <w:color w:val="0000FF"/>
          <w:lang w:val="en-GB"/>
        </w:rPr>
      </w:pPr>
      <w:r w:rsidRPr="00367353">
        <w:rPr>
          <w:color w:val="0000FF"/>
          <w:lang w:val="en-GB"/>
        </w:rPr>
        <w:t>Some cases already occurred on the FR market. As a work around, the resolution title was populated with ‘Resolution 1’ and the real title was provided at the start of the description field which is a misuse of the message.</w:t>
      </w:r>
    </w:p>
    <w:p w14:paraId="6679B5E9" w14:textId="77777777" w:rsidR="003F7ACC" w:rsidRPr="00367353" w:rsidRDefault="003F7ACC" w:rsidP="003F7ACC">
      <w:pPr>
        <w:pStyle w:val="ListParagraph"/>
        <w:numPr>
          <w:ilvl w:val="0"/>
          <w:numId w:val="36"/>
        </w:numPr>
        <w:rPr>
          <w:rFonts w:ascii="Times New Roman" w:eastAsia="Times New Roman" w:hAnsi="Times New Roman"/>
          <w:color w:val="0000FF"/>
          <w:sz w:val="24"/>
          <w:szCs w:val="24"/>
        </w:rPr>
      </w:pPr>
      <w:r w:rsidRPr="00367353">
        <w:rPr>
          <w:rFonts w:ascii="Times New Roman" w:eastAsia="Times New Roman" w:hAnsi="Times New Roman"/>
          <w:color w:val="0000FF"/>
          <w:sz w:val="24"/>
          <w:szCs w:val="24"/>
        </w:rPr>
        <w:t>Attachment below gives an example of a too long title (in French):</w:t>
      </w:r>
    </w:p>
    <w:p w14:paraId="4562D005" w14:textId="77777777" w:rsidR="000D0790" w:rsidRPr="000D0790" w:rsidRDefault="003F7ACC" w:rsidP="000D0790">
      <w:pPr>
        <w:pStyle w:val="ListParagraph"/>
        <w:ind w:left="405"/>
        <w:rPr>
          <w:rFonts w:ascii="Times New Roman" w:eastAsia="Times New Roman" w:hAnsi="Times New Roman"/>
          <w:color w:val="0000FF"/>
          <w:sz w:val="24"/>
          <w:szCs w:val="24"/>
        </w:rPr>
      </w:pPr>
      <w:r w:rsidRPr="00367353">
        <w:rPr>
          <w:color w:val="0000FF"/>
        </w:rPr>
        <w:object w:dxaOrig="1541" w:dyaOrig="998" w14:anchorId="29E58DB2">
          <v:shape id="_x0000_i1028" type="#_x0000_t75" style="width:77.45pt;height:50.25pt" o:ole="">
            <v:imagedata r:id="rId18" o:title=""/>
          </v:shape>
          <o:OLEObject Type="Embed" ProgID="Package" ShapeID="_x0000_i1028" DrawAspect="Icon" ObjectID="_1757250107" r:id="rId19"/>
        </w:object>
      </w:r>
    </w:p>
    <w:p w14:paraId="55ABF3E7" w14:textId="488C31E4" w:rsidR="00FC7591" w:rsidRPr="00367353" w:rsidRDefault="00FC7591" w:rsidP="003F7ACC">
      <w:pPr>
        <w:pStyle w:val="ListParagraph"/>
        <w:numPr>
          <w:ilvl w:val="0"/>
          <w:numId w:val="36"/>
        </w:numPr>
        <w:rPr>
          <w:rFonts w:ascii="Times New Roman" w:eastAsia="Times New Roman" w:hAnsi="Times New Roman"/>
          <w:color w:val="0000FF"/>
          <w:sz w:val="24"/>
          <w:szCs w:val="24"/>
        </w:rPr>
      </w:pPr>
      <w:r w:rsidRPr="00367353">
        <w:rPr>
          <w:rFonts w:ascii="Times New Roman" w:eastAsia="Times New Roman" w:hAnsi="Times New Roman"/>
          <w:color w:val="0000FF"/>
          <w:sz w:val="24"/>
          <w:szCs w:val="24"/>
        </w:rPr>
        <w:t>Attachment below is an extract from a seev.001 we received. The total length of the resolution is 1477 and it is split on 3 resolutions in the message:</w:t>
      </w:r>
    </w:p>
    <w:p w14:paraId="060493B8" w14:textId="7BEE7ACD" w:rsidR="00FC7591" w:rsidRPr="000D0790" w:rsidRDefault="00FC7591" w:rsidP="000D0790">
      <w:pPr>
        <w:pStyle w:val="ListParagraph"/>
        <w:ind w:left="0"/>
        <w:rPr>
          <w:rFonts w:ascii="Times New Roman" w:eastAsia="Times New Roman" w:hAnsi="Times New Roman"/>
          <w:color w:val="0000FF"/>
          <w:sz w:val="24"/>
          <w:szCs w:val="24"/>
        </w:rPr>
      </w:pPr>
      <w:r w:rsidRPr="00367353">
        <w:rPr>
          <w:rFonts w:ascii="Times New Roman" w:eastAsia="Times New Roman" w:hAnsi="Times New Roman"/>
          <w:color w:val="0000FF"/>
          <w:sz w:val="24"/>
          <w:szCs w:val="24"/>
        </w:rPr>
        <w:object w:dxaOrig="1541" w:dyaOrig="998" w14:anchorId="3577B669">
          <v:shape id="_x0000_i1029" type="#_x0000_t75" style="width:77.45pt;height:50.25pt" o:ole="">
            <v:imagedata r:id="rId20" o:title=""/>
          </v:shape>
          <o:OLEObject Type="Embed" ProgID="Package" ShapeID="_x0000_i1029" DrawAspect="Icon" ObjectID="_1757250108" r:id="rId21"/>
        </w:object>
      </w:r>
    </w:p>
    <w:p w14:paraId="78A3A333" w14:textId="77777777" w:rsidR="00FC7591" w:rsidRPr="00E8579D" w:rsidRDefault="00FC7591" w:rsidP="006B7DF5">
      <w:pPr>
        <w:numPr>
          <w:ilvl w:val="0"/>
          <w:numId w:val="37"/>
        </w:numPr>
        <w:rPr>
          <w:b/>
          <w:lang w:val="en-GB"/>
        </w:rPr>
      </w:pPr>
      <w:r>
        <w:rPr>
          <w:b/>
          <w:lang w:val="en-GB"/>
        </w:rPr>
        <w:t>SEG/TSG recommendation:</w:t>
      </w:r>
    </w:p>
    <w:p w14:paraId="38B8E5EC" w14:textId="77777777" w:rsidR="00FC7591" w:rsidRDefault="00FC7591" w:rsidP="00C41DDB">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8595518" w14:textId="77777777" w:rsidR="00FC7591" w:rsidRDefault="00FC7591" w:rsidP="00C41DDB">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C7591" w:rsidRPr="006D7FF8" w14:paraId="72EB17C5" w14:textId="77777777" w:rsidTr="00130EB9">
        <w:trPr>
          <w:gridAfter w:val="3"/>
          <w:wAfter w:w="5623" w:type="dxa"/>
        </w:trPr>
        <w:tc>
          <w:tcPr>
            <w:tcW w:w="1242" w:type="dxa"/>
            <w:gridSpan w:val="2"/>
          </w:tcPr>
          <w:p w14:paraId="062242B4" w14:textId="77777777" w:rsidR="00FC7591" w:rsidRPr="00E3221E" w:rsidRDefault="00FC7591" w:rsidP="0025138E">
            <w:pPr>
              <w:rPr>
                <w:b/>
                <w:szCs w:val="24"/>
                <w:lang w:val="en-GB"/>
              </w:rPr>
            </w:pPr>
            <w:r w:rsidRPr="00E3221E">
              <w:rPr>
                <w:b/>
                <w:szCs w:val="24"/>
                <w:lang w:val="en-GB"/>
              </w:rPr>
              <w:t>Consider</w:t>
            </w:r>
          </w:p>
        </w:tc>
        <w:tc>
          <w:tcPr>
            <w:tcW w:w="567" w:type="dxa"/>
          </w:tcPr>
          <w:p w14:paraId="6B65A3B8" w14:textId="630028E2" w:rsidR="00FC7591" w:rsidRPr="00AD7CD5" w:rsidRDefault="004B14E9" w:rsidP="0025138E">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3546A9C1" w14:textId="77777777" w:rsidR="00FC7591" w:rsidRPr="00E3221E" w:rsidRDefault="00FC7591" w:rsidP="0025138E">
            <w:pPr>
              <w:rPr>
                <w:b/>
                <w:szCs w:val="24"/>
                <w:lang w:val="en-GB"/>
              </w:rPr>
            </w:pPr>
            <w:r w:rsidRPr="00E3221E">
              <w:rPr>
                <w:b/>
                <w:szCs w:val="24"/>
                <w:lang w:val="en-GB"/>
              </w:rPr>
              <w:t>Timing</w:t>
            </w:r>
          </w:p>
        </w:tc>
      </w:tr>
      <w:tr w:rsidR="00FC7591" w:rsidRPr="006D7FF8" w14:paraId="3ACBA141" w14:textId="77777777" w:rsidTr="00130EB9">
        <w:trPr>
          <w:gridBefore w:val="1"/>
          <w:gridAfter w:val="1"/>
          <w:wBefore w:w="1059" w:type="dxa"/>
          <w:wAfter w:w="945" w:type="dxa"/>
          <w:trHeight w:val="501"/>
        </w:trPr>
        <w:tc>
          <w:tcPr>
            <w:tcW w:w="750" w:type="dxa"/>
            <w:gridSpan w:val="2"/>
            <w:tcBorders>
              <w:left w:val="nil"/>
              <w:bottom w:val="nil"/>
            </w:tcBorders>
          </w:tcPr>
          <w:p w14:paraId="3FFBC56C" w14:textId="77777777" w:rsidR="00FC7591" w:rsidRDefault="00FC7591" w:rsidP="0025138E">
            <w:pPr>
              <w:rPr>
                <w:szCs w:val="24"/>
                <w:lang w:val="en-GB"/>
              </w:rPr>
            </w:pPr>
          </w:p>
        </w:tc>
        <w:tc>
          <w:tcPr>
            <w:tcW w:w="5954" w:type="dxa"/>
            <w:gridSpan w:val="2"/>
          </w:tcPr>
          <w:p w14:paraId="38D18698" w14:textId="49C8B066" w:rsidR="00FC7591" w:rsidRDefault="00FC7591" w:rsidP="0025138E">
            <w:pPr>
              <w:spacing w:before="0"/>
              <w:rPr>
                <w:szCs w:val="24"/>
                <w:lang w:val="en-GB"/>
              </w:rPr>
            </w:pPr>
            <w:r>
              <w:rPr>
                <w:szCs w:val="24"/>
                <w:lang w:val="en-GB"/>
              </w:rPr>
              <w:t xml:space="preserve">- </w:t>
            </w:r>
            <w:r w:rsidRPr="00E3221E">
              <w:rPr>
                <w:b/>
                <w:szCs w:val="24"/>
                <w:lang w:val="en-GB"/>
              </w:rPr>
              <w:t>Next yearly cycle</w:t>
            </w:r>
            <w:r>
              <w:rPr>
                <w:b/>
                <w:szCs w:val="24"/>
                <w:lang w:val="en-GB"/>
              </w:rPr>
              <w:t>: 202</w:t>
            </w:r>
            <w:r w:rsidR="00685157">
              <w:rPr>
                <w:b/>
                <w:szCs w:val="24"/>
                <w:lang w:val="en-GB"/>
              </w:rPr>
              <w:t>3</w:t>
            </w:r>
            <w:r>
              <w:rPr>
                <w:b/>
                <w:szCs w:val="24"/>
                <w:lang w:val="en-GB"/>
              </w:rPr>
              <w:t>/202</w:t>
            </w:r>
            <w:r w:rsidR="00685157">
              <w:rPr>
                <w:b/>
                <w:szCs w:val="24"/>
                <w:lang w:val="en-GB"/>
              </w:rPr>
              <w:t>4</w:t>
            </w:r>
          </w:p>
          <w:p w14:paraId="59253E33" w14:textId="77777777" w:rsidR="00FC7591" w:rsidRPr="006D7FF8" w:rsidRDefault="00FC7591" w:rsidP="0058193F">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14:paraId="04D00139" w14:textId="1F39BDE6" w:rsidR="00FC7591" w:rsidRPr="00AD7CD5" w:rsidRDefault="00852A3A" w:rsidP="0025138E">
            <w:pPr>
              <w:spacing w:before="0"/>
              <w:jc w:val="both"/>
              <w:rPr>
                <w:color w:val="FF0000"/>
                <w:szCs w:val="24"/>
                <w:lang w:val="en-GB"/>
              </w:rPr>
            </w:pPr>
            <w:r>
              <w:rPr>
                <w:color w:val="FF0000"/>
                <w:szCs w:val="24"/>
                <w:lang w:val="en-GB"/>
              </w:rPr>
              <w:t>X</w:t>
            </w:r>
          </w:p>
        </w:tc>
      </w:tr>
      <w:tr w:rsidR="00FC7591" w:rsidRPr="006D7FF8" w14:paraId="231E4EF1" w14:textId="77777777" w:rsidTr="00130EB9">
        <w:trPr>
          <w:gridBefore w:val="1"/>
          <w:gridAfter w:val="1"/>
          <w:wBefore w:w="1059" w:type="dxa"/>
          <w:wAfter w:w="945" w:type="dxa"/>
          <w:trHeight w:val="501"/>
        </w:trPr>
        <w:tc>
          <w:tcPr>
            <w:tcW w:w="750" w:type="dxa"/>
            <w:gridSpan w:val="2"/>
            <w:tcBorders>
              <w:top w:val="nil"/>
              <w:left w:val="nil"/>
              <w:bottom w:val="nil"/>
            </w:tcBorders>
          </w:tcPr>
          <w:p w14:paraId="30F60146" w14:textId="77777777" w:rsidR="00FC7591" w:rsidRDefault="00FC7591" w:rsidP="0025138E">
            <w:pPr>
              <w:spacing w:before="0"/>
              <w:rPr>
                <w:szCs w:val="24"/>
                <w:lang w:val="en-GB"/>
              </w:rPr>
            </w:pPr>
          </w:p>
        </w:tc>
        <w:tc>
          <w:tcPr>
            <w:tcW w:w="5954" w:type="dxa"/>
            <w:gridSpan w:val="2"/>
          </w:tcPr>
          <w:p w14:paraId="689B98EB" w14:textId="77777777" w:rsidR="00FC7591" w:rsidRDefault="00FC7591" w:rsidP="0025138E">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4465BF1" w14:textId="77777777" w:rsidR="00FC7591" w:rsidRDefault="00FC7591" w:rsidP="0025138E">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but does not justify maintenance of the messages in its own right – will be pending until more critical change requests are received for the messages)</w:t>
            </w:r>
          </w:p>
        </w:tc>
        <w:tc>
          <w:tcPr>
            <w:tcW w:w="425" w:type="dxa"/>
          </w:tcPr>
          <w:p w14:paraId="0A420DF6" w14:textId="77777777" w:rsidR="00FC7591" w:rsidRPr="00AD7CD5" w:rsidRDefault="00FC7591" w:rsidP="0025138E">
            <w:pPr>
              <w:spacing w:before="0"/>
              <w:jc w:val="center"/>
              <w:rPr>
                <w:color w:val="FF0000"/>
                <w:szCs w:val="24"/>
                <w:lang w:val="en-GB"/>
              </w:rPr>
            </w:pPr>
          </w:p>
        </w:tc>
      </w:tr>
      <w:tr w:rsidR="00FC7591" w:rsidRPr="006D7FF8" w14:paraId="6482C8D7" w14:textId="77777777" w:rsidTr="00130EB9">
        <w:trPr>
          <w:gridBefore w:val="1"/>
          <w:wBefore w:w="1059" w:type="dxa"/>
          <w:trHeight w:val="511"/>
        </w:trPr>
        <w:tc>
          <w:tcPr>
            <w:tcW w:w="750" w:type="dxa"/>
            <w:gridSpan w:val="2"/>
            <w:tcBorders>
              <w:top w:val="nil"/>
              <w:left w:val="nil"/>
              <w:bottom w:val="nil"/>
            </w:tcBorders>
          </w:tcPr>
          <w:p w14:paraId="5CC72C58" w14:textId="77777777" w:rsidR="00FC7591" w:rsidRDefault="00FC7591" w:rsidP="0025138E">
            <w:pPr>
              <w:spacing w:before="0"/>
              <w:rPr>
                <w:szCs w:val="24"/>
                <w:lang w:val="en-GB"/>
              </w:rPr>
            </w:pPr>
          </w:p>
        </w:tc>
        <w:tc>
          <w:tcPr>
            <w:tcW w:w="5954" w:type="dxa"/>
            <w:gridSpan w:val="2"/>
          </w:tcPr>
          <w:p w14:paraId="5FFD2008" w14:textId="77777777" w:rsidR="00FC7591" w:rsidRDefault="00FC7591" w:rsidP="0025138E">
            <w:pPr>
              <w:spacing w:before="0"/>
              <w:jc w:val="both"/>
              <w:rPr>
                <w:szCs w:val="24"/>
                <w:lang w:val="en-GB"/>
              </w:rPr>
            </w:pPr>
            <w:r>
              <w:rPr>
                <w:szCs w:val="24"/>
                <w:lang w:val="en-GB"/>
              </w:rPr>
              <w:t xml:space="preserve">- </w:t>
            </w:r>
            <w:r w:rsidRPr="00E3221E">
              <w:rPr>
                <w:b/>
                <w:szCs w:val="24"/>
                <w:lang w:val="en-GB"/>
              </w:rPr>
              <w:t>Urgent unscheduled</w:t>
            </w:r>
          </w:p>
          <w:p w14:paraId="0CC2BA9C" w14:textId="77777777" w:rsidR="00FC7591" w:rsidRDefault="00FC7591" w:rsidP="0025138E">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justifies an urgent implementation outside of the normal yearly cycle)</w:t>
            </w:r>
          </w:p>
        </w:tc>
        <w:tc>
          <w:tcPr>
            <w:tcW w:w="425" w:type="dxa"/>
          </w:tcPr>
          <w:p w14:paraId="257DB523" w14:textId="77777777" w:rsidR="00FC7591" w:rsidRPr="00AD7CD5" w:rsidRDefault="00FC7591" w:rsidP="0025138E">
            <w:pPr>
              <w:jc w:val="center"/>
              <w:rPr>
                <w:color w:val="FF0000"/>
                <w:szCs w:val="24"/>
                <w:lang w:val="en-GB"/>
              </w:rPr>
            </w:pPr>
          </w:p>
        </w:tc>
        <w:tc>
          <w:tcPr>
            <w:tcW w:w="945" w:type="dxa"/>
            <w:tcBorders>
              <w:top w:val="nil"/>
              <w:bottom w:val="nil"/>
              <w:right w:val="nil"/>
            </w:tcBorders>
          </w:tcPr>
          <w:p w14:paraId="629AB79C" w14:textId="77777777" w:rsidR="00FC7591" w:rsidRDefault="00FC7591" w:rsidP="0025138E">
            <w:pPr>
              <w:ind w:left="360"/>
              <w:jc w:val="both"/>
              <w:rPr>
                <w:szCs w:val="24"/>
                <w:lang w:val="en-GB"/>
              </w:rPr>
            </w:pPr>
          </w:p>
        </w:tc>
      </w:tr>
      <w:tr w:rsidR="00FC7591" w:rsidRPr="006D7FF8" w14:paraId="00C3A139" w14:textId="77777777" w:rsidTr="00130EB9">
        <w:trPr>
          <w:gridBefore w:val="1"/>
          <w:wBefore w:w="1059" w:type="dxa"/>
          <w:trHeight w:val="511"/>
        </w:trPr>
        <w:tc>
          <w:tcPr>
            <w:tcW w:w="750" w:type="dxa"/>
            <w:gridSpan w:val="2"/>
            <w:tcBorders>
              <w:top w:val="nil"/>
              <w:left w:val="nil"/>
              <w:bottom w:val="nil"/>
            </w:tcBorders>
          </w:tcPr>
          <w:p w14:paraId="085FD2E6" w14:textId="77777777" w:rsidR="00FC7591" w:rsidRDefault="00FC7591" w:rsidP="0025138E">
            <w:pPr>
              <w:spacing w:before="0"/>
              <w:rPr>
                <w:szCs w:val="24"/>
                <w:lang w:val="en-GB"/>
              </w:rPr>
            </w:pPr>
          </w:p>
        </w:tc>
        <w:tc>
          <w:tcPr>
            <w:tcW w:w="6379" w:type="dxa"/>
            <w:gridSpan w:val="3"/>
          </w:tcPr>
          <w:p w14:paraId="5F2A7F85" w14:textId="77777777" w:rsidR="00FC7591" w:rsidRPr="00AD7CD5" w:rsidRDefault="00FC7591" w:rsidP="0025138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C6AF378" w14:textId="77777777" w:rsidR="00FC7591" w:rsidRDefault="00FC7591" w:rsidP="0025138E">
            <w:pPr>
              <w:ind w:left="360"/>
              <w:jc w:val="both"/>
              <w:rPr>
                <w:szCs w:val="24"/>
                <w:lang w:val="en-GB"/>
              </w:rPr>
            </w:pPr>
          </w:p>
          <w:p w14:paraId="2E0B40D9" w14:textId="77777777" w:rsidR="00FC7591" w:rsidRDefault="00FC7591" w:rsidP="0025138E">
            <w:pPr>
              <w:ind w:left="360"/>
              <w:jc w:val="both"/>
              <w:rPr>
                <w:szCs w:val="24"/>
                <w:lang w:val="en-GB"/>
              </w:rPr>
            </w:pPr>
          </w:p>
        </w:tc>
      </w:tr>
    </w:tbl>
    <w:p w14:paraId="6C0CB9C2" w14:textId="77777777" w:rsidR="00FC7591" w:rsidRDefault="00FC7591" w:rsidP="00567F13">
      <w:pPr>
        <w:rPr>
          <w:szCs w:val="24"/>
          <w:lang w:val="en-GB"/>
        </w:rPr>
      </w:pPr>
      <w:r>
        <w:rPr>
          <w:szCs w:val="24"/>
          <w:lang w:val="en-GB"/>
        </w:rPr>
        <w:t>Comments:</w:t>
      </w:r>
    </w:p>
    <w:p w14:paraId="75DC6777" w14:textId="77777777" w:rsidR="00FC7591" w:rsidRDefault="00FC7591" w:rsidP="00C41DD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C7591" w:rsidRPr="00AD7CD5" w14:paraId="072B5BBA" w14:textId="77777777" w:rsidTr="00C40729">
        <w:tc>
          <w:tcPr>
            <w:tcW w:w="1242" w:type="dxa"/>
          </w:tcPr>
          <w:p w14:paraId="237A339F" w14:textId="77777777" w:rsidR="00FC7591" w:rsidRPr="00E3221E" w:rsidRDefault="00FC7591" w:rsidP="00C41DDB">
            <w:pPr>
              <w:rPr>
                <w:b/>
                <w:szCs w:val="24"/>
                <w:lang w:val="en-GB"/>
              </w:rPr>
            </w:pPr>
            <w:r w:rsidRPr="00E3221E">
              <w:rPr>
                <w:b/>
                <w:szCs w:val="24"/>
                <w:lang w:val="en-GB"/>
              </w:rPr>
              <w:t>Reject</w:t>
            </w:r>
          </w:p>
        </w:tc>
        <w:tc>
          <w:tcPr>
            <w:tcW w:w="567" w:type="dxa"/>
          </w:tcPr>
          <w:p w14:paraId="221B2A1D" w14:textId="77777777" w:rsidR="00FC7591" w:rsidRPr="00AD7CD5" w:rsidRDefault="00FC7591" w:rsidP="00C41DDB">
            <w:pPr>
              <w:rPr>
                <w:color w:val="FF0000"/>
                <w:szCs w:val="24"/>
                <w:lang w:val="en-GB"/>
              </w:rPr>
            </w:pPr>
          </w:p>
        </w:tc>
      </w:tr>
    </w:tbl>
    <w:p w14:paraId="256AA319" w14:textId="77777777" w:rsidR="00FC7591" w:rsidRPr="00567F13" w:rsidRDefault="00FC7591" w:rsidP="00567F13">
      <w:pPr>
        <w:rPr>
          <w:szCs w:val="24"/>
          <w:lang w:val="en-GB"/>
        </w:rPr>
      </w:pPr>
      <w:r w:rsidRPr="00567F13">
        <w:rPr>
          <w:szCs w:val="24"/>
          <w:lang w:val="en-GB"/>
        </w:rPr>
        <w:t>Reason for rejection:</w:t>
      </w:r>
    </w:p>
    <w:p w14:paraId="2DA64132" w14:textId="77777777" w:rsidR="006F693B" w:rsidRDefault="006F693B" w:rsidP="006F693B"/>
    <w:p w14:paraId="2A1A02CC" w14:textId="77777777" w:rsidR="00A22364" w:rsidRPr="00DF200F" w:rsidRDefault="00A22364" w:rsidP="00ED50D7">
      <w:pPr>
        <w:numPr>
          <w:ilvl w:val="0"/>
          <w:numId w:val="5"/>
        </w:numPr>
        <w:rPr>
          <w:b/>
          <w:lang w:val="en-GB"/>
        </w:rPr>
      </w:pPr>
      <w:r w:rsidRPr="00DF200F">
        <w:rPr>
          <w:b/>
          <w:lang w:val="en-GB"/>
        </w:rPr>
        <w:t>Impact analysis:</w:t>
      </w:r>
    </w:p>
    <w:p w14:paraId="42EA1B02" w14:textId="2BA52088" w:rsidR="00A22364" w:rsidRDefault="00A22364" w:rsidP="00A22364">
      <w:pPr>
        <w:rPr>
          <w:lang w:val="en-GB"/>
        </w:rPr>
      </w:pPr>
      <w:r>
        <w:rPr>
          <w:lang w:val="en-GB"/>
        </w:rPr>
        <w:t xml:space="preserve">This change request impacts only the following </w:t>
      </w:r>
      <w:r w:rsidR="00FD7C1B">
        <w:rPr>
          <w:lang w:val="en-GB"/>
        </w:rPr>
        <w:t xml:space="preserve">General Meeting </w:t>
      </w:r>
      <w:r>
        <w:rPr>
          <w:lang w:val="en-GB"/>
        </w:rPr>
        <w:t>messages:</w:t>
      </w:r>
    </w:p>
    <w:p w14:paraId="68D55BA1" w14:textId="7A365773" w:rsidR="00A22364" w:rsidRDefault="00A22364" w:rsidP="00A22364">
      <w:pPr>
        <w:spacing w:before="0"/>
        <w:rPr>
          <w:bCs/>
          <w:szCs w:val="24"/>
          <w:lang w:val="en-GB"/>
        </w:rPr>
      </w:pPr>
      <w:r w:rsidRPr="001577FB">
        <w:rPr>
          <w:bCs/>
          <w:szCs w:val="24"/>
          <w:lang w:val="en-GB"/>
        </w:rPr>
        <w:t>seev.001.001.</w:t>
      </w:r>
      <w:r w:rsidR="00F626CE">
        <w:rPr>
          <w:bCs/>
          <w:szCs w:val="24"/>
          <w:lang w:val="en-GB"/>
        </w:rPr>
        <w:t>10</w:t>
      </w:r>
      <w:r>
        <w:rPr>
          <w:bCs/>
          <w:szCs w:val="24"/>
          <w:lang w:val="en-GB"/>
        </w:rPr>
        <w:tab/>
      </w:r>
      <w:r w:rsidRPr="001577FB">
        <w:rPr>
          <w:bCs/>
          <w:szCs w:val="24"/>
          <w:lang w:val="en-GB"/>
        </w:rPr>
        <w:t>MeetingNotificationV</w:t>
      </w:r>
      <w:r w:rsidR="007D1FAD">
        <w:rPr>
          <w:bCs/>
          <w:szCs w:val="24"/>
          <w:lang w:val="en-GB"/>
        </w:rPr>
        <w:t>10</w:t>
      </w:r>
    </w:p>
    <w:p w14:paraId="4E79730E" w14:textId="05C578D9" w:rsidR="00F626CE" w:rsidRPr="001577FB" w:rsidRDefault="00F626CE" w:rsidP="00A22364">
      <w:pPr>
        <w:spacing w:before="0"/>
        <w:rPr>
          <w:bCs/>
          <w:szCs w:val="24"/>
          <w:lang w:val="en-GB"/>
        </w:rPr>
      </w:pPr>
      <w:r>
        <w:rPr>
          <w:bCs/>
          <w:szCs w:val="24"/>
          <w:lang w:val="en-GB"/>
        </w:rPr>
        <w:t>seev.</w:t>
      </w:r>
      <w:r w:rsidR="00EF6750">
        <w:rPr>
          <w:bCs/>
          <w:szCs w:val="24"/>
          <w:lang w:val="en-GB"/>
        </w:rPr>
        <w:t>007</w:t>
      </w:r>
      <w:r w:rsidR="00090C80">
        <w:rPr>
          <w:bCs/>
          <w:szCs w:val="24"/>
          <w:lang w:val="en-GB"/>
        </w:rPr>
        <w:t>.001.09</w:t>
      </w:r>
      <w:r w:rsidR="00090C80">
        <w:rPr>
          <w:bCs/>
          <w:szCs w:val="24"/>
          <w:lang w:val="en-GB"/>
        </w:rPr>
        <w:tab/>
      </w:r>
      <w:r w:rsidR="007D1FAD" w:rsidRPr="00FD5F7D">
        <w:rPr>
          <w:rStyle w:val="PageNumber"/>
        </w:rPr>
        <w:t>MeetingVoteExecutionConfirmation</w:t>
      </w:r>
      <w:r w:rsidR="007D1FAD">
        <w:rPr>
          <w:rStyle w:val="PageNumber"/>
        </w:rPr>
        <w:t>V09</w:t>
      </w:r>
    </w:p>
    <w:p w14:paraId="2E6AA8A5" w14:textId="6EB282E5" w:rsidR="00A22364" w:rsidRPr="001577FB" w:rsidRDefault="00A22364" w:rsidP="00A22364">
      <w:pPr>
        <w:spacing w:before="0"/>
        <w:rPr>
          <w:bCs/>
          <w:szCs w:val="24"/>
          <w:lang w:val="en-GB"/>
        </w:rPr>
      </w:pPr>
      <w:r w:rsidRPr="001577FB">
        <w:rPr>
          <w:bCs/>
          <w:szCs w:val="24"/>
          <w:lang w:val="en-GB"/>
        </w:rPr>
        <w:t>seev.008.001.0</w:t>
      </w:r>
      <w:r w:rsidR="00F626CE">
        <w:rPr>
          <w:bCs/>
          <w:szCs w:val="24"/>
          <w:lang w:val="en-GB"/>
        </w:rPr>
        <w:t>8</w:t>
      </w:r>
      <w:r w:rsidRPr="001577FB">
        <w:rPr>
          <w:bCs/>
          <w:szCs w:val="24"/>
          <w:lang w:val="en-GB"/>
        </w:rPr>
        <w:tab/>
        <w:t>MeetingResultDisseminationV0</w:t>
      </w:r>
      <w:r w:rsidR="007D1FAD">
        <w:rPr>
          <w:bCs/>
          <w:szCs w:val="24"/>
          <w:lang w:val="en-GB"/>
        </w:rPr>
        <w:t>8</w:t>
      </w:r>
    </w:p>
    <w:p w14:paraId="4CD47BA3" w14:textId="77777777" w:rsidR="00A22364" w:rsidRDefault="00A22364" w:rsidP="00A22364">
      <w:pPr>
        <w:tabs>
          <w:tab w:val="left" w:pos="1951"/>
        </w:tabs>
        <w:spacing w:before="0"/>
        <w:rPr>
          <w:rStyle w:val="PageNumber"/>
        </w:rPr>
      </w:pPr>
    </w:p>
    <w:p w14:paraId="0E97F0D0" w14:textId="77777777" w:rsidR="00A22364" w:rsidRDefault="00A22364" w:rsidP="00ED50D7">
      <w:pPr>
        <w:numPr>
          <w:ilvl w:val="0"/>
          <w:numId w:val="5"/>
        </w:numPr>
        <w:rPr>
          <w:b/>
          <w:lang w:val="en-GB"/>
        </w:rPr>
      </w:pPr>
      <w:r w:rsidRPr="00DF200F">
        <w:rPr>
          <w:b/>
          <w:lang w:val="en-GB"/>
        </w:rPr>
        <w:t xml:space="preserve">Proposed implementation: </w:t>
      </w:r>
    </w:p>
    <w:p w14:paraId="65429223" w14:textId="77777777" w:rsidR="00A22364" w:rsidRDefault="00A22364" w:rsidP="00A22364">
      <w:pPr>
        <w:spacing w:before="0"/>
        <w:rPr>
          <w:color w:val="0000FF"/>
        </w:rPr>
      </w:pPr>
    </w:p>
    <w:p w14:paraId="47664797" w14:textId="29CCD1FB" w:rsidR="00296DC2" w:rsidRDefault="00296DC2" w:rsidP="00A22364">
      <w:pPr>
        <w:spacing w:before="0"/>
      </w:pPr>
      <w:r w:rsidRPr="00F4179D">
        <w:rPr>
          <w:b/>
          <w:bCs/>
        </w:rPr>
        <w:t>In the</w:t>
      </w:r>
      <w:r w:rsidR="008D06C7" w:rsidRPr="00F4179D">
        <w:rPr>
          <w:b/>
          <w:bCs/>
        </w:rPr>
        <w:t xml:space="preserve"> seev.001.001.10</w:t>
      </w:r>
      <w:r w:rsidR="00343FA3" w:rsidRPr="00F4179D">
        <w:rPr>
          <w:b/>
          <w:bCs/>
        </w:rPr>
        <w:t xml:space="preserve"> (MENO - </w:t>
      </w:r>
      <w:proofErr w:type="spellStart"/>
      <w:r w:rsidR="00DF39FB" w:rsidRPr="00F4179D">
        <w:rPr>
          <w:rStyle w:val="PageNumber"/>
          <w:b/>
          <w:bCs/>
        </w:rPr>
        <w:t>MeetingNotification</w:t>
      </w:r>
      <w:proofErr w:type="spellEnd"/>
      <w:r w:rsidR="00343FA3" w:rsidRPr="00F4179D">
        <w:rPr>
          <w:b/>
          <w:bCs/>
        </w:rPr>
        <w:t>)</w:t>
      </w:r>
      <w:r w:rsidR="00687567">
        <w:t xml:space="preserve"> in sequence Description in Resolution building block</w:t>
      </w:r>
      <w:r w:rsidR="00F7008C">
        <w:t xml:space="preserve"> and,</w:t>
      </w:r>
    </w:p>
    <w:p w14:paraId="4787A702" w14:textId="77777777" w:rsidR="008D06C7" w:rsidRDefault="008D06C7" w:rsidP="00A22364">
      <w:pPr>
        <w:spacing w:before="0"/>
      </w:pPr>
    </w:p>
    <w:p w14:paraId="493B31CA" w14:textId="1F1BDEB8" w:rsidR="008D06C7" w:rsidRDefault="008D06C7" w:rsidP="00A22364">
      <w:pPr>
        <w:spacing w:before="0"/>
      </w:pPr>
      <w:r w:rsidRPr="00F4179D">
        <w:rPr>
          <w:b/>
          <w:bCs/>
        </w:rPr>
        <w:t>In the seev.007.001.0</w:t>
      </w:r>
      <w:r w:rsidR="00343FA3" w:rsidRPr="00F4179D">
        <w:rPr>
          <w:b/>
          <w:bCs/>
        </w:rPr>
        <w:t>9 (ME</w:t>
      </w:r>
      <w:r w:rsidR="00DF39FB" w:rsidRPr="00F4179D">
        <w:rPr>
          <w:b/>
          <w:bCs/>
        </w:rPr>
        <w:t>CO</w:t>
      </w:r>
      <w:r w:rsidR="00343FA3" w:rsidRPr="00F4179D">
        <w:rPr>
          <w:b/>
          <w:bCs/>
        </w:rPr>
        <w:t xml:space="preserve"> - </w:t>
      </w:r>
      <w:proofErr w:type="spellStart"/>
      <w:r w:rsidR="00DF39FB" w:rsidRPr="00F4179D">
        <w:rPr>
          <w:rStyle w:val="PageNumber"/>
          <w:b/>
          <w:bCs/>
        </w:rPr>
        <w:t>MeetingVoteExecutionConfirmation</w:t>
      </w:r>
      <w:proofErr w:type="spellEnd"/>
      <w:r w:rsidR="00343FA3" w:rsidRPr="00F4179D">
        <w:rPr>
          <w:b/>
          <w:bCs/>
        </w:rPr>
        <w:t>)</w:t>
      </w:r>
      <w:r w:rsidR="00CB7BA7">
        <w:t xml:space="preserve"> in sequence </w:t>
      </w:r>
      <w:proofErr w:type="spellStart"/>
      <w:r w:rsidR="00CB7BA7">
        <w:t>Vote</w:t>
      </w:r>
      <w:r w:rsidR="003F526F">
        <w:t>PerResolution</w:t>
      </w:r>
      <w:proofErr w:type="spellEnd"/>
      <w:r w:rsidR="006C0C1C">
        <w:t xml:space="preserve">/Description </w:t>
      </w:r>
      <w:r w:rsidR="00CB7BA7">
        <w:t xml:space="preserve">in </w:t>
      </w:r>
      <w:proofErr w:type="spellStart"/>
      <w:r w:rsidR="003F526F">
        <w:t>VoteInstructions</w:t>
      </w:r>
      <w:proofErr w:type="spellEnd"/>
      <w:r w:rsidR="00CB7BA7">
        <w:t xml:space="preserve"> building block</w:t>
      </w:r>
      <w:r w:rsidR="00F7008C">
        <w:t xml:space="preserve"> and,</w:t>
      </w:r>
    </w:p>
    <w:p w14:paraId="0340D85A" w14:textId="77777777" w:rsidR="00343FA3" w:rsidRDefault="00343FA3" w:rsidP="00A22364">
      <w:pPr>
        <w:spacing w:before="0"/>
      </w:pPr>
    </w:p>
    <w:p w14:paraId="6C7D0D21" w14:textId="341AD431" w:rsidR="00343FA3" w:rsidRDefault="00343FA3" w:rsidP="00A22364">
      <w:pPr>
        <w:spacing w:before="0"/>
      </w:pPr>
      <w:r w:rsidRPr="00F4179D">
        <w:rPr>
          <w:b/>
          <w:bCs/>
        </w:rPr>
        <w:lastRenderedPageBreak/>
        <w:t>In the seev.008.001.08 (ME</w:t>
      </w:r>
      <w:r w:rsidR="00DF39FB" w:rsidRPr="00F4179D">
        <w:rPr>
          <w:b/>
          <w:bCs/>
        </w:rPr>
        <w:t>RD</w:t>
      </w:r>
      <w:r w:rsidRPr="00F4179D">
        <w:rPr>
          <w:b/>
          <w:bCs/>
        </w:rPr>
        <w:t xml:space="preserve"> - </w:t>
      </w:r>
      <w:proofErr w:type="spellStart"/>
      <w:r w:rsidR="00DF39FB" w:rsidRPr="00F4179D">
        <w:rPr>
          <w:rStyle w:val="PageNumber"/>
          <w:b/>
          <w:bCs/>
        </w:rPr>
        <w:t>MeetingResultDissemination</w:t>
      </w:r>
      <w:proofErr w:type="spellEnd"/>
      <w:r w:rsidRPr="00F4179D">
        <w:rPr>
          <w:b/>
          <w:bCs/>
        </w:rPr>
        <w:t>)</w:t>
      </w:r>
      <w:r w:rsidR="00F7008C" w:rsidRPr="00F4179D">
        <w:rPr>
          <w:b/>
          <w:bCs/>
        </w:rPr>
        <w:t xml:space="preserve"> </w:t>
      </w:r>
      <w:r w:rsidR="00F7008C">
        <w:t xml:space="preserve">in </w:t>
      </w:r>
      <w:r w:rsidR="0097288F">
        <w:t xml:space="preserve">Description sequence in </w:t>
      </w:r>
      <w:proofErr w:type="spellStart"/>
      <w:r w:rsidR="0097288F">
        <w:t>VoteResult</w:t>
      </w:r>
      <w:proofErr w:type="spellEnd"/>
      <w:r w:rsidR="00F7008C">
        <w:t xml:space="preserve"> building block,</w:t>
      </w:r>
    </w:p>
    <w:p w14:paraId="44783F80" w14:textId="77777777" w:rsidR="00296DC2" w:rsidRDefault="00296DC2" w:rsidP="00A22364">
      <w:pPr>
        <w:spacing w:before="0"/>
      </w:pPr>
    </w:p>
    <w:p w14:paraId="16DCE0D5" w14:textId="5EEB19E4" w:rsidR="006C0C1C" w:rsidRDefault="00EA1D27" w:rsidP="00A22364">
      <w:pPr>
        <w:spacing w:before="0"/>
      </w:pPr>
      <w:r>
        <w:t xml:space="preserve">Change the data type of the </w:t>
      </w:r>
      <w:r w:rsidRPr="00EA1D27">
        <w:rPr>
          <w:b/>
          <w:bCs/>
          <w:i/>
          <w:iCs/>
        </w:rPr>
        <w:t>Title</w:t>
      </w:r>
      <w:r>
        <w:t xml:space="preserve"> element by </w:t>
      </w:r>
      <w:r w:rsidRPr="00EA1D27">
        <w:rPr>
          <w:b/>
          <w:bCs/>
          <w:i/>
          <w:iCs/>
        </w:rPr>
        <w:t>Max1025Text</w:t>
      </w:r>
      <w:r>
        <w:t xml:space="preserve"> and change the data type of the element </w:t>
      </w:r>
      <w:r w:rsidR="00B5641D" w:rsidRPr="00B5641D">
        <w:rPr>
          <w:b/>
          <w:bCs/>
          <w:i/>
          <w:iCs/>
        </w:rPr>
        <w:t>Description</w:t>
      </w:r>
      <w:r w:rsidR="00B5641D">
        <w:t xml:space="preserve"> by </w:t>
      </w:r>
      <w:r w:rsidR="00B5641D" w:rsidRPr="00B5641D">
        <w:rPr>
          <w:b/>
          <w:bCs/>
          <w:i/>
          <w:iCs/>
        </w:rPr>
        <w:t>Max8000Text</w:t>
      </w:r>
      <w:r w:rsidR="00B5641D">
        <w:t xml:space="preserve"> and </w:t>
      </w:r>
      <w:r w:rsidR="00924C1A">
        <w:t>make this Description element repetitive as illustrated below</w:t>
      </w:r>
      <w:r w:rsidR="00DF014B">
        <w:t xml:space="preserve"> for the seeev.001</w:t>
      </w:r>
      <w:r w:rsidR="00924C1A">
        <w:t>.</w:t>
      </w:r>
    </w:p>
    <w:p w14:paraId="0DF9D880" w14:textId="77777777" w:rsidR="008E697C" w:rsidRDefault="008E697C" w:rsidP="00A22364">
      <w:pPr>
        <w:spacing w:before="0"/>
      </w:pPr>
    </w:p>
    <w:p w14:paraId="4545CF36" w14:textId="268E64D4" w:rsidR="008E697C" w:rsidRDefault="008E697C" w:rsidP="00A22364">
      <w:pPr>
        <w:spacing w:before="0"/>
      </w:pPr>
      <w:r>
        <w:t xml:space="preserve">Note that </w:t>
      </w:r>
      <w:r w:rsidR="00534137">
        <w:t xml:space="preserve">it is not possible </w:t>
      </w:r>
      <w:r w:rsidR="005E769F">
        <w:t xml:space="preserve">with a rule (even with a complex one) </w:t>
      </w:r>
      <w:r w:rsidR="00534137">
        <w:t xml:space="preserve">to </w:t>
      </w:r>
      <w:r w:rsidR="00BF3DB7">
        <w:t xml:space="preserve">check </w:t>
      </w:r>
      <w:r w:rsidR="00015596">
        <w:t xml:space="preserve">in a repetitive sequence </w:t>
      </w:r>
      <w:r w:rsidR="000E4B50">
        <w:t xml:space="preserve">that </w:t>
      </w:r>
      <w:r w:rsidR="006F1217">
        <w:t xml:space="preserve">all </w:t>
      </w:r>
      <w:proofErr w:type="spellStart"/>
      <w:r w:rsidR="00D50E8E">
        <w:t>IssuerLabel</w:t>
      </w:r>
      <w:proofErr w:type="spellEnd"/>
      <w:r w:rsidR="008D77F9">
        <w:t xml:space="preserve"> values </w:t>
      </w:r>
      <w:r w:rsidR="006F1217">
        <w:t xml:space="preserve">or that all </w:t>
      </w:r>
      <w:r w:rsidR="008D77F9">
        <w:t>L</w:t>
      </w:r>
      <w:r w:rsidR="006F1217">
        <w:t xml:space="preserve">anguage </w:t>
      </w:r>
      <w:r w:rsidR="008D77F9">
        <w:t>values are different.</w:t>
      </w:r>
    </w:p>
    <w:p w14:paraId="45ED39C8" w14:textId="42789233" w:rsidR="00A22364" w:rsidRPr="00F54618" w:rsidRDefault="00296DC2" w:rsidP="00A22364">
      <w:pPr>
        <w:spacing w:before="0"/>
        <w:rPr>
          <w:color w:val="0000FF"/>
        </w:rPr>
      </w:pPr>
      <w:r>
        <w:t xml:space="preserve"> </w:t>
      </w:r>
      <w:r w:rsidR="00EE4096">
        <w:rPr>
          <w:noProof/>
        </w:rPr>
        <w:drawing>
          <wp:inline distT="0" distB="0" distL="0" distR="0" wp14:anchorId="7EA7CF90" wp14:editId="6E886CB7">
            <wp:extent cx="5925185" cy="41287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25185" cy="4128770"/>
                    </a:xfrm>
                    <a:prstGeom prst="rect">
                      <a:avLst/>
                    </a:prstGeom>
                  </pic:spPr>
                </pic:pic>
              </a:graphicData>
            </a:graphic>
          </wp:inline>
        </w:drawing>
      </w:r>
    </w:p>
    <w:p w14:paraId="38CE8B2B" w14:textId="77777777" w:rsidR="00A22364" w:rsidRPr="003C0D0C" w:rsidRDefault="00A22364" w:rsidP="00ED50D7">
      <w:pPr>
        <w:pStyle w:val="Heading2"/>
        <w:numPr>
          <w:ilvl w:val="0"/>
          <w:numId w:val="5"/>
        </w:numPr>
      </w:pPr>
      <w:r w:rsidRPr="003C0D0C">
        <w:t>Proposed timing:</w:t>
      </w:r>
    </w:p>
    <w:p w14:paraId="66BDBE78" w14:textId="77777777" w:rsidR="00A22364" w:rsidRDefault="00A22364" w:rsidP="00A22364">
      <w:pPr>
        <w:rPr>
          <w:lang w:val="en-GB"/>
        </w:rPr>
      </w:pPr>
      <w:r w:rsidRPr="0005123F">
        <w:rPr>
          <w:lang w:val="en-GB"/>
        </w:rPr>
        <w:t>The submitting organization</w:t>
      </w:r>
      <w:r>
        <w:rPr>
          <w:lang w:val="en-GB"/>
        </w:rPr>
        <w:t xml:space="preserve"> confirms that it can implement the requested changes in the requested timing</w:t>
      </w:r>
    </w:p>
    <w:p w14:paraId="1840F73C" w14:textId="77777777" w:rsidR="00A22364" w:rsidRPr="0005123F" w:rsidRDefault="00A22364" w:rsidP="00A22364">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A22364" w:rsidRPr="006D7FF8" w14:paraId="52F577FE" w14:textId="77777777" w:rsidTr="00876B37">
        <w:tc>
          <w:tcPr>
            <w:tcW w:w="1101" w:type="dxa"/>
            <w:tcBorders>
              <w:bottom w:val="single" w:sz="4" w:space="0" w:color="auto"/>
            </w:tcBorders>
          </w:tcPr>
          <w:p w14:paraId="0F597305" w14:textId="77777777" w:rsidR="00A22364" w:rsidRPr="006D7FF8" w:rsidRDefault="00A22364" w:rsidP="00876B37">
            <w:pPr>
              <w:rPr>
                <w:szCs w:val="24"/>
                <w:lang w:val="en-GB"/>
              </w:rPr>
            </w:pPr>
            <w:r>
              <w:rPr>
                <w:szCs w:val="24"/>
                <w:lang w:val="en-GB"/>
              </w:rPr>
              <w:t>Timing</w:t>
            </w:r>
          </w:p>
        </w:tc>
        <w:tc>
          <w:tcPr>
            <w:tcW w:w="3543" w:type="dxa"/>
          </w:tcPr>
          <w:p w14:paraId="759E3F76" w14:textId="77777777" w:rsidR="00A22364" w:rsidRPr="006D7FF8" w:rsidRDefault="00A22364" w:rsidP="00876B37">
            <w:pPr>
              <w:numPr>
                <w:ilvl w:val="0"/>
                <w:numId w:val="8"/>
              </w:numPr>
              <w:jc w:val="both"/>
              <w:rPr>
                <w:szCs w:val="24"/>
                <w:lang w:val="en-GB"/>
              </w:rPr>
            </w:pPr>
            <w:r>
              <w:rPr>
                <w:szCs w:val="24"/>
                <w:lang w:val="en-GB"/>
              </w:rPr>
              <w:t xml:space="preserve">As requested </w:t>
            </w:r>
          </w:p>
        </w:tc>
      </w:tr>
    </w:tbl>
    <w:p w14:paraId="2E093B4B" w14:textId="77777777" w:rsidR="00A22364" w:rsidRDefault="00A22364" w:rsidP="00A22364">
      <w:pPr>
        <w:rPr>
          <w:b/>
          <w:lang w:val="en-GB"/>
        </w:rPr>
      </w:pPr>
    </w:p>
    <w:p w14:paraId="333474ED" w14:textId="77777777" w:rsidR="00A22364" w:rsidRPr="003C0D0C" w:rsidRDefault="00A22364" w:rsidP="00ED50D7">
      <w:pPr>
        <w:pStyle w:val="Heading2"/>
        <w:numPr>
          <w:ilvl w:val="0"/>
          <w:numId w:val="5"/>
        </w:numPr>
      </w:pPr>
      <w:r w:rsidRPr="003C0D0C">
        <w:t>Final decision of the SEG(s):</w:t>
      </w:r>
    </w:p>
    <w:p w14:paraId="7E768947" w14:textId="77777777" w:rsidR="00A22364" w:rsidRDefault="00A22364" w:rsidP="00A2236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A22364" w:rsidRPr="006D7FF8" w14:paraId="0007F92A" w14:textId="77777777" w:rsidTr="00876B37">
        <w:tc>
          <w:tcPr>
            <w:tcW w:w="1101" w:type="dxa"/>
          </w:tcPr>
          <w:p w14:paraId="247D5930" w14:textId="77777777" w:rsidR="00A22364" w:rsidRPr="006D7FF8" w:rsidRDefault="00A22364" w:rsidP="00876B37">
            <w:pPr>
              <w:rPr>
                <w:szCs w:val="24"/>
                <w:lang w:val="en-GB"/>
              </w:rPr>
            </w:pPr>
            <w:r w:rsidRPr="006D7FF8">
              <w:rPr>
                <w:szCs w:val="24"/>
                <w:lang w:val="en-GB"/>
              </w:rPr>
              <w:t>Approve</w:t>
            </w:r>
          </w:p>
        </w:tc>
        <w:tc>
          <w:tcPr>
            <w:tcW w:w="1559" w:type="dxa"/>
          </w:tcPr>
          <w:p w14:paraId="77D34B98" w14:textId="44919B39" w:rsidR="00A22364" w:rsidRPr="006D7FF8" w:rsidRDefault="00F37A72" w:rsidP="00876B37">
            <w:pPr>
              <w:rPr>
                <w:szCs w:val="24"/>
                <w:lang w:val="en-GB"/>
              </w:rPr>
            </w:pPr>
            <w:r w:rsidRPr="00F37A72">
              <w:rPr>
                <w:color w:val="00B050"/>
                <w:szCs w:val="24"/>
                <w:lang w:val="en-GB"/>
              </w:rPr>
              <w:t>X</w:t>
            </w:r>
          </w:p>
        </w:tc>
      </w:tr>
    </w:tbl>
    <w:p w14:paraId="4CEE65F2" w14:textId="77777777" w:rsidR="00A22364" w:rsidRDefault="00A22364" w:rsidP="00A22364">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70C9DCC3" w14:textId="77777777" w:rsidR="00A22364" w:rsidRPr="00F15C6D" w:rsidRDefault="00A22364" w:rsidP="00A22364">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A22364" w:rsidRPr="006D7FF8" w14:paraId="7788CB41" w14:textId="77777777" w:rsidTr="00876B37">
        <w:tc>
          <w:tcPr>
            <w:tcW w:w="1101" w:type="dxa"/>
          </w:tcPr>
          <w:p w14:paraId="0B27293E" w14:textId="77777777" w:rsidR="00A22364" w:rsidRPr="006D7FF8" w:rsidRDefault="00A22364" w:rsidP="00876B37">
            <w:pPr>
              <w:rPr>
                <w:szCs w:val="24"/>
                <w:lang w:val="en-GB"/>
              </w:rPr>
            </w:pPr>
            <w:r w:rsidRPr="006D7FF8">
              <w:rPr>
                <w:szCs w:val="24"/>
                <w:lang w:val="en-GB"/>
              </w:rPr>
              <w:t>Reject</w:t>
            </w:r>
          </w:p>
        </w:tc>
        <w:tc>
          <w:tcPr>
            <w:tcW w:w="1559" w:type="dxa"/>
          </w:tcPr>
          <w:p w14:paraId="7865E17F" w14:textId="77777777" w:rsidR="00A22364" w:rsidRPr="006D7FF8" w:rsidRDefault="00A22364" w:rsidP="00876B37">
            <w:pPr>
              <w:rPr>
                <w:szCs w:val="24"/>
                <w:lang w:val="en-GB"/>
              </w:rPr>
            </w:pPr>
          </w:p>
        </w:tc>
      </w:tr>
    </w:tbl>
    <w:p w14:paraId="55EA8236" w14:textId="77777777" w:rsidR="00A22364" w:rsidRDefault="00A22364" w:rsidP="00A22364">
      <w:pPr>
        <w:rPr>
          <w:szCs w:val="24"/>
          <w:lang w:val="en-GB"/>
        </w:rPr>
      </w:pPr>
      <w:r>
        <w:rPr>
          <w:szCs w:val="24"/>
          <w:lang w:val="en-GB"/>
        </w:rPr>
        <w:t>Reason for rejection:</w:t>
      </w:r>
    </w:p>
    <w:p w14:paraId="7A29ABEC" w14:textId="3A454CA0" w:rsidR="00A26173" w:rsidRPr="005947F8" w:rsidRDefault="005759D0" w:rsidP="008E4C47">
      <w:pPr>
        <w:pStyle w:val="Heading1"/>
        <w:rPr>
          <w:color w:val="FF0000"/>
        </w:rPr>
      </w:pPr>
      <w:bookmarkStart w:id="1" w:name="_Toc144739677"/>
      <w:r w:rsidRPr="005947F8">
        <w:rPr>
          <w:color w:val="FF0000"/>
        </w:rPr>
        <w:lastRenderedPageBreak/>
        <w:t xml:space="preserve">CR </w:t>
      </w:r>
      <w:r w:rsidR="00A26173" w:rsidRPr="005947F8">
        <w:rPr>
          <w:color w:val="FF0000"/>
        </w:rPr>
        <w:t xml:space="preserve">1307 Add </w:t>
      </w:r>
      <w:r w:rsidR="00BE7B3B" w:rsidRPr="005947F8">
        <w:rPr>
          <w:color w:val="FF0000"/>
        </w:rPr>
        <w:t>N</w:t>
      </w:r>
      <w:r w:rsidR="00A26173" w:rsidRPr="005947F8">
        <w:rPr>
          <w:color w:val="FF0000"/>
        </w:rPr>
        <w:t xml:space="preserve">ew </w:t>
      </w:r>
      <w:r w:rsidR="00BE7B3B" w:rsidRPr="005947F8">
        <w:rPr>
          <w:color w:val="FF0000"/>
        </w:rPr>
        <w:t>L</w:t>
      </w:r>
      <w:r w:rsidR="00A26173" w:rsidRPr="005947F8">
        <w:rPr>
          <w:color w:val="FF0000"/>
        </w:rPr>
        <w:t xml:space="preserve">ent and </w:t>
      </w:r>
      <w:r w:rsidR="00BE7B3B" w:rsidRPr="005947F8">
        <w:rPr>
          <w:color w:val="FF0000"/>
        </w:rPr>
        <w:t>B</w:t>
      </w:r>
      <w:r w:rsidR="00A26173" w:rsidRPr="005947F8">
        <w:rPr>
          <w:color w:val="FF0000"/>
        </w:rPr>
        <w:t xml:space="preserve">orrowed </w:t>
      </w:r>
      <w:r w:rsidR="00BE7B3B" w:rsidRPr="005947F8">
        <w:rPr>
          <w:color w:val="FF0000"/>
        </w:rPr>
        <w:t>B</w:t>
      </w:r>
      <w:r w:rsidR="00A26173" w:rsidRPr="005947F8">
        <w:rPr>
          <w:color w:val="FF0000"/>
        </w:rPr>
        <w:t xml:space="preserve">alance </w:t>
      </w:r>
      <w:r w:rsidR="00BE7B3B" w:rsidRPr="005947F8">
        <w:rPr>
          <w:color w:val="FF0000"/>
        </w:rPr>
        <w:t>T</w:t>
      </w:r>
      <w:r w:rsidR="00A26173" w:rsidRPr="005947F8">
        <w:rPr>
          <w:color w:val="FF0000"/>
        </w:rPr>
        <w:t>ypes for Triparty Securities Lending Services</w:t>
      </w:r>
      <w:bookmarkEnd w:id="1"/>
      <w:r w:rsidR="005947F8">
        <w:rPr>
          <w:color w:val="FF0000"/>
        </w:rPr>
        <w:t xml:space="preserve"> (CR Withdrawn)</w:t>
      </w:r>
    </w:p>
    <w:p w14:paraId="1735343B" w14:textId="77777777" w:rsidR="00A62883" w:rsidRDefault="00A62883" w:rsidP="002F0447">
      <w:pPr>
        <w:numPr>
          <w:ilvl w:val="0"/>
          <w:numId w:val="38"/>
        </w:numPr>
        <w:rPr>
          <w:b/>
          <w:szCs w:val="24"/>
          <w:lang w:val="en-GB"/>
        </w:rPr>
      </w:pPr>
      <w:r>
        <w:rPr>
          <w:b/>
          <w:szCs w:val="24"/>
          <w:lang w:val="en-GB"/>
        </w:rPr>
        <w:t>Origin of the request:</w:t>
      </w:r>
    </w:p>
    <w:p w14:paraId="6F216B4F" w14:textId="77777777" w:rsidR="00A62883" w:rsidRDefault="00A62883" w:rsidP="008438AF">
      <w:pPr>
        <w:rPr>
          <w:szCs w:val="24"/>
          <w:lang w:val="en-GB"/>
        </w:rPr>
      </w:pPr>
      <w:r w:rsidRPr="008438AF">
        <w:rPr>
          <w:i/>
          <w:szCs w:val="24"/>
          <w:lang w:val="en-GB"/>
        </w:rPr>
        <w:t>A.1 Submitter</w:t>
      </w:r>
      <w:r>
        <w:rPr>
          <w:szCs w:val="24"/>
          <w:lang w:val="en-GB"/>
        </w:rPr>
        <w:t xml:space="preserve">: XS NMPG. </w:t>
      </w:r>
    </w:p>
    <w:p w14:paraId="701EB885" w14:textId="77777777" w:rsidR="00A62883" w:rsidRPr="00996DB6" w:rsidRDefault="00A62883" w:rsidP="008438AF">
      <w:pPr>
        <w:rPr>
          <w:szCs w:val="24"/>
          <w:lang w:val="fr-BE"/>
        </w:rPr>
      </w:pPr>
      <w:r w:rsidRPr="00996DB6">
        <w:rPr>
          <w:i/>
          <w:szCs w:val="24"/>
          <w:lang w:val="fr-BE"/>
        </w:rPr>
        <w:t xml:space="preserve">A.2 Contact </w:t>
      </w:r>
      <w:proofErr w:type="spellStart"/>
      <w:proofErr w:type="gramStart"/>
      <w:r w:rsidRPr="00996DB6">
        <w:rPr>
          <w:i/>
          <w:szCs w:val="24"/>
          <w:lang w:val="fr-BE"/>
        </w:rPr>
        <w:t>person</w:t>
      </w:r>
      <w:proofErr w:type="spellEnd"/>
      <w:r w:rsidRPr="00996DB6">
        <w:rPr>
          <w:i/>
          <w:szCs w:val="24"/>
          <w:lang w:val="fr-BE"/>
        </w:rPr>
        <w:t>:</w:t>
      </w:r>
      <w:proofErr w:type="gramEnd"/>
      <w:r w:rsidRPr="00996DB6">
        <w:rPr>
          <w:szCs w:val="24"/>
          <w:lang w:val="fr-BE"/>
        </w:rPr>
        <w:t xml:space="preserve"> Jean-Paul Lambotte jean-paul.lambotte@euroclear.com</w:t>
      </w:r>
    </w:p>
    <w:p w14:paraId="6599CC36" w14:textId="77777777" w:rsidR="00A62883" w:rsidRDefault="00A62883" w:rsidP="008438AF">
      <w:pPr>
        <w:rPr>
          <w:szCs w:val="24"/>
          <w:lang w:val="en-GB"/>
        </w:rPr>
      </w:pPr>
      <w:r w:rsidRPr="00996DB6">
        <w:rPr>
          <w:i/>
          <w:szCs w:val="24"/>
          <w:lang w:val="fr-BE"/>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XS NMPG, Euroclear</w:t>
      </w:r>
    </w:p>
    <w:p w14:paraId="583C243C" w14:textId="77777777" w:rsidR="00A62883" w:rsidRDefault="00A62883" w:rsidP="008438AF">
      <w:pPr>
        <w:rPr>
          <w:szCs w:val="24"/>
          <w:lang w:val="en-GB"/>
        </w:rPr>
      </w:pPr>
    </w:p>
    <w:p w14:paraId="1646EBDD" w14:textId="77777777" w:rsidR="00A62883" w:rsidRDefault="00A62883" w:rsidP="002F0447">
      <w:pPr>
        <w:numPr>
          <w:ilvl w:val="0"/>
          <w:numId w:val="38"/>
        </w:numPr>
        <w:rPr>
          <w:b/>
          <w:lang w:val="en-GB"/>
        </w:rPr>
      </w:pPr>
      <w:r>
        <w:rPr>
          <w:b/>
          <w:lang w:val="en-GB"/>
        </w:rPr>
        <w:t>Related m</w:t>
      </w:r>
      <w:r w:rsidRPr="00451986">
        <w:rPr>
          <w:b/>
          <w:lang w:val="en-GB"/>
        </w:rPr>
        <w:t>essages:</w:t>
      </w:r>
    </w:p>
    <w:p w14:paraId="39D33D80" w14:textId="77777777" w:rsidR="00A62883" w:rsidRDefault="00A62883" w:rsidP="00854FA6">
      <w:pPr>
        <w:rPr>
          <w:lang w:val="en-GB"/>
        </w:rPr>
      </w:pPr>
      <w:r>
        <w:rPr>
          <w:lang w:val="en-GB"/>
        </w:rPr>
        <w:t>Seev.001 &amp; seev.003</w:t>
      </w:r>
    </w:p>
    <w:p w14:paraId="77EB2486" w14:textId="77777777" w:rsidR="00A62883" w:rsidRPr="00451986" w:rsidRDefault="00A62883" w:rsidP="00854FA6">
      <w:pPr>
        <w:rPr>
          <w:b/>
          <w:lang w:val="en-GB"/>
        </w:rPr>
      </w:pPr>
    </w:p>
    <w:p w14:paraId="12E51E65" w14:textId="77777777" w:rsidR="00A62883" w:rsidRPr="005D028D" w:rsidRDefault="00A62883" w:rsidP="002F0447">
      <w:pPr>
        <w:numPr>
          <w:ilvl w:val="0"/>
          <w:numId w:val="38"/>
        </w:numPr>
        <w:rPr>
          <w:lang w:val="en-GB"/>
        </w:rPr>
      </w:pPr>
      <w:r>
        <w:rPr>
          <w:b/>
          <w:lang w:val="en-GB"/>
        </w:rPr>
        <w:t>Description of the change request:</w:t>
      </w:r>
    </w:p>
    <w:p w14:paraId="7ACBC9F3" w14:textId="77777777" w:rsidR="00A62883" w:rsidRPr="00322CD2" w:rsidRDefault="00A62883" w:rsidP="00322CD2">
      <w:pPr>
        <w:rPr>
          <w:lang w:val="en-GB"/>
        </w:rPr>
      </w:pPr>
      <w:r w:rsidRPr="00322CD2">
        <w:rPr>
          <w:lang w:val="en-GB"/>
        </w:rPr>
        <w:t>Two types of securities lending services exist :</w:t>
      </w:r>
    </w:p>
    <w:p w14:paraId="770F777E" w14:textId="7D031D15" w:rsidR="00A62883" w:rsidRPr="00322CD2" w:rsidRDefault="00A62883" w:rsidP="00322CD2">
      <w:pPr>
        <w:rPr>
          <w:lang w:val="en-GB"/>
        </w:rPr>
      </w:pPr>
      <w:r w:rsidRPr="00322CD2">
        <w:rPr>
          <w:lang w:val="en-GB"/>
        </w:rPr>
        <w:t xml:space="preserve">  - Bilateral </w:t>
      </w:r>
      <w:proofErr w:type="spellStart"/>
      <w:r w:rsidRPr="00322CD2">
        <w:rPr>
          <w:lang w:val="en-GB"/>
        </w:rPr>
        <w:t>Autobo</w:t>
      </w:r>
      <w:r w:rsidR="00D45AF4">
        <w:rPr>
          <w:lang w:val="en-GB"/>
        </w:rPr>
        <w:t>r</w:t>
      </w:r>
      <w:r w:rsidRPr="00322CD2">
        <w:rPr>
          <w:lang w:val="en-GB"/>
        </w:rPr>
        <w:t>row</w:t>
      </w:r>
      <w:proofErr w:type="spellEnd"/>
      <w:r w:rsidRPr="00322CD2">
        <w:rPr>
          <w:lang w:val="en-GB"/>
        </w:rPr>
        <w:t xml:space="preserve"> (Lending and Borrowing)</w:t>
      </w:r>
    </w:p>
    <w:p w14:paraId="276825AB" w14:textId="77777777" w:rsidR="00A62883" w:rsidRPr="00322CD2" w:rsidRDefault="00A62883" w:rsidP="00322CD2">
      <w:pPr>
        <w:rPr>
          <w:lang w:val="en-GB"/>
        </w:rPr>
      </w:pPr>
      <w:r w:rsidRPr="00322CD2">
        <w:rPr>
          <w:lang w:val="en-GB"/>
        </w:rPr>
        <w:t xml:space="preserve">  - Triparty Securities Lending (TSL)</w:t>
      </w:r>
    </w:p>
    <w:p w14:paraId="6179E590" w14:textId="77777777" w:rsidR="00A62883" w:rsidRDefault="00A62883" w:rsidP="00322CD2">
      <w:pPr>
        <w:rPr>
          <w:lang w:val="en-GB"/>
        </w:rPr>
      </w:pPr>
      <w:r w:rsidRPr="00322CD2">
        <w:rPr>
          <w:lang w:val="en-GB"/>
        </w:rPr>
        <w:t xml:space="preserve">The lent/borrowed balances generated by these two services should be reported in distinct balances of the </w:t>
      </w:r>
      <w:r>
        <w:rPr>
          <w:lang w:val="en-GB"/>
        </w:rPr>
        <w:t>seev.001 and seev.003</w:t>
      </w:r>
      <w:r w:rsidRPr="00322CD2">
        <w:rPr>
          <w:lang w:val="en-GB"/>
        </w:rPr>
        <w:t xml:space="preserve">. Indeed, a different level of service can be applied to balances generated by the bilateral </w:t>
      </w:r>
      <w:proofErr w:type="spellStart"/>
      <w:r w:rsidRPr="00322CD2">
        <w:rPr>
          <w:lang w:val="en-GB"/>
        </w:rPr>
        <w:t>autoborrow</w:t>
      </w:r>
      <w:proofErr w:type="spellEnd"/>
      <w:r w:rsidRPr="00322CD2">
        <w:rPr>
          <w:lang w:val="en-GB"/>
        </w:rPr>
        <w:t xml:space="preserve"> service compared to the balances generated by the Triparty Securities Lending service. By using different balances, the account owner will know that different actions might be required depending on the balances on which the securities are held.</w:t>
      </w:r>
    </w:p>
    <w:p w14:paraId="1C68BA5A" w14:textId="77777777" w:rsidR="00A62883" w:rsidRDefault="00A62883" w:rsidP="00322CD2">
      <w:pPr>
        <w:rPr>
          <w:lang w:val="en-GB"/>
        </w:rPr>
      </w:pPr>
      <w:r>
        <w:rPr>
          <w:lang w:val="en-GB"/>
        </w:rPr>
        <w:t xml:space="preserve">Two new </w:t>
      </w:r>
      <w:proofErr w:type="gramStart"/>
      <w:r>
        <w:rPr>
          <w:lang w:val="en-GB"/>
        </w:rPr>
        <w:t>balances</w:t>
      </w:r>
      <w:proofErr w:type="gramEnd"/>
      <w:r>
        <w:rPr>
          <w:lang w:val="en-GB"/>
        </w:rPr>
        <w:t xml:space="preserve"> types should be created in the seev.001 and seev.003 </w:t>
      </w:r>
      <w:r w:rsidRPr="00322CD2">
        <w:rPr>
          <w:lang w:val="en-GB"/>
        </w:rPr>
        <w:t xml:space="preserve">to report the </w:t>
      </w:r>
      <w:r>
        <w:rPr>
          <w:lang w:val="en-GB"/>
        </w:rPr>
        <w:t>"</w:t>
      </w:r>
      <w:r w:rsidRPr="00322CD2">
        <w:rPr>
          <w:lang w:val="en-GB"/>
        </w:rPr>
        <w:t>Triparty Lent Balance</w:t>
      </w:r>
      <w:r>
        <w:rPr>
          <w:lang w:val="en-GB"/>
        </w:rPr>
        <w:t>”</w:t>
      </w:r>
      <w:r w:rsidRPr="00322CD2">
        <w:rPr>
          <w:lang w:val="en-GB"/>
        </w:rPr>
        <w:t xml:space="preserve"> and </w:t>
      </w:r>
      <w:r>
        <w:rPr>
          <w:lang w:val="en-GB"/>
        </w:rPr>
        <w:t>“</w:t>
      </w:r>
      <w:r w:rsidRPr="00322CD2">
        <w:rPr>
          <w:lang w:val="en-GB"/>
        </w:rPr>
        <w:t>Triparty Borrowed Balance</w:t>
      </w:r>
      <w:r>
        <w:rPr>
          <w:lang w:val="en-GB"/>
        </w:rPr>
        <w:t>”</w:t>
      </w:r>
    </w:p>
    <w:p w14:paraId="78C1DDE4" w14:textId="77777777" w:rsidR="00A62883" w:rsidRDefault="00A62883" w:rsidP="00322CD2">
      <w:pPr>
        <w:rPr>
          <w:lang w:val="en-GB"/>
        </w:rPr>
      </w:pPr>
      <w:r>
        <w:rPr>
          <w:lang w:val="en-GB"/>
        </w:rPr>
        <w:t>A similar change request has been submitted for the CA messages.</w:t>
      </w:r>
    </w:p>
    <w:p w14:paraId="406A73CE" w14:textId="77777777" w:rsidR="00A62883" w:rsidRDefault="00000000" w:rsidP="00322CD2">
      <w:pPr>
        <w:jc w:val="center"/>
        <w:rPr>
          <w:lang w:val="en-GB"/>
        </w:rPr>
      </w:pPr>
      <w:r>
        <w:rPr>
          <w:noProof/>
        </w:rPr>
        <w:pict w14:anchorId="2F33D910">
          <v:shape id="_x0000_s2061" type="#_x0000_t66" style="position:absolute;left:0;text-align:left;margin-left:35.4pt;margin-top:215.7pt;width:28.5pt;height:14.25pt;flip:x;z-index:251667456" fillcolor="#b4c6e7"/>
        </w:pict>
      </w:r>
      <w:r>
        <w:rPr>
          <w:noProof/>
        </w:rPr>
        <w:pict w14:anchorId="00666394">
          <v:shape id="_x0000_i1030" type="#_x0000_t75" style="width:290.05pt;height:226.85pt;visibility:visible">
            <v:imagedata r:id="rId23" o:title="" croptop="12163f" cropbottom="35582f" cropleft="15030f" cropright="25492f"/>
          </v:shape>
        </w:pict>
      </w:r>
    </w:p>
    <w:p w14:paraId="3B9ACF26" w14:textId="77777777" w:rsidR="00A62883" w:rsidRDefault="00000000" w:rsidP="00322CD2">
      <w:pPr>
        <w:jc w:val="center"/>
        <w:rPr>
          <w:lang w:val="en-GB"/>
        </w:rPr>
      </w:pPr>
      <w:r>
        <w:rPr>
          <w:noProof/>
          <w:lang w:val="en-GB"/>
        </w:rPr>
        <w:lastRenderedPageBreak/>
        <w:pict w14:anchorId="731AF4A8">
          <v:shape id="_x0000_s2060" type="#_x0000_t66" style="position:absolute;left:0;text-align:left;margin-left:21.9pt;margin-top:222.5pt;width:28.5pt;height:14.25pt;flip:x;z-index:251666432" fillcolor="#b4c6e7"/>
        </w:pict>
      </w:r>
      <w:r>
        <w:rPr>
          <w:noProof/>
        </w:rPr>
        <w:pict w14:anchorId="7306DDB5">
          <v:shape id="_x0000_i1031" type="#_x0000_t75" style="width:333.5pt;height:226.85pt;visibility:visible">
            <v:imagedata r:id="rId24" o:title="" croptop="8108f" cropbottom="41875f" cropleft="14880f" cropright="25383f"/>
          </v:shape>
        </w:pict>
      </w:r>
    </w:p>
    <w:p w14:paraId="3D09BB33" w14:textId="77777777" w:rsidR="00A62883" w:rsidRDefault="00A62883" w:rsidP="0027291B">
      <w:pPr>
        <w:jc w:val="center"/>
        <w:rPr>
          <w:lang w:val="en-GB"/>
        </w:rPr>
      </w:pPr>
    </w:p>
    <w:p w14:paraId="6A97737E" w14:textId="77777777" w:rsidR="00A62883" w:rsidRPr="00F22520" w:rsidRDefault="00A62883" w:rsidP="002F0447">
      <w:pPr>
        <w:numPr>
          <w:ilvl w:val="0"/>
          <w:numId w:val="38"/>
        </w:numPr>
        <w:rPr>
          <w:b/>
          <w:lang w:val="en-GB"/>
        </w:rPr>
      </w:pPr>
      <w:r w:rsidRPr="00F22520">
        <w:rPr>
          <w:b/>
          <w:lang w:val="en-GB"/>
        </w:rPr>
        <w:t>Purpose of the change:</w:t>
      </w:r>
    </w:p>
    <w:p w14:paraId="4F36A36E" w14:textId="77777777" w:rsidR="00A62883" w:rsidRDefault="00A62883" w:rsidP="00865C2F">
      <w:r>
        <w:t>Allow distinction between Bilateral lent/borrowed positions and Triparty Securities Lending lent/borrowed positions.</w:t>
      </w:r>
    </w:p>
    <w:p w14:paraId="7E289A0F" w14:textId="77777777" w:rsidR="00A62883" w:rsidRDefault="00A62883" w:rsidP="00865C2F">
      <w:r>
        <w:object w:dxaOrig="1541" w:dyaOrig="998" w14:anchorId="69746AC1">
          <v:shape id="_x0000_i1032" type="#_x0000_t75" style="width:77.45pt;height:50.25pt" o:ole="">
            <v:imagedata r:id="rId25" o:title=""/>
          </v:shape>
          <o:OLEObject Type="Embed" ProgID="PowerPoint.Show.12" ShapeID="_x0000_i1032" DrawAspect="Icon" ObjectID="_1757250109" r:id="rId26"/>
        </w:object>
      </w:r>
    </w:p>
    <w:p w14:paraId="76AB2F40" w14:textId="77777777" w:rsidR="00A62883" w:rsidRDefault="00A62883" w:rsidP="002F0447">
      <w:pPr>
        <w:numPr>
          <w:ilvl w:val="0"/>
          <w:numId w:val="38"/>
        </w:numPr>
        <w:rPr>
          <w:b/>
          <w:szCs w:val="24"/>
          <w:lang w:val="en-GB"/>
        </w:rPr>
      </w:pPr>
      <w:r>
        <w:rPr>
          <w:b/>
          <w:szCs w:val="24"/>
          <w:lang w:val="en-GB"/>
        </w:rPr>
        <w:t>Urgency of the request:</w:t>
      </w:r>
    </w:p>
    <w:p w14:paraId="2040A98E" w14:textId="77777777" w:rsidR="00A62883" w:rsidRDefault="00A62883" w:rsidP="00F34C66">
      <w:pPr>
        <w:rPr>
          <w:szCs w:val="24"/>
          <w:lang w:val="en-GB"/>
        </w:rPr>
      </w:pPr>
      <w:r>
        <w:rPr>
          <w:szCs w:val="24"/>
          <w:lang w:val="en-GB"/>
        </w:rPr>
        <w:t>SR2024</w:t>
      </w:r>
    </w:p>
    <w:p w14:paraId="6BB57770" w14:textId="77777777" w:rsidR="00A62883" w:rsidRPr="0085530C" w:rsidRDefault="00A62883" w:rsidP="00F34C66">
      <w:pPr>
        <w:rPr>
          <w:i/>
          <w:szCs w:val="24"/>
          <w:lang w:val="en-GB"/>
        </w:rPr>
      </w:pPr>
    </w:p>
    <w:p w14:paraId="2BB3EF23" w14:textId="77777777" w:rsidR="00A62883" w:rsidRPr="00AB7F80" w:rsidRDefault="00A62883" w:rsidP="002F0447">
      <w:pPr>
        <w:numPr>
          <w:ilvl w:val="0"/>
          <w:numId w:val="38"/>
        </w:numPr>
        <w:rPr>
          <w:szCs w:val="24"/>
          <w:lang w:val="en-GB"/>
        </w:rPr>
      </w:pPr>
      <w:r w:rsidRPr="00AB7F80">
        <w:rPr>
          <w:b/>
          <w:szCs w:val="24"/>
          <w:lang w:val="en-GB"/>
        </w:rPr>
        <w:t>Business examples:</w:t>
      </w:r>
    </w:p>
    <w:p w14:paraId="30E9D779" w14:textId="77777777" w:rsidR="00A62883" w:rsidRDefault="00A62883" w:rsidP="00783891">
      <w:pPr>
        <w:rPr>
          <w:lang w:val="en-GB"/>
        </w:rPr>
      </w:pPr>
      <w:r>
        <w:rPr>
          <w:lang w:val="en-GB"/>
        </w:rPr>
        <w:t>/</w:t>
      </w:r>
    </w:p>
    <w:p w14:paraId="15FC1AEC" w14:textId="77777777" w:rsidR="00A62883" w:rsidRDefault="00A62883" w:rsidP="00783891">
      <w:pPr>
        <w:rPr>
          <w:lang w:val="en-GB"/>
        </w:rPr>
      </w:pPr>
    </w:p>
    <w:p w14:paraId="03A17AAC" w14:textId="77777777" w:rsidR="00A62883" w:rsidRPr="00E8579D" w:rsidRDefault="00A62883" w:rsidP="002F0447">
      <w:pPr>
        <w:numPr>
          <w:ilvl w:val="0"/>
          <w:numId w:val="38"/>
        </w:numPr>
        <w:rPr>
          <w:b/>
          <w:lang w:val="en-GB"/>
        </w:rPr>
      </w:pPr>
      <w:r>
        <w:rPr>
          <w:b/>
          <w:lang w:val="en-GB"/>
        </w:rPr>
        <w:t>SEG/TSG recommendation:</w:t>
      </w:r>
    </w:p>
    <w:p w14:paraId="64EBCF08" w14:textId="77777777" w:rsidR="00A62883" w:rsidRDefault="00A62883" w:rsidP="00C41DDB">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57248BD" w14:textId="77777777" w:rsidR="00A62883" w:rsidRDefault="00A62883" w:rsidP="00C41DDB">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A62883" w:rsidRPr="006D7FF8" w14:paraId="250526EA" w14:textId="77777777" w:rsidTr="00130EB9">
        <w:trPr>
          <w:gridAfter w:val="3"/>
          <w:wAfter w:w="5623" w:type="dxa"/>
        </w:trPr>
        <w:tc>
          <w:tcPr>
            <w:tcW w:w="1242" w:type="dxa"/>
            <w:gridSpan w:val="2"/>
          </w:tcPr>
          <w:p w14:paraId="4C5D448A" w14:textId="77777777" w:rsidR="00A62883" w:rsidRPr="00E3221E" w:rsidRDefault="00A62883" w:rsidP="0025138E">
            <w:pPr>
              <w:rPr>
                <w:b/>
                <w:szCs w:val="24"/>
                <w:lang w:val="en-GB"/>
              </w:rPr>
            </w:pPr>
            <w:r w:rsidRPr="00E3221E">
              <w:rPr>
                <w:b/>
                <w:szCs w:val="24"/>
                <w:lang w:val="en-GB"/>
              </w:rPr>
              <w:t>Consider</w:t>
            </w:r>
          </w:p>
        </w:tc>
        <w:tc>
          <w:tcPr>
            <w:tcW w:w="567" w:type="dxa"/>
          </w:tcPr>
          <w:p w14:paraId="311B3FB8" w14:textId="1543F2AA" w:rsidR="00A62883" w:rsidRPr="00AD7CD5" w:rsidRDefault="00C72F86" w:rsidP="0025138E">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7D684AA9" w14:textId="77777777" w:rsidR="00A62883" w:rsidRPr="00E3221E" w:rsidRDefault="00A62883" w:rsidP="0025138E">
            <w:pPr>
              <w:rPr>
                <w:b/>
                <w:szCs w:val="24"/>
                <w:lang w:val="en-GB"/>
              </w:rPr>
            </w:pPr>
            <w:r w:rsidRPr="00E3221E">
              <w:rPr>
                <w:b/>
                <w:szCs w:val="24"/>
                <w:lang w:val="en-GB"/>
              </w:rPr>
              <w:t>Timing</w:t>
            </w:r>
          </w:p>
        </w:tc>
      </w:tr>
      <w:tr w:rsidR="00A62883" w:rsidRPr="006D7FF8" w14:paraId="55DE8D5B" w14:textId="77777777" w:rsidTr="00130EB9">
        <w:trPr>
          <w:gridBefore w:val="1"/>
          <w:gridAfter w:val="1"/>
          <w:wBefore w:w="1059" w:type="dxa"/>
          <w:wAfter w:w="945" w:type="dxa"/>
          <w:trHeight w:val="501"/>
        </w:trPr>
        <w:tc>
          <w:tcPr>
            <w:tcW w:w="750" w:type="dxa"/>
            <w:gridSpan w:val="2"/>
            <w:tcBorders>
              <w:left w:val="nil"/>
              <w:bottom w:val="nil"/>
            </w:tcBorders>
          </w:tcPr>
          <w:p w14:paraId="51B299AD" w14:textId="77777777" w:rsidR="00A62883" w:rsidRDefault="00A62883" w:rsidP="0025138E">
            <w:pPr>
              <w:rPr>
                <w:szCs w:val="24"/>
                <w:lang w:val="en-GB"/>
              </w:rPr>
            </w:pPr>
          </w:p>
        </w:tc>
        <w:tc>
          <w:tcPr>
            <w:tcW w:w="5954" w:type="dxa"/>
            <w:gridSpan w:val="2"/>
          </w:tcPr>
          <w:p w14:paraId="4BBE644E" w14:textId="6009916E" w:rsidR="00A62883" w:rsidRDefault="00A62883" w:rsidP="0025138E">
            <w:pPr>
              <w:spacing w:before="0"/>
              <w:rPr>
                <w:szCs w:val="24"/>
                <w:lang w:val="en-GB"/>
              </w:rPr>
            </w:pPr>
            <w:r>
              <w:rPr>
                <w:szCs w:val="24"/>
                <w:lang w:val="en-GB"/>
              </w:rPr>
              <w:t xml:space="preserve">- </w:t>
            </w:r>
            <w:r w:rsidRPr="00E3221E">
              <w:rPr>
                <w:b/>
                <w:szCs w:val="24"/>
                <w:lang w:val="en-GB"/>
              </w:rPr>
              <w:t>Next yearly cycle</w:t>
            </w:r>
            <w:r>
              <w:rPr>
                <w:b/>
                <w:szCs w:val="24"/>
                <w:lang w:val="en-GB"/>
              </w:rPr>
              <w:t>: 202</w:t>
            </w:r>
            <w:r w:rsidR="00C72F86">
              <w:rPr>
                <w:b/>
                <w:szCs w:val="24"/>
                <w:lang w:val="en-GB"/>
              </w:rPr>
              <w:t>3</w:t>
            </w:r>
            <w:r>
              <w:rPr>
                <w:b/>
                <w:szCs w:val="24"/>
                <w:lang w:val="en-GB"/>
              </w:rPr>
              <w:t>/202</w:t>
            </w:r>
            <w:r w:rsidR="00C72F86">
              <w:rPr>
                <w:b/>
                <w:szCs w:val="24"/>
                <w:lang w:val="en-GB"/>
              </w:rPr>
              <w:t>4</w:t>
            </w:r>
          </w:p>
          <w:p w14:paraId="621AD1BC" w14:textId="77777777" w:rsidR="00A62883" w:rsidRPr="006D7FF8" w:rsidRDefault="00A62883" w:rsidP="0058193F">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14:paraId="39ED0B7D" w14:textId="6A1D11EF" w:rsidR="00A62883" w:rsidRPr="00AD7CD5" w:rsidRDefault="00C72F86" w:rsidP="0025138E">
            <w:pPr>
              <w:spacing w:before="0"/>
              <w:jc w:val="both"/>
              <w:rPr>
                <w:color w:val="FF0000"/>
                <w:szCs w:val="24"/>
                <w:lang w:val="en-GB"/>
              </w:rPr>
            </w:pPr>
            <w:r>
              <w:rPr>
                <w:color w:val="FF0000"/>
                <w:szCs w:val="24"/>
                <w:lang w:val="en-GB"/>
              </w:rPr>
              <w:t>X</w:t>
            </w:r>
          </w:p>
        </w:tc>
      </w:tr>
      <w:tr w:rsidR="00A62883" w:rsidRPr="006D7FF8" w14:paraId="500A28DD" w14:textId="77777777" w:rsidTr="00130EB9">
        <w:trPr>
          <w:gridBefore w:val="1"/>
          <w:gridAfter w:val="1"/>
          <w:wBefore w:w="1059" w:type="dxa"/>
          <w:wAfter w:w="945" w:type="dxa"/>
          <w:trHeight w:val="501"/>
        </w:trPr>
        <w:tc>
          <w:tcPr>
            <w:tcW w:w="750" w:type="dxa"/>
            <w:gridSpan w:val="2"/>
            <w:tcBorders>
              <w:top w:val="nil"/>
              <w:left w:val="nil"/>
              <w:bottom w:val="nil"/>
            </w:tcBorders>
          </w:tcPr>
          <w:p w14:paraId="55E1B8D2" w14:textId="77777777" w:rsidR="00A62883" w:rsidRDefault="00A62883" w:rsidP="0025138E">
            <w:pPr>
              <w:spacing w:before="0"/>
              <w:rPr>
                <w:szCs w:val="24"/>
                <w:lang w:val="en-GB"/>
              </w:rPr>
            </w:pPr>
          </w:p>
        </w:tc>
        <w:tc>
          <w:tcPr>
            <w:tcW w:w="5954" w:type="dxa"/>
            <w:gridSpan w:val="2"/>
          </w:tcPr>
          <w:p w14:paraId="4F7C252F" w14:textId="77777777" w:rsidR="00A62883" w:rsidRDefault="00A62883" w:rsidP="0025138E">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8AB4E32" w14:textId="77777777" w:rsidR="00A62883" w:rsidRDefault="00A62883" w:rsidP="0025138E">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but does not justify maintenance of the messages in its own </w:t>
            </w:r>
            <w:r>
              <w:rPr>
                <w:szCs w:val="24"/>
                <w:lang w:val="en-GB"/>
              </w:rPr>
              <w:lastRenderedPageBreak/>
              <w:t>right – will be pending until more critical change requests are received for the messages)</w:t>
            </w:r>
          </w:p>
        </w:tc>
        <w:tc>
          <w:tcPr>
            <w:tcW w:w="425" w:type="dxa"/>
          </w:tcPr>
          <w:p w14:paraId="0EE3B101" w14:textId="77777777" w:rsidR="00A62883" w:rsidRPr="00AD7CD5" w:rsidRDefault="00A62883" w:rsidP="0025138E">
            <w:pPr>
              <w:spacing w:before="0"/>
              <w:jc w:val="center"/>
              <w:rPr>
                <w:color w:val="FF0000"/>
                <w:szCs w:val="24"/>
                <w:lang w:val="en-GB"/>
              </w:rPr>
            </w:pPr>
          </w:p>
        </w:tc>
      </w:tr>
      <w:tr w:rsidR="00A62883" w:rsidRPr="006D7FF8" w14:paraId="2789314E" w14:textId="77777777" w:rsidTr="00130EB9">
        <w:trPr>
          <w:gridBefore w:val="1"/>
          <w:wBefore w:w="1059" w:type="dxa"/>
          <w:trHeight w:val="511"/>
        </w:trPr>
        <w:tc>
          <w:tcPr>
            <w:tcW w:w="750" w:type="dxa"/>
            <w:gridSpan w:val="2"/>
            <w:tcBorders>
              <w:top w:val="nil"/>
              <w:left w:val="nil"/>
              <w:bottom w:val="nil"/>
            </w:tcBorders>
          </w:tcPr>
          <w:p w14:paraId="30CE7449" w14:textId="77777777" w:rsidR="00A62883" w:rsidRDefault="00A62883" w:rsidP="0025138E">
            <w:pPr>
              <w:spacing w:before="0"/>
              <w:rPr>
                <w:szCs w:val="24"/>
                <w:lang w:val="en-GB"/>
              </w:rPr>
            </w:pPr>
          </w:p>
        </w:tc>
        <w:tc>
          <w:tcPr>
            <w:tcW w:w="5954" w:type="dxa"/>
            <w:gridSpan w:val="2"/>
          </w:tcPr>
          <w:p w14:paraId="7B4FF1BA" w14:textId="77777777" w:rsidR="00A62883" w:rsidRDefault="00A62883" w:rsidP="0025138E">
            <w:pPr>
              <w:spacing w:before="0"/>
              <w:jc w:val="both"/>
              <w:rPr>
                <w:szCs w:val="24"/>
                <w:lang w:val="en-GB"/>
              </w:rPr>
            </w:pPr>
            <w:r>
              <w:rPr>
                <w:szCs w:val="24"/>
                <w:lang w:val="en-GB"/>
              </w:rPr>
              <w:t xml:space="preserve">- </w:t>
            </w:r>
            <w:r w:rsidRPr="00E3221E">
              <w:rPr>
                <w:b/>
                <w:szCs w:val="24"/>
                <w:lang w:val="en-GB"/>
              </w:rPr>
              <w:t>Urgent unscheduled</w:t>
            </w:r>
          </w:p>
          <w:p w14:paraId="44F96B46" w14:textId="77777777" w:rsidR="00A62883" w:rsidRDefault="00A62883" w:rsidP="0025138E">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justifies an urgent implementation outside of the normal yearly cycle)</w:t>
            </w:r>
          </w:p>
        </w:tc>
        <w:tc>
          <w:tcPr>
            <w:tcW w:w="425" w:type="dxa"/>
          </w:tcPr>
          <w:p w14:paraId="2F953C44" w14:textId="77777777" w:rsidR="00A62883" w:rsidRPr="00AD7CD5" w:rsidRDefault="00A62883" w:rsidP="0025138E">
            <w:pPr>
              <w:jc w:val="center"/>
              <w:rPr>
                <w:color w:val="FF0000"/>
                <w:szCs w:val="24"/>
                <w:lang w:val="en-GB"/>
              </w:rPr>
            </w:pPr>
          </w:p>
        </w:tc>
        <w:tc>
          <w:tcPr>
            <w:tcW w:w="945" w:type="dxa"/>
            <w:tcBorders>
              <w:top w:val="nil"/>
              <w:bottom w:val="nil"/>
              <w:right w:val="nil"/>
            </w:tcBorders>
          </w:tcPr>
          <w:p w14:paraId="0B35BC65" w14:textId="77777777" w:rsidR="00A62883" w:rsidRDefault="00A62883" w:rsidP="0025138E">
            <w:pPr>
              <w:ind w:left="360"/>
              <w:jc w:val="both"/>
              <w:rPr>
                <w:szCs w:val="24"/>
                <w:lang w:val="en-GB"/>
              </w:rPr>
            </w:pPr>
          </w:p>
        </w:tc>
      </w:tr>
      <w:tr w:rsidR="00A62883" w:rsidRPr="006D7FF8" w14:paraId="7158B5A7" w14:textId="77777777" w:rsidTr="00130EB9">
        <w:trPr>
          <w:gridBefore w:val="1"/>
          <w:wBefore w:w="1059" w:type="dxa"/>
          <w:trHeight w:val="511"/>
        </w:trPr>
        <w:tc>
          <w:tcPr>
            <w:tcW w:w="750" w:type="dxa"/>
            <w:gridSpan w:val="2"/>
            <w:tcBorders>
              <w:top w:val="nil"/>
              <w:left w:val="nil"/>
              <w:bottom w:val="nil"/>
            </w:tcBorders>
          </w:tcPr>
          <w:p w14:paraId="5535432B" w14:textId="77777777" w:rsidR="00A62883" w:rsidRDefault="00A62883" w:rsidP="0025138E">
            <w:pPr>
              <w:spacing w:before="0"/>
              <w:rPr>
                <w:szCs w:val="24"/>
                <w:lang w:val="en-GB"/>
              </w:rPr>
            </w:pPr>
          </w:p>
        </w:tc>
        <w:tc>
          <w:tcPr>
            <w:tcW w:w="6379" w:type="dxa"/>
            <w:gridSpan w:val="3"/>
          </w:tcPr>
          <w:p w14:paraId="775EAD8C" w14:textId="77777777" w:rsidR="00A62883" w:rsidRPr="00AD7CD5" w:rsidRDefault="00A62883" w:rsidP="0025138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634C767" w14:textId="77777777" w:rsidR="00A62883" w:rsidRDefault="00A62883" w:rsidP="0025138E">
            <w:pPr>
              <w:ind w:left="360"/>
              <w:jc w:val="both"/>
              <w:rPr>
                <w:szCs w:val="24"/>
                <w:lang w:val="en-GB"/>
              </w:rPr>
            </w:pPr>
          </w:p>
          <w:p w14:paraId="31D2717E" w14:textId="77777777" w:rsidR="00A62883" w:rsidRDefault="00A62883" w:rsidP="0025138E">
            <w:pPr>
              <w:ind w:left="360"/>
              <w:jc w:val="both"/>
              <w:rPr>
                <w:szCs w:val="24"/>
                <w:lang w:val="en-GB"/>
              </w:rPr>
            </w:pPr>
          </w:p>
        </w:tc>
      </w:tr>
    </w:tbl>
    <w:p w14:paraId="733DC16C" w14:textId="77777777" w:rsidR="00A62883" w:rsidRDefault="00A62883" w:rsidP="00567F13">
      <w:pPr>
        <w:rPr>
          <w:szCs w:val="24"/>
          <w:lang w:val="en-GB"/>
        </w:rPr>
      </w:pPr>
      <w:r>
        <w:rPr>
          <w:szCs w:val="24"/>
          <w:lang w:val="en-GB"/>
        </w:rPr>
        <w:t>Comments:</w:t>
      </w:r>
    </w:p>
    <w:p w14:paraId="5CA26B50" w14:textId="77777777" w:rsidR="00A62883" w:rsidRDefault="00A62883" w:rsidP="00C41DD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A62883" w:rsidRPr="00AD7CD5" w14:paraId="1C7A7013" w14:textId="77777777" w:rsidTr="00C40729">
        <w:tc>
          <w:tcPr>
            <w:tcW w:w="1242" w:type="dxa"/>
          </w:tcPr>
          <w:p w14:paraId="5DFBB347" w14:textId="77777777" w:rsidR="00A62883" w:rsidRPr="00E3221E" w:rsidRDefault="00A62883" w:rsidP="00C41DDB">
            <w:pPr>
              <w:rPr>
                <w:b/>
                <w:szCs w:val="24"/>
                <w:lang w:val="en-GB"/>
              </w:rPr>
            </w:pPr>
            <w:r w:rsidRPr="00E3221E">
              <w:rPr>
                <w:b/>
                <w:szCs w:val="24"/>
                <w:lang w:val="en-GB"/>
              </w:rPr>
              <w:t>Reject</w:t>
            </w:r>
          </w:p>
        </w:tc>
        <w:tc>
          <w:tcPr>
            <w:tcW w:w="567" w:type="dxa"/>
          </w:tcPr>
          <w:p w14:paraId="1C19951E" w14:textId="77777777" w:rsidR="00A62883" w:rsidRPr="00AD7CD5" w:rsidRDefault="00A62883" w:rsidP="00C41DDB">
            <w:pPr>
              <w:rPr>
                <w:color w:val="FF0000"/>
                <w:szCs w:val="24"/>
                <w:lang w:val="en-GB"/>
              </w:rPr>
            </w:pPr>
          </w:p>
        </w:tc>
      </w:tr>
    </w:tbl>
    <w:p w14:paraId="202A4A04" w14:textId="77777777" w:rsidR="00A62883" w:rsidRDefault="00A62883" w:rsidP="00567F13">
      <w:pPr>
        <w:rPr>
          <w:szCs w:val="24"/>
          <w:lang w:val="en-GB"/>
        </w:rPr>
      </w:pPr>
      <w:r w:rsidRPr="00567F13">
        <w:rPr>
          <w:szCs w:val="24"/>
          <w:lang w:val="en-GB"/>
        </w:rPr>
        <w:t>Reason for rejection:</w:t>
      </w:r>
    </w:p>
    <w:p w14:paraId="33C7DBB1" w14:textId="77777777" w:rsidR="00C72F86" w:rsidRPr="00567F13" w:rsidRDefault="00C72F86" w:rsidP="00567F13">
      <w:pPr>
        <w:rPr>
          <w:szCs w:val="24"/>
          <w:lang w:val="en-GB"/>
        </w:rPr>
      </w:pPr>
    </w:p>
    <w:p w14:paraId="584BAEC6" w14:textId="6B708C14" w:rsidR="00E4269E" w:rsidRDefault="00E4269E" w:rsidP="00ED50D7">
      <w:pPr>
        <w:numPr>
          <w:ilvl w:val="0"/>
          <w:numId w:val="5"/>
        </w:numPr>
        <w:rPr>
          <w:b/>
          <w:lang w:val="en-GB"/>
        </w:rPr>
      </w:pPr>
      <w:r w:rsidRPr="00DF200F">
        <w:rPr>
          <w:b/>
          <w:lang w:val="en-GB"/>
        </w:rPr>
        <w:t>Impact analysis:</w:t>
      </w:r>
    </w:p>
    <w:p w14:paraId="7C747948" w14:textId="73931CBF" w:rsidR="00D65E77" w:rsidRDefault="00177FFE" w:rsidP="00D65E77">
      <w:pPr>
        <w:rPr>
          <w:bCs/>
          <w:lang w:val="en-GB"/>
        </w:rPr>
      </w:pPr>
      <w:r w:rsidRPr="00177FFE">
        <w:rPr>
          <w:bCs/>
          <w:lang w:val="en-GB"/>
        </w:rPr>
        <w:t xml:space="preserve">The </w:t>
      </w:r>
      <w:r>
        <w:rPr>
          <w:bCs/>
          <w:lang w:val="en-GB"/>
        </w:rPr>
        <w:t xml:space="preserve">present change request is identical to </w:t>
      </w:r>
      <w:r w:rsidR="005E1814">
        <w:rPr>
          <w:bCs/>
          <w:lang w:val="en-GB"/>
        </w:rPr>
        <w:t xml:space="preserve">the </w:t>
      </w:r>
      <w:r w:rsidR="008B245A">
        <w:rPr>
          <w:bCs/>
          <w:lang w:val="en-GB"/>
        </w:rPr>
        <w:t xml:space="preserve">Swift </w:t>
      </w:r>
      <w:r w:rsidR="005E1814">
        <w:rPr>
          <w:bCs/>
          <w:lang w:val="en-GB"/>
        </w:rPr>
        <w:t xml:space="preserve">CR </w:t>
      </w:r>
      <w:r w:rsidR="008B245A">
        <w:rPr>
          <w:bCs/>
          <w:lang w:val="en-GB"/>
        </w:rPr>
        <w:t xml:space="preserve">2018 for SR2024 </w:t>
      </w:r>
      <w:r w:rsidR="008C50BF">
        <w:rPr>
          <w:bCs/>
          <w:lang w:val="en-GB"/>
        </w:rPr>
        <w:t xml:space="preserve">for the corporate action messages. </w:t>
      </w:r>
      <w:del w:id="2" w:author="LITTRE Jacques" w:date="2023-09-04T17:24:00Z">
        <w:r w:rsidR="0090270D" w:rsidDel="00D71E61">
          <w:rPr>
            <w:bCs/>
            <w:lang w:val="en-GB"/>
          </w:rPr>
          <w:delText>However, t</w:delText>
        </w:r>
        <w:r w:rsidR="008C50BF" w:rsidDel="00D71E61">
          <w:rPr>
            <w:bCs/>
            <w:lang w:val="en-GB"/>
          </w:rPr>
          <w:delText xml:space="preserve">he change </w:delText>
        </w:r>
        <w:r w:rsidR="0078003B" w:rsidDel="00D71E61">
          <w:rPr>
            <w:bCs/>
            <w:lang w:val="en-GB"/>
          </w:rPr>
          <w:delText xml:space="preserve">request </w:delText>
        </w:r>
        <w:r w:rsidR="008C50BF" w:rsidDel="00D71E61">
          <w:rPr>
            <w:bCs/>
            <w:lang w:val="en-GB"/>
          </w:rPr>
          <w:delText>for</w:delText>
        </w:r>
        <w:r w:rsidR="00D7755F" w:rsidDel="00D71E61">
          <w:rPr>
            <w:bCs/>
            <w:lang w:val="en-GB"/>
          </w:rPr>
          <w:delText xml:space="preserve"> the </w:delText>
        </w:r>
        <w:r w:rsidR="008C50BF" w:rsidDel="00D71E61">
          <w:rPr>
            <w:bCs/>
            <w:lang w:val="en-GB"/>
          </w:rPr>
          <w:delText>CA messages impacts</w:delText>
        </w:r>
        <w:r w:rsidR="0090270D" w:rsidDel="00D71E61">
          <w:rPr>
            <w:bCs/>
            <w:lang w:val="en-GB"/>
          </w:rPr>
          <w:delText>, in addition to the notification</w:delText>
        </w:r>
        <w:r w:rsidR="00F12FE3" w:rsidDel="00D71E61">
          <w:rPr>
            <w:bCs/>
            <w:lang w:val="en-GB"/>
          </w:rPr>
          <w:delText>,</w:delText>
        </w:r>
        <w:r w:rsidR="008C50BF" w:rsidDel="00D71E61">
          <w:rPr>
            <w:bCs/>
            <w:lang w:val="en-GB"/>
          </w:rPr>
          <w:delText xml:space="preserve"> </w:delText>
        </w:r>
        <w:r w:rsidR="00F328AF" w:rsidDel="00D71E61">
          <w:rPr>
            <w:bCs/>
            <w:lang w:val="en-GB"/>
          </w:rPr>
          <w:delText xml:space="preserve">the instruction message and confirmation </w:delText>
        </w:r>
        <w:r w:rsidR="0090270D" w:rsidDel="00D71E61">
          <w:rPr>
            <w:bCs/>
            <w:lang w:val="en-GB"/>
          </w:rPr>
          <w:delText>messages</w:delText>
        </w:r>
        <w:r w:rsidR="00764683" w:rsidDel="00D71E61">
          <w:rPr>
            <w:bCs/>
            <w:lang w:val="en-GB"/>
          </w:rPr>
          <w:delText xml:space="preserve"> (i.e. MT564, MT565, MT566</w:delText>
        </w:r>
        <w:r w:rsidR="00DB339F" w:rsidDel="00D71E61">
          <w:rPr>
            <w:bCs/>
            <w:lang w:val="en-GB"/>
          </w:rPr>
          <w:delText>,</w:delText>
        </w:r>
        <w:r w:rsidR="00764683" w:rsidDel="00D71E61">
          <w:rPr>
            <w:bCs/>
            <w:lang w:val="en-GB"/>
          </w:rPr>
          <w:delText xml:space="preserve"> MT568</w:delText>
        </w:r>
        <w:r w:rsidR="005F1172" w:rsidDel="00D71E61">
          <w:rPr>
            <w:bCs/>
            <w:lang w:val="en-GB"/>
          </w:rPr>
          <w:delText xml:space="preserve"> &amp;</w:delText>
        </w:r>
        <w:r w:rsidR="00764683" w:rsidDel="00D71E61">
          <w:rPr>
            <w:bCs/>
            <w:lang w:val="en-GB"/>
          </w:rPr>
          <w:delText xml:space="preserve"> seev.</w:delText>
        </w:r>
        <w:r w:rsidR="00E50D5C" w:rsidDel="00D71E61">
          <w:rPr>
            <w:bCs/>
            <w:lang w:val="en-GB"/>
          </w:rPr>
          <w:delText>031, 033, 035, 036, 042)</w:delText>
        </w:r>
        <w:r w:rsidR="005F1172" w:rsidDel="00D71E61">
          <w:rPr>
            <w:bCs/>
            <w:lang w:val="en-GB"/>
          </w:rPr>
          <w:delText xml:space="preserve">, </w:delText>
        </w:r>
        <w:r w:rsidR="00DB339F" w:rsidDel="00D71E61">
          <w:rPr>
            <w:bCs/>
            <w:lang w:val="en-GB"/>
          </w:rPr>
          <w:delText xml:space="preserve">therefore it would be </w:delText>
        </w:r>
        <w:r w:rsidR="00837202" w:rsidDel="00D71E61">
          <w:rPr>
            <w:bCs/>
            <w:lang w:val="en-GB"/>
          </w:rPr>
          <w:delText xml:space="preserve">more </w:delText>
        </w:r>
        <w:r w:rsidR="00B77E60" w:rsidDel="00D71E61">
          <w:rPr>
            <w:bCs/>
            <w:lang w:val="en-GB"/>
          </w:rPr>
          <w:delText xml:space="preserve">consistent </w:delText>
        </w:r>
        <w:r w:rsidR="00DB339F" w:rsidDel="00D71E61">
          <w:rPr>
            <w:bCs/>
            <w:lang w:val="en-GB"/>
          </w:rPr>
          <w:delText>to</w:delText>
        </w:r>
        <w:r w:rsidR="00837202" w:rsidDel="00D71E61">
          <w:rPr>
            <w:bCs/>
            <w:lang w:val="en-GB"/>
          </w:rPr>
          <w:delText xml:space="preserve"> also</w:delText>
        </w:r>
        <w:r w:rsidR="00DB339F" w:rsidDel="00D71E61">
          <w:rPr>
            <w:bCs/>
            <w:lang w:val="en-GB"/>
          </w:rPr>
          <w:delText xml:space="preserve"> apply th</w:delText>
        </w:r>
        <w:r w:rsidR="00B77E60" w:rsidDel="00D71E61">
          <w:rPr>
            <w:bCs/>
            <w:lang w:val="en-GB"/>
          </w:rPr>
          <w:delText xml:space="preserve">is change request </w:delText>
        </w:r>
        <w:r w:rsidR="005F1172" w:rsidDel="00D71E61">
          <w:rPr>
            <w:bCs/>
            <w:lang w:val="en-GB"/>
          </w:rPr>
          <w:delText xml:space="preserve">to the MeetingInstruction </w:delText>
        </w:r>
        <w:r w:rsidR="007B37EC" w:rsidDel="00D71E61">
          <w:rPr>
            <w:bCs/>
            <w:lang w:val="en-GB"/>
          </w:rPr>
          <w:delText xml:space="preserve">and MeetingResultDissemination </w:delText>
        </w:r>
        <w:r w:rsidR="00850D24" w:rsidDel="00D71E61">
          <w:rPr>
            <w:bCs/>
            <w:lang w:val="en-GB"/>
          </w:rPr>
          <w:delText xml:space="preserve">message as well which </w:delText>
        </w:r>
        <w:r w:rsidR="00E60ACB" w:rsidDel="00D71E61">
          <w:rPr>
            <w:bCs/>
            <w:lang w:val="en-GB"/>
          </w:rPr>
          <w:delText xml:space="preserve">by the way </w:delText>
        </w:r>
        <w:r w:rsidR="00850D24" w:rsidDel="00D71E61">
          <w:rPr>
            <w:bCs/>
            <w:lang w:val="en-GB"/>
          </w:rPr>
          <w:delText xml:space="preserve">share the same list of </w:delText>
        </w:r>
        <w:r w:rsidR="003F16F7" w:rsidDel="00D71E61">
          <w:rPr>
            <w:bCs/>
            <w:lang w:val="en-GB"/>
          </w:rPr>
          <w:delText>holding balance types</w:delText>
        </w:r>
        <w:r w:rsidR="00850D24" w:rsidDel="00D71E61">
          <w:rPr>
            <w:bCs/>
            <w:lang w:val="en-GB"/>
          </w:rPr>
          <w:delText>.</w:delText>
        </w:r>
      </w:del>
    </w:p>
    <w:p w14:paraId="62E9A4CB" w14:textId="7E35CB05" w:rsidR="00850D24" w:rsidRDefault="00190C89" w:rsidP="00D65E77">
      <w:pPr>
        <w:rPr>
          <w:bCs/>
          <w:lang w:val="en-GB"/>
        </w:rPr>
      </w:pPr>
      <w:del w:id="3" w:author="LITTRE Jacques" w:date="2023-09-04T17:24:00Z">
        <w:r w:rsidDel="00D71E61">
          <w:rPr>
            <w:bCs/>
            <w:lang w:val="en-GB"/>
          </w:rPr>
          <w:delText>Wh</w:delText>
        </w:r>
        <w:r w:rsidR="00A24F79" w:rsidDel="00D71E61">
          <w:rPr>
            <w:bCs/>
            <w:lang w:val="en-GB"/>
          </w:rPr>
          <w:delText>e</w:delText>
        </w:r>
        <w:r w:rsidDel="00D71E61">
          <w:rPr>
            <w:bCs/>
            <w:lang w:val="en-GB"/>
          </w:rPr>
          <w:delText xml:space="preserve">n taking the above remark into account, </w:delText>
        </w:r>
      </w:del>
      <w:r w:rsidR="00C94744">
        <w:rPr>
          <w:bCs/>
          <w:lang w:val="en-GB"/>
        </w:rPr>
        <w:t>T</w:t>
      </w:r>
      <w:r>
        <w:rPr>
          <w:bCs/>
          <w:lang w:val="en-GB"/>
        </w:rPr>
        <w:t xml:space="preserve">he following </w:t>
      </w:r>
      <w:r w:rsidR="00022A01">
        <w:rPr>
          <w:bCs/>
          <w:lang w:val="en-GB"/>
        </w:rPr>
        <w:t xml:space="preserve">general meeting </w:t>
      </w:r>
      <w:r>
        <w:rPr>
          <w:bCs/>
          <w:lang w:val="en-GB"/>
        </w:rPr>
        <w:t>messages wo</w:t>
      </w:r>
      <w:r w:rsidR="00022A01">
        <w:rPr>
          <w:bCs/>
          <w:lang w:val="en-GB"/>
        </w:rPr>
        <w:t>u</w:t>
      </w:r>
      <w:r>
        <w:rPr>
          <w:bCs/>
          <w:lang w:val="en-GB"/>
        </w:rPr>
        <w:t>ld be i</w:t>
      </w:r>
      <w:r w:rsidR="00022A01">
        <w:rPr>
          <w:bCs/>
          <w:lang w:val="en-GB"/>
        </w:rPr>
        <w:t>m</w:t>
      </w:r>
      <w:r>
        <w:rPr>
          <w:bCs/>
          <w:lang w:val="en-GB"/>
        </w:rPr>
        <w:t>pacted</w:t>
      </w:r>
      <w:r w:rsidR="00C94744">
        <w:rPr>
          <w:bCs/>
          <w:lang w:val="en-GB"/>
        </w:rPr>
        <w:t xml:space="preserve"> by this CR</w:t>
      </w:r>
      <w:r w:rsidR="00DA6694">
        <w:rPr>
          <w:bCs/>
          <w:lang w:val="en-GB"/>
        </w:rPr>
        <w:t>:</w:t>
      </w:r>
    </w:p>
    <w:p w14:paraId="20EF6EF2" w14:textId="77777777" w:rsidR="000B304A" w:rsidRPr="000B304A" w:rsidRDefault="000B304A" w:rsidP="000B304A">
      <w:pPr>
        <w:spacing w:before="0"/>
        <w:rPr>
          <w:lang w:val="en-GB"/>
        </w:rPr>
      </w:pPr>
      <w:r w:rsidRPr="000B304A">
        <w:rPr>
          <w:lang w:val="en-GB"/>
        </w:rPr>
        <w:t>seev.001.001.10</w:t>
      </w:r>
      <w:r w:rsidRPr="000B304A">
        <w:rPr>
          <w:lang w:val="en-GB"/>
        </w:rPr>
        <w:tab/>
        <w:t>MeetingNotificationV10</w:t>
      </w:r>
    </w:p>
    <w:p w14:paraId="1C7FF1F7" w14:textId="17AF9BCB" w:rsidR="000B304A" w:rsidRPr="000B304A" w:rsidDel="00D71E61" w:rsidRDefault="000B304A" w:rsidP="000B304A">
      <w:pPr>
        <w:spacing w:before="0"/>
        <w:rPr>
          <w:del w:id="4" w:author="LITTRE Jacques" w:date="2023-09-04T17:24:00Z"/>
          <w:lang w:val="en-GB"/>
        </w:rPr>
      </w:pPr>
      <w:del w:id="5" w:author="LITTRE Jacques" w:date="2023-09-04T17:24:00Z">
        <w:r w:rsidRPr="000B304A" w:rsidDel="00D71E61">
          <w:rPr>
            <w:lang w:val="en-GB"/>
          </w:rPr>
          <w:delText>seev.002.001.09</w:delText>
        </w:r>
        <w:r w:rsidRPr="000B304A" w:rsidDel="00D71E61">
          <w:rPr>
            <w:lang w:val="en-GB"/>
          </w:rPr>
          <w:tab/>
          <w:delText>MeetingCancellationV09</w:delText>
        </w:r>
      </w:del>
    </w:p>
    <w:p w14:paraId="73723F1C" w14:textId="77777777" w:rsidR="000B304A" w:rsidRPr="000B304A" w:rsidRDefault="000B304A" w:rsidP="000B304A">
      <w:pPr>
        <w:spacing w:before="0"/>
        <w:rPr>
          <w:lang w:val="en-GB"/>
        </w:rPr>
      </w:pPr>
      <w:r w:rsidRPr="000B304A">
        <w:rPr>
          <w:lang w:val="en-GB"/>
        </w:rPr>
        <w:t>seev.003.001.09</w:t>
      </w:r>
      <w:r w:rsidRPr="000B304A">
        <w:rPr>
          <w:lang w:val="en-GB"/>
        </w:rPr>
        <w:tab/>
        <w:t>MeetingEntitlementNotificationV09</w:t>
      </w:r>
    </w:p>
    <w:p w14:paraId="00EBFFB9" w14:textId="05A218BA" w:rsidR="000B304A" w:rsidRPr="000B304A" w:rsidDel="00D71E61" w:rsidRDefault="000B304A" w:rsidP="000B304A">
      <w:pPr>
        <w:spacing w:before="0"/>
        <w:rPr>
          <w:del w:id="6" w:author="LITTRE Jacques" w:date="2023-09-04T17:24:00Z"/>
          <w:lang w:val="en-GB"/>
        </w:rPr>
      </w:pPr>
      <w:del w:id="7" w:author="LITTRE Jacques" w:date="2023-09-04T17:24:00Z">
        <w:r w:rsidRPr="000B304A" w:rsidDel="00D71E61">
          <w:rPr>
            <w:lang w:val="en-GB"/>
          </w:rPr>
          <w:delText>seev.004.001.09</w:delText>
        </w:r>
        <w:r w:rsidRPr="000B304A" w:rsidDel="00D71E61">
          <w:rPr>
            <w:lang w:val="en-GB"/>
          </w:rPr>
          <w:tab/>
          <w:delText>MeetingInstructionV09</w:delText>
        </w:r>
      </w:del>
    </w:p>
    <w:p w14:paraId="78BE1B12" w14:textId="21E50500" w:rsidR="000B304A" w:rsidRPr="000B304A" w:rsidDel="00D71E61" w:rsidRDefault="000B304A" w:rsidP="000B304A">
      <w:pPr>
        <w:spacing w:before="0"/>
        <w:rPr>
          <w:del w:id="8" w:author="LITTRE Jacques" w:date="2023-09-04T17:24:00Z"/>
          <w:lang w:val="en-GB"/>
        </w:rPr>
      </w:pPr>
      <w:del w:id="9" w:author="LITTRE Jacques" w:date="2023-09-04T17:24:00Z">
        <w:r w:rsidRPr="000B304A" w:rsidDel="00D71E61">
          <w:rPr>
            <w:lang w:val="en-GB"/>
          </w:rPr>
          <w:delText>seev.005.001.09</w:delText>
        </w:r>
        <w:r w:rsidRPr="000B304A" w:rsidDel="00D71E61">
          <w:rPr>
            <w:lang w:val="en-GB"/>
          </w:rPr>
          <w:tab/>
          <w:delText>MeetingInstructionCancellationRequestV09</w:delText>
        </w:r>
      </w:del>
    </w:p>
    <w:p w14:paraId="51A33F0D" w14:textId="4305D1FC" w:rsidR="00E4269E" w:rsidDel="00D71E61" w:rsidRDefault="000B304A" w:rsidP="000B304A">
      <w:pPr>
        <w:spacing w:before="0"/>
        <w:rPr>
          <w:del w:id="10" w:author="LITTRE Jacques" w:date="2023-09-04T17:24:00Z"/>
          <w:lang w:val="en-GB"/>
        </w:rPr>
      </w:pPr>
      <w:del w:id="11" w:author="LITTRE Jacques" w:date="2023-09-04T17:24:00Z">
        <w:r w:rsidRPr="000B304A" w:rsidDel="00D71E61">
          <w:rPr>
            <w:lang w:val="en-GB"/>
          </w:rPr>
          <w:delText>seev.008.001.08</w:delText>
        </w:r>
        <w:r w:rsidRPr="000B304A" w:rsidDel="00D71E61">
          <w:rPr>
            <w:lang w:val="en-GB"/>
          </w:rPr>
          <w:tab/>
          <w:delText>MeetingResultDisseminationV08</w:delText>
        </w:r>
      </w:del>
    </w:p>
    <w:p w14:paraId="62AC86E7" w14:textId="77777777" w:rsidR="00E4269E" w:rsidRDefault="00E4269E" w:rsidP="00E4269E">
      <w:pPr>
        <w:tabs>
          <w:tab w:val="left" w:pos="1951"/>
        </w:tabs>
        <w:spacing w:before="0"/>
        <w:rPr>
          <w:rStyle w:val="PageNumber"/>
        </w:rPr>
      </w:pPr>
    </w:p>
    <w:p w14:paraId="0FC04754" w14:textId="77777777" w:rsidR="00E4269E" w:rsidRPr="001176A0" w:rsidRDefault="00E4269E" w:rsidP="00ED50D7">
      <w:pPr>
        <w:numPr>
          <w:ilvl w:val="0"/>
          <w:numId w:val="5"/>
        </w:numPr>
        <w:rPr>
          <w:bCs/>
          <w:lang w:val="en-GB"/>
        </w:rPr>
      </w:pPr>
      <w:r w:rsidRPr="001176A0">
        <w:rPr>
          <w:bCs/>
          <w:lang w:val="en-GB"/>
        </w:rPr>
        <w:t xml:space="preserve">Proposed implementation: </w:t>
      </w:r>
    </w:p>
    <w:p w14:paraId="3B975DE6" w14:textId="77777777" w:rsidR="00EF51A7" w:rsidRDefault="00EF51A7" w:rsidP="00233382">
      <w:pPr>
        <w:spacing w:before="0"/>
        <w:rPr>
          <w:bCs/>
          <w:lang w:val="en-GB"/>
        </w:rPr>
      </w:pPr>
    </w:p>
    <w:p w14:paraId="280B3566" w14:textId="0EB47273" w:rsidR="009676D8" w:rsidRPr="00EF51A7" w:rsidRDefault="008A33D6" w:rsidP="00233382">
      <w:pPr>
        <w:spacing w:before="0"/>
        <w:rPr>
          <w:b/>
          <w:lang w:val="en-GB"/>
        </w:rPr>
      </w:pPr>
      <w:r w:rsidRPr="00EF51A7">
        <w:rPr>
          <w:b/>
          <w:lang w:val="en-GB"/>
        </w:rPr>
        <w:t xml:space="preserve">In the </w:t>
      </w:r>
      <w:r w:rsidR="00233382" w:rsidRPr="00EF51A7">
        <w:rPr>
          <w:b/>
          <w:lang w:val="en-GB"/>
        </w:rPr>
        <w:t xml:space="preserve">seev.001.001.10 (MENO </w:t>
      </w:r>
      <w:r w:rsidR="00DC332D" w:rsidRPr="00EF51A7">
        <w:rPr>
          <w:b/>
          <w:lang w:val="en-GB"/>
        </w:rPr>
        <w:t>–</w:t>
      </w:r>
      <w:r w:rsidR="00045DFA" w:rsidRPr="00EF51A7">
        <w:rPr>
          <w:b/>
          <w:lang w:val="en-GB"/>
        </w:rPr>
        <w:t xml:space="preserve"> </w:t>
      </w:r>
      <w:proofErr w:type="spellStart"/>
      <w:r w:rsidR="00233382" w:rsidRPr="00EF51A7">
        <w:rPr>
          <w:b/>
          <w:lang w:val="en-GB"/>
        </w:rPr>
        <w:t>MeetingNotification</w:t>
      </w:r>
      <w:proofErr w:type="spellEnd"/>
      <w:r w:rsidR="00DC332D" w:rsidRPr="00EF51A7">
        <w:rPr>
          <w:b/>
          <w:lang w:val="en-GB"/>
        </w:rPr>
        <w:t xml:space="preserve">) and </w:t>
      </w:r>
    </w:p>
    <w:p w14:paraId="60CED77A" w14:textId="541D89F0" w:rsidR="009676D8" w:rsidRPr="00EF51A7" w:rsidDel="00D71E61" w:rsidRDefault="00DC332D" w:rsidP="00233382">
      <w:pPr>
        <w:spacing w:before="0"/>
        <w:rPr>
          <w:del w:id="12" w:author="LITTRE Jacques" w:date="2023-09-04T17:24:00Z"/>
          <w:b/>
          <w:lang w:val="en-GB"/>
        </w:rPr>
      </w:pPr>
      <w:del w:id="13" w:author="LITTRE Jacques" w:date="2023-09-04T17:24:00Z">
        <w:r w:rsidRPr="00EF51A7" w:rsidDel="00D71E61">
          <w:rPr>
            <w:b/>
            <w:lang w:val="en-GB"/>
          </w:rPr>
          <w:delText xml:space="preserve">in the seev.002.001.09 (MECN – MeetingCancellation), </w:delText>
        </w:r>
        <w:r w:rsidR="009E6A73" w:rsidRPr="00EF51A7" w:rsidDel="00D71E61">
          <w:rPr>
            <w:b/>
            <w:lang w:val="en-GB"/>
          </w:rPr>
          <w:delText>and</w:delText>
        </w:r>
      </w:del>
    </w:p>
    <w:p w14:paraId="45CA2518" w14:textId="59942343" w:rsidR="0059218C" w:rsidRPr="00EF51A7" w:rsidRDefault="009676D8" w:rsidP="00233382">
      <w:pPr>
        <w:spacing w:before="0"/>
        <w:rPr>
          <w:b/>
          <w:lang w:val="en-GB"/>
        </w:rPr>
      </w:pPr>
      <w:r w:rsidRPr="00EF51A7">
        <w:rPr>
          <w:b/>
          <w:lang w:val="en-GB"/>
        </w:rPr>
        <w:t>i</w:t>
      </w:r>
      <w:r w:rsidR="009E6A73" w:rsidRPr="00EF51A7">
        <w:rPr>
          <w:b/>
          <w:lang w:val="en-GB"/>
        </w:rPr>
        <w:t xml:space="preserve">n the seev.003.001.09 (MENT – </w:t>
      </w:r>
      <w:proofErr w:type="spellStart"/>
      <w:r w:rsidR="009E6A73" w:rsidRPr="00EF51A7">
        <w:rPr>
          <w:b/>
          <w:lang w:val="en-GB"/>
        </w:rPr>
        <w:t>MeetingEntitlementNotification</w:t>
      </w:r>
      <w:proofErr w:type="spellEnd"/>
      <w:r w:rsidR="009E6A73" w:rsidRPr="00EF51A7">
        <w:rPr>
          <w:b/>
          <w:lang w:val="en-GB"/>
        </w:rPr>
        <w:t>)</w:t>
      </w:r>
      <w:r w:rsidR="0059218C" w:rsidRPr="00EF51A7">
        <w:rPr>
          <w:b/>
          <w:lang w:val="en-GB"/>
        </w:rPr>
        <w:t xml:space="preserve"> and</w:t>
      </w:r>
    </w:p>
    <w:p w14:paraId="36F5C162" w14:textId="44C6DE77" w:rsidR="00233382" w:rsidRPr="00233382" w:rsidRDefault="00F67EDB" w:rsidP="00233382">
      <w:pPr>
        <w:spacing w:before="0"/>
        <w:rPr>
          <w:bCs/>
          <w:lang w:val="en-GB"/>
        </w:rPr>
      </w:pPr>
      <w:del w:id="14" w:author="LITTRE Jacques" w:date="2023-09-04T17:24:00Z">
        <w:r w:rsidRPr="00EF51A7" w:rsidDel="00D71E61">
          <w:rPr>
            <w:b/>
            <w:lang w:val="en-GB"/>
          </w:rPr>
          <w:delText>i</w:delText>
        </w:r>
        <w:r w:rsidR="0059218C" w:rsidRPr="00EF51A7" w:rsidDel="00D71E61">
          <w:rPr>
            <w:b/>
            <w:lang w:val="en-GB"/>
          </w:rPr>
          <w:delText>n the seev.008.001.08 (MERD – MeetingResultDissemination)</w:delText>
        </w:r>
        <w:r w:rsidR="009E6A73" w:rsidDel="00D71E61">
          <w:rPr>
            <w:bCs/>
            <w:lang w:val="en-GB"/>
          </w:rPr>
          <w:delText xml:space="preserve"> </w:delText>
        </w:r>
        <w:r w:rsidR="00045DFA" w:rsidDel="00D71E61">
          <w:rPr>
            <w:bCs/>
            <w:lang w:val="en-GB"/>
          </w:rPr>
          <w:delText xml:space="preserve">in sequence </w:delText>
        </w:r>
      </w:del>
      <w:r w:rsidR="00045DFA" w:rsidRPr="00DC332D">
        <w:rPr>
          <w:b/>
          <w:i/>
          <w:iCs/>
          <w:lang w:val="en-GB"/>
        </w:rPr>
        <w:t>Position/</w:t>
      </w:r>
      <w:proofErr w:type="spellStart"/>
      <w:r w:rsidR="00045DFA" w:rsidRPr="00DC332D">
        <w:rPr>
          <w:b/>
          <w:i/>
          <w:iCs/>
          <w:lang w:val="en-GB"/>
        </w:rPr>
        <w:t>HoldingBalance</w:t>
      </w:r>
      <w:proofErr w:type="spellEnd"/>
      <w:r w:rsidR="00433156">
        <w:rPr>
          <w:bCs/>
          <w:lang w:val="en-GB"/>
        </w:rPr>
        <w:t xml:space="preserve"> in the building block</w:t>
      </w:r>
      <w:r w:rsidR="00DC332D">
        <w:rPr>
          <w:bCs/>
          <w:lang w:val="en-GB"/>
        </w:rPr>
        <w:t xml:space="preserve"> </w:t>
      </w:r>
      <w:r w:rsidR="00433156" w:rsidRPr="00DC332D">
        <w:rPr>
          <w:b/>
          <w:i/>
          <w:iCs/>
          <w:lang w:val="en-GB"/>
        </w:rPr>
        <w:t>Security</w:t>
      </w:r>
      <w:r w:rsidR="00433156">
        <w:rPr>
          <w:bCs/>
          <w:lang w:val="en-GB"/>
        </w:rPr>
        <w:t xml:space="preserve"> and </w:t>
      </w:r>
    </w:p>
    <w:p w14:paraId="3300781A" w14:textId="77777777" w:rsidR="00605001" w:rsidRDefault="00605001" w:rsidP="00233382">
      <w:pPr>
        <w:spacing w:before="0"/>
        <w:rPr>
          <w:bCs/>
          <w:lang w:val="en-GB"/>
        </w:rPr>
      </w:pPr>
    </w:p>
    <w:p w14:paraId="0F026C19" w14:textId="0B53172E" w:rsidR="00233382" w:rsidDel="00AA009E" w:rsidRDefault="008A33D6" w:rsidP="00233382">
      <w:pPr>
        <w:spacing w:before="0"/>
        <w:rPr>
          <w:del w:id="15" w:author="LITTRE Jacques" w:date="2023-09-04T17:24:00Z"/>
          <w:bCs/>
          <w:lang w:val="en-GB"/>
        </w:rPr>
      </w:pPr>
      <w:del w:id="16" w:author="LITTRE Jacques" w:date="2023-09-04T17:24:00Z">
        <w:r w:rsidRPr="00EF51A7" w:rsidDel="00AA009E">
          <w:rPr>
            <w:b/>
            <w:lang w:val="en-GB"/>
          </w:rPr>
          <w:delText xml:space="preserve">In the </w:delText>
        </w:r>
        <w:r w:rsidR="00233382" w:rsidRPr="00EF51A7" w:rsidDel="00AA009E">
          <w:rPr>
            <w:b/>
            <w:lang w:val="en-GB"/>
          </w:rPr>
          <w:delText xml:space="preserve">seev.004.001.09 (MEIN </w:delText>
        </w:r>
        <w:r w:rsidRPr="00EF51A7" w:rsidDel="00AA009E">
          <w:rPr>
            <w:b/>
            <w:lang w:val="en-GB"/>
          </w:rPr>
          <w:delText>–</w:delText>
        </w:r>
        <w:r w:rsidR="00233382" w:rsidRPr="00EF51A7" w:rsidDel="00AA009E">
          <w:rPr>
            <w:b/>
            <w:lang w:val="en-GB"/>
          </w:rPr>
          <w:delText xml:space="preserve"> MeetingInstruction</w:delText>
        </w:r>
        <w:r w:rsidRPr="00EF51A7" w:rsidDel="00AA009E">
          <w:rPr>
            <w:b/>
            <w:lang w:val="en-GB"/>
          </w:rPr>
          <w:delText>)</w:delText>
        </w:r>
        <w:r w:rsidR="001C28A9" w:rsidRPr="00EF51A7" w:rsidDel="00AA009E">
          <w:rPr>
            <w:b/>
            <w:lang w:val="en-GB"/>
          </w:rPr>
          <w:delText>,</w:delText>
        </w:r>
        <w:r w:rsidR="001C28A9" w:rsidDel="00AA009E">
          <w:rPr>
            <w:bCs/>
            <w:lang w:val="en-GB"/>
          </w:rPr>
          <w:delText xml:space="preserve"> </w:delText>
        </w:r>
        <w:r w:rsidR="00106940" w:rsidDel="00AA009E">
          <w:rPr>
            <w:bCs/>
            <w:lang w:val="en-GB"/>
          </w:rPr>
          <w:delText xml:space="preserve">in sequence </w:delText>
        </w:r>
        <w:r w:rsidR="00106940" w:rsidRPr="00886AB8" w:rsidDel="00AA009E">
          <w:rPr>
            <w:b/>
            <w:i/>
            <w:iCs/>
            <w:lang w:val="en-GB"/>
          </w:rPr>
          <w:delText>AccountDetails/InstructedBalance</w:delText>
        </w:r>
        <w:r w:rsidR="00886AB8" w:rsidDel="00AA009E">
          <w:rPr>
            <w:bCs/>
            <w:lang w:val="en-GB"/>
          </w:rPr>
          <w:delText xml:space="preserve"> in the building block </w:delText>
        </w:r>
        <w:r w:rsidR="00886AB8" w:rsidRPr="00886AB8" w:rsidDel="00AA009E">
          <w:rPr>
            <w:b/>
            <w:i/>
            <w:iCs/>
            <w:lang w:val="en-GB"/>
          </w:rPr>
          <w:delText>Instruction</w:delText>
        </w:r>
        <w:r w:rsidR="00886AB8" w:rsidDel="00AA009E">
          <w:rPr>
            <w:bCs/>
            <w:lang w:val="en-GB"/>
          </w:rPr>
          <w:delText xml:space="preserve"> and</w:delText>
        </w:r>
      </w:del>
    </w:p>
    <w:p w14:paraId="5099DF23" w14:textId="0DACEA59" w:rsidR="006237AD" w:rsidRPr="00233382" w:rsidDel="00AA009E" w:rsidRDefault="006237AD" w:rsidP="00233382">
      <w:pPr>
        <w:spacing w:before="0"/>
        <w:rPr>
          <w:del w:id="17" w:author="LITTRE Jacques" w:date="2023-09-04T17:24:00Z"/>
          <w:bCs/>
          <w:lang w:val="en-GB"/>
        </w:rPr>
      </w:pPr>
    </w:p>
    <w:p w14:paraId="6AF9BD51" w14:textId="69928DD9" w:rsidR="00233382" w:rsidDel="00AA009E" w:rsidRDefault="008A33D6" w:rsidP="00233382">
      <w:pPr>
        <w:spacing w:before="0"/>
        <w:rPr>
          <w:del w:id="18" w:author="LITTRE Jacques" w:date="2023-09-04T17:24:00Z"/>
          <w:bCs/>
          <w:lang w:val="en-GB"/>
        </w:rPr>
      </w:pPr>
      <w:del w:id="19" w:author="LITTRE Jacques" w:date="2023-09-04T17:24:00Z">
        <w:r w:rsidRPr="00EF51A7" w:rsidDel="00AA009E">
          <w:rPr>
            <w:b/>
            <w:lang w:val="en-GB"/>
          </w:rPr>
          <w:delText xml:space="preserve">In the </w:delText>
        </w:r>
        <w:r w:rsidR="00233382" w:rsidRPr="00EF51A7" w:rsidDel="00AA009E">
          <w:rPr>
            <w:b/>
            <w:lang w:val="en-GB"/>
          </w:rPr>
          <w:delText xml:space="preserve">seev.005.001.09 (MEIC </w:delText>
        </w:r>
        <w:r w:rsidRPr="00EF51A7" w:rsidDel="00AA009E">
          <w:rPr>
            <w:b/>
            <w:lang w:val="en-GB"/>
          </w:rPr>
          <w:delText>–</w:delText>
        </w:r>
        <w:r w:rsidR="00233382" w:rsidRPr="00EF51A7" w:rsidDel="00AA009E">
          <w:rPr>
            <w:b/>
            <w:lang w:val="en-GB"/>
          </w:rPr>
          <w:delText xml:space="preserve"> MeetingInstructionCancellationRequest</w:delText>
        </w:r>
        <w:r w:rsidRPr="00EF51A7" w:rsidDel="00AA009E">
          <w:rPr>
            <w:b/>
            <w:lang w:val="en-GB"/>
          </w:rPr>
          <w:delText>)</w:delText>
        </w:r>
        <w:r w:rsidR="001C28A9" w:rsidDel="00AA009E">
          <w:rPr>
            <w:bCs/>
            <w:lang w:val="en-GB"/>
          </w:rPr>
          <w:delText xml:space="preserve">, </w:delText>
        </w:r>
        <w:r w:rsidR="006237AD" w:rsidDel="00AA009E">
          <w:rPr>
            <w:bCs/>
            <w:lang w:val="en-GB"/>
          </w:rPr>
          <w:delText>in sequence InstructedPosition/InstructedBalance</w:delText>
        </w:r>
        <w:r w:rsidR="009A68D9" w:rsidDel="00AA009E">
          <w:rPr>
            <w:bCs/>
            <w:lang w:val="en-GB"/>
          </w:rPr>
          <w:delText xml:space="preserve"> in building block </w:delText>
        </w:r>
        <w:r w:rsidR="009A68D9" w:rsidRPr="009A68D9" w:rsidDel="00AA009E">
          <w:rPr>
            <w:b/>
            <w:i/>
            <w:iCs/>
            <w:lang w:val="en-GB"/>
          </w:rPr>
          <w:delText>ToBeCancelledInstruction</w:delText>
        </w:r>
        <w:r w:rsidR="009A68D9" w:rsidDel="00AA009E">
          <w:rPr>
            <w:bCs/>
            <w:lang w:val="en-GB"/>
          </w:rPr>
          <w:delText xml:space="preserve">, </w:delText>
        </w:r>
      </w:del>
    </w:p>
    <w:p w14:paraId="35FC7060" w14:textId="77777777" w:rsidR="009A68D9" w:rsidRPr="00233382" w:rsidRDefault="009A68D9" w:rsidP="00233382">
      <w:pPr>
        <w:spacing w:before="0"/>
        <w:rPr>
          <w:bCs/>
          <w:lang w:val="en-GB"/>
        </w:rPr>
      </w:pPr>
    </w:p>
    <w:p w14:paraId="6F7348B9" w14:textId="2E8FB4A1" w:rsidR="00C02480" w:rsidRDefault="00FB6F8B" w:rsidP="00233382">
      <w:pPr>
        <w:spacing w:before="0"/>
        <w:rPr>
          <w:bCs/>
          <w:lang w:val="en-GB"/>
        </w:rPr>
      </w:pPr>
      <w:r>
        <w:rPr>
          <w:bCs/>
          <w:lang w:val="en-GB"/>
        </w:rPr>
        <w:t xml:space="preserve">Add </w:t>
      </w:r>
      <w:r w:rsidR="00B914E5">
        <w:rPr>
          <w:bCs/>
          <w:lang w:val="en-GB"/>
        </w:rPr>
        <w:t xml:space="preserve">2 </w:t>
      </w:r>
      <w:r>
        <w:rPr>
          <w:bCs/>
          <w:lang w:val="en-GB"/>
        </w:rPr>
        <w:t xml:space="preserve"> new code value</w:t>
      </w:r>
      <w:r w:rsidR="00E35D09">
        <w:rPr>
          <w:bCs/>
          <w:lang w:val="en-GB"/>
        </w:rPr>
        <w:t>s</w:t>
      </w:r>
      <w:r>
        <w:rPr>
          <w:bCs/>
          <w:lang w:val="en-GB"/>
        </w:rPr>
        <w:t xml:space="preserve"> TPLN (</w:t>
      </w:r>
      <w:r w:rsidR="00EB3479" w:rsidRPr="00B90DE0">
        <w:rPr>
          <w:bCs/>
          <w:lang w:val="en-GB"/>
        </w:rPr>
        <w:t>Triparty Lent Balance</w:t>
      </w:r>
      <w:r>
        <w:rPr>
          <w:bCs/>
          <w:lang w:val="en-GB"/>
        </w:rPr>
        <w:t>) and TPBR</w:t>
      </w:r>
      <w:r w:rsidR="00B90DE0">
        <w:rPr>
          <w:bCs/>
          <w:lang w:val="en-GB"/>
        </w:rPr>
        <w:t xml:space="preserve"> (</w:t>
      </w:r>
      <w:r w:rsidR="00B90DE0" w:rsidRPr="00B90DE0">
        <w:rPr>
          <w:bCs/>
          <w:lang w:val="en-GB"/>
        </w:rPr>
        <w:t>Triparty Borrowed Balance)</w:t>
      </w:r>
      <w:r>
        <w:rPr>
          <w:bCs/>
          <w:lang w:val="en-GB"/>
        </w:rPr>
        <w:t xml:space="preserve"> </w:t>
      </w:r>
      <w:r w:rsidR="004613F6">
        <w:rPr>
          <w:bCs/>
          <w:lang w:val="en-GB"/>
        </w:rPr>
        <w:t xml:space="preserve">to the data type </w:t>
      </w:r>
      <w:r w:rsidR="00B914E5">
        <w:rPr>
          <w:bCs/>
          <w:lang w:val="en-GB"/>
        </w:rPr>
        <w:t xml:space="preserve">SecuritiesEntryType2Code </w:t>
      </w:r>
      <w:r w:rsidR="00B90DE0">
        <w:rPr>
          <w:bCs/>
          <w:lang w:val="en-GB"/>
        </w:rPr>
        <w:t xml:space="preserve">of the </w:t>
      </w:r>
      <w:proofErr w:type="spellStart"/>
      <w:r w:rsidR="00031621" w:rsidRPr="00031621">
        <w:rPr>
          <w:b/>
          <w:i/>
          <w:iCs/>
          <w:lang w:val="en-GB"/>
        </w:rPr>
        <w:t>BalanceType</w:t>
      </w:r>
      <w:proofErr w:type="spellEnd"/>
      <w:r w:rsidR="00031621" w:rsidRPr="00031621">
        <w:rPr>
          <w:bCs/>
          <w:lang w:val="en-GB"/>
        </w:rPr>
        <w:t xml:space="preserve"> </w:t>
      </w:r>
      <w:r w:rsidR="00031621">
        <w:rPr>
          <w:bCs/>
          <w:lang w:val="en-GB"/>
        </w:rPr>
        <w:t xml:space="preserve">element as </w:t>
      </w:r>
      <w:r w:rsidR="00E35D09">
        <w:rPr>
          <w:bCs/>
          <w:lang w:val="en-GB"/>
        </w:rPr>
        <w:t xml:space="preserve">defined and </w:t>
      </w:r>
      <w:r w:rsidR="00031621">
        <w:rPr>
          <w:bCs/>
          <w:lang w:val="en-GB"/>
        </w:rPr>
        <w:t>illustrated below</w:t>
      </w:r>
      <w:r w:rsidR="00E35D09">
        <w:rPr>
          <w:bCs/>
          <w:lang w:val="en-GB"/>
        </w:rPr>
        <w:t>:</w:t>
      </w:r>
    </w:p>
    <w:p w14:paraId="6252D92D" w14:textId="77777777" w:rsidR="00E35D09" w:rsidRDefault="00E35D09" w:rsidP="00233382">
      <w:pPr>
        <w:spacing w:before="0"/>
        <w:rPr>
          <w:bCs/>
          <w:lang w:val="en-GB"/>
        </w:rPr>
      </w:pPr>
    </w:p>
    <w:tbl>
      <w:tblPr>
        <w:tblW w:w="4900" w:type="pct"/>
        <w:tblCellSpacing w:w="15" w:type="dxa"/>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1218"/>
        <w:gridCol w:w="1835"/>
        <w:gridCol w:w="6091"/>
      </w:tblGrid>
      <w:tr w:rsidR="001F575B" w:rsidRPr="001F575B" w14:paraId="4B367D23" w14:textId="77777777" w:rsidTr="00484176">
        <w:trPr>
          <w:tblCellSpacing w:w="15" w:type="dxa"/>
        </w:trPr>
        <w:tc>
          <w:tcPr>
            <w:tcW w:w="641" w:type="pct"/>
            <w:shd w:val="clear" w:color="auto" w:fill="FFFFFF" w:themeFill="background1"/>
          </w:tcPr>
          <w:p w14:paraId="48B948FA" w14:textId="77777777" w:rsidR="001F575B" w:rsidRPr="001F575B" w:rsidRDefault="001F575B" w:rsidP="001F575B">
            <w:pPr>
              <w:spacing w:before="0"/>
              <w:rPr>
                <w:bCs/>
                <w:lang w:val="en-GB"/>
              </w:rPr>
            </w:pPr>
            <w:r w:rsidRPr="001F575B">
              <w:rPr>
                <w:bCs/>
                <w:lang w:val="en-GB"/>
              </w:rPr>
              <w:lastRenderedPageBreak/>
              <w:t>TPLN</w:t>
            </w:r>
          </w:p>
        </w:tc>
        <w:tc>
          <w:tcPr>
            <w:tcW w:w="986" w:type="pct"/>
            <w:shd w:val="clear" w:color="auto" w:fill="FFFFFF" w:themeFill="background1"/>
          </w:tcPr>
          <w:p w14:paraId="0731700C" w14:textId="77777777" w:rsidR="001F575B" w:rsidRPr="001F575B" w:rsidRDefault="001F575B" w:rsidP="001F575B">
            <w:pPr>
              <w:spacing w:before="0"/>
              <w:rPr>
                <w:bCs/>
                <w:lang w:val="en-GB"/>
              </w:rPr>
            </w:pPr>
            <w:r w:rsidRPr="001F575B">
              <w:rPr>
                <w:bCs/>
                <w:lang w:val="en-GB"/>
              </w:rPr>
              <w:t>Triparty Lent Balance</w:t>
            </w:r>
          </w:p>
        </w:tc>
        <w:tc>
          <w:tcPr>
            <w:tcW w:w="3303" w:type="pct"/>
            <w:shd w:val="clear" w:color="auto" w:fill="FFFFFF" w:themeFill="background1"/>
          </w:tcPr>
          <w:p w14:paraId="0EA42BF1" w14:textId="77777777" w:rsidR="001F575B" w:rsidRPr="001F575B" w:rsidRDefault="001F575B" w:rsidP="001F575B">
            <w:pPr>
              <w:spacing w:before="0"/>
              <w:rPr>
                <w:bCs/>
                <w:lang w:val="en-GB"/>
              </w:rPr>
            </w:pPr>
            <w:r w:rsidRPr="001F575B">
              <w:rPr>
                <w:bCs/>
                <w:lang w:val="en-GB"/>
              </w:rPr>
              <w:t>Balance of financial instruments that have been loaned to another party via a triparty lending securities service.</w:t>
            </w:r>
          </w:p>
        </w:tc>
      </w:tr>
      <w:tr w:rsidR="001F575B" w:rsidRPr="001F575B" w14:paraId="232BCEFD" w14:textId="77777777" w:rsidTr="00484176">
        <w:trPr>
          <w:tblCellSpacing w:w="15" w:type="dxa"/>
        </w:trPr>
        <w:tc>
          <w:tcPr>
            <w:tcW w:w="641" w:type="pct"/>
            <w:shd w:val="clear" w:color="auto" w:fill="FFFFFF" w:themeFill="background1"/>
          </w:tcPr>
          <w:p w14:paraId="046B9796" w14:textId="77777777" w:rsidR="001F575B" w:rsidRPr="001F575B" w:rsidRDefault="001F575B" w:rsidP="001F575B">
            <w:pPr>
              <w:spacing w:before="0"/>
              <w:rPr>
                <w:bCs/>
                <w:lang w:val="en-GB"/>
              </w:rPr>
            </w:pPr>
            <w:r w:rsidRPr="001F575B">
              <w:rPr>
                <w:bCs/>
                <w:lang w:val="en-GB"/>
              </w:rPr>
              <w:t>TPBR</w:t>
            </w:r>
          </w:p>
        </w:tc>
        <w:tc>
          <w:tcPr>
            <w:tcW w:w="986" w:type="pct"/>
            <w:shd w:val="clear" w:color="auto" w:fill="FFFFFF" w:themeFill="background1"/>
          </w:tcPr>
          <w:p w14:paraId="2EA3103D" w14:textId="77777777" w:rsidR="001F575B" w:rsidRPr="001F575B" w:rsidRDefault="001F575B" w:rsidP="001F575B">
            <w:pPr>
              <w:spacing w:before="0"/>
              <w:rPr>
                <w:bCs/>
                <w:lang w:val="en-GB"/>
              </w:rPr>
            </w:pPr>
            <w:r w:rsidRPr="001F575B">
              <w:rPr>
                <w:bCs/>
                <w:lang w:val="en-GB"/>
              </w:rPr>
              <w:t>Triparty Borrowed Balance</w:t>
            </w:r>
          </w:p>
        </w:tc>
        <w:tc>
          <w:tcPr>
            <w:tcW w:w="3303" w:type="pct"/>
            <w:shd w:val="clear" w:color="auto" w:fill="FFFFFF" w:themeFill="background1"/>
          </w:tcPr>
          <w:p w14:paraId="40B2B739" w14:textId="77777777" w:rsidR="001F575B" w:rsidRPr="001F575B" w:rsidRDefault="001F575B" w:rsidP="001F575B">
            <w:pPr>
              <w:spacing w:before="0"/>
              <w:rPr>
                <w:bCs/>
                <w:lang w:val="en-GB"/>
              </w:rPr>
            </w:pPr>
            <w:r w:rsidRPr="001F575B">
              <w:rPr>
                <w:bCs/>
                <w:lang w:val="en-GB"/>
              </w:rPr>
              <w:t>Balance of financial instruments that have been borrowed from a third party via a triparty lending securities service.</w:t>
            </w:r>
          </w:p>
        </w:tc>
      </w:tr>
    </w:tbl>
    <w:p w14:paraId="6CEDA228" w14:textId="77777777" w:rsidR="00230B8B" w:rsidRDefault="00230B8B" w:rsidP="00233382">
      <w:pPr>
        <w:spacing w:before="0"/>
        <w:rPr>
          <w:bCs/>
          <w:lang w:val="en-GB"/>
        </w:rPr>
      </w:pPr>
    </w:p>
    <w:p w14:paraId="1EBB93D6" w14:textId="474A2141" w:rsidR="00E35D09" w:rsidRDefault="00E0562F" w:rsidP="00E0562F">
      <w:pPr>
        <w:spacing w:before="0"/>
        <w:ind w:left="-720"/>
        <w:rPr>
          <w:bCs/>
          <w:lang w:val="en-GB"/>
        </w:rPr>
      </w:pPr>
      <w:r>
        <w:rPr>
          <w:noProof/>
        </w:rPr>
        <w:drawing>
          <wp:inline distT="0" distB="0" distL="0" distR="0" wp14:anchorId="01EA95F4" wp14:editId="67B7ADE5">
            <wp:extent cx="6866330" cy="3571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77805" cy="3577844"/>
                    </a:xfrm>
                    <a:prstGeom prst="rect">
                      <a:avLst/>
                    </a:prstGeom>
                  </pic:spPr>
                </pic:pic>
              </a:graphicData>
            </a:graphic>
          </wp:inline>
        </w:drawing>
      </w:r>
    </w:p>
    <w:p w14:paraId="37EABE2B" w14:textId="77777777" w:rsidR="00031621" w:rsidRPr="00233382" w:rsidRDefault="00031621" w:rsidP="00233382">
      <w:pPr>
        <w:spacing w:before="0"/>
        <w:rPr>
          <w:bCs/>
          <w:lang w:val="en-GB"/>
        </w:rPr>
      </w:pPr>
    </w:p>
    <w:p w14:paraId="5E7D1B35" w14:textId="77777777" w:rsidR="00E4269E" w:rsidRDefault="00E4269E" w:rsidP="00E4269E">
      <w:pPr>
        <w:spacing w:before="0"/>
        <w:rPr>
          <w:color w:val="0000FF"/>
        </w:rPr>
      </w:pPr>
    </w:p>
    <w:p w14:paraId="2A07045D" w14:textId="77777777" w:rsidR="00E4269E" w:rsidRPr="003C0D0C" w:rsidRDefault="00E4269E" w:rsidP="00ED50D7">
      <w:pPr>
        <w:pStyle w:val="Heading2"/>
        <w:numPr>
          <w:ilvl w:val="0"/>
          <w:numId w:val="5"/>
        </w:numPr>
      </w:pPr>
      <w:r w:rsidRPr="003C0D0C">
        <w:t>Proposed timing:</w:t>
      </w:r>
    </w:p>
    <w:p w14:paraId="6A3F23FF" w14:textId="77777777" w:rsidR="00E4269E" w:rsidRDefault="00E4269E" w:rsidP="00E4269E">
      <w:pPr>
        <w:rPr>
          <w:lang w:val="en-GB"/>
        </w:rPr>
      </w:pPr>
      <w:r w:rsidRPr="0005123F">
        <w:rPr>
          <w:lang w:val="en-GB"/>
        </w:rPr>
        <w:t>The submitting organization</w:t>
      </w:r>
      <w:r>
        <w:rPr>
          <w:lang w:val="en-GB"/>
        </w:rPr>
        <w:t xml:space="preserve"> confirms that it can implement the requested changes in the requested timing</w:t>
      </w:r>
    </w:p>
    <w:p w14:paraId="1354E108" w14:textId="77777777" w:rsidR="00E4269E" w:rsidRPr="0005123F" w:rsidRDefault="00E4269E" w:rsidP="00E4269E">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4269E" w:rsidRPr="006D7FF8" w14:paraId="78E14620" w14:textId="77777777" w:rsidTr="00876B37">
        <w:tc>
          <w:tcPr>
            <w:tcW w:w="1101" w:type="dxa"/>
            <w:tcBorders>
              <w:bottom w:val="single" w:sz="4" w:space="0" w:color="auto"/>
            </w:tcBorders>
          </w:tcPr>
          <w:p w14:paraId="3A4998E5" w14:textId="77777777" w:rsidR="00E4269E" w:rsidRPr="006D7FF8" w:rsidRDefault="00E4269E" w:rsidP="00876B37">
            <w:pPr>
              <w:rPr>
                <w:szCs w:val="24"/>
                <w:lang w:val="en-GB"/>
              </w:rPr>
            </w:pPr>
            <w:r>
              <w:rPr>
                <w:szCs w:val="24"/>
                <w:lang w:val="en-GB"/>
              </w:rPr>
              <w:t>Timing</w:t>
            </w:r>
          </w:p>
        </w:tc>
        <w:tc>
          <w:tcPr>
            <w:tcW w:w="3543" w:type="dxa"/>
          </w:tcPr>
          <w:p w14:paraId="347B4A61" w14:textId="77777777" w:rsidR="00E4269E" w:rsidRPr="006D7FF8" w:rsidRDefault="00E4269E" w:rsidP="00876B37">
            <w:pPr>
              <w:numPr>
                <w:ilvl w:val="0"/>
                <w:numId w:val="8"/>
              </w:numPr>
              <w:jc w:val="both"/>
              <w:rPr>
                <w:szCs w:val="24"/>
                <w:lang w:val="en-GB"/>
              </w:rPr>
            </w:pPr>
            <w:r>
              <w:rPr>
                <w:szCs w:val="24"/>
                <w:lang w:val="en-GB"/>
              </w:rPr>
              <w:t xml:space="preserve">As requested </w:t>
            </w:r>
          </w:p>
        </w:tc>
      </w:tr>
    </w:tbl>
    <w:p w14:paraId="754C2020" w14:textId="77777777" w:rsidR="00E4269E" w:rsidRDefault="00E4269E" w:rsidP="00E4269E">
      <w:pPr>
        <w:rPr>
          <w:b/>
          <w:lang w:val="en-GB"/>
        </w:rPr>
      </w:pPr>
    </w:p>
    <w:p w14:paraId="0479580D" w14:textId="77777777" w:rsidR="00E4269E" w:rsidRPr="003C0D0C" w:rsidRDefault="00E4269E" w:rsidP="00ED50D7">
      <w:pPr>
        <w:pStyle w:val="Heading2"/>
        <w:numPr>
          <w:ilvl w:val="0"/>
          <w:numId w:val="5"/>
        </w:numPr>
      </w:pPr>
      <w:r w:rsidRPr="003C0D0C">
        <w:t>Final decision of the SEG(s):</w:t>
      </w:r>
    </w:p>
    <w:p w14:paraId="3E3397E8" w14:textId="77777777" w:rsidR="00E4269E" w:rsidRDefault="00E4269E" w:rsidP="00E4269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4269E" w:rsidRPr="006D7FF8" w14:paraId="13C5D991" w14:textId="77777777" w:rsidTr="00876B37">
        <w:tc>
          <w:tcPr>
            <w:tcW w:w="1101" w:type="dxa"/>
          </w:tcPr>
          <w:p w14:paraId="5C576710" w14:textId="77777777" w:rsidR="00E4269E" w:rsidRPr="006D7FF8" w:rsidRDefault="00E4269E" w:rsidP="00876B37">
            <w:pPr>
              <w:rPr>
                <w:szCs w:val="24"/>
                <w:lang w:val="en-GB"/>
              </w:rPr>
            </w:pPr>
            <w:r w:rsidRPr="006D7FF8">
              <w:rPr>
                <w:szCs w:val="24"/>
                <w:lang w:val="en-GB"/>
              </w:rPr>
              <w:t>Approve</w:t>
            </w:r>
          </w:p>
        </w:tc>
        <w:tc>
          <w:tcPr>
            <w:tcW w:w="1559" w:type="dxa"/>
          </w:tcPr>
          <w:p w14:paraId="2019AB1A" w14:textId="77777777" w:rsidR="00E4269E" w:rsidRPr="006D7FF8" w:rsidRDefault="00E4269E" w:rsidP="00876B37">
            <w:pPr>
              <w:rPr>
                <w:szCs w:val="24"/>
                <w:lang w:val="en-GB"/>
              </w:rPr>
            </w:pPr>
          </w:p>
        </w:tc>
      </w:tr>
    </w:tbl>
    <w:p w14:paraId="28385057" w14:textId="77777777" w:rsidR="00E4269E" w:rsidRDefault="00E4269E" w:rsidP="00E4269E">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136EEA15" w14:textId="77777777" w:rsidR="00E4269E" w:rsidRPr="00F15C6D" w:rsidRDefault="00E4269E" w:rsidP="00E4269E">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4269E" w:rsidRPr="006D7FF8" w14:paraId="483BE37B" w14:textId="77777777" w:rsidTr="00876B37">
        <w:tc>
          <w:tcPr>
            <w:tcW w:w="1101" w:type="dxa"/>
          </w:tcPr>
          <w:p w14:paraId="2116DE41" w14:textId="77777777" w:rsidR="00E4269E" w:rsidRPr="006D7FF8" w:rsidRDefault="00E4269E" w:rsidP="00876B37">
            <w:pPr>
              <w:rPr>
                <w:szCs w:val="24"/>
                <w:lang w:val="en-GB"/>
              </w:rPr>
            </w:pPr>
            <w:r w:rsidRPr="006D7FF8">
              <w:rPr>
                <w:szCs w:val="24"/>
                <w:lang w:val="en-GB"/>
              </w:rPr>
              <w:t>Reject</w:t>
            </w:r>
          </w:p>
        </w:tc>
        <w:tc>
          <w:tcPr>
            <w:tcW w:w="1559" w:type="dxa"/>
          </w:tcPr>
          <w:p w14:paraId="0559270D" w14:textId="1EC80D2D" w:rsidR="00E4269E" w:rsidRPr="006D7FF8" w:rsidRDefault="005B2FC7" w:rsidP="00876B37">
            <w:pPr>
              <w:rPr>
                <w:szCs w:val="24"/>
                <w:lang w:val="en-GB"/>
              </w:rPr>
            </w:pPr>
            <w:r w:rsidRPr="00943E57">
              <w:rPr>
                <w:color w:val="FF0000"/>
                <w:szCs w:val="24"/>
                <w:lang w:val="en-GB"/>
              </w:rPr>
              <w:t>X</w:t>
            </w:r>
          </w:p>
        </w:tc>
      </w:tr>
    </w:tbl>
    <w:p w14:paraId="3C92C3A5" w14:textId="77777777" w:rsidR="00E4269E" w:rsidRDefault="00E4269E" w:rsidP="00E4269E">
      <w:pPr>
        <w:rPr>
          <w:szCs w:val="24"/>
          <w:lang w:val="en-GB"/>
        </w:rPr>
      </w:pPr>
      <w:r>
        <w:rPr>
          <w:szCs w:val="24"/>
          <w:lang w:val="en-GB"/>
        </w:rPr>
        <w:t>Reason for rejection:</w:t>
      </w:r>
    </w:p>
    <w:p w14:paraId="6568623D" w14:textId="0D3845B1" w:rsidR="00E4269E" w:rsidRPr="00030A98" w:rsidRDefault="00030A98" w:rsidP="00E4269E">
      <w:pPr>
        <w:rPr>
          <w:color w:val="FF0000"/>
        </w:rPr>
      </w:pPr>
      <w:r w:rsidRPr="00030A98">
        <w:rPr>
          <w:color w:val="FF0000"/>
          <w:u w:val="single"/>
        </w:rPr>
        <w:t>Outcome</w:t>
      </w:r>
      <w:r w:rsidRPr="00030A98">
        <w:rPr>
          <w:color w:val="FF0000"/>
        </w:rPr>
        <w:t xml:space="preserve">: </w:t>
      </w:r>
      <w:r w:rsidR="004140A6" w:rsidRPr="00030A98">
        <w:rPr>
          <w:color w:val="FF0000"/>
        </w:rPr>
        <w:t>The CR has been withdrawn by XS on Sept. 6 - To be further reviewed by SMPG and eventually resubmitted in SR2025</w:t>
      </w:r>
      <w:r w:rsidR="009E7F8B">
        <w:rPr>
          <w:color w:val="FF0000"/>
        </w:rPr>
        <w:t xml:space="preserve"> with a solution reviewed</w:t>
      </w:r>
      <w:r w:rsidRPr="00030A98">
        <w:rPr>
          <w:color w:val="FF0000"/>
        </w:rPr>
        <w:t>.</w:t>
      </w:r>
    </w:p>
    <w:p w14:paraId="75044DF7" w14:textId="77777777" w:rsidR="00E86B3B" w:rsidRDefault="00E86B3B">
      <w:pPr>
        <w:spacing w:before="0"/>
        <w:rPr>
          <w:rFonts w:ascii="Arial" w:hAnsi="Arial"/>
          <w:b/>
          <w:noProof/>
          <w:color w:val="FF0000"/>
          <w:kern w:val="28"/>
          <w:sz w:val="32"/>
          <w:szCs w:val="32"/>
        </w:rPr>
      </w:pPr>
      <w:r>
        <w:rPr>
          <w:color w:val="FF0000"/>
        </w:rPr>
        <w:br w:type="page"/>
      </w:r>
    </w:p>
    <w:p w14:paraId="2BB574D9" w14:textId="1099BD6A" w:rsidR="00A26173" w:rsidRPr="004F51D6" w:rsidRDefault="005759D0" w:rsidP="008E4C47">
      <w:pPr>
        <w:pStyle w:val="Heading1"/>
        <w:rPr>
          <w:color w:val="FF0000"/>
        </w:rPr>
      </w:pPr>
      <w:bookmarkStart w:id="20" w:name="_Toc144739678"/>
      <w:r w:rsidRPr="004F51D6">
        <w:rPr>
          <w:color w:val="FF0000"/>
        </w:rPr>
        <w:lastRenderedPageBreak/>
        <w:t xml:space="preserve">CR </w:t>
      </w:r>
      <w:r w:rsidR="00A26173" w:rsidRPr="004F51D6">
        <w:rPr>
          <w:color w:val="FF0000"/>
        </w:rPr>
        <w:t>1302 Make AccountIdentification Mandatory in Instruction Cancellation</w:t>
      </w:r>
      <w:bookmarkEnd w:id="20"/>
    </w:p>
    <w:p w14:paraId="52FC6536" w14:textId="77777777" w:rsidR="00635573" w:rsidRDefault="00635573" w:rsidP="00A06651">
      <w:pPr>
        <w:numPr>
          <w:ilvl w:val="0"/>
          <w:numId w:val="39"/>
        </w:numPr>
        <w:rPr>
          <w:b/>
          <w:szCs w:val="24"/>
          <w:lang w:val="en-GB"/>
        </w:rPr>
      </w:pPr>
      <w:r>
        <w:rPr>
          <w:b/>
          <w:szCs w:val="24"/>
          <w:lang w:val="en-GB"/>
        </w:rPr>
        <w:t>Origin of the request:</w:t>
      </w:r>
    </w:p>
    <w:p w14:paraId="37C3A800" w14:textId="77777777" w:rsidR="00635573" w:rsidRDefault="00635573" w:rsidP="008438AF">
      <w:pPr>
        <w:rPr>
          <w:szCs w:val="24"/>
          <w:lang w:val="en-GB"/>
        </w:rPr>
      </w:pPr>
      <w:r w:rsidRPr="008438AF">
        <w:rPr>
          <w:i/>
          <w:szCs w:val="24"/>
          <w:lang w:val="en-GB"/>
        </w:rPr>
        <w:t>A.1 Submitter</w:t>
      </w:r>
      <w:r>
        <w:rPr>
          <w:szCs w:val="24"/>
          <w:lang w:val="en-GB"/>
        </w:rPr>
        <w:t>: SMPG CA WG</w:t>
      </w:r>
    </w:p>
    <w:p w14:paraId="6810EA9A" w14:textId="77777777" w:rsidR="00635573" w:rsidRDefault="00635573" w:rsidP="008438A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6C0517A5" w14:textId="0095B903" w:rsidR="00635573" w:rsidRDefault="00635573" w:rsidP="008438AF">
      <w:pPr>
        <w:rPr>
          <w:szCs w:val="24"/>
          <w:lang w:val="en-GB"/>
        </w:rPr>
      </w:pPr>
      <w:r>
        <w:rPr>
          <w:szCs w:val="24"/>
          <w:lang w:val="en-GB"/>
        </w:rPr>
        <w:t xml:space="preserve">Christine Strandberg: </w:t>
      </w:r>
      <w:hyperlink r:id="rId28" w:history="1"/>
      <w:r w:rsidR="00E50D5C">
        <w:rPr>
          <w:rStyle w:val="Hyperlink"/>
          <w:szCs w:val="24"/>
          <w:lang w:val="en-GB"/>
        </w:rPr>
        <w:t xml:space="preserve"> </w:t>
      </w:r>
      <w:r w:rsidR="00D3148C">
        <w:rPr>
          <w:rStyle w:val="Hyperlink"/>
          <w:szCs w:val="24"/>
          <w:lang w:val="en-GB"/>
        </w:rPr>
        <w:t>Christine.Strandberg@seb.com</w:t>
      </w:r>
      <w:r>
        <w:rPr>
          <w:szCs w:val="24"/>
          <w:lang w:val="en-GB"/>
        </w:rPr>
        <w:t xml:space="preserve"> </w:t>
      </w:r>
    </w:p>
    <w:p w14:paraId="1A68FEE5" w14:textId="1D071090" w:rsidR="00635573" w:rsidRPr="0001303A" w:rsidRDefault="00635573" w:rsidP="008438AF">
      <w:pPr>
        <w:rPr>
          <w:szCs w:val="24"/>
          <w:lang w:val="fr-BE"/>
        </w:rPr>
      </w:pPr>
      <w:r w:rsidRPr="0001303A">
        <w:rPr>
          <w:szCs w:val="24"/>
          <w:lang w:val="fr-BE"/>
        </w:rPr>
        <w:t xml:space="preserve">Mariangela </w:t>
      </w:r>
      <w:proofErr w:type="spellStart"/>
      <w:proofErr w:type="gramStart"/>
      <w:r w:rsidRPr="0001303A">
        <w:rPr>
          <w:szCs w:val="24"/>
          <w:lang w:val="fr-BE"/>
        </w:rPr>
        <w:t>Fumagalli</w:t>
      </w:r>
      <w:proofErr w:type="spellEnd"/>
      <w:r w:rsidRPr="0001303A">
        <w:rPr>
          <w:szCs w:val="24"/>
          <w:lang w:val="fr-BE"/>
        </w:rPr>
        <w:t>:</w:t>
      </w:r>
      <w:proofErr w:type="gramEnd"/>
      <w:r w:rsidRPr="0001303A">
        <w:rPr>
          <w:szCs w:val="24"/>
          <w:lang w:val="fr-BE"/>
        </w:rPr>
        <w:t xml:space="preserve"> </w:t>
      </w:r>
      <w:hyperlink r:id="rId29" w:history="1">
        <w:r w:rsidRPr="0001303A">
          <w:rPr>
            <w:rStyle w:val="Hyperlink"/>
            <w:szCs w:val="24"/>
            <w:lang w:val="fr-BE"/>
          </w:rPr>
          <w:t>mariangela.fumagalli@bnpparibas.com</w:t>
        </w:r>
      </w:hyperlink>
      <w:r w:rsidRPr="0001303A">
        <w:rPr>
          <w:szCs w:val="24"/>
          <w:lang w:val="fr-BE"/>
        </w:rPr>
        <w:t xml:space="preserve"> - </w:t>
      </w:r>
    </w:p>
    <w:p w14:paraId="490744AC" w14:textId="331320EE" w:rsidR="00635573" w:rsidRPr="0001303A" w:rsidRDefault="00635573" w:rsidP="008438AF">
      <w:pPr>
        <w:rPr>
          <w:szCs w:val="24"/>
          <w:lang w:val="fr-BE"/>
        </w:rPr>
      </w:pPr>
      <w:r w:rsidRPr="0001303A">
        <w:rPr>
          <w:szCs w:val="24"/>
          <w:lang w:val="fr-BE"/>
        </w:rPr>
        <w:t xml:space="preserve">Jacques </w:t>
      </w:r>
      <w:proofErr w:type="gramStart"/>
      <w:r w:rsidRPr="0001303A">
        <w:rPr>
          <w:szCs w:val="24"/>
          <w:lang w:val="fr-BE"/>
        </w:rPr>
        <w:t>Littré:</w:t>
      </w:r>
      <w:proofErr w:type="gramEnd"/>
      <w:r w:rsidRPr="0001303A">
        <w:rPr>
          <w:szCs w:val="24"/>
          <w:lang w:val="fr-BE"/>
        </w:rPr>
        <w:t xml:space="preserve"> </w:t>
      </w:r>
      <w:hyperlink r:id="rId30" w:history="1">
        <w:r w:rsidRPr="0001303A">
          <w:rPr>
            <w:rStyle w:val="Hyperlink"/>
            <w:szCs w:val="24"/>
            <w:lang w:val="fr-BE"/>
          </w:rPr>
          <w:t>Jacques.littre@swift.com</w:t>
        </w:r>
      </w:hyperlink>
      <w:r w:rsidRPr="0001303A">
        <w:rPr>
          <w:szCs w:val="24"/>
          <w:lang w:val="fr-BE"/>
        </w:rPr>
        <w:t xml:space="preserve"> - </w:t>
      </w:r>
    </w:p>
    <w:p w14:paraId="36E25E24" w14:textId="77777777" w:rsidR="00635573" w:rsidRDefault="00635573" w:rsidP="008438AF">
      <w:pPr>
        <w:rPr>
          <w:szCs w:val="24"/>
          <w:lang w:val="en-GB"/>
        </w:rPr>
      </w:pPr>
      <w:r w:rsidRPr="0001303A">
        <w:rPr>
          <w:i/>
          <w:szCs w:val="24"/>
          <w:lang w:val="fr-BE"/>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254254E2" w14:textId="77777777" w:rsidR="00635573" w:rsidRDefault="00635573" w:rsidP="008438AF">
      <w:pPr>
        <w:rPr>
          <w:szCs w:val="24"/>
          <w:lang w:val="en-GB"/>
        </w:rPr>
      </w:pPr>
      <w:r>
        <w:rPr>
          <w:szCs w:val="24"/>
          <w:lang w:val="en-GB"/>
        </w:rPr>
        <w:t>SMPG CA WG members</w:t>
      </w:r>
    </w:p>
    <w:p w14:paraId="7CBF38B7" w14:textId="77777777" w:rsidR="00635573" w:rsidRDefault="00635573" w:rsidP="008438AF">
      <w:pPr>
        <w:rPr>
          <w:szCs w:val="24"/>
          <w:lang w:val="en-GB"/>
        </w:rPr>
      </w:pPr>
    </w:p>
    <w:p w14:paraId="4EEFC3C8" w14:textId="77777777" w:rsidR="00635573" w:rsidRDefault="00635573" w:rsidP="00A06651">
      <w:pPr>
        <w:numPr>
          <w:ilvl w:val="0"/>
          <w:numId w:val="39"/>
        </w:numPr>
        <w:rPr>
          <w:b/>
          <w:lang w:val="en-GB"/>
        </w:rPr>
      </w:pPr>
      <w:r>
        <w:rPr>
          <w:b/>
          <w:lang w:val="en-GB"/>
        </w:rPr>
        <w:t>Related m</w:t>
      </w:r>
      <w:r w:rsidRPr="00451986">
        <w:rPr>
          <w:b/>
          <w:lang w:val="en-GB"/>
        </w:rPr>
        <w:t>essages:</w:t>
      </w:r>
    </w:p>
    <w:p w14:paraId="5F36C0DF" w14:textId="77777777" w:rsidR="00635573" w:rsidRDefault="00635573" w:rsidP="00854FA6">
      <w:r>
        <w:t>seev.005.001.09 MeetingInstructionCancellationRequestV09</w:t>
      </w:r>
    </w:p>
    <w:p w14:paraId="52921675" w14:textId="77777777" w:rsidR="00635573" w:rsidRPr="00451986" w:rsidRDefault="00635573" w:rsidP="00854FA6">
      <w:pPr>
        <w:rPr>
          <w:b/>
          <w:lang w:val="en-GB"/>
        </w:rPr>
      </w:pPr>
    </w:p>
    <w:p w14:paraId="4974727A" w14:textId="77777777" w:rsidR="00635573" w:rsidRPr="00133679" w:rsidRDefault="00635573" w:rsidP="00A06651">
      <w:pPr>
        <w:numPr>
          <w:ilvl w:val="0"/>
          <w:numId w:val="39"/>
        </w:numPr>
        <w:rPr>
          <w:lang w:val="en-GB"/>
        </w:rPr>
      </w:pPr>
      <w:r>
        <w:rPr>
          <w:b/>
          <w:lang w:val="en-GB"/>
        </w:rPr>
        <w:t>Description of the change request:</w:t>
      </w:r>
    </w:p>
    <w:p w14:paraId="13588259" w14:textId="77777777" w:rsidR="00635573" w:rsidRPr="001B4C55" w:rsidRDefault="00635573" w:rsidP="001B4C55">
      <w:pPr>
        <w:rPr>
          <w:bCs/>
          <w:lang w:val="en-GB"/>
        </w:rPr>
      </w:pPr>
      <w:r w:rsidRPr="001B4C55">
        <w:rPr>
          <w:bCs/>
          <w:lang w:val="en-GB"/>
        </w:rPr>
        <w:t xml:space="preserve">We </w:t>
      </w:r>
      <w:r>
        <w:rPr>
          <w:bCs/>
          <w:lang w:val="en-GB"/>
        </w:rPr>
        <w:t xml:space="preserve">would like to </w:t>
      </w:r>
      <w:r>
        <w:t>make the “</w:t>
      </w:r>
      <w:proofErr w:type="spellStart"/>
      <w:r w:rsidRPr="00C443CA">
        <w:t>AccountIdentification</w:t>
      </w:r>
      <w:proofErr w:type="spellEnd"/>
      <w:r>
        <w:t>”</w:t>
      </w:r>
      <w:r w:rsidRPr="00165E27">
        <w:t xml:space="preserve"> </w:t>
      </w:r>
      <w:r>
        <w:t>element in the path “</w:t>
      </w:r>
      <w:proofErr w:type="spellStart"/>
      <w:r w:rsidRPr="00C443CA">
        <w:t>ToBeCancelledInstruction</w:t>
      </w:r>
      <w:proofErr w:type="spellEnd"/>
      <w:r>
        <w:t>/</w:t>
      </w:r>
      <w:proofErr w:type="spellStart"/>
      <w:r>
        <w:t>InstructedPosition</w:t>
      </w:r>
      <w:proofErr w:type="spellEnd"/>
      <w:r>
        <w:t xml:space="preserve">” of </w:t>
      </w:r>
      <w:r w:rsidRPr="00165E27">
        <w:t>the seev.005</w:t>
      </w:r>
      <w:r>
        <w:t xml:space="preserve"> a mandatory element.</w:t>
      </w:r>
    </w:p>
    <w:p w14:paraId="458D4382" w14:textId="77777777" w:rsidR="00635573" w:rsidRDefault="00635573" w:rsidP="00133679">
      <w:pPr>
        <w:rPr>
          <w:lang w:val="en-GB"/>
        </w:rPr>
      </w:pPr>
    </w:p>
    <w:p w14:paraId="5763AE63" w14:textId="77777777" w:rsidR="00635573" w:rsidRDefault="00635573" w:rsidP="00A06651">
      <w:pPr>
        <w:numPr>
          <w:ilvl w:val="0"/>
          <w:numId w:val="39"/>
        </w:numPr>
        <w:rPr>
          <w:b/>
          <w:szCs w:val="24"/>
          <w:lang w:val="en-GB"/>
        </w:rPr>
      </w:pPr>
      <w:r>
        <w:rPr>
          <w:b/>
          <w:szCs w:val="24"/>
          <w:lang w:val="en-GB"/>
        </w:rPr>
        <w:t>Purpose of the change:</w:t>
      </w:r>
    </w:p>
    <w:p w14:paraId="2625F5D7" w14:textId="77777777" w:rsidR="00635573" w:rsidRDefault="00635573" w:rsidP="00433F30">
      <w:pPr>
        <w:rPr>
          <w:bCs/>
          <w:szCs w:val="24"/>
          <w:lang w:val="en-GB"/>
        </w:rPr>
      </w:pPr>
      <w:r>
        <w:rPr>
          <w:bCs/>
          <w:szCs w:val="24"/>
          <w:lang w:val="en-GB"/>
        </w:rPr>
        <w:t>To align the general meeting messages to the corporate action messages.</w:t>
      </w:r>
    </w:p>
    <w:p w14:paraId="195505D6" w14:textId="77777777" w:rsidR="00635573" w:rsidRDefault="00635573" w:rsidP="00433F30">
      <w:pPr>
        <w:rPr>
          <w:b/>
          <w:szCs w:val="24"/>
          <w:lang w:val="en-GB"/>
        </w:rPr>
      </w:pPr>
    </w:p>
    <w:p w14:paraId="6DCD9637" w14:textId="77777777" w:rsidR="00635573" w:rsidRDefault="00635573" w:rsidP="00A06651">
      <w:pPr>
        <w:numPr>
          <w:ilvl w:val="0"/>
          <w:numId w:val="39"/>
        </w:numPr>
        <w:rPr>
          <w:b/>
          <w:szCs w:val="24"/>
          <w:lang w:val="en-GB"/>
        </w:rPr>
      </w:pPr>
      <w:r>
        <w:rPr>
          <w:b/>
          <w:szCs w:val="24"/>
          <w:lang w:val="en-GB"/>
        </w:rPr>
        <w:t>Urgency of the request:</w:t>
      </w:r>
    </w:p>
    <w:p w14:paraId="0308B405" w14:textId="77777777" w:rsidR="00635573" w:rsidRDefault="00635573" w:rsidP="00F34C66">
      <w:pPr>
        <w:rPr>
          <w:szCs w:val="24"/>
          <w:lang w:val="en-GB"/>
        </w:rPr>
      </w:pPr>
      <w:r>
        <w:rPr>
          <w:szCs w:val="24"/>
          <w:lang w:val="en-GB"/>
        </w:rPr>
        <w:t>For next release.</w:t>
      </w:r>
    </w:p>
    <w:p w14:paraId="7FEED6FD" w14:textId="77777777" w:rsidR="00635573" w:rsidRDefault="00635573" w:rsidP="00F34C66">
      <w:pPr>
        <w:rPr>
          <w:i/>
          <w:szCs w:val="24"/>
          <w:lang w:val="en-GB"/>
        </w:rPr>
      </w:pPr>
      <w:r w:rsidRPr="0085530C">
        <w:rPr>
          <w:i/>
          <w:szCs w:val="24"/>
          <w:lang w:val="en-GB"/>
        </w:rPr>
        <w:t xml:space="preserve">Note: the ISO 20022 maintenance results in the publication of a new version of an ISO 20022 message. </w:t>
      </w:r>
      <w:r w:rsidRPr="0085530C">
        <w:rPr>
          <w:i/>
          <w:sz w:val="23"/>
          <w:szCs w:val="23"/>
        </w:rPr>
        <w:t xml:space="preserve">The actual </w:t>
      </w:r>
      <w:r w:rsidRPr="0085530C">
        <w:rPr>
          <w:bCs/>
          <w:i/>
          <w:sz w:val="23"/>
          <w:szCs w:val="23"/>
        </w:rPr>
        <w:t xml:space="preserve">implementation </w:t>
      </w:r>
      <w:r w:rsidRPr="0085530C">
        <w:rPr>
          <w:i/>
          <w:sz w:val="23"/>
          <w:szCs w:val="23"/>
        </w:rPr>
        <w:t>of such new version on networks and in user installations is not within the purview of ISO.</w:t>
      </w:r>
      <w:r w:rsidRPr="0085530C">
        <w:rPr>
          <w:i/>
          <w:szCs w:val="24"/>
          <w:lang w:val="en-GB"/>
        </w:rPr>
        <w:t xml:space="preserve">  </w:t>
      </w:r>
    </w:p>
    <w:p w14:paraId="5C87168A" w14:textId="77777777" w:rsidR="004F51D6" w:rsidRPr="0085530C" w:rsidRDefault="004F51D6" w:rsidP="00F34C66">
      <w:pPr>
        <w:rPr>
          <w:i/>
          <w:szCs w:val="24"/>
          <w:lang w:val="en-GB"/>
        </w:rPr>
      </w:pPr>
    </w:p>
    <w:p w14:paraId="08BAAA71" w14:textId="77777777" w:rsidR="00635573" w:rsidRDefault="00635573" w:rsidP="00A06651">
      <w:pPr>
        <w:numPr>
          <w:ilvl w:val="0"/>
          <w:numId w:val="39"/>
        </w:numPr>
        <w:rPr>
          <w:szCs w:val="24"/>
          <w:lang w:val="en-GB"/>
        </w:rPr>
      </w:pPr>
      <w:r>
        <w:rPr>
          <w:b/>
          <w:szCs w:val="24"/>
          <w:lang w:val="en-GB"/>
        </w:rPr>
        <w:t>Business examples:</w:t>
      </w:r>
    </w:p>
    <w:p w14:paraId="7C296546" w14:textId="77777777" w:rsidR="00635573" w:rsidRDefault="00635573" w:rsidP="00783891">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5B1F1F6C" w14:textId="77777777" w:rsidR="00635573" w:rsidRDefault="00635573" w:rsidP="00783891">
      <w:pPr>
        <w:rPr>
          <w:lang w:val="en-GB"/>
        </w:rPr>
      </w:pPr>
      <w:r>
        <w:rPr>
          <w:lang w:val="en-GB"/>
        </w:rPr>
        <w:t>NA</w:t>
      </w:r>
    </w:p>
    <w:p w14:paraId="2C64DC89" w14:textId="77777777" w:rsidR="004F51D6" w:rsidRDefault="004F51D6" w:rsidP="00783891">
      <w:pPr>
        <w:rPr>
          <w:lang w:val="en-GB"/>
        </w:rPr>
      </w:pPr>
    </w:p>
    <w:p w14:paraId="540548C7" w14:textId="64C264D5" w:rsidR="00635573" w:rsidRPr="00E8579D" w:rsidRDefault="00635573" w:rsidP="00A06651">
      <w:pPr>
        <w:numPr>
          <w:ilvl w:val="0"/>
          <w:numId w:val="39"/>
        </w:numPr>
        <w:rPr>
          <w:b/>
          <w:lang w:val="en-GB"/>
        </w:rPr>
      </w:pPr>
      <w:r>
        <w:rPr>
          <w:b/>
          <w:lang w:val="en-GB"/>
        </w:rPr>
        <w:t>SEG/TSG recommendation:</w:t>
      </w:r>
    </w:p>
    <w:p w14:paraId="69C5CC43" w14:textId="77777777" w:rsidR="00635573" w:rsidRDefault="00635573" w:rsidP="00C41DDB">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643A1B9A" w14:textId="77777777" w:rsidR="00635573" w:rsidRDefault="00635573" w:rsidP="00C41DDB">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635573" w:rsidRPr="006D7FF8" w14:paraId="3074DF4E" w14:textId="77777777" w:rsidTr="00130EB9">
        <w:trPr>
          <w:gridAfter w:val="3"/>
          <w:wAfter w:w="5623" w:type="dxa"/>
        </w:trPr>
        <w:tc>
          <w:tcPr>
            <w:tcW w:w="1242" w:type="dxa"/>
            <w:gridSpan w:val="2"/>
          </w:tcPr>
          <w:p w14:paraId="2441C70D" w14:textId="77777777" w:rsidR="00635573" w:rsidRPr="00E3221E" w:rsidRDefault="00635573" w:rsidP="0025138E">
            <w:pPr>
              <w:rPr>
                <w:b/>
                <w:szCs w:val="24"/>
                <w:lang w:val="en-GB"/>
              </w:rPr>
            </w:pPr>
            <w:r w:rsidRPr="00E3221E">
              <w:rPr>
                <w:b/>
                <w:szCs w:val="24"/>
                <w:lang w:val="en-GB"/>
              </w:rPr>
              <w:lastRenderedPageBreak/>
              <w:t>Consider</w:t>
            </w:r>
          </w:p>
        </w:tc>
        <w:tc>
          <w:tcPr>
            <w:tcW w:w="567" w:type="dxa"/>
          </w:tcPr>
          <w:p w14:paraId="0A7E0AFA" w14:textId="273475EC" w:rsidR="00635573" w:rsidRPr="00AD7CD5" w:rsidRDefault="00727300" w:rsidP="0025138E">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077D6B7" w14:textId="77777777" w:rsidR="00635573" w:rsidRPr="00E3221E" w:rsidRDefault="00635573" w:rsidP="0025138E">
            <w:pPr>
              <w:rPr>
                <w:b/>
                <w:szCs w:val="24"/>
                <w:lang w:val="en-GB"/>
              </w:rPr>
            </w:pPr>
            <w:r w:rsidRPr="00E3221E">
              <w:rPr>
                <w:b/>
                <w:szCs w:val="24"/>
                <w:lang w:val="en-GB"/>
              </w:rPr>
              <w:t>Timing</w:t>
            </w:r>
          </w:p>
        </w:tc>
      </w:tr>
      <w:tr w:rsidR="00635573" w:rsidRPr="006D7FF8" w14:paraId="35441123" w14:textId="77777777" w:rsidTr="00130EB9">
        <w:trPr>
          <w:gridBefore w:val="1"/>
          <w:gridAfter w:val="1"/>
          <w:wBefore w:w="1059" w:type="dxa"/>
          <w:wAfter w:w="945" w:type="dxa"/>
          <w:trHeight w:val="501"/>
        </w:trPr>
        <w:tc>
          <w:tcPr>
            <w:tcW w:w="750" w:type="dxa"/>
            <w:gridSpan w:val="2"/>
            <w:tcBorders>
              <w:left w:val="nil"/>
              <w:bottom w:val="nil"/>
            </w:tcBorders>
          </w:tcPr>
          <w:p w14:paraId="0EA78F5A" w14:textId="77777777" w:rsidR="00635573" w:rsidRDefault="00635573" w:rsidP="0025138E">
            <w:pPr>
              <w:rPr>
                <w:szCs w:val="24"/>
                <w:lang w:val="en-GB"/>
              </w:rPr>
            </w:pPr>
          </w:p>
        </w:tc>
        <w:tc>
          <w:tcPr>
            <w:tcW w:w="5954" w:type="dxa"/>
            <w:gridSpan w:val="2"/>
          </w:tcPr>
          <w:p w14:paraId="4D332545" w14:textId="77777777" w:rsidR="00635573" w:rsidRDefault="00635573" w:rsidP="0025138E">
            <w:pPr>
              <w:spacing w:before="0"/>
              <w:rPr>
                <w:szCs w:val="24"/>
                <w:lang w:val="en-GB"/>
              </w:rPr>
            </w:pPr>
            <w:r>
              <w:rPr>
                <w:szCs w:val="24"/>
                <w:lang w:val="en-GB"/>
              </w:rPr>
              <w:t xml:space="preserve">- </w:t>
            </w:r>
            <w:r w:rsidRPr="00E3221E">
              <w:rPr>
                <w:b/>
                <w:szCs w:val="24"/>
                <w:lang w:val="en-GB"/>
              </w:rPr>
              <w:t>Next yearly cycle</w:t>
            </w:r>
            <w:r>
              <w:rPr>
                <w:b/>
                <w:szCs w:val="24"/>
                <w:lang w:val="en-GB"/>
              </w:rPr>
              <w:t>: 2023/2024</w:t>
            </w:r>
          </w:p>
          <w:p w14:paraId="3E299D09" w14:textId="77777777" w:rsidR="00635573" w:rsidRPr="006D7FF8" w:rsidRDefault="00635573" w:rsidP="00C7056E">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in the yearly maintenance cycle which starts in 2022 and completes with the publication of new message versions in the spring of 2023)</w:t>
            </w:r>
          </w:p>
        </w:tc>
        <w:tc>
          <w:tcPr>
            <w:tcW w:w="425" w:type="dxa"/>
            <w:tcBorders>
              <w:bottom w:val="single" w:sz="4" w:space="0" w:color="auto"/>
            </w:tcBorders>
          </w:tcPr>
          <w:p w14:paraId="5D7A3B5C" w14:textId="229CA5FE" w:rsidR="00635573" w:rsidRPr="00AD7CD5" w:rsidRDefault="00727300" w:rsidP="0025138E">
            <w:pPr>
              <w:spacing w:before="0"/>
              <w:jc w:val="both"/>
              <w:rPr>
                <w:color w:val="FF0000"/>
                <w:szCs w:val="24"/>
                <w:lang w:val="en-GB"/>
              </w:rPr>
            </w:pPr>
            <w:r>
              <w:rPr>
                <w:color w:val="FF0000"/>
                <w:szCs w:val="24"/>
                <w:lang w:val="en-GB"/>
              </w:rPr>
              <w:t>X</w:t>
            </w:r>
          </w:p>
        </w:tc>
      </w:tr>
      <w:tr w:rsidR="00635573" w:rsidRPr="006D7FF8" w14:paraId="5956256F" w14:textId="77777777" w:rsidTr="00130EB9">
        <w:trPr>
          <w:gridBefore w:val="1"/>
          <w:gridAfter w:val="1"/>
          <w:wBefore w:w="1059" w:type="dxa"/>
          <w:wAfter w:w="945" w:type="dxa"/>
          <w:trHeight w:val="501"/>
        </w:trPr>
        <w:tc>
          <w:tcPr>
            <w:tcW w:w="750" w:type="dxa"/>
            <w:gridSpan w:val="2"/>
            <w:tcBorders>
              <w:top w:val="nil"/>
              <w:left w:val="nil"/>
              <w:bottom w:val="nil"/>
            </w:tcBorders>
          </w:tcPr>
          <w:p w14:paraId="0F5247F4" w14:textId="77777777" w:rsidR="00635573" w:rsidRDefault="00635573" w:rsidP="0025138E">
            <w:pPr>
              <w:spacing w:before="0"/>
              <w:rPr>
                <w:szCs w:val="24"/>
                <w:lang w:val="en-GB"/>
              </w:rPr>
            </w:pPr>
          </w:p>
        </w:tc>
        <w:tc>
          <w:tcPr>
            <w:tcW w:w="5954" w:type="dxa"/>
            <w:gridSpan w:val="2"/>
          </w:tcPr>
          <w:p w14:paraId="629F261E" w14:textId="77777777" w:rsidR="00635573" w:rsidRDefault="00635573" w:rsidP="0025138E">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0E863BDF" w14:textId="77777777" w:rsidR="00635573" w:rsidRDefault="00635573" w:rsidP="0025138E">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but does not justify maintenance of the messages in its own right – will be pending until more critical change requests are received for the messages)</w:t>
            </w:r>
          </w:p>
        </w:tc>
        <w:tc>
          <w:tcPr>
            <w:tcW w:w="425" w:type="dxa"/>
          </w:tcPr>
          <w:p w14:paraId="4EB38DDD" w14:textId="77777777" w:rsidR="00635573" w:rsidRPr="00AD7CD5" w:rsidRDefault="00635573" w:rsidP="0025138E">
            <w:pPr>
              <w:spacing w:before="0"/>
              <w:jc w:val="center"/>
              <w:rPr>
                <w:color w:val="FF0000"/>
                <w:szCs w:val="24"/>
                <w:lang w:val="en-GB"/>
              </w:rPr>
            </w:pPr>
          </w:p>
        </w:tc>
      </w:tr>
      <w:tr w:rsidR="00635573" w:rsidRPr="006D7FF8" w14:paraId="7222BC46" w14:textId="77777777" w:rsidTr="00130EB9">
        <w:trPr>
          <w:gridBefore w:val="1"/>
          <w:wBefore w:w="1059" w:type="dxa"/>
          <w:trHeight w:val="511"/>
        </w:trPr>
        <w:tc>
          <w:tcPr>
            <w:tcW w:w="750" w:type="dxa"/>
            <w:gridSpan w:val="2"/>
            <w:tcBorders>
              <w:top w:val="nil"/>
              <w:left w:val="nil"/>
              <w:bottom w:val="nil"/>
            </w:tcBorders>
          </w:tcPr>
          <w:p w14:paraId="58E6FE78" w14:textId="77777777" w:rsidR="00635573" w:rsidRDefault="00635573" w:rsidP="0025138E">
            <w:pPr>
              <w:spacing w:before="0"/>
              <w:rPr>
                <w:szCs w:val="24"/>
                <w:lang w:val="en-GB"/>
              </w:rPr>
            </w:pPr>
          </w:p>
        </w:tc>
        <w:tc>
          <w:tcPr>
            <w:tcW w:w="5954" w:type="dxa"/>
            <w:gridSpan w:val="2"/>
          </w:tcPr>
          <w:p w14:paraId="30BD380E" w14:textId="77777777" w:rsidR="00635573" w:rsidRDefault="00635573" w:rsidP="0025138E">
            <w:pPr>
              <w:spacing w:before="0"/>
              <w:jc w:val="both"/>
              <w:rPr>
                <w:szCs w:val="24"/>
                <w:lang w:val="en-GB"/>
              </w:rPr>
            </w:pPr>
            <w:r>
              <w:rPr>
                <w:szCs w:val="24"/>
                <w:lang w:val="en-GB"/>
              </w:rPr>
              <w:t xml:space="preserve">- </w:t>
            </w:r>
            <w:r w:rsidRPr="00E3221E">
              <w:rPr>
                <w:b/>
                <w:szCs w:val="24"/>
                <w:lang w:val="en-GB"/>
              </w:rPr>
              <w:t>Urgent unscheduled</w:t>
            </w:r>
          </w:p>
          <w:p w14:paraId="661C5197" w14:textId="77777777" w:rsidR="00635573" w:rsidRDefault="00635573" w:rsidP="0025138E">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justifies an urgent implementation outside of the normal yearly cycle)</w:t>
            </w:r>
          </w:p>
        </w:tc>
        <w:tc>
          <w:tcPr>
            <w:tcW w:w="425" w:type="dxa"/>
          </w:tcPr>
          <w:p w14:paraId="67730C42" w14:textId="77777777" w:rsidR="00635573" w:rsidRPr="00AD7CD5" w:rsidRDefault="00635573" w:rsidP="0025138E">
            <w:pPr>
              <w:jc w:val="center"/>
              <w:rPr>
                <w:color w:val="FF0000"/>
                <w:szCs w:val="24"/>
                <w:lang w:val="en-GB"/>
              </w:rPr>
            </w:pPr>
          </w:p>
        </w:tc>
        <w:tc>
          <w:tcPr>
            <w:tcW w:w="945" w:type="dxa"/>
            <w:tcBorders>
              <w:top w:val="nil"/>
              <w:bottom w:val="nil"/>
              <w:right w:val="nil"/>
            </w:tcBorders>
          </w:tcPr>
          <w:p w14:paraId="43AA2A3A" w14:textId="77777777" w:rsidR="00635573" w:rsidRDefault="00635573" w:rsidP="0025138E">
            <w:pPr>
              <w:ind w:left="360"/>
              <w:jc w:val="both"/>
              <w:rPr>
                <w:szCs w:val="24"/>
                <w:lang w:val="en-GB"/>
              </w:rPr>
            </w:pPr>
          </w:p>
        </w:tc>
      </w:tr>
      <w:tr w:rsidR="00635573" w:rsidRPr="006D7FF8" w14:paraId="3CC47F39" w14:textId="77777777" w:rsidTr="00130EB9">
        <w:trPr>
          <w:gridBefore w:val="1"/>
          <w:wBefore w:w="1059" w:type="dxa"/>
          <w:trHeight w:val="511"/>
        </w:trPr>
        <w:tc>
          <w:tcPr>
            <w:tcW w:w="750" w:type="dxa"/>
            <w:gridSpan w:val="2"/>
            <w:tcBorders>
              <w:top w:val="nil"/>
              <w:left w:val="nil"/>
              <w:bottom w:val="nil"/>
            </w:tcBorders>
          </w:tcPr>
          <w:p w14:paraId="399DB507" w14:textId="77777777" w:rsidR="00635573" w:rsidRDefault="00635573" w:rsidP="0025138E">
            <w:pPr>
              <w:spacing w:before="0"/>
              <w:rPr>
                <w:szCs w:val="24"/>
                <w:lang w:val="en-GB"/>
              </w:rPr>
            </w:pPr>
          </w:p>
        </w:tc>
        <w:tc>
          <w:tcPr>
            <w:tcW w:w="6379" w:type="dxa"/>
            <w:gridSpan w:val="3"/>
          </w:tcPr>
          <w:p w14:paraId="7236A116" w14:textId="77777777" w:rsidR="00635573" w:rsidRPr="00AD7CD5" w:rsidRDefault="00635573" w:rsidP="0025138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4CEB723" w14:textId="77777777" w:rsidR="00635573" w:rsidRDefault="00635573" w:rsidP="0025138E">
            <w:pPr>
              <w:ind w:left="360"/>
              <w:jc w:val="both"/>
              <w:rPr>
                <w:szCs w:val="24"/>
                <w:lang w:val="en-GB"/>
              </w:rPr>
            </w:pPr>
          </w:p>
          <w:p w14:paraId="79549426" w14:textId="77777777" w:rsidR="00635573" w:rsidRDefault="00635573" w:rsidP="0025138E">
            <w:pPr>
              <w:ind w:left="360"/>
              <w:jc w:val="both"/>
              <w:rPr>
                <w:szCs w:val="24"/>
                <w:lang w:val="en-GB"/>
              </w:rPr>
            </w:pPr>
          </w:p>
        </w:tc>
      </w:tr>
    </w:tbl>
    <w:p w14:paraId="59518CA4" w14:textId="77777777" w:rsidR="00635573" w:rsidRDefault="00635573" w:rsidP="00567F13">
      <w:pPr>
        <w:rPr>
          <w:szCs w:val="24"/>
          <w:lang w:val="en-GB"/>
        </w:rPr>
      </w:pPr>
      <w:r>
        <w:rPr>
          <w:szCs w:val="24"/>
          <w:lang w:val="en-GB"/>
        </w:rPr>
        <w:t>Comments:</w:t>
      </w:r>
    </w:p>
    <w:p w14:paraId="288D4EBD" w14:textId="77777777" w:rsidR="00635573" w:rsidRDefault="00635573" w:rsidP="00C41DDB">
      <w:pPr>
        <w:rPr>
          <w:szCs w:val="24"/>
          <w:lang w:val="en-GB"/>
        </w:rPr>
      </w:pPr>
    </w:p>
    <w:p w14:paraId="5012765C" w14:textId="77777777" w:rsidR="00635573" w:rsidRDefault="00635573" w:rsidP="00C41DD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635573" w:rsidRPr="00AD7CD5" w14:paraId="55B30753" w14:textId="77777777" w:rsidTr="00C40729">
        <w:tc>
          <w:tcPr>
            <w:tcW w:w="1242" w:type="dxa"/>
          </w:tcPr>
          <w:p w14:paraId="6F538F1F" w14:textId="77777777" w:rsidR="00635573" w:rsidRPr="00E3221E" w:rsidRDefault="00635573" w:rsidP="00C41DDB">
            <w:pPr>
              <w:rPr>
                <w:b/>
                <w:szCs w:val="24"/>
                <w:lang w:val="en-GB"/>
              </w:rPr>
            </w:pPr>
            <w:r w:rsidRPr="00E3221E">
              <w:rPr>
                <w:b/>
                <w:szCs w:val="24"/>
                <w:lang w:val="en-GB"/>
              </w:rPr>
              <w:t>Reject</w:t>
            </w:r>
          </w:p>
        </w:tc>
        <w:tc>
          <w:tcPr>
            <w:tcW w:w="567" w:type="dxa"/>
          </w:tcPr>
          <w:p w14:paraId="73A68115" w14:textId="3D6712E3" w:rsidR="00635573" w:rsidRPr="00AD7CD5" w:rsidRDefault="004F51D6" w:rsidP="00C41DDB">
            <w:pPr>
              <w:rPr>
                <w:color w:val="FF0000"/>
                <w:szCs w:val="24"/>
                <w:lang w:val="en-GB"/>
              </w:rPr>
            </w:pPr>
            <w:r>
              <w:rPr>
                <w:color w:val="FF0000"/>
                <w:szCs w:val="24"/>
                <w:lang w:val="en-GB"/>
              </w:rPr>
              <w:t>X</w:t>
            </w:r>
          </w:p>
        </w:tc>
      </w:tr>
    </w:tbl>
    <w:p w14:paraId="502CEF5E" w14:textId="77777777" w:rsidR="00635573" w:rsidRPr="00567F13" w:rsidRDefault="00635573" w:rsidP="00567F13">
      <w:pPr>
        <w:rPr>
          <w:szCs w:val="24"/>
          <w:lang w:val="en-GB"/>
        </w:rPr>
      </w:pPr>
      <w:r w:rsidRPr="00567F13">
        <w:rPr>
          <w:szCs w:val="24"/>
          <w:lang w:val="en-GB"/>
        </w:rPr>
        <w:t>Reason for rejection:</w:t>
      </w:r>
    </w:p>
    <w:p w14:paraId="21E76D99" w14:textId="33ADB392" w:rsidR="00E47344" w:rsidRPr="004F51D6" w:rsidRDefault="004F51D6" w:rsidP="004F51D6">
      <w:pPr>
        <w:rPr>
          <w:color w:val="FF0000"/>
        </w:rPr>
      </w:pPr>
      <w:r w:rsidRPr="004F51D6">
        <w:rPr>
          <w:color w:val="FF0000"/>
        </w:rPr>
        <w:t>The SMPG withdraws the CR as there is already a cross element rule defined in the seev.005 message which enforces the presence of the account or of the blockchain wallet.</w:t>
      </w:r>
    </w:p>
    <w:p w14:paraId="26EDEF51" w14:textId="77777777" w:rsidR="004F51D6" w:rsidRDefault="004F51D6">
      <w:pPr>
        <w:spacing w:before="0"/>
        <w:rPr>
          <w:rFonts w:ascii="Arial" w:hAnsi="Arial"/>
          <w:b/>
          <w:noProof/>
          <w:kern w:val="28"/>
          <w:sz w:val="32"/>
          <w:szCs w:val="32"/>
        </w:rPr>
      </w:pPr>
      <w:r>
        <w:br w:type="page"/>
      </w:r>
    </w:p>
    <w:p w14:paraId="6B5062E6" w14:textId="074CC353" w:rsidR="00A26173" w:rsidRPr="00F37FE7" w:rsidRDefault="005759D0" w:rsidP="008E4C47">
      <w:pPr>
        <w:pStyle w:val="Heading1"/>
        <w:rPr>
          <w:color w:val="00B050"/>
        </w:rPr>
      </w:pPr>
      <w:bookmarkStart w:id="21" w:name="_Toc144739679"/>
      <w:r w:rsidRPr="00F37FE7">
        <w:rPr>
          <w:color w:val="00B050"/>
        </w:rPr>
        <w:lastRenderedPageBreak/>
        <w:t xml:space="preserve">CR </w:t>
      </w:r>
      <w:r w:rsidR="00A26173" w:rsidRPr="00F37FE7">
        <w:rPr>
          <w:color w:val="00B050"/>
        </w:rPr>
        <w:t>1299 Add new Pending and Rejection Status Reason Code for Instructions Received Prior to Entitlement Date</w:t>
      </w:r>
      <w:bookmarkEnd w:id="21"/>
    </w:p>
    <w:p w14:paraId="3856600F" w14:textId="77777777" w:rsidR="00AC70E6" w:rsidRDefault="00AC70E6" w:rsidP="001550C7">
      <w:pPr>
        <w:numPr>
          <w:ilvl w:val="0"/>
          <w:numId w:val="40"/>
        </w:numPr>
        <w:rPr>
          <w:b/>
          <w:szCs w:val="24"/>
          <w:lang w:val="en-GB"/>
        </w:rPr>
      </w:pPr>
      <w:r>
        <w:rPr>
          <w:b/>
          <w:szCs w:val="24"/>
          <w:lang w:val="en-GB"/>
        </w:rPr>
        <w:t>Origin of the request:</w:t>
      </w:r>
    </w:p>
    <w:p w14:paraId="64AFFB4F" w14:textId="77777777" w:rsidR="00AC70E6" w:rsidRDefault="00AC70E6" w:rsidP="008438AF">
      <w:pPr>
        <w:rPr>
          <w:szCs w:val="24"/>
          <w:lang w:val="en-GB"/>
        </w:rPr>
      </w:pPr>
      <w:r w:rsidRPr="008438AF">
        <w:rPr>
          <w:i/>
          <w:szCs w:val="24"/>
          <w:lang w:val="en-GB"/>
        </w:rPr>
        <w:t>A.1 Submitter</w:t>
      </w:r>
      <w:r>
        <w:rPr>
          <w:szCs w:val="24"/>
          <w:lang w:val="en-GB"/>
        </w:rPr>
        <w:t>: SMPG CA WG</w:t>
      </w:r>
    </w:p>
    <w:p w14:paraId="4E48FA10" w14:textId="77777777" w:rsidR="00AC70E6" w:rsidRDefault="00AC70E6" w:rsidP="008438A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60AE1506" w14:textId="08D64D80" w:rsidR="00AC70E6" w:rsidRDefault="00AC70E6" w:rsidP="008438AF">
      <w:pPr>
        <w:rPr>
          <w:szCs w:val="24"/>
          <w:lang w:val="en-GB"/>
        </w:rPr>
      </w:pPr>
      <w:r>
        <w:rPr>
          <w:szCs w:val="24"/>
          <w:lang w:val="en-GB"/>
        </w:rPr>
        <w:t xml:space="preserve">Christine Strandberg: </w:t>
      </w:r>
      <w:hyperlink r:id="rId31" w:history="1">
        <w:r w:rsidRPr="004712D0">
          <w:rPr>
            <w:rStyle w:val="Hyperlink"/>
            <w:szCs w:val="24"/>
            <w:lang w:val="en-GB"/>
          </w:rPr>
          <w:t>christine.strandberg@seb.se</w:t>
        </w:r>
      </w:hyperlink>
      <w:r>
        <w:rPr>
          <w:szCs w:val="24"/>
          <w:lang w:val="en-GB"/>
        </w:rPr>
        <w:t xml:space="preserve"> </w:t>
      </w:r>
    </w:p>
    <w:p w14:paraId="11695F86" w14:textId="4B009DBA" w:rsidR="00AC70E6" w:rsidRPr="00925D5B" w:rsidRDefault="00AC70E6" w:rsidP="008438AF">
      <w:pPr>
        <w:rPr>
          <w:szCs w:val="24"/>
          <w:lang w:val="fr-BE"/>
        </w:rPr>
      </w:pPr>
      <w:r w:rsidRPr="00925D5B">
        <w:rPr>
          <w:szCs w:val="24"/>
          <w:lang w:val="fr-BE"/>
        </w:rPr>
        <w:t xml:space="preserve">Mariangela </w:t>
      </w:r>
      <w:proofErr w:type="spellStart"/>
      <w:proofErr w:type="gramStart"/>
      <w:r w:rsidRPr="00925D5B">
        <w:rPr>
          <w:szCs w:val="24"/>
          <w:lang w:val="fr-BE"/>
        </w:rPr>
        <w:t>Fumagalli</w:t>
      </w:r>
      <w:proofErr w:type="spellEnd"/>
      <w:r w:rsidRPr="00925D5B">
        <w:rPr>
          <w:szCs w:val="24"/>
          <w:lang w:val="fr-BE"/>
        </w:rPr>
        <w:t>:</w:t>
      </w:r>
      <w:proofErr w:type="gramEnd"/>
      <w:r w:rsidRPr="00925D5B">
        <w:rPr>
          <w:szCs w:val="24"/>
          <w:lang w:val="fr-BE"/>
        </w:rPr>
        <w:t xml:space="preserve"> </w:t>
      </w:r>
      <w:hyperlink r:id="rId32" w:history="1">
        <w:r w:rsidRPr="00925D5B">
          <w:rPr>
            <w:rStyle w:val="Hyperlink"/>
            <w:szCs w:val="24"/>
            <w:lang w:val="fr-BE"/>
          </w:rPr>
          <w:t>mariangela.fumagalli@bnpparibas.com</w:t>
        </w:r>
      </w:hyperlink>
    </w:p>
    <w:p w14:paraId="12825114" w14:textId="04C3A2A7" w:rsidR="00AC70E6" w:rsidRPr="00925D5B" w:rsidRDefault="00AC70E6" w:rsidP="008438AF">
      <w:pPr>
        <w:rPr>
          <w:szCs w:val="24"/>
          <w:lang w:val="fr-BE"/>
        </w:rPr>
      </w:pPr>
      <w:r w:rsidRPr="00925D5B">
        <w:rPr>
          <w:szCs w:val="24"/>
          <w:lang w:val="fr-BE"/>
        </w:rPr>
        <w:t xml:space="preserve">Jacques </w:t>
      </w:r>
      <w:proofErr w:type="gramStart"/>
      <w:r w:rsidRPr="00925D5B">
        <w:rPr>
          <w:szCs w:val="24"/>
          <w:lang w:val="fr-BE"/>
        </w:rPr>
        <w:t>Littré:</w:t>
      </w:r>
      <w:proofErr w:type="gramEnd"/>
      <w:r w:rsidRPr="00925D5B">
        <w:rPr>
          <w:szCs w:val="24"/>
          <w:lang w:val="fr-BE"/>
        </w:rPr>
        <w:t xml:space="preserve"> </w:t>
      </w:r>
      <w:hyperlink r:id="rId33" w:history="1">
        <w:r w:rsidRPr="00925D5B">
          <w:rPr>
            <w:rStyle w:val="Hyperlink"/>
            <w:szCs w:val="24"/>
            <w:lang w:val="fr-BE"/>
          </w:rPr>
          <w:t>Jacques.littre@swift.com</w:t>
        </w:r>
      </w:hyperlink>
      <w:r w:rsidRPr="00925D5B">
        <w:rPr>
          <w:szCs w:val="24"/>
          <w:lang w:val="fr-BE"/>
        </w:rPr>
        <w:t xml:space="preserve"> </w:t>
      </w:r>
    </w:p>
    <w:p w14:paraId="2C6D24FD" w14:textId="77777777" w:rsidR="00AC70E6" w:rsidRDefault="00AC70E6" w:rsidP="008438AF">
      <w:pPr>
        <w:rPr>
          <w:szCs w:val="24"/>
          <w:lang w:val="en-GB"/>
        </w:rPr>
      </w:pPr>
      <w:r w:rsidRPr="00925D5B">
        <w:rPr>
          <w:i/>
          <w:szCs w:val="24"/>
          <w:lang w:val="fr-BE"/>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7230C4A4" w14:textId="77777777" w:rsidR="00AC70E6" w:rsidRDefault="00AC70E6" w:rsidP="008438AF">
      <w:pPr>
        <w:rPr>
          <w:szCs w:val="24"/>
          <w:lang w:val="en-GB"/>
        </w:rPr>
      </w:pPr>
      <w:r>
        <w:rPr>
          <w:szCs w:val="24"/>
          <w:lang w:val="en-GB"/>
        </w:rPr>
        <w:t>SMPG CA WG members</w:t>
      </w:r>
    </w:p>
    <w:p w14:paraId="53F4B366" w14:textId="77777777" w:rsidR="00AC70E6" w:rsidRDefault="00AC70E6" w:rsidP="001550C7">
      <w:pPr>
        <w:numPr>
          <w:ilvl w:val="0"/>
          <w:numId w:val="40"/>
        </w:numPr>
        <w:rPr>
          <w:b/>
          <w:lang w:val="en-GB"/>
        </w:rPr>
      </w:pPr>
      <w:r>
        <w:rPr>
          <w:b/>
          <w:lang w:val="en-GB"/>
        </w:rPr>
        <w:t>Related m</w:t>
      </w:r>
      <w:r w:rsidRPr="00451986">
        <w:rPr>
          <w:b/>
          <w:lang w:val="en-GB"/>
        </w:rPr>
        <w:t>essages:</w:t>
      </w:r>
    </w:p>
    <w:p w14:paraId="6D933894" w14:textId="77777777" w:rsidR="00AC70E6" w:rsidRPr="00EB335B" w:rsidRDefault="00AC70E6" w:rsidP="00854FA6">
      <w:pPr>
        <w:rPr>
          <w:lang w:val="en-GB"/>
        </w:rPr>
      </w:pPr>
      <w:r>
        <w:rPr>
          <w:lang w:val="en-GB"/>
        </w:rPr>
        <w:t xml:space="preserve">seev.006.001.09 - </w:t>
      </w:r>
      <w:proofErr w:type="spellStart"/>
      <w:r w:rsidRPr="00EB335B">
        <w:rPr>
          <w:lang w:val="en-GB"/>
        </w:rPr>
        <w:t>MeetingInstructionStatus</w:t>
      </w:r>
      <w:proofErr w:type="spellEnd"/>
    </w:p>
    <w:p w14:paraId="43EE6E84" w14:textId="77777777" w:rsidR="00AC70E6" w:rsidRPr="00451986" w:rsidRDefault="00AC70E6" w:rsidP="00854FA6">
      <w:pPr>
        <w:rPr>
          <w:b/>
          <w:lang w:val="en-GB"/>
        </w:rPr>
      </w:pPr>
    </w:p>
    <w:p w14:paraId="2D129565" w14:textId="77777777" w:rsidR="00AC70E6" w:rsidRPr="00133679" w:rsidRDefault="00AC70E6" w:rsidP="001550C7">
      <w:pPr>
        <w:numPr>
          <w:ilvl w:val="0"/>
          <w:numId w:val="40"/>
        </w:numPr>
        <w:rPr>
          <w:lang w:val="en-GB"/>
        </w:rPr>
      </w:pPr>
      <w:r>
        <w:rPr>
          <w:b/>
          <w:lang w:val="en-GB"/>
        </w:rPr>
        <w:t>Description of the change request:</w:t>
      </w:r>
    </w:p>
    <w:p w14:paraId="3CFA1C8F" w14:textId="77777777" w:rsidR="00AC70E6" w:rsidRDefault="00AC70E6" w:rsidP="00EB335B">
      <w:pPr>
        <w:rPr>
          <w:bCs/>
          <w:lang w:val="en-GB"/>
        </w:rPr>
      </w:pPr>
      <w:r w:rsidRPr="00EB335B">
        <w:rPr>
          <w:bCs/>
          <w:lang w:val="en-GB"/>
        </w:rPr>
        <w:t xml:space="preserve">We would like to add a new reason code to PEND and REJT statuses in </w:t>
      </w:r>
      <w:r>
        <w:rPr>
          <w:bCs/>
          <w:lang w:val="en-GB"/>
        </w:rPr>
        <w:t>s</w:t>
      </w:r>
      <w:r w:rsidRPr="00EB335B">
        <w:rPr>
          <w:bCs/>
          <w:lang w:val="en-GB"/>
        </w:rPr>
        <w:t>eev.0</w:t>
      </w:r>
      <w:r>
        <w:rPr>
          <w:bCs/>
          <w:lang w:val="en-GB"/>
        </w:rPr>
        <w:t>06</w:t>
      </w:r>
      <w:r w:rsidRPr="00EB335B">
        <w:rPr>
          <w:bCs/>
          <w:lang w:val="en-GB"/>
        </w:rPr>
        <w:t xml:space="preserve"> for “Instruction received prior to entitlement date” to inform account owners of the fact the instruction has been received prior to the entitlement date.</w:t>
      </w:r>
    </w:p>
    <w:p w14:paraId="62265DC2" w14:textId="77777777" w:rsidR="00AC70E6" w:rsidRDefault="00AC70E6" w:rsidP="00133679">
      <w:pPr>
        <w:rPr>
          <w:lang w:val="en-GB"/>
        </w:rPr>
      </w:pPr>
    </w:p>
    <w:p w14:paraId="74E7C413" w14:textId="77777777" w:rsidR="00AC70E6" w:rsidRDefault="00AC70E6" w:rsidP="001550C7">
      <w:pPr>
        <w:numPr>
          <w:ilvl w:val="0"/>
          <w:numId w:val="40"/>
        </w:numPr>
        <w:rPr>
          <w:b/>
          <w:szCs w:val="24"/>
          <w:lang w:val="en-GB"/>
        </w:rPr>
      </w:pPr>
      <w:r>
        <w:rPr>
          <w:b/>
          <w:szCs w:val="24"/>
          <w:lang w:val="en-GB"/>
        </w:rPr>
        <w:t>Purpose of the change:</w:t>
      </w:r>
    </w:p>
    <w:p w14:paraId="7A59FC9E" w14:textId="77777777" w:rsidR="00AC70E6" w:rsidRDefault="00AC70E6" w:rsidP="00433F30">
      <w:pPr>
        <w:rPr>
          <w:bCs/>
          <w:szCs w:val="24"/>
          <w:lang w:val="en-GB"/>
        </w:rPr>
      </w:pPr>
      <w:r>
        <w:rPr>
          <w:bCs/>
          <w:szCs w:val="24"/>
          <w:lang w:val="en-GB"/>
        </w:rPr>
        <w:t>To inform clients via a dedicated reasons code instead of using narratives.</w:t>
      </w:r>
    </w:p>
    <w:p w14:paraId="693D3301" w14:textId="77777777" w:rsidR="00AC70E6" w:rsidRDefault="00AC70E6" w:rsidP="00433F30">
      <w:pPr>
        <w:rPr>
          <w:b/>
          <w:szCs w:val="24"/>
          <w:lang w:val="en-GB"/>
        </w:rPr>
      </w:pPr>
    </w:p>
    <w:p w14:paraId="6BDAA612" w14:textId="77777777" w:rsidR="00AC70E6" w:rsidRDefault="00AC70E6" w:rsidP="001550C7">
      <w:pPr>
        <w:numPr>
          <w:ilvl w:val="0"/>
          <w:numId w:val="40"/>
        </w:numPr>
        <w:rPr>
          <w:b/>
          <w:szCs w:val="24"/>
          <w:lang w:val="en-GB"/>
        </w:rPr>
      </w:pPr>
      <w:r>
        <w:rPr>
          <w:b/>
          <w:szCs w:val="24"/>
          <w:lang w:val="en-GB"/>
        </w:rPr>
        <w:t>Urgency of the request:</w:t>
      </w:r>
    </w:p>
    <w:p w14:paraId="3E21F248" w14:textId="77777777" w:rsidR="00AC70E6" w:rsidRDefault="00AC70E6" w:rsidP="00F34C66">
      <w:pPr>
        <w:rPr>
          <w:szCs w:val="24"/>
          <w:lang w:val="en-GB"/>
        </w:rPr>
      </w:pPr>
      <w:r>
        <w:rPr>
          <w:szCs w:val="24"/>
          <w:lang w:val="en-GB"/>
        </w:rPr>
        <w:t>For next release.</w:t>
      </w:r>
    </w:p>
    <w:p w14:paraId="375883CE" w14:textId="77777777" w:rsidR="00AC70E6" w:rsidRPr="0085530C" w:rsidRDefault="00AC70E6" w:rsidP="00F34C66">
      <w:pPr>
        <w:rPr>
          <w:i/>
          <w:szCs w:val="24"/>
          <w:lang w:val="en-GB"/>
        </w:rPr>
      </w:pPr>
      <w:r w:rsidRPr="0085530C">
        <w:rPr>
          <w:i/>
          <w:szCs w:val="24"/>
          <w:lang w:val="en-GB"/>
        </w:rPr>
        <w:t xml:space="preserve">Note: the ISO 20022 maintenance results in the publication of a new version of an ISO 20022 message. </w:t>
      </w:r>
      <w:r w:rsidRPr="0085530C">
        <w:rPr>
          <w:i/>
          <w:sz w:val="23"/>
          <w:szCs w:val="23"/>
        </w:rPr>
        <w:t xml:space="preserve">The actual </w:t>
      </w:r>
      <w:r w:rsidRPr="0085530C">
        <w:rPr>
          <w:bCs/>
          <w:i/>
          <w:sz w:val="23"/>
          <w:szCs w:val="23"/>
        </w:rPr>
        <w:t xml:space="preserve">implementation </w:t>
      </w:r>
      <w:r w:rsidRPr="0085530C">
        <w:rPr>
          <w:i/>
          <w:sz w:val="23"/>
          <w:szCs w:val="23"/>
        </w:rPr>
        <w:t>of such new version on networks and in user installations is not within the purview of ISO.</w:t>
      </w:r>
      <w:r w:rsidRPr="0085530C">
        <w:rPr>
          <w:i/>
          <w:szCs w:val="24"/>
          <w:lang w:val="en-GB"/>
        </w:rPr>
        <w:t xml:space="preserve">  </w:t>
      </w:r>
    </w:p>
    <w:p w14:paraId="59C552E5" w14:textId="77777777" w:rsidR="00AC70E6" w:rsidRDefault="00AC70E6" w:rsidP="001550C7">
      <w:pPr>
        <w:numPr>
          <w:ilvl w:val="0"/>
          <w:numId w:val="40"/>
        </w:numPr>
        <w:rPr>
          <w:szCs w:val="24"/>
          <w:lang w:val="en-GB"/>
        </w:rPr>
      </w:pPr>
      <w:r>
        <w:rPr>
          <w:b/>
          <w:szCs w:val="24"/>
          <w:lang w:val="en-GB"/>
        </w:rPr>
        <w:t>Business examples:</w:t>
      </w:r>
    </w:p>
    <w:p w14:paraId="020A0BF6" w14:textId="77777777" w:rsidR="00AC70E6" w:rsidRDefault="00AC70E6" w:rsidP="00783891">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56799E01" w14:textId="77777777" w:rsidR="00AC70E6" w:rsidRDefault="00AC70E6" w:rsidP="00783891">
      <w:pPr>
        <w:rPr>
          <w:lang w:val="en-GB"/>
        </w:rPr>
      </w:pPr>
      <w:r>
        <w:rPr>
          <w:lang w:val="en-GB"/>
        </w:rPr>
        <w:t>NA</w:t>
      </w:r>
    </w:p>
    <w:p w14:paraId="12AF6AB4" w14:textId="77777777" w:rsidR="00AC70E6" w:rsidRPr="00E8579D" w:rsidRDefault="00AC70E6" w:rsidP="001550C7">
      <w:pPr>
        <w:numPr>
          <w:ilvl w:val="0"/>
          <w:numId w:val="40"/>
        </w:numPr>
        <w:rPr>
          <w:b/>
          <w:lang w:val="en-GB"/>
        </w:rPr>
      </w:pPr>
      <w:r>
        <w:rPr>
          <w:b/>
          <w:lang w:val="en-GB"/>
        </w:rPr>
        <w:br w:type="page"/>
      </w:r>
      <w:r>
        <w:rPr>
          <w:b/>
          <w:lang w:val="en-GB"/>
        </w:rPr>
        <w:lastRenderedPageBreak/>
        <w:t>SEG/TSG recommendation:</w:t>
      </w:r>
    </w:p>
    <w:p w14:paraId="6E9D39CE" w14:textId="77777777" w:rsidR="00AC70E6" w:rsidRDefault="00AC70E6" w:rsidP="00C41DDB">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0BF7971" w14:textId="77777777" w:rsidR="00AC70E6" w:rsidRDefault="00AC70E6" w:rsidP="00C41DDB">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AC70E6" w:rsidRPr="006D7FF8" w14:paraId="3687489C" w14:textId="77777777" w:rsidTr="00130EB9">
        <w:trPr>
          <w:gridAfter w:val="3"/>
          <w:wAfter w:w="5623" w:type="dxa"/>
        </w:trPr>
        <w:tc>
          <w:tcPr>
            <w:tcW w:w="1242" w:type="dxa"/>
            <w:gridSpan w:val="2"/>
          </w:tcPr>
          <w:p w14:paraId="6CA2A337" w14:textId="77777777" w:rsidR="00AC70E6" w:rsidRPr="00E3221E" w:rsidRDefault="00AC70E6" w:rsidP="0025138E">
            <w:pPr>
              <w:rPr>
                <w:b/>
                <w:szCs w:val="24"/>
                <w:lang w:val="en-GB"/>
              </w:rPr>
            </w:pPr>
            <w:r w:rsidRPr="00E3221E">
              <w:rPr>
                <w:b/>
                <w:szCs w:val="24"/>
                <w:lang w:val="en-GB"/>
              </w:rPr>
              <w:t>Consider</w:t>
            </w:r>
          </w:p>
        </w:tc>
        <w:tc>
          <w:tcPr>
            <w:tcW w:w="567" w:type="dxa"/>
          </w:tcPr>
          <w:p w14:paraId="365C538A" w14:textId="132D1D05" w:rsidR="00AC70E6" w:rsidRPr="00AD7CD5" w:rsidRDefault="00774C24" w:rsidP="0025138E">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0EFDB7F7" w14:textId="77777777" w:rsidR="00AC70E6" w:rsidRPr="00E3221E" w:rsidRDefault="00AC70E6" w:rsidP="0025138E">
            <w:pPr>
              <w:rPr>
                <w:b/>
                <w:szCs w:val="24"/>
                <w:lang w:val="en-GB"/>
              </w:rPr>
            </w:pPr>
            <w:r w:rsidRPr="00E3221E">
              <w:rPr>
                <w:b/>
                <w:szCs w:val="24"/>
                <w:lang w:val="en-GB"/>
              </w:rPr>
              <w:t>Timing</w:t>
            </w:r>
          </w:p>
        </w:tc>
      </w:tr>
      <w:tr w:rsidR="00AC70E6" w:rsidRPr="006D7FF8" w14:paraId="45DA8119" w14:textId="77777777" w:rsidTr="00130EB9">
        <w:trPr>
          <w:gridBefore w:val="1"/>
          <w:gridAfter w:val="1"/>
          <w:wBefore w:w="1059" w:type="dxa"/>
          <w:wAfter w:w="945" w:type="dxa"/>
          <w:trHeight w:val="501"/>
        </w:trPr>
        <w:tc>
          <w:tcPr>
            <w:tcW w:w="750" w:type="dxa"/>
            <w:gridSpan w:val="2"/>
            <w:tcBorders>
              <w:left w:val="nil"/>
              <w:bottom w:val="nil"/>
            </w:tcBorders>
          </w:tcPr>
          <w:p w14:paraId="7EF96641" w14:textId="77777777" w:rsidR="00AC70E6" w:rsidRDefault="00AC70E6" w:rsidP="0025138E">
            <w:pPr>
              <w:rPr>
                <w:szCs w:val="24"/>
                <w:lang w:val="en-GB"/>
              </w:rPr>
            </w:pPr>
          </w:p>
        </w:tc>
        <w:tc>
          <w:tcPr>
            <w:tcW w:w="5954" w:type="dxa"/>
            <w:gridSpan w:val="2"/>
          </w:tcPr>
          <w:p w14:paraId="40D4C6CC" w14:textId="77777777" w:rsidR="00AC70E6" w:rsidRDefault="00AC70E6" w:rsidP="0025138E">
            <w:pPr>
              <w:spacing w:before="0"/>
              <w:rPr>
                <w:szCs w:val="24"/>
                <w:lang w:val="en-GB"/>
              </w:rPr>
            </w:pPr>
            <w:r>
              <w:rPr>
                <w:szCs w:val="24"/>
                <w:lang w:val="en-GB"/>
              </w:rPr>
              <w:t xml:space="preserve">- </w:t>
            </w:r>
            <w:r w:rsidRPr="00E3221E">
              <w:rPr>
                <w:b/>
                <w:szCs w:val="24"/>
                <w:lang w:val="en-GB"/>
              </w:rPr>
              <w:t>Next yearly cycle</w:t>
            </w:r>
            <w:r>
              <w:rPr>
                <w:b/>
                <w:szCs w:val="24"/>
                <w:lang w:val="en-GB"/>
              </w:rPr>
              <w:t>: 2023/2024</w:t>
            </w:r>
          </w:p>
          <w:p w14:paraId="3DDB4B43" w14:textId="77777777" w:rsidR="00AC70E6" w:rsidRPr="006D7FF8" w:rsidRDefault="00AC70E6" w:rsidP="00C7056E">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in the yearly maintenance cycle which starts in 2022 and completes with the publication of new message versions in the spring of 2023)</w:t>
            </w:r>
          </w:p>
        </w:tc>
        <w:tc>
          <w:tcPr>
            <w:tcW w:w="425" w:type="dxa"/>
            <w:tcBorders>
              <w:bottom w:val="single" w:sz="4" w:space="0" w:color="auto"/>
            </w:tcBorders>
          </w:tcPr>
          <w:p w14:paraId="20E32A4D" w14:textId="44BEF938" w:rsidR="00AC70E6" w:rsidRPr="00AD7CD5" w:rsidRDefault="00774C24" w:rsidP="0025138E">
            <w:pPr>
              <w:spacing w:before="0"/>
              <w:jc w:val="both"/>
              <w:rPr>
                <w:color w:val="FF0000"/>
                <w:szCs w:val="24"/>
                <w:lang w:val="en-GB"/>
              </w:rPr>
            </w:pPr>
            <w:r>
              <w:rPr>
                <w:color w:val="FF0000"/>
                <w:szCs w:val="24"/>
                <w:lang w:val="en-GB"/>
              </w:rPr>
              <w:t>X</w:t>
            </w:r>
          </w:p>
        </w:tc>
      </w:tr>
      <w:tr w:rsidR="00AC70E6" w:rsidRPr="006D7FF8" w14:paraId="0A30266A" w14:textId="77777777" w:rsidTr="00130EB9">
        <w:trPr>
          <w:gridBefore w:val="1"/>
          <w:gridAfter w:val="1"/>
          <w:wBefore w:w="1059" w:type="dxa"/>
          <w:wAfter w:w="945" w:type="dxa"/>
          <w:trHeight w:val="501"/>
        </w:trPr>
        <w:tc>
          <w:tcPr>
            <w:tcW w:w="750" w:type="dxa"/>
            <w:gridSpan w:val="2"/>
            <w:tcBorders>
              <w:top w:val="nil"/>
              <w:left w:val="nil"/>
              <w:bottom w:val="nil"/>
            </w:tcBorders>
          </w:tcPr>
          <w:p w14:paraId="6A976D9A" w14:textId="77777777" w:rsidR="00AC70E6" w:rsidRDefault="00AC70E6" w:rsidP="0025138E">
            <w:pPr>
              <w:spacing w:before="0"/>
              <w:rPr>
                <w:szCs w:val="24"/>
                <w:lang w:val="en-GB"/>
              </w:rPr>
            </w:pPr>
          </w:p>
        </w:tc>
        <w:tc>
          <w:tcPr>
            <w:tcW w:w="5954" w:type="dxa"/>
            <w:gridSpan w:val="2"/>
          </w:tcPr>
          <w:p w14:paraId="4E549EC3" w14:textId="77777777" w:rsidR="00AC70E6" w:rsidRDefault="00AC70E6" w:rsidP="0025138E">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F5B754F" w14:textId="77777777" w:rsidR="00AC70E6" w:rsidRDefault="00AC70E6" w:rsidP="0025138E">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but does not justify maintenance of the messages in its own right – will be pending until more critical change requests are received for the messages)</w:t>
            </w:r>
          </w:p>
        </w:tc>
        <w:tc>
          <w:tcPr>
            <w:tcW w:w="425" w:type="dxa"/>
          </w:tcPr>
          <w:p w14:paraId="12B022B5" w14:textId="77777777" w:rsidR="00AC70E6" w:rsidRPr="00AD7CD5" w:rsidRDefault="00AC70E6" w:rsidP="0025138E">
            <w:pPr>
              <w:spacing w:before="0"/>
              <w:jc w:val="center"/>
              <w:rPr>
                <w:color w:val="FF0000"/>
                <w:szCs w:val="24"/>
                <w:lang w:val="en-GB"/>
              </w:rPr>
            </w:pPr>
          </w:p>
        </w:tc>
      </w:tr>
      <w:tr w:rsidR="00AC70E6" w:rsidRPr="006D7FF8" w14:paraId="1926B55C" w14:textId="77777777" w:rsidTr="00130EB9">
        <w:trPr>
          <w:gridBefore w:val="1"/>
          <w:wBefore w:w="1059" w:type="dxa"/>
          <w:trHeight w:val="511"/>
        </w:trPr>
        <w:tc>
          <w:tcPr>
            <w:tcW w:w="750" w:type="dxa"/>
            <w:gridSpan w:val="2"/>
            <w:tcBorders>
              <w:top w:val="nil"/>
              <w:left w:val="nil"/>
              <w:bottom w:val="nil"/>
            </w:tcBorders>
          </w:tcPr>
          <w:p w14:paraId="743E6DDF" w14:textId="77777777" w:rsidR="00AC70E6" w:rsidRDefault="00AC70E6" w:rsidP="0025138E">
            <w:pPr>
              <w:spacing w:before="0"/>
              <w:rPr>
                <w:szCs w:val="24"/>
                <w:lang w:val="en-GB"/>
              </w:rPr>
            </w:pPr>
          </w:p>
        </w:tc>
        <w:tc>
          <w:tcPr>
            <w:tcW w:w="5954" w:type="dxa"/>
            <w:gridSpan w:val="2"/>
          </w:tcPr>
          <w:p w14:paraId="1A09FB26" w14:textId="77777777" w:rsidR="00AC70E6" w:rsidRDefault="00AC70E6" w:rsidP="0025138E">
            <w:pPr>
              <w:spacing w:before="0"/>
              <w:jc w:val="both"/>
              <w:rPr>
                <w:szCs w:val="24"/>
                <w:lang w:val="en-GB"/>
              </w:rPr>
            </w:pPr>
            <w:r>
              <w:rPr>
                <w:szCs w:val="24"/>
                <w:lang w:val="en-GB"/>
              </w:rPr>
              <w:t xml:space="preserve">- </w:t>
            </w:r>
            <w:r w:rsidRPr="00E3221E">
              <w:rPr>
                <w:b/>
                <w:szCs w:val="24"/>
                <w:lang w:val="en-GB"/>
              </w:rPr>
              <w:t>Urgent unscheduled</w:t>
            </w:r>
          </w:p>
          <w:p w14:paraId="0BF4B374" w14:textId="77777777" w:rsidR="00AC70E6" w:rsidRDefault="00AC70E6" w:rsidP="0025138E">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justifies an urgent implementation outside of the normal yearly cycle)</w:t>
            </w:r>
          </w:p>
        </w:tc>
        <w:tc>
          <w:tcPr>
            <w:tcW w:w="425" w:type="dxa"/>
          </w:tcPr>
          <w:p w14:paraId="45952A07" w14:textId="77777777" w:rsidR="00AC70E6" w:rsidRPr="00AD7CD5" w:rsidRDefault="00AC70E6" w:rsidP="0025138E">
            <w:pPr>
              <w:jc w:val="center"/>
              <w:rPr>
                <w:color w:val="FF0000"/>
                <w:szCs w:val="24"/>
                <w:lang w:val="en-GB"/>
              </w:rPr>
            </w:pPr>
          </w:p>
        </w:tc>
        <w:tc>
          <w:tcPr>
            <w:tcW w:w="945" w:type="dxa"/>
            <w:tcBorders>
              <w:top w:val="nil"/>
              <w:bottom w:val="nil"/>
              <w:right w:val="nil"/>
            </w:tcBorders>
          </w:tcPr>
          <w:p w14:paraId="067A33ED" w14:textId="77777777" w:rsidR="00AC70E6" w:rsidRDefault="00AC70E6" w:rsidP="0025138E">
            <w:pPr>
              <w:ind w:left="360"/>
              <w:jc w:val="both"/>
              <w:rPr>
                <w:szCs w:val="24"/>
                <w:lang w:val="en-GB"/>
              </w:rPr>
            </w:pPr>
          </w:p>
        </w:tc>
      </w:tr>
      <w:tr w:rsidR="00AC70E6" w:rsidRPr="006D7FF8" w14:paraId="0883058A" w14:textId="77777777" w:rsidTr="00130EB9">
        <w:trPr>
          <w:gridBefore w:val="1"/>
          <w:wBefore w:w="1059" w:type="dxa"/>
          <w:trHeight w:val="511"/>
        </w:trPr>
        <w:tc>
          <w:tcPr>
            <w:tcW w:w="750" w:type="dxa"/>
            <w:gridSpan w:val="2"/>
            <w:tcBorders>
              <w:top w:val="nil"/>
              <w:left w:val="nil"/>
              <w:bottom w:val="nil"/>
            </w:tcBorders>
          </w:tcPr>
          <w:p w14:paraId="7D084EFA" w14:textId="77777777" w:rsidR="00AC70E6" w:rsidRDefault="00AC70E6" w:rsidP="0025138E">
            <w:pPr>
              <w:spacing w:before="0"/>
              <w:rPr>
                <w:szCs w:val="24"/>
                <w:lang w:val="en-GB"/>
              </w:rPr>
            </w:pPr>
          </w:p>
        </w:tc>
        <w:tc>
          <w:tcPr>
            <w:tcW w:w="6379" w:type="dxa"/>
            <w:gridSpan w:val="3"/>
          </w:tcPr>
          <w:p w14:paraId="42CAD4BE" w14:textId="77777777" w:rsidR="00AC70E6" w:rsidRPr="00AD7CD5" w:rsidRDefault="00AC70E6" w:rsidP="0025138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A5043AD" w14:textId="77777777" w:rsidR="00AC70E6" w:rsidRDefault="00AC70E6" w:rsidP="0025138E">
            <w:pPr>
              <w:ind w:left="360"/>
              <w:jc w:val="both"/>
              <w:rPr>
                <w:szCs w:val="24"/>
                <w:lang w:val="en-GB"/>
              </w:rPr>
            </w:pPr>
          </w:p>
          <w:p w14:paraId="74414F10" w14:textId="77777777" w:rsidR="00AC70E6" w:rsidRDefault="00AC70E6" w:rsidP="0025138E">
            <w:pPr>
              <w:ind w:left="360"/>
              <w:jc w:val="both"/>
              <w:rPr>
                <w:szCs w:val="24"/>
                <w:lang w:val="en-GB"/>
              </w:rPr>
            </w:pPr>
          </w:p>
        </w:tc>
      </w:tr>
    </w:tbl>
    <w:p w14:paraId="257821D4" w14:textId="77777777" w:rsidR="00AC70E6" w:rsidRDefault="00AC70E6" w:rsidP="00567F13">
      <w:pPr>
        <w:rPr>
          <w:szCs w:val="24"/>
          <w:lang w:val="en-GB"/>
        </w:rPr>
      </w:pPr>
      <w:r>
        <w:rPr>
          <w:szCs w:val="24"/>
          <w:lang w:val="en-GB"/>
        </w:rPr>
        <w:t>Comments:</w:t>
      </w:r>
    </w:p>
    <w:p w14:paraId="4F58CDD9" w14:textId="77777777" w:rsidR="00AC70E6" w:rsidRDefault="00AC70E6" w:rsidP="00C41DD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AC70E6" w:rsidRPr="00AD7CD5" w14:paraId="7B5AD461" w14:textId="77777777" w:rsidTr="00C40729">
        <w:tc>
          <w:tcPr>
            <w:tcW w:w="1242" w:type="dxa"/>
          </w:tcPr>
          <w:p w14:paraId="1CDDEB3B" w14:textId="77777777" w:rsidR="00AC70E6" w:rsidRPr="00E3221E" w:rsidRDefault="00AC70E6" w:rsidP="00C41DDB">
            <w:pPr>
              <w:rPr>
                <w:b/>
                <w:szCs w:val="24"/>
                <w:lang w:val="en-GB"/>
              </w:rPr>
            </w:pPr>
            <w:r w:rsidRPr="00E3221E">
              <w:rPr>
                <w:b/>
                <w:szCs w:val="24"/>
                <w:lang w:val="en-GB"/>
              </w:rPr>
              <w:t>Reject</w:t>
            </w:r>
          </w:p>
        </w:tc>
        <w:tc>
          <w:tcPr>
            <w:tcW w:w="567" w:type="dxa"/>
          </w:tcPr>
          <w:p w14:paraId="0895F168" w14:textId="77777777" w:rsidR="00AC70E6" w:rsidRPr="00AD7CD5" w:rsidRDefault="00AC70E6" w:rsidP="00C41DDB">
            <w:pPr>
              <w:rPr>
                <w:color w:val="FF0000"/>
                <w:szCs w:val="24"/>
                <w:lang w:val="en-GB"/>
              </w:rPr>
            </w:pPr>
          </w:p>
        </w:tc>
      </w:tr>
    </w:tbl>
    <w:p w14:paraId="669296E1" w14:textId="77777777" w:rsidR="00AC70E6" w:rsidRPr="00567F13" w:rsidRDefault="00AC70E6" w:rsidP="00567F13">
      <w:pPr>
        <w:rPr>
          <w:szCs w:val="24"/>
          <w:lang w:val="en-GB"/>
        </w:rPr>
      </w:pPr>
      <w:r w:rsidRPr="00567F13">
        <w:rPr>
          <w:szCs w:val="24"/>
          <w:lang w:val="en-GB"/>
        </w:rPr>
        <w:t>Reason for rejection:</w:t>
      </w:r>
    </w:p>
    <w:p w14:paraId="51CD2901" w14:textId="77777777" w:rsidR="006F693B" w:rsidRPr="006F693B" w:rsidRDefault="006F693B" w:rsidP="006F693B"/>
    <w:p w14:paraId="33BCF0B6" w14:textId="77777777" w:rsidR="002F0ECB" w:rsidRPr="00DF200F" w:rsidRDefault="002F0ECB" w:rsidP="00ED50D7">
      <w:pPr>
        <w:numPr>
          <w:ilvl w:val="0"/>
          <w:numId w:val="5"/>
        </w:numPr>
        <w:rPr>
          <w:b/>
          <w:lang w:val="en-GB"/>
        </w:rPr>
      </w:pPr>
      <w:r w:rsidRPr="00DF200F">
        <w:rPr>
          <w:b/>
          <w:lang w:val="en-GB"/>
        </w:rPr>
        <w:t>Impact analysis:</w:t>
      </w:r>
    </w:p>
    <w:p w14:paraId="3B27DFB6" w14:textId="73989EE7" w:rsidR="008E4DC2" w:rsidRPr="008E4DC2" w:rsidRDefault="008E4DC2" w:rsidP="008E4DC2">
      <w:pPr>
        <w:rPr>
          <w:b/>
        </w:rPr>
      </w:pPr>
      <w:r w:rsidRPr="008E4DC2">
        <w:rPr>
          <w:bCs/>
        </w:rPr>
        <w:t xml:space="preserve">The present change request is identical to the </w:t>
      </w:r>
      <w:r w:rsidR="000924E0">
        <w:rPr>
          <w:bCs/>
        </w:rPr>
        <w:t xml:space="preserve">CA </w:t>
      </w:r>
      <w:r w:rsidR="00F56688">
        <w:rPr>
          <w:bCs/>
        </w:rPr>
        <w:t>MT</w:t>
      </w:r>
      <w:r w:rsidRPr="008E4DC2">
        <w:rPr>
          <w:bCs/>
        </w:rPr>
        <w:t xml:space="preserve"> CR 20</w:t>
      </w:r>
      <w:r>
        <w:rPr>
          <w:bCs/>
        </w:rPr>
        <w:t>26</w:t>
      </w:r>
      <w:r w:rsidRPr="008E4DC2">
        <w:rPr>
          <w:bCs/>
        </w:rPr>
        <w:t xml:space="preserve"> for SR2024 for the corporate action messages</w:t>
      </w:r>
      <w:r w:rsidR="006C5B5F">
        <w:rPr>
          <w:bCs/>
        </w:rPr>
        <w:t xml:space="preserve"> (</w:t>
      </w:r>
      <w:proofErr w:type="gramStart"/>
      <w:r w:rsidR="006C5B5F">
        <w:rPr>
          <w:bCs/>
        </w:rPr>
        <w:t>i.e.</w:t>
      </w:r>
      <w:proofErr w:type="gramEnd"/>
      <w:r w:rsidR="006C5B5F">
        <w:rPr>
          <w:bCs/>
        </w:rPr>
        <w:t xml:space="preserve"> MT567, seev.034 and seev.042)</w:t>
      </w:r>
      <w:r w:rsidRPr="008E4DC2">
        <w:rPr>
          <w:bCs/>
        </w:rPr>
        <w:t>.</w:t>
      </w:r>
    </w:p>
    <w:p w14:paraId="726B3966" w14:textId="251964D0" w:rsidR="002F0ECB" w:rsidRDefault="002F0ECB" w:rsidP="002F0ECB">
      <w:pPr>
        <w:rPr>
          <w:lang w:val="en-GB"/>
        </w:rPr>
      </w:pPr>
      <w:r>
        <w:rPr>
          <w:lang w:val="en-GB"/>
        </w:rPr>
        <w:t xml:space="preserve">This change request impacts only the following </w:t>
      </w:r>
      <w:r w:rsidR="0008342F">
        <w:rPr>
          <w:lang w:val="en-GB"/>
        </w:rPr>
        <w:t xml:space="preserve">general meeting </w:t>
      </w:r>
      <w:r>
        <w:rPr>
          <w:lang w:val="en-GB"/>
        </w:rPr>
        <w:t>message:</w:t>
      </w:r>
    </w:p>
    <w:p w14:paraId="1ECBAFEC" w14:textId="77777777" w:rsidR="002F0ECB" w:rsidRPr="000B304A" w:rsidRDefault="002F0ECB" w:rsidP="002F0ECB">
      <w:pPr>
        <w:spacing w:before="0"/>
        <w:rPr>
          <w:lang w:val="en-GB"/>
        </w:rPr>
      </w:pPr>
      <w:r w:rsidRPr="000B304A">
        <w:rPr>
          <w:lang w:val="en-GB"/>
        </w:rPr>
        <w:t>seev.006.001.09</w:t>
      </w:r>
      <w:r w:rsidRPr="000B304A">
        <w:rPr>
          <w:lang w:val="en-GB"/>
        </w:rPr>
        <w:tab/>
        <w:t>MeetingInstructionStatusV09</w:t>
      </w:r>
    </w:p>
    <w:p w14:paraId="6085F07F" w14:textId="77777777" w:rsidR="002F0ECB" w:rsidRDefault="002F0ECB" w:rsidP="002F0ECB">
      <w:pPr>
        <w:tabs>
          <w:tab w:val="left" w:pos="1951"/>
        </w:tabs>
        <w:spacing w:before="0"/>
        <w:rPr>
          <w:rStyle w:val="PageNumber"/>
        </w:rPr>
      </w:pPr>
    </w:p>
    <w:p w14:paraId="0D68272F" w14:textId="77777777" w:rsidR="002F0ECB" w:rsidRDefault="002F0ECB" w:rsidP="00ED50D7">
      <w:pPr>
        <w:numPr>
          <w:ilvl w:val="0"/>
          <w:numId w:val="5"/>
        </w:numPr>
        <w:rPr>
          <w:b/>
          <w:lang w:val="en-GB"/>
        </w:rPr>
      </w:pPr>
      <w:r w:rsidRPr="00DF200F">
        <w:rPr>
          <w:b/>
          <w:lang w:val="en-GB"/>
        </w:rPr>
        <w:t xml:space="preserve">Proposed implementation: </w:t>
      </w:r>
    </w:p>
    <w:p w14:paraId="02553776" w14:textId="77777777" w:rsidR="000924E0" w:rsidRDefault="00874CBB" w:rsidP="006B4D0C">
      <w:pPr>
        <w:spacing w:before="0"/>
        <w:rPr>
          <w:bCs/>
          <w:lang w:val="en-GB"/>
        </w:rPr>
      </w:pPr>
      <w:r>
        <w:rPr>
          <w:bCs/>
          <w:lang w:val="en-GB"/>
        </w:rPr>
        <w:t xml:space="preserve">The implementation solution will be </w:t>
      </w:r>
      <w:r w:rsidR="00F56688">
        <w:rPr>
          <w:bCs/>
          <w:lang w:val="en-GB"/>
        </w:rPr>
        <w:t xml:space="preserve">the same as </w:t>
      </w:r>
      <w:r w:rsidR="005E7758">
        <w:rPr>
          <w:bCs/>
          <w:lang w:val="en-GB"/>
        </w:rPr>
        <w:t xml:space="preserve">the one adopted for the </w:t>
      </w:r>
      <w:r w:rsidR="000924E0">
        <w:rPr>
          <w:bCs/>
          <w:lang w:val="en-GB"/>
        </w:rPr>
        <w:t>CR 2026 for the corporate action messages.</w:t>
      </w:r>
    </w:p>
    <w:p w14:paraId="294512B9" w14:textId="77777777" w:rsidR="00507982" w:rsidRDefault="00507982" w:rsidP="006B4D0C">
      <w:pPr>
        <w:spacing w:before="0"/>
        <w:rPr>
          <w:bCs/>
          <w:lang w:val="en-GB"/>
        </w:rPr>
      </w:pPr>
    </w:p>
    <w:p w14:paraId="2A5CAC52" w14:textId="6A95941D" w:rsidR="00507982" w:rsidRDefault="006B4D0C" w:rsidP="006B4D0C">
      <w:pPr>
        <w:spacing w:before="0"/>
        <w:rPr>
          <w:bCs/>
          <w:lang w:val="en-GB"/>
        </w:rPr>
      </w:pPr>
      <w:r w:rsidRPr="00B03BD8">
        <w:rPr>
          <w:b/>
          <w:lang w:val="en-GB"/>
        </w:rPr>
        <w:t xml:space="preserve">In the seev.006.001.09 (MEIS – </w:t>
      </w:r>
      <w:proofErr w:type="spellStart"/>
      <w:r w:rsidRPr="00B03BD8">
        <w:rPr>
          <w:b/>
          <w:lang w:val="en-GB"/>
        </w:rPr>
        <w:t>MeetingInstructionStatus</w:t>
      </w:r>
      <w:proofErr w:type="spellEnd"/>
      <w:r w:rsidRPr="00B03BD8">
        <w:rPr>
          <w:b/>
          <w:lang w:val="en-GB"/>
        </w:rPr>
        <w:t>)</w:t>
      </w:r>
      <w:r w:rsidR="0068799C">
        <w:rPr>
          <w:bCs/>
          <w:lang w:val="en-GB"/>
        </w:rPr>
        <w:t xml:space="preserve">, in the sequence </w:t>
      </w:r>
      <w:r w:rsidR="00D532BB">
        <w:rPr>
          <w:bCs/>
          <w:lang w:val="en-GB"/>
        </w:rPr>
        <w:t>InstructionTypeStatus/InstructionStatus</w:t>
      </w:r>
      <w:r w:rsidR="002635D3">
        <w:rPr>
          <w:bCs/>
          <w:lang w:val="en-GB"/>
        </w:rPr>
        <w:t>/InstructionStatus/Rejected/</w:t>
      </w:r>
      <w:r w:rsidR="003F17B2">
        <w:rPr>
          <w:bCs/>
          <w:lang w:val="en-GB"/>
        </w:rPr>
        <w:t xml:space="preserve">Reason/ReasonCode, </w:t>
      </w:r>
    </w:p>
    <w:p w14:paraId="05687311" w14:textId="460EDDB1" w:rsidR="006B4D0C" w:rsidRDefault="004812D5" w:rsidP="006B4D0C">
      <w:pPr>
        <w:spacing w:before="0"/>
      </w:pPr>
      <w:r>
        <w:t xml:space="preserve">add in the data type code </w:t>
      </w:r>
      <w:r w:rsidRPr="00F1163B">
        <w:rPr>
          <w:b/>
          <w:bCs/>
          <w:i/>
          <w:iCs/>
        </w:rPr>
        <w:t>RejectionReason6</w:t>
      </w:r>
      <w:r>
        <w:rPr>
          <w:b/>
          <w:bCs/>
          <w:i/>
          <w:iCs/>
        </w:rPr>
        <w:t>5</w:t>
      </w:r>
      <w:r w:rsidRPr="00F1163B">
        <w:rPr>
          <w:b/>
          <w:bCs/>
          <w:i/>
          <w:iCs/>
        </w:rPr>
        <w:t>Code</w:t>
      </w:r>
      <w:r w:rsidRPr="00F1163B">
        <w:t xml:space="preserve"> </w:t>
      </w:r>
      <w:r>
        <w:t xml:space="preserve"> of the </w:t>
      </w:r>
      <w:r w:rsidRPr="003A5902">
        <w:rPr>
          <w:b/>
          <w:bCs/>
          <w:i/>
          <w:iCs/>
        </w:rPr>
        <w:t>Code</w:t>
      </w:r>
      <w:r>
        <w:t xml:space="preserve"> element the new status code </w:t>
      </w:r>
      <w:r w:rsidR="004B6879">
        <w:t>I</w:t>
      </w:r>
      <w:r w:rsidR="00AE0B05">
        <w:t>PED</w:t>
      </w:r>
      <w:r>
        <w:t xml:space="preserve"> (</w:t>
      </w:r>
      <w:r w:rsidR="00AE0B05">
        <w:t>Instruction Prior To Entitlement Date</w:t>
      </w:r>
      <w:r>
        <w:t>) as defined and as illustrated below:</w:t>
      </w:r>
    </w:p>
    <w:p w14:paraId="2D418A7D" w14:textId="77777777" w:rsidR="004812D5" w:rsidRDefault="004812D5" w:rsidP="006B4D0C">
      <w:pPr>
        <w:spacing w:before="0"/>
      </w:pP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218"/>
        <w:gridCol w:w="1835"/>
        <w:gridCol w:w="6091"/>
      </w:tblGrid>
      <w:tr w:rsidR="00630D6B" w:rsidRPr="002374B5" w14:paraId="4E5C8A4E" w14:textId="77777777" w:rsidTr="00FA350E">
        <w:trPr>
          <w:tblCellSpacing w:w="15" w:type="dxa"/>
        </w:trPr>
        <w:tc>
          <w:tcPr>
            <w:tcW w:w="641" w:type="pct"/>
            <w:shd w:val="clear" w:color="auto" w:fill="FFFFFF" w:themeFill="background1"/>
          </w:tcPr>
          <w:p w14:paraId="621B82D3" w14:textId="691D6B78" w:rsidR="00630D6B" w:rsidRPr="00630D6B" w:rsidRDefault="00D132CD" w:rsidP="00630D6B">
            <w:pPr>
              <w:spacing w:before="0"/>
              <w:rPr>
                <w:bCs/>
                <w:lang w:val="en-GB"/>
              </w:rPr>
            </w:pPr>
            <w:r>
              <w:rPr>
                <w:bCs/>
                <w:lang w:val="en-GB"/>
              </w:rPr>
              <w:t>IPED</w:t>
            </w:r>
          </w:p>
        </w:tc>
        <w:tc>
          <w:tcPr>
            <w:tcW w:w="987" w:type="pct"/>
            <w:shd w:val="clear" w:color="auto" w:fill="FFFFFF" w:themeFill="background1"/>
          </w:tcPr>
          <w:p w14:paraId="5476D5C8" w14:textId="28B0B69C" w:rsidR="00630D6B" w:rsidRPr="00630D6B" w:rsidRDefault="00D132CD" w:rsidP="00630D6B">
            <w:pPr>
              <w:spacing w:before="0"/>
              <w:rPr>
                <w:bCs/>
                <w:lang w:val="en-GB"/>
              </w:rPr>
            </w:pPr>
            <w:r>
              <w:rPr>
                <w:bCs/>
                <w:lang w:val="en-GB"/>
              </w:rPr>
              <w:t>Instruction Prior To Entitlement Date</w:t>
            </w:r>
          </w:p>
        </w:tc>
        <w:tc>
          <w:tcPr>
            <w:tcW w:w="3306" w:type="pct"/>
            <w:shd w:val="clear" w:color="auto" w:fill="FFFFFF" w:themeFill="background1"/>
          </w:tcPr>
          <w:p w14:paraId="6DF44088" w14:textId="77777777" w:rsidR="00630D6B" w:rsidRPr="00630D6B" w:rsidRDefault="00630D6B" w:rsidP="00630D6B">
            <w:pPr>
              <w:spacing w:before="0"/>
              <w:rPr>
                <w:bCs/>
                <w:lang w:val="en-GB"/>
              </w:rPr>
            </w:pPr>
            <w:r w:rsidRPr="00630D6B">
              <w:rPr>
                <w:bCs/>
                <w:lang w:val="en-GB"/>
              </w:rPr>
              <w:t>Instruction was received prior to entitlement date.</w:t>
            </w:r>
          </w:p>
        </w:tc>
      </w:tr>
    </w:tbl>
    <w:p w14:paraId="54A36732" w14:textId="77777777" w:rsidR="00C1674A" w:rsidRDefault="00C1674A" w:rsidP="00FA350E">
      <w:pPr>
        <w:spacing w:before="0"/>
        <w:rPr>
          <w:bCs/>
          <w:lang w:val="en-GB"/>
        </w:rPr>
      </w:pPr>
    </w:p>
    <w:p w14:paraId="689B1ABB" w14:textId="7CC4491B" w:rsidR="00C1674A" w:rsidRDefault="00D5538D" w:rsidP="00FA350E">
      <w:pPr>
        <w:spacing w:before="0"/>
        <w:rPr>
          <w:bCs/>
          <w:lang w:val="en-GB"/>
        </w:rPr>
      </w:pPr>
      <w:r>
        <w:rPr>
          <w:noProof/>
        </w:rPr>
        <w:drawing>
          <wp:inline distT="0" distB="0" distL="0" distR="0" wp14:anchorId="11357F08" wp14:editId="224444D4">
            <wp:extent cx="5925185" cy="29317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25185" cy="2931795"/>
                    </a:xfrm>
                    <a:prstGeom prst="rect">
                      <a:avLst/>
                    </a:prstGeom>
                  </pic:spPr>
                </pic:pic>
              </a:graphicData>
            </a:graphic>
          </wp:inline>
        </w:drawing>
      </w:r>
    </w:p>
    <w:p w14:paraId="20F84C03" w14:textId="77777777" w:rsidR="00D5538D" w:rsidRDefault="00D5538D" w:rsidP="00FA350E">
      <w:pPr>
        <w:spacing w:before="0"/>
        <w:rPr>
          <w:bCs/>
          <w:lang w:val="en-GB"/>
        </w:rPr>
      </w:pPr>
    </w:p>
    <w:p w14:paraId="7D26B60B" w14:textId="30114106" w:rsidR="00FA350E" w:rsidRDefault="00FA350E" w:rsidP="00FA350E">
      <w:pPr>
        <w:spacing w:before="0"/>
        <w:rPr>
          <w:bCs/>
          <w:lang w:val="en-GB"/>
        </w:rPr>
      </w:pPr>
      <w:r>
        <w:rPr>
          <w:bCs/>
          <w:lang w:val="en-GB"/>
        </w:rPr>
        <w:t>And in the sequence InstructionTypeStatus/InstructionStatus/InstructionStatus/</w:t>
      </w:r>
      <w:r w:rsidR="008E5CC0">
        <w:rPr>
          <w:bCs/>
          <w:lang w:val="en-GB"/>
        </w:rPr>
        <w:t>Pending</w:t>
      </w:r>
      <w:r>
        <w:rPr>
          <w:bCs/>
          <w:lang w:val="en-GB"/>
        </w:rPr>
        <w:t xml:space="preserve">/Reason/ReasonCode, </w:t>
      </w:r>
    </w:p>
    <w:p w14:paraId="0760140D" w14:textId="6FEDA87A" w:rsidR="00FA350E" w:rsidRDefault="00FA350E" w:rsidP="00FA350E">
      <w:pPr>
        <w:spacing w:before="0"/>
        <w:rPr>
          <w:bCs/>
          <w:lang w:val="en-GB"/>
        </w:rPr>
      </w:pPr>
      <w:r>
        <w:t xml:space="preserve">add in the data type code </w:t>
      </w:r>
      <w:r w:rsidR="00C1674A" w:rsidRPr="00C1674A">
        <w:rPr>
          <w:b/>
          <w:bCs/>
          <w:i/>
          <w:iCs/>
        </w:rPr>
        <w:t>PendingReason16Code</w:t>
      </w:r>
      <w:r w:rsidR="00C1674A">
        <w:rPr>
          <w:b/>
          <w:bCs/>
          <w:i/>
          <w:iCs/>
        </w:rPr>
        <w:t xml:space="preserve"> </w:t>
      </w:r>
      <w:r>
        <w:t xml:space="preserve">of the </w:t>
      </w:r>
      <w:r w:rsidRPr="003A5902">
        <w:rPr>
          <w:b/>
          <w:bCs/>
          <w:i/>
          <w:iCs/>
        </w:rPr>
        <w:t>Code</w:t>
      </w:r>
      <w:r>
        <w:t xml:space="preserve"> element the new status code </w:t>
      </w:r>
      <w:r w:rsidR="005B4B33">
        <w:t xml:space="preserve">IPED </w:t>
      </w:r>
      <w:r>
        <w:t>(</w:t>
      </w:r>
      <w:r w:rsidR="005B4B33">
        <w:t>Instruction Prior To Entitlement Date</w:t>
      </w:r>
      <w:r>
        <w:t>)</w:t>
      </w:r>
      <w:r w:rsidR="00C1674A">
        <w:t xml:space="preserve"> as illustrated below:</w:t>
      </w:r>
    </w:p>
    <w:p w14:paraId="4D8B7BED" w14:textId="156D3BF7" w:rsidR="00507982" w:rsidRPr="00233382" w:rsidRDefault="00507982" w:rsidP="006B4D0C">
      <w:pPr>
        <w:spacing w:before="0"/>
        <w:rPr>
          <w:bCs/>
          <w:lang w:val="en-GB"/>
        </w:rPr>
      </w:pPr>
    </w:p>
    <w:p w14:paraId="3375F822" w14:textId="6597E835" w:rsidR="00D30F4D" w:rsidRDefault="00B7160B" w:rsidP="00D30F4D">
      <w:pPr>
        <w:rPr>
          <w:b/>
          <w:lang w:val="en-GB"/>
        </w:rPr>
      </w:pPr>
      <w:r>
        <w:rPr>
          <w:noProof/>
        </w:rPr>
        <w:drawing>
          <wp:inline distT="0" distB="0" distL="0" distR="0" wp14:anchorId="0FB426CD" wp14:editId="36C78D2D">
            <wp:extent cx="5925185" cy="29457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25185" cy="2945765"/>
                    </a:xfrm>
                    <a:prstGeom prst="rect">
                      <a:avLst/>
                    </a:prstGeom>
                  </pic:spPr>
                </pic:pic>
              </a:graphicData>
            </a:graphic>
          </wp:inline>
        </w:drawing>
      </w:r>
    </w:p>
    <w:p w14:paraId="652D4B38" w14:textId="77777777" w:rsidR="002F0ECB" w:rsidRDefault="002F0ECB" w:rsidP="002F0ECB">
      <w:pPr>
        <w:spacing w:before="0"/>
        <w:rPr>
          <w:color w:val="0000FF"/>
        </w:rPr>
      </w:pPr>
    </w:p>
    <w:p w14:paraId="15AB8EDE" w14:textId="77777777" w:rsidR="002F0ECB" w:rsidRPr="003C0D0C" w:rsidRDefault="002F0ECB" w:rsidP="00ED50D7">
      <w:pPr>
        <w:pStyle w:val="Heading2"/>
        <w:numPr>
          <w:ilvl w:val="0"/>
          <w:numId w:val="5"/>
        </w:numPr>
      </w:pPr>
      <w:r w:rsidRPr="003C0D0C">
        <w:t>Proposed timing:</w:t>
      </w:r>
    </w:p>
    <w:p w14:paraId="7194A739" w14:textId="77777777" w:rsidR="002F0ECB" w:rsidRDefault="002F0ECB" w:rsidP="002F0ECB">
      <w:pPr>
        <w:rPr>
          <w:lang w:val="en-GB"/>
        </w:rPr>
      </w:pPr>
      <w:r w:rsidRPr="0005123F">
        <w:rPr>
          <w:lang w:val="en-GB"/>
        </w:rPr>
        <w:t>The submitting organization</w:t>
      </w:r>
      <w:r>
        <w:rPr>
          <w:lang w:val="en-GB"/>
        </w:rPr>
        <w:t xml:space="preserve"> confirms that it can implement the requested changes in the requested timing</w:t>
      </w:r>
    </w:p>
    <w:p w14:paraId="6EE027F8" w14:textId="77777777" w:rsidR="002F0ECB" w:rsidRPr="0005123F" w:rsidRDefault="002F0ECB" w:rsidP="002F0ECB">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2F0ECB" w:rsidRPr="006D7FF8" w14:paraId="0E8E5533" w14:textId="77777777" w:rsidTr="00876B37">
        <w:tc>
          <w:tcPr>
            <w:tcW w:w="1101" w:type="dxa"/>
            <w:tcBorders>
              <w:bottom w:val="single" w:sz="4" w:space="0" w:color="auto"/>
            </w:tcBorders>
          </w:tcPr>
          <w:p w14:paraId="286A5573" w14:textId="77777777" w:rsidR="002F0ECB" w:rsidRPr="006D7FF8" w:rsidRDefault="002F0ECB" w:rsidP="00876B37">
            <w:pPr>
              <w:rPr>
                <w:szCs w:val="24"/>
                <w:lang w:val="en-GB"/>
              </w:rPr>
            </w:pPr>
            <w:r>
              <w:rPr>
                <w:szCs w:val="24"/>
                <w:lang w:val="en-GB"/>
              </w:rPr>
              <w:t>Timing</w:t>
            </w:r>
          </w:p>
        </w:tc>
        <w:tc>
          <w:tcPr>
            <w:tcW w:w="3543" w:type="dxa"/>
          </w:tcPr>
          <w:p w14:paraId="125CD61A" w14:textId="77777777" w:rsidR="002F0ECB" w:rsidRPr="006D7FF8" w:rsidRDefault="002F0ECB" w:rsidP="00876B37">
            <w:pPr>
              <w:numPr>
                <w:ilvl w:val="0"/>
                <w:numId w:val="8"/>
              </w:numPr>
              <w:jc w:val="both"/>
              <w:rPr>
                <w:szCs w:val="24"/>
                <w:lang w:val="en-GB"/>
              </w:rPr>
            </w:pPr>
            <w:r>
              <w:rPr>
                <w:szCs w:val="24"/>
                <w:lang w:val="en-GB"/>
              </w:rPr>
              <w:t xml:space="preserve">As requested </w:t>
            </w:r>
          </w:p>
        </w:tc>
      </w:tr>
    </w:tbl>
    <w:p w14:paraId="05675062" w14:textId="77777777" w:rsidR="002F0ECB" w:rsidRDefault="002F0ECB" w:rsidP="002F0ECB">
      <w:pPr>
        <w:rPr>
          <w:b/>
          <w:lang w:val="en-GB"/>
        </w:rPr>
      </w:pPr>
    </w:p>
    <w:p w14:paraId="678384AF" w14:textId="77777777" w:rsidR="002F0ECB" w:rsidRPr="003C0D0C" w:rsidRDefault="002F0ECB" w:rsidP="00ED50D7">
      <w:pPr>
        <w:pStyle w:val="Heading2"/>
        <w:numPr>
          <w:ilvl w:val="0"/>
          <w:numId w:val="5"/>
        </w:numPr>
      </w:pPr>
      <w:r w:rsidRPr="003C0D0C">
        <w:t>Final decision of the SEG(s):</w:t>
      </w:r>
    </w:p>
    <w:p w14:paraId="3B86198C" w14:textId="77777777" w:rsidR="002F0ECB" w:rsidRDefault="002F0ECB" w:rsidP="002F0EC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F0ECB" w:rsidRPr="006D7FF8" w14:paraId="681801BD" w14:textId="77777777" w:rsidTr="00876B37">
        <w:tc>
          <w:tcPr>
            <w:tcW w:w="1101" w:type="dxa"/>
          </w:tcPr>
          <w:p w14:paraId="228EDFE3" w14:textId="77777777" w:rsidR="002F0ECB" w:rsidRPr="006D7FF8" w:rsidRDefault="002F0ECB" w:rsidP="00876B37">
            <w:pPr>
              <w:rPr>
                <w:szCs w:val="24"/>
                <w:lang w:val="en-GB"/>
              </w:rPr>
            </w:pPr>
            <w:r w:rsidRPr="006D7FF8">
              <w:rPr>
                <w:szCs w:val="24"/>
                <w:lang w:val="en-GB"/>
              </w:rPr>
              <w:t>Approve</w:t>
            </w:r>
          </w:p>
        </w:tc>
        <w:tc>
          <w:tcPr>
            <w:tcW w:w="1559" w:type="dxa"/>
          </w:tcPr>
          <w:p w14:paraId="5E2FBAA4" w14:textId="16E6B7F3" w:rsidR="002F0ECB" w:rsidRPr="006D7FF8" w:rsidRDefault="0048646B" w:rsidP="00876B37">
            <w:pPr>
              <w:rPr>
                <w:szCs w:val="24"/>
                <w:lang w:val="en-GB"/>
              </w:rPr>
            </w:pPr>
            <w:r w:rsidRPr="00702D62">
              <w:rPr>
                <w:color w:val="00B050"/>
                <w:szCs w:val="24"/>
                <w:lang w:val="en-GB"/>
              </w:rPr>
              <w:t>X</w:t>
            </w:r>
          </w:p>
        </w:tc>
      </w:tr>
    </w:tbl>
    <w:p w14:paraId="7C079988" w14:textId="77777777" w:rsidR="002F0ECB" w:rsidRDefault="002F0ECB" w:rsidP="002F0ECB">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4A99E97F" w14:textId="77777777" w:rsidR="002F0ECB" w:rsidRPr="00F15C6D" w:rsidRDefault="002F0ECB" w:rsidP="002F0ECB">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F0ECB" w:rsidRPr="006D7FF8" w14:paraId="65421929" w14:textId="77777777" w:rsidTr="00876B37">
        <w:tc>
          <w:tcPr>
            <w:tcW w:w="1101" w:type="dxa"/>
          </w:tcPr>
          <w:p w14:paraId="0D9F86FB" w14:textId="77777777" w:rsidR="002F0ECB" w:rsidRPr="006D7FF8" w:rsidRDefault="002F0ECB" w:rsidP="00876B37">
            <w:pPr>
              <w:rPr>
                <w:szCs w:val="24"/>
                <w:lang w:val="en-GB"/>
              </w:rPr>
            </w:pPr>
            <w:r w:rsidRPr="006D7FF8">
              <w:rPr>
                <w:szCs w:val="24"/>
                <w:lang w:val="en-GB"/>
              </w:rPr>
              <w:t>Reject</w:t>
            </w:r>
          </w:p>
        </w:tc>
        <w:tc>
          <w:tcPr>
            <w:tcW w:w="1559" w:type="dxa"/>
          </w:tcPr>
          <w:p w14:paraId="3C09F67E" w14:textId="77777777" w:rsidR="002F0ECB" w:rsidRPr="006D7FF8" w:rsidRDefault="002F0ECB" w:rsidP="00876B37">
            <w:pPr>
              <w:rPr>
                <w:szCs w:val="24"/>
                <w:lang w:val="en-GB"/>
              </w:rPr>
            </w:pPr>
          </w:p>
        </w:tc>
      </w:tr>
    </w:tbl>
    <w:p w14:paraId="33CC2E7C" w14:textId="77777777" w:rsidR="002F0ECB" w:rsidRDefault="002F0ECB" w:rsidP="002F0ECB">
      <w:pPr>
        <w:rPr>
          <w:szCs w:val="24"/>
          <w:lang w:val="en-GB"/>
        </w:rPr>
      </w:pPr>
      <w:r>
        <w:rPr>
          <w:szCs w:val="24"/>
          <w:lang w:val="en-GB"/>
        </w:rPr>
        <w:t>Reason for rejection:</w:t>
      </w:r>
    </w:p>
    <w:p w14:paraId="3B2016CD" w14:textId="77777777" w:rsidR="002F0ECB" w:rsidRPr="00FA2B6C" w:rsidRDefault="002F0ECB" w:rsidP="002F0ECB"/>
    <w:p w14:paraId="56382D94" w14:textId="77777777" w:rsidR="007D4DBC" w:rsidRDefault="007D4DBC">
      <w:pPr>
        <w:spacing w:before="0"/>
        <w:rPr>
          <w:rFonts w:ascii="Arial" w:hAnsi="Arial"/>
          <w:b/>
          <w:noProof/>
          <w:kern w:val="28"/>
          <w:sz w:val="32"/>
          <w:szCs w:val="32"/>
        </w:rPr>
      </w:pPr>
      <w:r>
        <w:br w:type="page"/>
      </w:r>
    </w:p>
    <w:p w14:paraId="4EF26A93" w14:textId="663D3C1E" w:rsidR="00C04F82" w:rsidRPr="00F37FE7" w:rsidRDefault="005759D0" w:rsidP="008E4C47">
      <w:pPr>
        <w:pStyle w:val="Heading1"/>
        <w:rPr>
          <w:color w:val="00B050"/>
        </w:rPr>
      </w:pPr>
      <w:bookmarkStart w:id="22" w:name="_Toc144739680"/>
      <w:r w:rsidRPr="00F37FE7">
        <w:rPr>
          <w:color w:val="00B050"/>
        </w:rPr>
        <w:lastRenderedPageBreak/>
        <w:t xml:space="preserve">CR </w:t>
      </w:r>
      <w:r w:rsidR="00A26173" w:rsidRPr="00F37FE7">
        <w:rPr>
          <w:color w:val="00B050"/>
        </w:rPr>
        <w:t>1304 Missing Reason Code fo</w:t>
      </w:r>
      <w:r w:rsidRPr="00F37FE7">
        <w:rPr>
          <w:color w:val="00B050"/>
        </w:rPr>
        <w:t>r</w:t>
      </w:r>
      <w:r w:rsidR="00A26173" w:rsidRPr="00F37FE7">
        <w:rPr>
          <w:color w:val="00B050"/>
        </w:rPr>
        <w:t xml:space="preserve"> Duplicate Business Message Identifier</w:t>
      </w:r>
      <w:bookmarkEnd w:id="22"/>
    </w:p>
    <w:p w14:paraId="712B0FBF" w14:textId="77777777" w:rsidR="007D4DBC" w:rsidRDefault="007D4DBC" w:rsidP="007D4DBC">
      <w:pPr>
        <w:numPr>
          <w:ilvl w:val="0"/>
          <w:numId w:val="41"/>
        </w:numPr>
        <w:rPr>
          <w:b/>
          <w:szCs w:val="24"/>
          <w:lang w:val="en-GB"/>
        </w:rPr>
      </w:pPr>
      <w:r>
        <w:rPr>
          <w:b/>
          <w:szCs w:val="24"/>
          <w:lang w:val="en-GB"/>
        </w:rPr>
        <w:t>Origin of the request:</w:t>
      </w:r>
    </w:p>
    <w:p w14:paraId="1C07F42C" w14:textId="77777777" w:rsidR="007D4DBC" w:rsidRDefault="007D4DBC" w:rsidP="008438AF">
      <w:pPr>
        <w:rPr>
          <w:szCs w:val="24"/>
          <w:lang w:val="en-GB"/>
        </w:rPr>
      </w:pPr>
      <w:r w:rsidRPr="008438AF">
        <w:rPr>
          <w:i/>
          <w:szCs w:val="24"/>
          <w:lang w:val="en-GB"/>
        </w:rPr>
        <w:t>A.1 Submitter</w:t>
      </w:r>
      <w:r>
        <w:rPr>
          <w:szCs w:val="24"/>
          <w:lang w:val="en-GB"/>
        </w:rPr>
        <w:t xml:space="preserve">: Euroclear. </w:t>
      </w:r>
    </w:p>
    <w:p w14:paraId="782EF11B" w14:textId="77777777" w:rsidR="007D4DBC" w:rsidRPr="004C248F" w:rsidRDefault="007D4DBC" w:rsidP="008438AF">
      <w:pPr>
        <w:rPr>
          <w:szCs w:val="24"/>
          <w:lang w:val="fr-BE"/>
        </w:rPr>
      </w:pPr>
      <w:r w:rsidRPr="004C248F">
        <w:rPr>
          <w:i/>
          <w:szCs w:val="24"/>
          <w:lang w:val="fr-BE"/>
        </w:rPr>
        <w:t xml:space="preserve">A.2 Contact </w:t>
      </w:r>
      <w:proofErr w:type="spellStart"/>
      <w:proofErr w:type="gramStart"/>
      <w:r w:rsidRPr="004C248F">
        <w:rPr>
          <w:i/>
          <w:szCs w:val="24"/>
          <w:lang w:val="fr-BE"/>
        </w:rPr>
        <w:t>person</w:t>
      </w:r>
      <w:proofErr w:type="spellEnd"/>
      <w:r w:rsidRPr="004C248F">
        <w:rPr>
          <w:i/>
          <w:szCs w:val="24"/>
          <w:lang w:val="fr-BE"/>
        </w:rPr>
        <w:t>:</w:t>
      </w:r>
      <w:proofErr w:type="gramEnd"/>
      <w:r w:rsidRPr="004C248F">
        <w:rPr>
          <w:szCs w:val="24"/>
          <w:lang w:val="fr-BE"/>
        </w:rPr>
        <w:t xml:space="preserve"> Jean-Paul Lambotte jean-paul.lambotte@euroclear.com</w:t>
      </w:r>
    </w:p>
    <w:p w14:paraId="3BE490B2" w14:textId="77777777" w:rsidR="007D4DBC" w:rsidRDefault="007D4DBC" w:rsidP="008438AF">
      <w:pPr>
        <w:rPr>
          <w:szCs w:val="24"/>
          <w:lang w:val="en-GB"/>
        </w:rPr>
      </w:pPr>
      <w:r w:rsidRPr="004C248F">
        <w:rPr>
          <w:i/>
          <w:szCs w:val="24"/>
          <w:lang w:val="fr-BE"/>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Euroclear</w:t>
      </w:r>
    </w:p>
    <w:p w14:paraId="4A8FC81E" w14:textId="77777777" w:rsidR="007D4DBC" w:rsidRDefault="007D4DBC" w:rsidP="008438AF">
      <w:pPr>
        <w:rPr>
          <w:szCs w:val="24"/>
          <w:lang w:val="en-GB"/>
        </w:rPr>
      </w:pPr>
    </w:p>
    <w:p w14:paraId="08FCFD5F" w14:textId="77777777" w:rsidR="007D4DBC" w:rsidRDefault="007D4DBC" w:rsidP="007D4DBC">
      <w:pPr>
        <w:numPr>
          <w:ilvl w:val="0"/>
          <w:numId w:val="41"/>
        </w:numPr>
        <w:rPr>
          <w:b/>
          <w:lang w:val="en-GB"/>
        </w:rPr>
      </w:pPr>
      <w:r>
        <w:rPr>
          <w:b/>
          <w:lang w:val="en-GB"/>
        </w:rPr>
        <w:t>Related m</w:t>
      </w:r>
      <w:r w:rsidRPr="00451986">
        <w:rPr>
          <w:b/>
          <w:lang w:val="en-GB"/>
        </w:rPr>
        <w:t>essages:</w:t>
      </w:r>
    </w:p>
    <w:p w14:paraId="6C90CA26" w14:textId="77777777" w:rsidR="007D4DBC" w:rsidRDefault="007D4DBC" w:rsidP="00854FA6">
      <w:pPr>
        <w:rPr>
          <w:lang w:val="en-GB"/>
        </w:rPr>
      </w:pPr>
      <w:r>
        <w:rPr>
          <w:lang w:val="en-GB"/>
        </w:rPr>
        <w:t>Seev.006</w:t>
      </w:r>
    </w:p>
    <w:p w14:paraId="09A80D31" w14:textId="77777777" w:rsidR="007D4DBC" w:rsidRPr="00451986" w:rsidRDefault="007D4DBC" w:rsidP="00854FA6">
      <w:pPr>
        <w:rPr>
          <w:b/>
          <w:lang w:val="en-GB"/>
        </w:rPr>
      </w:pPr>
    </w:p>
    <w:p w14:paraId="0F0ECE2C" w14:textId="77777777" w:rsidR="007D4DBC" w:rsidRPr="005D028D" w:rsidRDefault="007D4DBC" w:rsidP="007D4DBC">
      <w:pPr>
        <w:numPr>
          <w:ilvl w:val="0"/>
          <w:numId w:val="41"/>
        </w:numPr>
        <w:rPr>
          <w:lang w:val="en-GB"/>
        </w:rPr>
      </w:pPr>
      <w:r>
        <w:rPr>
          <w:b/>
          <w:lang w:val="en-GB"/>
        </w:rPr>
        <w:t>Description of the change request:</w:t>
      </w:r>
    </w:p>
    <w:p w14:paraId="46081865" w14:textId="29B03CE8" w:rsidR="007D4DBC" w:rsidRDefault="007D4DBC" w:rsidP="00A4405E">
      <w:pPr>
        <w:rPr>
          <w:lang w:val="en-GB"/>
        </w:rPr>
      </w:pPr>
      <w:r>
        <w:rPr>
          <w:lang w:val="en-GB"/>
        </w:rPr>
        <w:t>In the seev.034 (and MT567), it is possible to report that an i</w:t>
      </w:r>
      <w:r w:rsidRPr="0027291B">
        <w:rPr>
          <w:lang w:val="en-GB"/>
        </w:rPr>
        <w:t>nstruction is rejected due to duplicate business message identifier</w:t>
      </w:r>
      <w:r>
        <w:rPr>
          <w:lang w:val="en-GB"/>
        </w:rPr>
        <w:t>.</w:t>
      </w:r>
    </w:p>
    <w:p w14:paraId="3F9CAD30" w14:textId="77777777" w:rsidR="007D4DBC" w:rsidRDefault="007D4DBC" w:rsidP="00A4405E">
      <w:pPr>
        <w:rPr>
          <w:lang w:val="en-GB"/>
        </w:rPr>
      </w:pPr>
      <w:r>
        <w:rPr>
          <w:lang w:val="en-GB"/>
        </w:rPr>
        <w:t xml:space="preserve">This rejection reason code does not </w:t>
      </w:r>
      <w:proofErr w:type="gramStart"/>
      <w:r>
        <w:rPr>
          <w:lang w:val="en-GB"/>
        </w:rPr>
        <w:t>exists</w:t>
      </w:r>
      <w:proofErr w:type="gramEnd"/>
      <w:r>
        <w:rPr>
          <w:lang w:val="en-GB"/>
        </w:rPr>
        <w:t xml:space="preserve"> in the seev.006 meeting instruction status.</w:t>
      </w:r>
    </w:p>
    <w:p w14:paraId="78ACE3C0" w14:textId="77777777" w:rsidR="007D4DBC" w:rsidRDefault="007D4DBC" w:rsidP="00A4405E">
      <w:pPr>
        <w:rPr>
          <w:lang w:val="en-GB"/>
        </w:rPr>
      </w:pPr>
      <w:r>
        <w:rPr>
          <w:lang w:val="en-GB"/>
        </w:rPr>
        <w:t>The rejection reason code “Duplicate Instruction [DUPL]” (Definition “I</w:t>
      </w:r>
      <w:r w:rsidRPr="0027291B">
        <w:rPr>
          <w:lang w:val="en-GB"/>
        </w:rPr>
        <w:t>nstruction is rejected due to duplicate business message identifier</w:t>
      </w:r>
      <w:r>
        <w:rPr>
          <w:lang w:val="en-GB"/>
        </w:rPr>
        <w:t>”)  should be added in the seev.006.</w:t>
      </w:r>
    </w:p>
    <w:p w14:paraId="1BAA2A5F" w14:textId="77777777" w:rsidR="007D4DBC" w:rsidRDefault="007D4DBC" w:rsidP="00A15982">
      <w:pPr>
        <w:jc w:val="center"/>
        <w:rPr>
          <w:lang w:val="en-GB"/>
        </w:rPr>
      </w:pPr>
    </w:p>
    <w:p w14:paraId="6A284E75" w14:textId="77777777" w:rsidR="007D4DBC" w:rsidRDefault="00000000" w:rsidP="0027291B">
      <w:pPr>
        <w:jc w:val="center"/>
        <w:rPr>
          <w:lang w:val="en-GB"/>
        </w:rPr>
      </w:pPr>
      <w:r>
        <w:rPr>
          <w:noProof/>
          <w:lang w:val="en-GB"/>
        </w:rPr>
        <w:pict w14:anchorId="763A17C4">
          <v:shape id="_x0000_s2062" type="#_x0000_t66" style="position:absolute;left:0;text-align:left;margin-left:8.4pt;margin-top:254.15pt;width:28.5pt;height:14.25pt;flip:x;z-index:251669504" fillcolor="#b4c6e7"/>
        </w:pict>
      </w:r>
      <w:r>
        <w:rPr>
          <w:noProof/>
        </w:rPr>
        <w:pict w14:anchorId="6000438E">
          <v:shape id="_x0000_i1033" type="#_x0000_t75" style="width:5in;height:265.6pt;visibility:visible">
            <v:imagedata r:id="rId36" o:title="" croptop="14575f" cropbottom="34308f" cropleft="14989f" cropright="25821f"/>
          </v:shape>
        </w:pict>
      </w:r>
    </w:p>
    <w:p w14:paraId="4993C3F8" w14:textId="77777777" w:rsidR="007D4DBC" w:rsidRDefault="007D4DBC" w:rsidP="00F22520">
      <w:pPr>
        <w:rPr>
          <w:b/>
          <w:szCs w:val="24"/>
          <w:lang w:val="en-GB"/>
        </w:rPr>
      </w:pPr>
    </w:p>
    <w:p w14:paraId="44D1EA98" w14:textId="77777777" w:rsidR="007D4DBC" w:rsidRPr="00F22520" w:rsidRDefault="007D4DBC" w:rsidP="007D4DBC">
      <w:pPr>
        <w:numPr>
          <w:ilvl w:val="0"/>
          <w:numId w:val="41"/>
        </w:numPr>
        <w:rPr>
          <w:b/>
          <w:lang w:val="en-GB"/>
        </w:rPr>
      </w:pPr>
      <w:r w:rsidRPr="00F22520">
        <w:rPr>
          <w:b/>
          <w:lang w:val="en-GB"/>
        </w:rPr>
        <w:t>Purpose of the change:</w:t>
      </w:r>
    </w:p>
    <w:p w14:paraId="44219978" w14:textId="77777777" w:rsidR="007D4DBC" w:rsidRDefault="007D4DBC" w:rsidP="00865C2F">
      <w:pPr>
        <w:rPr>
          <w:lang w:val="en-GB"/>
        </w:rPr>
      </w:pPr>
      <w:r>
        <w:rPr>
          <w:lang w:val="en-GB"/>
        </w:rPr>
        <w:t>Allow rejection of duplicate instruction identifier and improve consistency between seev.006 and seev.035.</w:t>
      </w:r>
    </w:p>
    <w:p w14:paraId="799BB4A5" w14:textId="77777777" w:rsidR="007D4DBC" w:rsidRDefault="007D4DBC" w:rsidP="007D4DBC">
      <w:pPr>
        <w:numPr>
          <w:ilvl w:val="0"/>
          <w:numId w:val="41"/>
        </w:numPr>
        <w:rPr>
          <w:b/>
          <w:szCs w:val="24"/>
          <w:lang w:val="en-GB"/>
        </w:rPr>
      </w:pPr>
      <w:r>
        <w:rPr>
          <w:b/>
          <w:szCs w:val="24"/>
          <w:lang w:val="en-GB"/>
        </w:rPr>
        <w:t>Urgency of the request:</w:t>
      </w:r>
    </w:p>
    <w:p w14:paraId="656E08F0" w14:textId="77777777" w:rsidR="007D4DBC" w:rsidRDefault="007D4DBC" w:rsidP="00F34C66">
      <w:pPr>
        <w:rPr>
          <w:szCs w:val="24"/>
          <w:lang w:val="en-GB"/>
        </w:rPr>
      </w:pPr>
      <w:r>
        <w:rPr>
          <w:szCs w:val="24"/>
          <w:lang w:val="en-GB"/>
        </w:rPr>
        <w:t>SR2024</w:t>
      </w:r>
    </w:p>
    <w:p w14:paraId="4959C7B6" w14:textId="77777777" w:rsidR="007D4DBC" w:rsidRPr="0085530C" w:rsidRDefault="007D4DBC" w:rsidP="00F34C66">
      <w:pPr>
        <w:rPr>
          <w:i/>
          <w:szCs w:val="24"/>
          <w:lang w:val="en-GB"/>
        </w:rPr>
      </w:pPr>
    </w:p>
    <w:p w14:paraId="144F79DF" w14:textId="77777777" w:rsidR="007D4DBC" w:rsidRPr="00AB7F80" w:rsidRDefault="007D4DBC" w:rsidP="007D4DBC">
      <w:pPr>
        <w:numPr>
          <w:ilvl w:val="0"/>
          <w:numId w:val="41"/>
        </w:numPr>
        <w:rPr>
          <w:szCs w:val="24"/>
          <w:lang w:val="en-GB"/>
        </w:rPr>
      </w:pPr>
      <w:r w:rsidRPr="00AB7F80">
        <w:rPr>
          <w:b/>
          <w:szCs w:val="24"/>
          <w:lang w:val="en-GB"/>
        </w:rPr>
        <w:t>Business examples:</w:t>
      </w:r>
    </w:p>
    <w:p w14:paraId="480310F1" w14:textId="77777777" w:rsidR="007D4DBC" w:rsidRDefault="007D4DBC" w:rsidP="00783891">
      <w:pPr>
        <w:rPr>
          <w:lang w:val="en-GB"/>
        </w:rPr>
      </w:pPr>
      <w:r>
        <w:rPr>
          <w:lang w:val="en-GB"/>
        </w:rPr>
        <w:t>/</w:t>
      </w:r>
    </w:p>
    <w:p w14:paraId="38ADB87B" w14:textId="77777777" w:rsidR="007D4DBC" w:rsidRDefault="007D4DBC" w:rsidP="00783891">
      <w:pPr>
        <w:rPr>
          <w:lang w:val="en-GB"/>
        </w:rPr>
      </w:pPr>
    </w:p>
    <w:p w14:paraId="7B8B12BC" w14:textId="77777777" w:rsidR="007D4DBC" w:rsidRPr="00E8579D" w:rsidRDefault="007D4DBC" w:rsidP="007D4DBC">
      <w:pPr>
        <w:numPr>
          <w:ilvl w:val="0"/>
          <w:numId w:val="41"/>
        </w:numPr>
        <w:rPr>
          <w:b/>
          <w:lang w:val="en-GB"/>
        </w:rPr>
      </w:pPr>
      <w:r>
        <w:rPr>
          <w:b/>
          <w:lang w:val="en-GB"/>
        </w:rPr>
        <w:t>SEG/TSG recommendation:</w:t>
      </w:r>
    </w:p>
    <w:p w14:paraId="215A9E26" w14:textId="77777777" w:rsidR="007D4DBC" w:rsidRDefault="007D4DBC" w:rsidP="00C41DDB">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C71E85B" w14:textId="77777777" w:rsidR="007D4DBC" w:rsidRDefault="007D4DBC" w:rsidP="00C41DDB">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7D4DBC" w:rsidRPr="006D7FF8" w14:paraId="0ACBA7A7" w14:textId="77777777" w:rsidTr="00130EB9">
        <w:trPr>
          <w:gridAfter w:val="3"/>
          <w:wAfter w:w="5623" w:type="dxa"/>
        </w:trPr>
        <w:tc>
          <w:tcPr>
            <w:tcW w:w="1242" w:type="dxa"/>
            <w:gridSpan w:val="2"/>
          </w:tcPr>
          <w:p w14:paraId="28EBA8A7" w14:textId="77777777" w:rsidR="007D4DBC" w:rsidRPr="00E3221E" w:rsidRDefault="007D4DBC" w:rsidP="0025138E">
            <w:pPr>
              <w:rPr>
                <w:b/>
                <w:szCs w:val="24"/>
                <w:lang w:val="en-GB"/>
              </w:rPr>
            </w:pPr>
            <w:r w:rsidRPr="00E3221E">
              <w:rPr>
                <w:b/>
                <w:szCs w:val="24"/>
                <w:lang w:val="en-GB"/>
              </w:rPr>
              <w:t>Consider</w:t>
            </w:r>
          </w:p>
        </w:tc>
        <w:tc>
          <w:tcPr>
            <w:tcW w:w="567" w:type="dxa"/>
          </w:tcPr>
          <w:p w14:paraId="73B1CDFB" w14:textId="5332AEC5" w:rsidR="007D4DBC" w:rsidRPr="00AD7CD5" w:rsidRDefault="00E7583A" w:rsidP="0025138E">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073802AF" w14:textId="77777777" w:rsidR="007D4DBC" w:rsidRPr="00E3221E" w:rsidRDefault="007D4DBC" w:rsidP="0025138E">
            <w:pPr>
              <w:rPr>
                <w:b/>
                <w:szCs w:val="24"/>
                <w:lang w:val="en-GB"/>
              </w:rPr>
            </w:pPr>
            <w:r w:rsidRPr="00E3221E">
              <w:rPr>
                <w:b/>
                <w:szCs w:val="24"/>
                <w:lang w:val="en-GB"/>
              </w:rPr>
              <w:t>Timing</w:t>
            </w:r>
          </w:p>
        </w:tc>
      </w:tr>
      <w:tr w:rsidR="007D4DBC" w:rsidRPr="006D7FF8" w14:paraId="059B3F4C" w14:textId="77777777" w:rsidTr="00130EB9">
        <w:trPr>
          <w:gridBefore w:val="1"/>
          <w:gridAfter w:val="1"/>
          <w:wBefore w:w="1059" w:type="dxa"/>
          <w:wAfter w:w="945" w:type="dxa"/>
          <w:trHeight w:val="501"/>
        </w:trPr>
        <w:tc>
          <w:tcPr>
            <w:tcW w:w="750" w:type="dxa"/>
            <w:gridSpan w:val="2"/>
            <w:tcBorders>
              <w:left w:val="nil"/>
              <w:bottom w:val="nil"/>
            </w:tcBorders>
          </w:tcPr>
          <w:p w14:paraId="41EB6E5C" w14:textId="77777777" w:rsidR="007D4DBC" w:rsidRDefault="007D4DBC" w:rsidP="0025138E">
            <w:pPr>
              <w:rPr>
                <w:szCs w:val="24"/>
                <w:lang w:val="en-GB"/>
              </w:rPr>
            </w:pPr>
          </w:p>
        </w:tc>
        <w:tc>
          <w:tcPr>
            <w:tcW w:w="5954" w:type="dxa"/>
            <w:gridSpan w:val="2"/>
          </w:tcPr>
          <w:p w14:paraId="7FF59E34" w14:textId="77777777" w:rsidR="007D4DBC" w:rsidRDefault="007D4DBC" w:rsidP="0025138E">
            <w:pPr>
              <w:spacing w:before="0"/>
              <w:rPr>
                <w:szCs w:val="24"/>
                <w:lang w:val="en-GB"/>
              </w:rPr>
            </w:pPr>
            <w:r>
              <w:rPr>
                <w:szCs w:val="24"/>
                <w:lang w:val="en-GB"/>
              </w:rPr>
              <w:t xml:space="preserve">- </w:t>
            </w:r>
            <w:r w:rsidRPr="00E3221E">
              <w:rPr>
                <w:b/>
                <w:szCs w:val="24"/>
                <w:lang w:val="en-GB"/>
              </w:rPr>
              <w:t>Next yearly cycle</w:t>
            </w:r>
            <w:r>
              <w:rPr>
                <w:b/>
                <w:szCs w:val="24"/>
                <w:lang w:val="en-GB"/>
              </w:rPr>
              <w:t>: 2021/2022</w:t>
            </w:r>
          </w:p>
          <w:p w14:paraId="0CC3287B" w14:textId="77777777" w:rsidR="007D4DBC" w:rsidRPr="006D7FF8" w:rsidRDefault="007D4DBC" w:rsidP="0058193F">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14:paraId="35F4A644" w14:textId="5A6791E2" w:rsidR="007D4DBC" w:rsidRPr="00AD7CD5" w:rsidRDefault="00E7583A" w:rsidP="0025138E">
            <w:pPr>
              <w:spacing w:before="0"/>
              <w:jc w:val="both"/>
              <w:rPr>
                <w:color w:val="FF0000"/>
                <w:szCs w:val="24"/>
                <w:lang w:val="en-GB"/>
              </w:rPr>
            </w:pPr>
            <w:r>
              <w:rPr>
                <w:color w:val="FF0000"/>
                <w:szCs w:val="24"/>
                <w:lang w:val="en-GB"/>
              </w:rPr>
              <w:t>X</w:t>
            </w:r>
          </w:p>
        </w:tc>
      </w:tr>
      <w:tr w:rsidR="007D4DBC" w:rsidRPr="006D7FF8" w14:paraId="4E0EEE5E" w14:textId="77777777" w:rsidTr="00130EB9">
        <w:trPr>
          <w:gridBefore w:val="1"/>
          <w:gridAfter w:val="1"/>
          <w:wBefore w:w="1059" w:type="dxa"/>
          <w:wAfter w:w="945" w:type="dxa"/>
          <w:trHeight w:val="501"/>
        </w:trPr>
        <w:tc>
          <w:tcPr>
            <w:tcW w:w="750" w:type="dxa"/>
            <w:gridSpan w:val="2"/>
            <w:tcBorders>
              <w:top w:val="nil"/>
              <w:left w:val="nil"/>
              <w:bottom w:val="nil"/>
            </w:tcBorders>
          </w:tcPr>
          <w:p w14:paraId="2FD7E9C1" w14:textId="77777777" w:rsidR="007D4DBC" w:rsidRDefault="007D4DBC" w:rsidP="0025138E">
            <w:pPr>
              <w:spacing w:before="0"/>
              <w:rPr>
                <w:szCs w:val="24"/>
                <w:lang w:val="en-GB"/>
              </w:rPr>
            </w:pPr>
          </w:p>
        </w:tc>
        <w:tc>
          <w:tcPr>
            <w:tcW w:w="5954" w:type="dxa"/>
            <w:gridSpan w:val="2"/>
          </w:tcPr>
          <w:p w14:paraId="092F4BDC" w14:textId="77777777" w:rsidR="007D4DBC" w:rsidRDefault="007D4DBC" w:rsidP="0025138E">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767DF9FB" w14:textId="77777777" w:rsidR="007D4DBC" w:rsidRDefault="007D4DBC" w:rsidP="0025138E">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will be considered for implementation, but does not justify maintenance of the messages in its own right – will be pending until more critical change requests are received for the messages)</w:t>
            </w:r>
          </w:p>
        </w:tc>
        <w:tc>
          <w:tcPr>
            <w:tcW w:w="425" w:type="dxa"/>
          </w:tcPr>
          <w:p w14:paraId="59EC01D3" w14:textId="77777777" w:rsidR="007D4DBC" w:rsidRPr="00AD7CD5" w:rsidRDefault="007D4DBC" w:rsidP="0025138E">
            <w:pPr>
              <w:spacing w:before="0"/>
              <w:jc w:val="center"/>
              <w:rPr>
                <w:color w:val="FF0000"/>
                <w:szCs w:val="24"/>
                <w:lang w:val="en-GB"/>
              </w:rPr>
            </w:pPr>
          </w:p>
        </w:tc>
      </w:tr>
      <w:tr w:rsidR="007D4DBC" w:rsidRPr="006D7FF8" w14:paraId="4A1B74D4" w14:textId="77777777" w:rsidTr="00130EB9">
        <w:trPr>
          <w:gridBefore w:val="1"/>
          <w:wBefore w:w="1059" w:type="dxa"/>
          <w:trHeight w:val="511"/>
        </w:trPr>
        <w:tc>
          <w:tcPr>
            <w:tcW w:w="750" w:type="dxa"/>
            <w:gridSpan w:val="2"/>
            <w:tcBorders>
              <w:top w:val="nil"/>
              <w:left w:val="nil"/>
              <w:bottom w:val="nil"/>
            </w:tcBorders>
          </w:tcPr>
          <w:p w14:paraId="2DDB6983" w14:textId="77777777" w:rsidR="007D4DBC" w:rsidRDefault="007D4DBC" w:rsidP="0025138E">
            <w:pPr>
              <w:spacing w:before="0"/>
              <w:rPr>
                <w:szCs w:val="24"/>
                <w:lang w:val="en-GB"/>
              </w:rPr>
            </w:pPr>
          </w:p>
        </w:tc>
        <w:tc>
          <w:tcPr>
            <w:tcW w:w="5954" w:type="dxa"/>
            <w:gridSpan w:val="2"/>
          </w:tcPr>
          <w:p w14:paraId="556B8681" w14:textId="77777777" w:rsidR="007D4DBC" w:rsidRDefault="007D4DBC" w:rsidP="0025138E">
            <w:pPr>
              <w:spacing w:before="0"/>
              <w:jc w:val="both"/>
              <w:rPr>
                <w:szCs w:val="24"/>
                <w:lang w:val="en-GB"/>
              </w:rPr>
            </w:pPr>
            <w:r>
              <w:rPr>
                <w:szCs w:val="24"/>
                <w:lang w:val="en-GB"/>
              </w:rPr>
              <w:t xml:space="preserve">- </w:t>
            </w:r>
            <w:r w:rsidRPr="00E3221E">
              <w:rPr>
                <w:b/>
                <w:szCs w:val="24"/>
                <w:lang w:val="en-GB"/>
              </w:rPr>
              <w:t>Urgent unscheduled</w:t>
            </w:r>
          </w:p>
          <w:p w14:paraId="1913DA62" w14:textId="77777777" w:rsidR="007D4DBC" w:rsidRDefault="007D4DBC" w:rsidP="0025138E">
            <w:pPr>
              <w:spacing w:before="0"/>
              <w:rPr>
                <w:szCs w:val="24"/>
                <w:lang w:val="en-GB"/>
              </w:rPr>
            </w:pPr>
            <w:r>
              <w:rPr>
                <w:szCs w:val="24"/>
                <w:lang w:val="en-GB"/>
              </w:rPr>
              <w:t>(</w:t>
            </w:r>
            <w:proofErr w:type="gramStart"/>
            <w:r>
              <w:rPr>
                <w:szCs w:val="24"/>
                <w:lang w:val="en-GB"/>
              </w:rPr>
              <w:t>the</w:t>
            </w:r>
            <w:proofErr w:type="gramEnd"/>
            <w:r>
              <w:rPr>
                <w:szCs w:val="24"/>
                <w:lang w:val="en-GB"/>
              </w:rPr>
              <w:t xml:space="preserve"> change justifies an urgent implementation outside of the normal yearly cycle)</w:t>
            </w:r>
          </w:p>
        </w:tc>
        <w:tc>
          <w:tcPr>
            <w:tcW w:w="425" w:type="dxa"/>
          </w:tcPr>
          <w:p w14:paraId="29AD9B13" w14:textId="77777777" w:rsidR="007D4DBC" w:rsidRPr="00AD7CD5" w:rsidRDefault="007D4DBC" w:rsidP="0025138E">
            <w:pPr>
              <w:jc w:val="center"/>
              <w:rPr>
                <w:color w:val="FF0000"/>
                <w:szCs w:val="24"/>
                <w:lang w:val="en-GB"/>
              </w:rPr>
            </w:pPr>
          </w:p>
        </w:tc>
        <w:tc>
          <w:tcPr>
            <w:tcW w:w="945" w:type="dxa"/>
            <w:tcBorders>
              <w:top w:val="nil"/>
              <w:bottom w:val="nil"/>
              <w:right w:val="nil"/>
            </w:tcBorders>
          </w:tcPr>
          <w:p w14:paraId="0422E798" w14:textId="77777777" w:rsidR="007D4DBC" w:rsidRDefault="007D4DBC" w:rsidP="0025138E">
            <w:pPr>
              <w:ind w:left="360"/>
              <w:jc w:val="both"/>
              <w:rPr>
                <w:szCs w:val="24"/>
                <w:lang w:val="en-GB"/>
              </w:rPr>
            </w:pPr>
          </w:p>
        </w:tc>
      </w:tr>
      <w:tr w:rsidR="007D4DBC" w:rsidRPr="006D7FF8" w14:paraId="09149DF9" w14:textId="77777777" w:rsidTr="00130EB9">
        <w:trPr>
          <w:gridBefore w:val="1"/>
          <w:wBefore w:w="1059" w:type="dxa"/>
          <w:trHeight w:val="511"/>
        </w:trPr>
        <w:tc>
          <w:tcPr>
            <w:tcW w:w="750" w:type="dxa"/>
            <w:gridSpan w:val="2"/>
            <w:tcBorders>
              <w:top w:val="nil"/>
              <w:left w:val="nil"/>
              <w:bottom w:val="nil"/>
            </w:tcBorders>
          </w:tcPr>
          <w:p w14:paraId="1A5DD537" w14:textId="77777777" w:rsidR="007D4DBC" w:rsidRDefault="007D4DBC" w:rsidP="0025138E">
            <w:pPr>
              <w:spacing w:before="0"/>
              <w:rPr>
                <w:szCs w:val="24"/>
                <w:lang w:val="en-GB"/>
              </w:rPr>
            </w:pPr>
          </w:p>
        </w:tc>
        <w:tc>
          <w:tcPr>
            <w:tcW w:w="6379" w:type="dxa"/>
            <w:gridSpan w:val="3"/>
          </w:tcPr>
          <w:p w14:paraId="1CC95D8C" w14:textId="77777777" w:rsidR="007D4DBC" w:rsidRPr="00AD7CD5" w:rsidRDefault="007D4DBC" w:rsidP="0025138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4169108" w14:textId="77777777" w:rsidR="007D4DBC" w:rsidRDefault="007D4DBC" w:rsidP="0025138E">
            <w:pPr>
              <w:ind w:left="360"/>
              <w:jc w:val="both"/>
              <w:rPr>
                <w:szCs w:val="24"/>
                <w:lang w:val="en-GB"/>
              </w:rPr>
            </w:pPr>
          </w:p>
          <w:p w14:paraId="20C6E38F" w14:textId="77777777" w:rsidR="007D4DBC" w:rsidRDefault="007D4DBC" w:rsidP="0025138E">
            <w:pPr>
              <w:ind w:left="360"/>
              <w:jc w:val="both"/>
              <w:rPr>
                <w:szCs w:val="24"/>
                <w:lang w:val="en-GB"/>
              </w:rPr>
            </w:pPr>
          </w:p>
        </w:tc>
      </w:tr>
    </w:tbl>
    <w:p w14:paraId="76FD15B2" w14:textId="77777777" w:rsidR="007D4DBC" w:rsidRDefault="007D4DBC" w:rsidP="00567F13">
      <w:pPr>
        <w:rPr>
          <w:szCs w:val="24"/>
          <w:lang w:val="en-GB"/>
        </w:rPr>
      </w:pPr>
      <w:r>
        <w:rPr>
          <w:szCs w:val="24"/>
          <w:lang w:val="en-GB"/>
        </w:rPr>
        <w:t>Comments:</w:t>
      </w:r>
    </w:p>
    <w:p w14:paraId="66364F5D" w14:textId="77777777" w:rsidR="007D4DBC" w:rsidRDefault="007D4DBC" w:rsidP="00C41DD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7D4DBC" w:rsidRPr="00AD7CD5" w14:paraId="6E9B5685" w14:textId="77777777" w:rsidTr="00C40729">
        <w:tc>
          <w:tcPr>
            <w:tcW w:w="1242" w:type="dxa"/>
          </w:tcPr>
          <w:p w14:paraId="3A19BBDD" w14:textId="77777777" w:rsidR="007D4DBC" w:rsidRPr="00E3221E" w:rsidRDefault="007D4DBC" w:rsidP="00C41DDB">
            <w:pPr>
              <w:rPr>
                <w:b/>
                <w:szCs w:val="24"/>
                <w:lang w:val="en-GB"/>
              </w:rPr>
            </w:pPr>
            <w:r w:rsidRPr="00E3221E">
              <w:rPr>
                <w:b/>
                <w:szCs w:val="24"/>
                <w:lang w:val="en-GB"/>
              </w:rPr>
              <w:t>Reject</w:t>
            </w:r>
          </w:p>
        </w:tc>
        <w:tc>
          <w:tcPr>
            <w:tcW w:w="567" w:type="dxa"/>
          </w:tcPr>
          <w:p w14:paraId="0848DEE3" w14:textId="77777777" w:rsidR="007D4DBC" w:rsidRPr="00AD7CD5" w:rsidRDefault="007D4DBC" w:rsidP="00C41DDB">
            <w:pPr>
              <w:rPr>
                <w:color w:val="FF0000"/>
                <w:szCs w:val="24"/>
                <w:lang w:val="en-GB"/>
              </w:rPr>
            </w:pPr>
          </w:p>
        </w:tc>
      </w:tr>
    </w:tbl>
    <w:p w14:paraId="58532506" w14:textId="77777777" w:rsidR="007D4DBC" w:rsidRDefault="007D4DBC" w:rsidP="00567F13">
      <w:pPr>
        <w:rPr>
          <w:szCs w:val="24"/>
          <w:lang w:val="en-GB"/>
        </w:rPr>
      </w:pPr>
      <w:r w:rsidRPr="00567F13">
        <w:rPr>
          <w:szCs w:val="24"/>
          <w:lang w:val="en-GB"/>
        </w:rPr>
        <w:t>Reason for rejection:</w:t>
      </w:r>
    </w:p>
    <w:p w14:paraId="18210C6E" w14:textId="77777777" w:rsidR="006B7602" w:rsidRPr="00567F13" w:rsidRDefault="006B7602" w:rsidP="00567F13">
      <w:pPr>
        <w:rPr>
          <w:szCs w:val="24"/>
          <w:lang w:val="en-GB"/>
        </w:rPr>
      </w:pPr>
    </w:p>
    <w:p w14:paraId="59178273" w14:textId="74EF53F1" w:rsidR="002F0ECB" w:rsidRPr="00FB6D9C" w:rsidRDefault="002F0ECB" w:rsidP="00FB6D9C">
      <w:pPr>
        <w:numPr>
          <w:ilvl w:val="0"/>
          <w:numId w:val="41"/>
        </w:numPr>
        <w:rPr>
          <w:b/>
          <w:lang w:val="en-GB"/>
        </w:rPr>
      </w:pPr>
      <w:r w:rsidRPr="00FB6D9C">
        <w:rPr>
          <w:b/>
          <w:lang w:val="en-GB"/>
        </w:rPr>
        <w:t>Impact analysis:</w:t>
      </w:r>
    </w:p>
    <w:p w14:paraId="75F456A8" w14:textId="48D48262" w:rsidR="002F0ECB" w:rsidRDefault="002F0ECB" w:rsidP="002F0ECB">
      <w:pPr>
        <w:rPr>
          <w:lang w:val="en-GB"/>
        </w:rPr>
      </w:pPr>
      <w:r>
        <w:rPr>
          <w:lang w:val="en-GB"/>
        </w:rPr>
        <w:t>This change request impacts only the following message</w:t>
      </w:r>
      <w:r w:rsidR="002B1BD4">
        <w:rPr>
          <w:lang w:val="en-GB"/>
        </w:rPr>
        <w:t>:</w:t>
      </w:r>
    </w:p>
    <w:p w14:paraId="2813BD32" w14:textId="77777777" w:rsidR="002F0ECB" w:rsidRDefault="002F0ECB" w:rsidP="002F0ECB">
      <w:pPr>
        <w:spacing w:before="0"/>
        <w:rPr>
          <w:lang w:val="en-GB"/>
        </w:rPr>
      </w:pPr>
      <w:r w:rsidRPr="000B304A">
        <w:rPr>
          <w:lang w:val="en-GB"/>
        </w:rPr>
        <w:t>seev.006.001.09</w:t>
      </w:r>
      <w:r w:rsidRPr="000B304A">
        <w:rPr>
          <w:lang w:val="en-GB"/>
        </w:rPr>
        <w:tab/>
        <w:t>MeetingInstructionStatusV09</w:t>
      </w:r>
    </w:p>
    <w:p w14:paraId="05B6C019" w14:textId="77777777" w:rsidR="008B587E" w:rsidRPr="000B304A" w:rsidRDefault="008B587E" w:rsidP="002F0ECB">
      <w:pPr>
        <w:spacing w:before="0"/>
        <w:rPr>
          <w:lang w:val="en-GB"/>
        </w:rPr>
      </w:pPr>
    </w:p>
    <w:p w14:paraId="42159B39" w14:textId="77777777" w:rsidR="002F0ECB" w:rsidRDefault="002F0ECB" w:rsidP="00FB6D9C">
      <w:pPr>
        <w:numPr>
          <w:ilvl w:val="0"/>
          <w:numId w:val="41"/>
        </w:numPr>
        <w:rPr>
          <w:b/>
          <w:lang w:val="en-GB"/>
        </w:rPr>
      </w:pPr>
      <w:r w:rsidRPr="00DF200F">
        <w:rPr>
          <w:b/>
          <w:lang w:val="en-GB"/>
        </w:rPr>
        <w:t xml:space="preserve">Proposed implementation: </w:t>
      </w:r>
    </w:p>
    <w:p w14:paraId="3D38F7D3" w14:textId="31A4BF30" w:rsidR="006B7602" w:rsidRDefault="006B7602" w:rsidP="006B7602">
      <w:r w:rsidRPr="006B7602">
        <w:rPr>
          <w:b/>
        </w:rPr>
        <w:t xml:space="preserve">In the seev.006.001.09 (MEIS – </w:t>
      </w:r>
      <w:proofErr w:type="spellStart"/>
      <w:r w:rsidRPr="006B7602">
        <w:rPr>
          <w:b/>
        </w:rPr>
        <w:t>MeetingInstructionStatus</w:t>
      </w:r>
      <w:proofErr w:type="spellEnd"/>
      <w:r w:rsidRPr="006B7602">
        <w:rPr>
          <w:b/>
        </w:rPr>
        <w:t>)</w:t>
      </w:r>
      <w:r w:rsidRPr="006B7602">
        <w:rPr>
          <w:bCs/>
        </w:rPr>
        <w:t xml:space="preserve">, in the sequence InstructionTypeStatus/InstructionStatus/InstructionStatus/Rejected/Reason/ReasonCode, </w:t>
      </w:r>
      <w:r>
        <w:t xml:space="preserve">add in the data type code </w:t>
      </w:r>
      <w:r w:rsidRPr="006B7602">
        <w:rPr>
          <w:b/>
          <w:bCs/>
          <w:i/>
          <w:iCs/>
        </w:rPr>
        <w:t>RejectionReason65Code</w:t>
      </w:r>
      <w:r w:rsidRPr="00F1163B">
        <w:t xml:space="preserve"> </w:t>
      </w:r>
      <w:r>
        <w:t xml:space="preserve">of the </w:t>
      </w:r>
      <w:r w:rsidRPr="006B7602">
        <w:rPr>
          <w:b/>
          <w:bCs/>
          <w:i/>
          <w:iCs/>
        </w:rPr>
        <w:t>Code</w:t>
      </w:r>
      <w:r>
        <w:t xml:space="preserve"> element the new status code </w:t>
      </w:r>
      <w:r w:rsidR="00475D40">
        <w:t>DUPL</w:t>
      </w:r>
      <w:r>
        <w:t xml:space="preserve"> (</w:t>
      </w:r>
      <w:r w:rsidR="00462BC0">
        <w:t>Duplicate Instruction</w:t>
      </w:r>
      <w:r>
        <w:t>) as defined and as illustrated below:</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218"/>
        <w:gridCol w:w="1835"/>
        <w:gridCol w:w="6091"/>
      </w:tblGrid>
      <w:tr w:rsidR="006B7602" w:rsidRPr="002374B5" w14:paraId="295C5DC4" w14:textId="77777777" w:rsidTr="00876B37">
        <w:trPr>
          <w:tblCellSpacing w:w="15" w:type="dxa"/>
        </w:trPr>
        <w:tc>
          <w:tcPr>
            <w:tcW w:w="641" w:type="pct"/>
            <w:shd w:val="clear" w:color="auto" w:fill="FFFFFF" w:themeFill="background1"/>
          </w:tcPr>
          <w:p w14:paraId="4D8839A3" w14:textId="36B16D86" w:rsidR="006B7602" w:rsidRPr="00630D6B" w:rsidRDefault="00462BC0" w:rsidP="00876B37">
            <w:pPr>
              <w:spacing w:before="0"/>
              <w:rPr>
                <w:bCs/>
                <w:lang w:val="en-GB"/>
              </w:rPr>
            </w:pPr>
            <w:r>
              <w:rPr>
                <w:bCs/>
                <w:lang w:val="en-GB"/>
              </w:rPr>
              <w:t>DUPL</w:t>
            </w:r>
          </w:p>
        </w:tc>
        <w:tc>
          <w:tcPr>
            <w:tcW w:w="987" w:type="pct"/>
            <w:shd w:val="clear" w:color="auto" w:fill="FFFFFF" w:themeFill="background1"/>
          </w:tcPr>
          <w:p w14:paraId="7E17EFD6" w14:textId="383F7E3A" w:rsidR="006B7602" w:rsidRPr="00630D6B" w:rsidRDefault="00462BC0" w:rsidP="00876B37">
            <w:pPr>
              <w:spacing w:before="0"/>
              <w:rPr>
                <w:bCs/>
                <w:lang w:val="en-GB"/>
              </w:rPr>
            </w:pPr>
            <w:r>
              <w:rPr>
                <w:bCs/>
                <w:lang w:val="en-GB"/>
              </w:rPr>
              <w:t>Duplicate</w:t>
            </w:r>
            <w:r w:rsidR="006B7602" w:rsidRPr="00630D6B">
              <w:rPr>
                <w:bCs/>
                <w:lang w:val="en-GB"/>
              </w:rPr>
              <w:t xml:space="preserve"> Instruction</w:t>
            </w:r>
          </w:p>
        </w:tc>
        <w:tc>
          <w:tcPr>
            <w:tcW w:w="3306" w:type="pct"/>
            <w:shd w:val="clear" w:color="auto" w:fill="FFFFFF" w:themeFill="background1"/>
          </w:tcPr>
          <w:p w14:paraId="7758EBD6" w14:textId="518AAF00" w:rsidR="006B7602" w:rsidRPr="00630D6B" w:rsidRDefault="00462BC0" w:rsidP="00876B37">
            <w:pPr>
              <w:spacing w:before="0"/>
              <w:rPr>
                <w:bCs/>
                <w:lang w:val="en-GB"/>
              </w:rPr>
            </w:pPr>
            <w:r>
              <w:rPr>
                <w:lang w:val="en-GB"/>
              </w:rPr>
              <w:t>I</w:t>
            </w:r>
            <w:r w:rsidRPr="0027291B">
              <w:rPr>
                <w:lang w:val="en-GB"/>
              </w:rPr>
              <w:t>nstruction is rejected due to duplicate business message identifier</w:t>
            </w:r>
            <w:r w:rsidR="006B7602" w:rsidRPr="00630D6B">
              <w:rPr>
                <w:bCs/>
                <w:lang w:val="en-GB"/>
              </w:rPr>
              <w:t>.</w:t>
            </w:r>
          </w:p>
        </w:tc>
      </w:tr>
    </w:tbl>
    <w:p w14:paraId="51F0A203" w14:textId="7D4CDA36" w:rsidR="002F0ECB" w:rsidRDefault="007A72C3" w:rsidP="007A72C3">
      <w:pPr>
        <w:ind w:left="-810"/>
        <w:rPr>
          <w:b/>
          <w:lang w:val="en-GB"/>
        </w:rPr>
      </w:pPr>
      <w:r>
        <w:rPr>
          <w:noProof/>
        </w:rPr>
        <w:lastRenderedPageBreak/>
        <w:drawing>
          <wp:inline distT="0" distB="0" distL="0" distR="0" wp14:anchorId="085C36F1" wp14:editId="58F90FC9">
            <wp:extent cx="6941820" cy="3381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948217" cy="3384491"/>
                    </a:xfrm>
                    <a:prstGeom prst="rect">
                      <a:avLst/>
                    </a:prstGeom>
                  </pic:spPr>
                </pic:pic>
              </a:graphicData>
            </a:graphic>
          </wp:inline>
        </w:drawing>
      </w:r>
    </w:p>
    <w:p w14:paraId="178431CC" w14:textId="77777777" w:rsidR="002F0ECB" w:rsidRDefault="002F0ECB" w:rsidP="002F0ECB">
      <w:pPr>
        <w:spacing w:before="0"/>
        <w:rPr>
          <w:color w:val="0000FF"/>
        </w:rPr>
      </w:pPr>
    </w:p>
    <w:p w14:paraId="45771761" w14:textId="77777777" w:rsidR="002F0ECB" w:rsidRPr="003C0D0C" w:rsidRDefault="002F0ECB" w:rsidP="00FB6D9C">
      <w:pPr>
        <w:pStyle w:val="Heading2"/>
        <w:numPr>
          <w:ilvl w:val="0"/>
          <w:numId w:val="41"/>
        </w:numPr>
      </w:pPr>
      <w:r w:rsidRPr="003C0D0C">
        <w:t>Proposed timing:</w:t>
      </w:r>
    </w:p>
    <w:p w14:paraId="04C8CDE4" w14:textId="77777777" w:rsidR="002F0ECB" w:rsidRDefault="002F0ECB" w:rsidP="002F0ECB">
      <w:pPr>
        <w:rPr>
          <w:lang w:val="en-GB"/>
        </w:rPr>
      </w:pPr>
      <w:r w:rsidRPr="0005123F">
        <w:rPr>
          <w:lang w:val="en-GB"/>
        </w:rPr>
        <w:t>The submitting organization</w:t>
      </w:r>
      <w:r>
        <w:rPr>
          <w:lang w:val="en-GB"/>
        </w:rPr>
        <w:t xml:space="preserve"> confirms that it can implement the requested changes in the requested timing</w:t>
      </w:r>
    </w:p>
    <w:p w14:paraId="268F5BA7" w14:textId="77777777" w:rsidR="002F0ECB" w:rsidRPr="0005123F" w:rsidRDefault="002F0ECB" w:rsidP="002F0ECB">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2F0ECB" w:rsidRPr="006D7FF8" w14:paraId="6FC30BE2" w14:textId="77777777" w:rsidTr="00876B37">
        <w:tc>
          <w:tcPr>
            <w:tcW w:w="1101" w:type="dxa"/>
            <w:tcBorders>
              <w:bottom w:val="single" w:sz="4" w:space="0" w:color="auto"/>
            </w:tcBorders>
          </w:tcPr>
          <w:p w14:paraId="64BBD581" w14:textId="77777777" w:rsidR="002F0ECB" w:rsidRPr="006D7FF8" w:rsidRDefault="002F0ECB" w:rsidP="00876B37">
            <w:pPr>
              <w:rPr>
                <w:szCs w:val="24"/>
                <w:lang w:val="en-GB"/>
              </w:rPr>
            </w:pPr>
            <w:r>
              <w:rPr>
                <w:szCs w:val="24"/>
                <w:lang w:val="en-GB"/>
              </w:rPr>
              <w:t>Timing</w:t>
            </w:r>
          </w:p>
        </w:tc>
        <w:tc>
          <w:tcPr>
            <w:tcW w:w="3543" w:type="dxa"/>
          </w:tcPr>
          <w:p w14:paraId="14FAACC7" w14:textId="77777777" w:rsidR="002F0ECB" w:rsidRPr="006D7FF8" w:rsidRDefault="002F0ECB" w:rsidP="00876B37">
            <w:pPr>
              <w:numPr>
                <w:ilvl w:val="0"/>
                <w:numId w:val="8"/>
              </w:numPr>
              <w:jc w:val="both"/>
              <w:rPr>
                <w:szCs w:val="24"/>
                <w:lang w:val="en-GB"/>
              </w:rPr>
            </w:pPr>
            <w:r>
              <w:rPr>
                <w:szCs w:val="24"/>
                <w:lang w:val="en-GB"/>
              </w:rPr>
              <w:t xml:space="preserve">As requested </w:t>
            </w:r>
          </w:p>
        </w:tc>
      </w:tr>
    </w:tbl>
    <w:p w14:paraId="28ABC2C8" w14:textId="77777777" w:rsidR="002F0ECB" w:rsidRDefault="002F0ECB" w:rsidP="002F0ECB">
      <w:pPr>
        <w:rPr>
          <w:b/>
          <w:lang w:val="en-GB"/>
        </w:rPr>
      </w:pPr>
    </w:p>
    <w:p w14:paraId="605C38DD" w14:textId="77777777" w:rsidR="002F0ECB" w:rsidRPr="003C0D0C" w:rsidRDefault="002F0ECB" w:rsidP="00FB6D9C">
      <w:pPr>
        <w:pStyle w:val="Heading2"/>
        <w:numPr>
          <w:ilvl w:val="0"/>
          <w:numId w:val="41"/>
        </w:numPr>
      </w:pPr>
      <w:r w:rsidRPr="003C0D0C">
        <w:t>Final decision of the SEG(s):</w:t>
      </w:r>
    </w:p>
    <w:p w14:paraId="4CFE57B1" w14:textId="77777777" w:rsidR="002F0ECB" w:rsidRDefault="002F0ECB" w:rsidP="002F0EC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F0ECB" w:rsidRPr="006D7FF8" w14:paraId="5D3970B4" w14:textId="77777777" w:rsidTr="00876B37">
        <w:tc>
          <w:tcPr>
            <w:tcW w:w="1101" w:type="dxa"/>
          </w:tcPr>
          <w:p w14:paraId="5477003C" w14:textId="77777777" w:rsidR="002F0ECB" w:rsidRPr="006D7FF8" w:rsidRDefault="002F0ECB" w:rsidP="00876B37">
            <w:pPr>
              <w:rPr>
                <w:szCs w:val="24"/>
                <w:lang w:val="en-GB"/>
              </w:rPr>
            </w:pPr>
            <w:r w:rsidRPr="006D7FF8">
              <w:rPr>
                <w:szCs w:val="24"/>
                <w:lang w:val="en-GB"/>
              </w:rPr>
              <w:t>Approve</w:t>
            </w:r>
          </w:p>
        </w:tc>
        <w:tc>
          <w:tcPr>
            <w:tcW w:w="1559" w:type="dxa"/>
          </w:tcPr>
          <w:p w14:paraId="7450DCF4" w14:textId="2C2B9ADA" w:rsidR="002F0ECB" w:rsidRPr="006D7FF8" w:rsidRDefault="0048646B" w:rsidP="00876B37">
            <w:pPr>
              <w:rPr>
                <w:szCs w:val="24"/>
                <w:lang w:val="en-GB"/>
              </w:rPr>
            </w:pPr>
            <w:r w:rsidRPr="00C751E0">
              <w:rPr>
                <w:color w:val="00B050"/>
                <w:szCs w:val="24"/>
                <w:lang w:val="en-GB"/>
              </w:rPr>
              <w:t>X</w:t>
            </w:r>
          </w:p>
        </w:tc>
      </w:tr>
    </w:tbl>
    <w:p w14:paraId="7FA5912A" w14:textId="77777777" w:rsidR="002F0ECB" w:rsidRDefault="002F0ECB" w:rsidP="002F0ECB">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0DBEE80E" w14:textId="77777777" w:rsidR="002F0ECB" w:rsidRPr="00F15C6D" w:rsidRDefault="002F0ECB" w:rsidP="002F0ECB">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F0ECB" w:rsidRPr="006D7FF8" w14:paraId="4BFDA9A6" w14:textId="77777777" w:rsidTr="00876B37">
        <w:tc>
          <w:tcPr>
            <w:tcW w:w="1101" w:type="dxa"/>
          </w:tcPr>
          <w:p w14:paraId="6FD914DC" w14:textId="77777777" w:rsidR="002F0ECB" w:rsidRPr="006D7FF8" w:rsidRDefault="002F0ECB" w:rsidP="00876B37">
            <w:pPr>
              <w:rPr>
                <w:szCs w:val="24"/>
                <w:lang w:val="en-GB"/>
              </w:rPr>
            </w:pPr>
            <w:r w:rsidRPr="006D7FF8">
              <w:rPr>
                <w:szCs w:val="24"/>
                <w:lang w:val="en-GB"/>
              </w:rPr>
              <w:t>Reject</w:t>
            </w:r>
          </w:p>
        </w:tc>
        <w:tc>
          <w:tcPr>
            <w:tcW w:w="1559" w:type="dxa"/>
          </w:tcPr>
          <w:p w14:paraId="76022977" w14:textId="77777777" w:rsidR="002F0ECB" w:rsidRPr="006D7FF8" w:rsidRDefault="002F0ECB" w:rsidP="00876B37">
            <w:pPr>
              <w:rPr>
                <w:szCs w:val="24"/>
                <w:lang w:val="en-GB"/>
              </w:rPr>
            </w:pPr>
          </w:p>
        </w:tc>
      </w:tr>
    </w:tbl>
    <w:p w14:paraId="5D62230A" w14:textId="77777777" w:rsidR="002F0ECB" w:rsidRDefault="002F0ECB" w:rsidP="002F0ECB">
      <w:pPr>
        <w:rPr>
          <w:szCs w:val="24"/>
          <w:lang w:val="en-GB"/>
        </w:rPr>
      </w:pPr>
      <w:r>
        <w:rPr>
          <w:szCs w:val="24"/>
          <w:lang w:val="en-GB"/>
        </w:rPr>
        <w:t>Reason for rejection:</w:t>
      </w:r>
    </w:p>
    <w:p w14:paraId="0551280B" w14:textId="77777777" w:rsidR="008A33D6" w:rsidRPr="006F693B" w:rsidRDefault="008A33D6" w:rsidP="006F693B"/>
    <w:sectPr w:rsidR="008A33D6" w:rsidRPr="006F693B" w:rsidSect="00A31987">
      <w:footerReference w:type="default" r:id="rId38"/>
      <w:pgSz w:w="11909" w:h="16834" w:code="9"/>
      <w:pgMar w:top="864" w:right="1138" w:bottom="720" w:left="1440" w:header="288"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AB8ED" w14:textId="77777777" w:rsidR="00901A9C" w:rsidRDefault="00901A9C">
      <w:r>
        <w:separator/>
      </w:r>
    </w:p>
  </w:endnote>
  <w:endnote w:type="continuationSeparator" w:id="0">
    <w:p w14:paraId="294F1020" w14:textId="77777777" w:rsidR="00901A9C" w:rsidRDefault="00901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libri"/>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0FBB3" w14:textId="10A7BA51" w:rsidR="00B551F7" w:rsidRPr="00D0674F" w:rsidRDefault="00B551F7" w:rsidP="00D0674F">
    <w:pPr>
      <w:pStyle w:val="Footer"/>
      <w:tabs>
        <w:tab w:val="clear" w:pos="8640"/>
        <w:tab w:val="right" w:pos="9356"/>
      </w:tabs>
      <w:rPr>
        <w:rStyle w:val="PageNumber"/>
        <w:sz w:val="18"/>
        <w:szCs w:val="18"/>
      </w:rPr>
    </w:pPr>
    <w:r w:rsidRPr="00D0674F">
      <w:rPr>
        <w:sz w:val="18"/>
        <w:szCs w:val="18"/>
      </w:rPr>
      <w:fldChar w:fldCharType="begin"/>
    </w:r>
    <w:r w:rsidRPr="00D0674F">
      <w:rPr>
        <w:sz w:val="18"/>
        <w:szCs w:val="18"/>
      </w:rPr>
      <w:instrText xml:space="preserve"> FILENAME   \* MERGEFORMAT </w:instrText>
    </w:r>
    <w:r w:rsidRPr="00D0674F">
      <w:rPr>
        <w:sz w:val="18"/>
        <w:szCs w:val="18"/>
      </w:rPr>
      <w:fldChar w:fldCharType="separate"/>
    </w:r>
    <w:r w:rsidR="00F503C7">
      <w:rPr>
        <w:noProof/>
        <w:sz w:val="18"/>
        <w:szCs w:val="18"/>
      </w:rPr>
      <w:t>ISO20022MCR_GeneralMeetingMaintenance_2023_2024_v1_3</w:t>
    </w:r>
    <w:r w:rsidRPr="00D0674F">
      <w:rPr>
        <w:noProof/>
        <w:sz w:val="18"/>
        <w:szCs w:val="18"/>
      </w:rPr>
      <w:fldChar w:fldCharType="end"/>
    </w:r>
    <w:r w:rsidRPr="00D0674F">
      <w:rPr>
        <w:sz w:val="18"/>
        <w:szCs w:val="18"/>
      </w:rPr>
      <w:t xml:space="preserve">   </w:t>
    </w:r>
    <w:r w:rsidR="00D26FE3">
      <w:rPr>
        <w:sz w:val="18"/>
        <w:szCs w:val="18"/>
      </w:rPr>
      <w:t xml:space="preserve">      </w:t>
    </w:r>
    <w:r w:rsidR="00383060">
      <w:rPr>
        <w:sz w:val="18"/>
        <w:szCs w:val="18"/>
      </w:rPr>
      <w:t>Updated</w:t>
    </w:r>
    <w:r w:rsidRPr="00D0674F">
      <w:rPr>
        <w:sz w:val="18"/>
        <w:szCs w:val="18"/>
      </w:rPr>
      <w:t xml:space="preserve"> by </w:t>
    </w:r>
    <w:r w:rsidR="00F20684">
      <w:rPr>
        <w:sz w:val="18"/>
        <w:szCs w:val="18"/>
      </w:rPr>
      <w:t>Swift</w:t>
    </w:r>
    <w:r w:rsidRPr="00D0674F">
      <w:rPr>
        <w:sz w:val="18"/>
        <w:szCs w:val="18"/>
      </w:rPr>
      <w:t xml:space="preserve">/SMPG on </w:t>
    </w:r>
    <w:r w:rsidR="00AE5DD1">
      <w:rPr>
        <w:sz w:val="18"/>
        <w:szCs w:val="18"/>
      </w:rPr>
      <w:t>26</w:t>
    </w:r>
    <w:r w:rsidR="00576752">
      <w:rPr>
        <w:sz w:val="18"/>
        <w:szCs w:val="18"/>
      </w:rPr>
      <w:t xml:space="preserve"> September</w:t>
    </w:r>
    <w:r w:rsidR="00121FC0">
      <w:rPr>
        <w:sz w:val="18"/>
        <w:szCs w:val="18"/>
      </w:rPr>
      <w:t xml:space="preserve"> </w:t>
    </w:r>
    <w:r>
      <w:rPr>
        <w:sz w:val="18"/>
        <w:szCs w:val="18"/>
      </w:rPr>
      <w:t>202</w:t>
    </w:r>
    <w:r w:rsidR="00A9764A">
      <w:rPr>
        <w:sz w:val="18"/>
        <w:szCs w:val="18"/>
      </w:rPr>
      <w:t>3</w:t>
    </w:r>
    <w:r w:rsidRPr="00D0674F" w:rsidDel="00CC062F">
      <w:rPr>
        <w:sz w:val="18"/>
        <w:szCs w:val="18"/>
      </w:rPr>
      <w:t xml:space="preserve"> </w:t>
    </w:r>
    <w:r w:rsidRPr="00D0674F">
      <w:rPr>
        <w:sz w:val="18"/>
        <w:szCs w:val="18"/>
      </w:rPr>
      <w:tab/>
      <w:t xml:space="preserve">Page </w:t>
    </w:r>
    <w:r w:rsidRPr="00D0674F">
      <w:rPr>
        <w:rStyle w:val="PageNumber"/>
        <w:sz w:val="18"/>
        <w:szCs w:val="18"/>
      </w:rPr>
      <w:fldChar w:fldCharType="begin"/>
    </w:r>
    <w:r w:rsidRPr="00D0674F">
      <w:rPr>
        <w:rStyle w:val="PageNumber"/>
        <w:sz w:val="18"/>
        <w:szCs w:val="18"/>
      </w:rPr>
      <w:instrText xml:space="preserve"> PAGE </w:instrText>
    </w:r>
    <w:r w:rsidRPr="00D0674F">
      <w:rPr>
        <w:rStyle w:val="PageNumber"/>
        <w:sz w:val="18"/>
        <w:szCs w:val="18"/>
      </w:rPr>
      <w:fldChar w:fldCharType="separate"/>
    </w:r>
    <w:r w:rsidR="00275699">
      <w:rPr>
        <w:rStyle w:val="PageNumber"/>
        <w:noProof/>
        <w:sz w:val="18"/>
        <w:szCs w:val="18"/>
      </w:rPr>
      <w:t>42</w:t>
    </w:r>
    <w:r w:rsidRPr="00D0674F">
      <w:rPr>
        <w:rStyle w:val="PageNumber"/>
        <w:sz w:val="18"/>
        <w:szCs w:val="18"/>
      </w:rPr>
      <w:fldChar w:fldCharType="end"/>
    </w:r>
  </w:p>
  <w:p w14:paraId="6D94FFFB" w14:textId="77777777" w:rsidR="00B551F7" w:rsidRDefault="00B551F7">
    <w:pPr>
      <w:pStyle w:val="Footer"/>
      <w:rPr>
        <w:rStyle w:val="PageNumber"/>
      </w:rPr>
    </w:pPr>
  </w:p>
  <w:p w14:paraId="082D2710" w14:textId="77777777" w:rsidR="00B551F7" w:rsidRDefault="00B551F7" w:rsidP="000B65C7">
    <w:pPr>
      <w:pStyle w:val="Footer"/>
      <w:spacing w:befor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72BFF" w14:textId="77777777" w:rsidR="00901A9C" w:rsidRDefault="00901A9C">
      <w:r>
        <w:separator/>
      </w:r>
    </w:p>
  </w:footnote>
  <w:footnote w:type="continuationSeparator" w:id="0">
    <w:p w14:paraId="51726BA4" w14:textId="77777777" w:rsidR="00901A9C" w:rsidRDefault="00901A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3D0AF5"/>
    <w:multiLevelType w:val="hybridMultilevel"/>
    <w:tmpl w:val="725CA30E"/>
    <w:lvl w:ilvl="0" w:tplc="A6129E0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593403"/>
    <w:multiLevelType w:val="hybridMultilevel"/>
    <w:tmpl w:val="BF20DAA4"/>
    <w:lvl w:ilvl="0" w:tplc="D1AE7832">
      <w:start w:val="1"/>
      <w:numFmt w:val="upperLetter"/>
      <w:pStyle w:val="Heading2"/>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2F938B0"/>
    <w:multiLevelType w:val="hybridMultilevel"/>
    <w:tmpl w:val="114C072C"/>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05F0668E"/>
    <w:multiLevelType w:val="hybridMultilevel"/>
    <w:tmpl w:val="45B8F0E2"/>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6B918BA"/>
    <w:multiLevelType w:val="hybridMultilevel"/>
    <w:tmpl w:val="F8BA9DF2"/>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0A924699"/>
    <w:multiLevelType w:val="hybridMultilevel"/>
    <w:tmpl w:val="EDBCE87C"/>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0EE800F9"/>
    <w:multiLevelType w:val="hybridMultilevel"/>
    <w:tmpl w:val="DABE3014"/>
    <w:lvl w:ilvl="0" w:tplc="B492E85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4430345"/>
    <w:multiLevelType w:val="hybridMultilevel"/>
    <w:tmpl w:val="2EB09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54288"/>
    <w:multiLevelType w:val="hybridMultilevel"/>
    <w:tmpl w:val="EDBCE87C"/>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2" w15:restartNumberingAfterBreak="0">
    <w:nsid w:val="1E781945"/>
    <w:multiLevelType w:val="hybridMultilevel"/>
    <w:tmpl w:val="B28067BA"/>
    <w:lvl w:ilvl="0" w:tplc="1D8026F4">
      <w:numFmt w:val="bullet"/>
      <w:lvlText w:val="-"/>
      <w:lvlJc w:val="left"/>
      <w:pPr>
        <w:ind w:left="405" w:hanging="360"/>
      </w:pPr>
      <w:rPr>
        <w:rFonts w:ascii="Calibri" w:eastAsia="DengXian"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start w:val="1"/>
      <w:numFmt w:val="bullet"/>
      <w:lvlText w:val=""/>
      <w:lvlJc w:val="left"/>
      <w:pPr>
        <w:ind w:left="4005" w:hanging="360"/>
      </w:pPr>
      <w:rPr>
        <w:rFonts w:ascii="Wingdings" w:hAnsi="Wingdings" w:hint="default"/>
      </w:rPr>
    </w:lvl>
    <w:lvl w:ilvl="6" w:tplc="08090001">
      <w:start w:val="1"/>
      <w:numFmt w:val="bullet"/>
      <w:lvlText w:val=""/>
      <w:lvlJc w:val="left"/>
      <w:pPr>
        <w:ind w:left="4725" w:hanging="360"/>
      </w:pPr>
      <w:rPr>
        <w:rFonts w:ascii="Symbol" w:hAnsi="Symbol" w:hint="default"/>
      </w:rPr>
    </w:lvl>
    <w:lvl w:ilvl="7" w:tplc="08090003">
      <w:start w:val="1"/>
      <w:numFmt w:val="bullet"/>
      <w:lvlText w:val="o"/>
      <w:lvlJc w:val="left"/>
      <w:pPr>
        <w:ind w:left="5445" w:hanging="360"/>
      </w:pPr>
      <w:rPr>
        <w:rFonts w:ascii="Courier New" w:hAnsi="Courier New" w:cs="Courier New" w:hint="default"/>
      </w:rPr>
    </w:lvl>
    <w:lvl w:ilvl="8" w:tplc="08090005">
      <w:start w:val="1"/>
      <w:numFmt w:val="bullet"/>
      <w:lvlText w:val=""/>
      <w:lvlJc w:val="left"/>
      <w:pPr>
        <w:ind w:left="6165" w:hanging="360"/>
      </w:pPr>
      <w:rPr>
        <w:rFonts w:ascii="Wingdings" w:hAnsi="Wingdings" w:hint="default"/>
      </w:rPr>
    </w:lvl>
  </w:abstractNum>
  <w:abstractNum w:abstractNumId="13" w15:restartNumberingAfterBreak="0">
    <w:nsid w:val="1EE456A3"/>
    <w:multiLevelType w:val="hybridMultilevel"/>
    <w:tmpl w:val="A6883290"/>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249521C2"/>
    <w:multiLevelType w:val="hybridMultilevel"/>
    <w:tmpl w:val="339A0D4E"/>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71E5FD6"/>
    <w:multiLevelType w:val="hybridMultilevel"/>
    <w:tmpl w:val="EDBCE87C"/>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6" w15:restartNumberingAfterBreak="0">
    <w:nsid w:val="29FC6B10"/>
    <w:multiLevelType w:val="hybridMultilevel"/>
    <w:tmpl w:val="EDBCE87C"/>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7" w15:restartNumberingAfterBreak="0">
    <w:nsid w:val="2E220B50"/>
    <w:multiLevelType w:val="hybridMultilevel"/>
    <w:tmpl w:val="011858EE"/>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0CF4013"/>
    <w:multiLevelType w:val="hybridMultilevel"/>
    <w:tmpl w:val="804C4254"/>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4C10B9D"/>
    <w:multiLevelType w:val="hybridMultilevel"/>
    <w:tmpl w:val="9F5640C6"/>
    <w:lvl w:ilvl="0" w:tplc="FF7865E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B536FB"/>
    <w:multiLevelType w:val="hybridMultilevel"/>
    <w:tmpl w:val="D8FE0062"/>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4A596FA5"/>
    <w:multiLevelType w:val="hybridMultilevel"/>
    <w:tmpl w:val="59708462"/>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4B5C5A75"/>
    <w:multiLevelType w:val="hybridMultilevel"/>
    <w:tmpl w:val="7D62745E"/>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D673526"/>
    <w:multiLevelType w:val="hybridMultilevel"/>
    <w:tmpl w:val="EDBCE87C"/>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5" w15:restartNumberingAfterBreak="0">
    <w:nsid w:val="4DEC1260"/>
    <w:multiLevelType w:val="hybridMultilevel"/>
    <w:tmpl w:val="C2420F94"/>
    <w:lvl w:ilvl="0" w:tplc="6C7EBD74">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5D01D4"/>
    <w:multiLevelType w:val="multilevel"/>
    <w:tmpl w:val="ED601D0E"/>
    <w:lvl w:ilvl="0">
      <w:start w:val="1"/>
      <w:numFmt w:val="decimal"/>
      <w:pStyle w:val="Heading1"/>
      <w:lvlText w:val="%1"/>
      <w:lvlJc w:val="left"/>
      <w:pPr>
        <w:ind w:left="432" w:hanging="432"/>
      </w:pPr>
    </w:lvl>
    <w:lvl w:ilvl="1">
      <w:start w:val="1"/>
      <w:numFmt w:val="decimal"/>
      <w:pStyle w:val="Heading20"/>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581C69BC"/>
    <w:multiLevelType w:val="hybridMultilevel"/>
    <w:tmpl w:val="1BBA24F0"/>
    <w:lvl w:ilvl="0" w:tplc="E44A94DA">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3BC6F8E"/>
    <w:multiLevelType w:val="hybridMultilevel"/>
    <w:tmpl w:val="13841D54"/>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4624C11"/>
    <w:multiLevelType w:val="hybridMultilevel"/>
    <w:tmpl w:val="9ED01F0E"/>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3F7E76"/>
    <w:multiLevelType w:val="hybridMultilevel"/>
    <w:tmpl w:val="73A2718C"/>
    <w:lvl w:ilvl="0" w:tplc="05029C02">
      <w:numFmt w:val="bullet"/>
      <w:lvlText w:val="-"/>
      <w:lvlJc w:val="left"/>
      <w:pPr>
        <w:ind w:left="405" w:hanging="360"/>
      </w:pPr>
      <w:rPr>
        <w:rFonts w:ascii="Calibri" w:eastAsia="Calibri"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32" w15:restartNumberingAfterBreak="0">
    <w:nsid w:val="655C4D30"/>
    <w:multiLevelType w:val="hybridMultilevel"/>
    <w:tmpl w:val="EDBCE87C"/>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83E67BE"/>
    <w:multiLevelType w:val="hybridMultilevel"/>
    <w:tmpl w:val="FDCA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6E2C6B"/>
    <w:multiLevelType w:val="hybridMultilevel"/>
    <w:tmpl w:val="AF749C5A"/>
    <w:lvl w:ilvl="0" w:tplc="9D80D10E">
      <w:numFmt w:val="bullet"/>
      <w:lvlText w:val=""/>
      <w:lvlJc w:val="left"/>
      <w:pPr>
        <w:ind w:left="720" w:hanging="360"/>
      </w:pPr>
      <w:rPr>
        <w:rFonts w:ascii="Wingdings" w:eastAsia="Times"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665931"/>
    <w:multiLevelType w:val="hybridMultilevel"/>
    <w:tmpl w:val="81A8A7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1F503C"/>
    <w:multiLevelType w:val="hybridMultilevel"/>
    <w:tmpl w:val="A3044F2A"/>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7" w15:restartNumberingAfterBreak="0">
    <w:nsid w:val="770661E1"/>
    <w:multiLevelType w:val="hybridMultilevel"/>
    <w:tmpl w:val="ED8A8C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0E5CF4"/>
    <w:multiLevelType w:val="hybridMultilevel"/>
    <w:tmpl w:val="6FAC8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F4533C"/>
    <w:multiLevelType w:val="hybridMultilevel"/>
    <w:tmpl w:val="ED8A8C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DB002A"/>
    <w:multiLevelType w:val="hybridMultilevel"/>
    <w:tmpl w:val="8EDAEE74"/>
    <w:lvl w:ilvl="0" w:tplc="8A242EE6">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8607381">
    <w:abstractNumId w:val="2"/>
  </w:num>
  <w:num w:numId="2" w16cid:durableId="1146514558">
    <w:abstractNumId w:val="0"/>
  </w:num>
  <w:num w:numId="3" w16cid:durableId="1099527387">
    <w:abstractNumId w:val="1"/>
  </w:num>
  <w:num w:numId="4" w16cid:durableId="1628272309">
    <w:abstractNumId w:val="30"/>
  </w:num>
  <w:num w:numId="5" w16cid:durableId="1317878357">
    <w:abstractNumId w:val="13"/>
  </w:num>
  <w:num w:numId="6" w16cid:durableId="451363748">
    <w:abstractNumId w:val="26"/>
  </w:num>
  <w:num w:numId="7" w16cid:durableId="375473304">
    <w:abstractNumId w:val="4"/>
  </w:num>
  <w:num w:numId="8" w16cid:durableId="28729520">
    <w:abstractNumId w:val="20"/>
  </w:num>
  <w:num w:numId="9" w16cid:durableId="672296418">
    <w:abstractNumId w:val="8"/>
  </w:num>
  <w:num w:numId="10" w16cid:durableId="910768916">
    <w:abstractNumId w:val="33"/>
  </w:num>
  <w:num w:numId="11" w16cid:durableId="1595702111">
    <w:abstractNumId w:val="27"/>
  </w:num>
  <w:num w:numId="12" w16cid:durableId="1602563028">
    <w:abstractNumId w:val="3"/>
  </w:num>
  <w:num w:numId="13" w16cid:durableId="550267502">
    <w:abstractNumId w:val="6"/>
  </w:num>
  <w:num w:numId="14" w16cid:durableId="131094100">
    <w:abstractNumId w:val="22"/>
  </w:num>
  <w:num w:numId="15" w16cid:durableId="1456679620">
    <w:abstractNumId w:val="29"/>
  </w:num>
  <w:num w:numId="16" w16cid:durableId="1486119273">
    <w:abstractNumId w:val="7"/>
  </w:num>
  <w:num w:numId="17" w16cid:durableId="2020084516">
    <w:abstractNumId w:val="23"/>
  </w:num>
  <w:num w:numId="18" w16cid:durableId="1445803732">
    <w:abstractNumId w:val="14"/>
  </w:num>
  <w:num w:numId="19" w16cid:durableId="384451604">
    <w:abstractNumId w:val="21"/>
  </w:num>
  <w:num w:numId="20" w16cid:durableId="938679418">
    <w:abstractNumId w:val="28"/>
  </w:num>
  <w:num w:numId="21" w16cid:durableId="83066445">
    <w:abstractNumId w:val="18"/>
  </w:num>
  <w:num w:numId="22" w16cid:durableId="304161205">
    <w:abstractNumId w:val="17"/>
  </w:num>
  <w:num w:numId="23" w16cid:durableId="1122068379">
    <w:abstractNumId w:val="19"/>
  </w:num>
  <w:num w:numId="24" w16cid:durableId="1909923380">
    <w:abstractNumId w:val="35"/>
  </w:num>
  <w:num w:numId="25" w16cid:durableId="1759523452">
    <w:abstractNumId w:val="37"/>
  </w:num>
  <w:num w:numId="26" w16cid:durableId="2102946237">
    <w:abstractNumId w:val="39"/>
  </w:num>
  <w:num w:numId="27" w16cid:durableId="1265114487">
    <w:abstractNumId w:val="34"/>
  </w:num>
  <w:num w:numId="28" w16cid:durableId="1620843312">
    <w:abstractNumId w:val="5"/>
  </w:num>
  <w:num w:numId="29" w16cid:durableId="1850288823">
    <w:abstractNumId w:val="38"/>
  </w:num>
  <w:num w:numId="30" w16cid:durableId="1156149317">
    <w:abstractNumId w:val="10"/>
  </w:num>
  <w:num w:numId="31" w16cid:durableId="1895005352">
    <w:abstractNumId w:val="9"/>
  </w:num>
  <w:num w:numId="32" w16cid:durableId="1518501799">
    <w:abstractNumId w:val="31"/>
  </w:num>
  <w:num w:numId="33" w16cid:durableId="442263891">
    <w:abstractNumId w:val="36"/>
  </w:num>
  <w:num w:numId="34" w16cid:durableId="1862207755">
    <w:abstractNumId w:val="40"/>
  </w:num>
  <w:num w:numId="35" w16cid:durableId="522866413">
    <w:abstractNumId w:val="25"/>
  </w:num>
  <w:num w:numId="36" w16cid:durableId="1867401136">
    <w:abstractNumId w:val="12"/>
  </w:num>
  <w:num w:numId="37" w16cid:durableId="1769277138">
    <w:abstractNumId w:val="32"/>
  </w:num>
  <w:num w:numId="38" w16cid:durableId="169376624">
    <w:abstractNumId w:val="16"/>
  </w:num>
  <w:num w:numId="39" w16cid:durableId="630749220">
    <w:abstractNumId w:val="24"/>
  </w:num>
  <w:num w:numId="40" w16cid:durableId="537469026">
    <w:abstractNumId w:val="11"/>
  </w:num>
  <w:num w:numId="41" w16cid:durableId="1714959428">
    <w:abstractNumId w:val="15"/>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TTRE Jacques">
    <w15:presenceInfo w15:providerId="AD" w15:userId="S::jacques.littre@swift.com::e085608c-e617-4aa1-be36-a814b1bb9a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C2F"/>
    <w:rsid w:val="000026F5"/>
    <w:rsid w:val="0000414B"/>
    <w:rsid w:val="00005312"/>
    <w:rsid w:val="00005865"/>
    <w:rsid w:val="0000680D"/>
    <w:rsid w:val="00007EC7"/>
    <w:rsid w:val="000122EC"/>
    <w:rsid w:val="000127ED"/>
    <w:rsid w:val="00012BE7"/>
    <w:rsid w:val="00015596"/>
    <w:rsid w:val="00015B80"/>
    <w:rsid w:val="00016118"/>
    <w:rsid w:val="000176E8"/>
    <w:rsid w:val="000179D6"/>
    <w:rsid w:val="00020186"/>
    <w:rsid w:val="00020757"/>
    <w:rsid w:val="00021A2F"/>
    <w:rsid w:val="00021C86"/>
    <w:rsid w:val="00021F8E"/>
    <w:rsid w:val="00022207"/>
    <w:rsid w:val="0002262A"/>
    <w:rsid w:val="00022887"/>
    <w:rsid w:val="00022A01"/>
    <w:rsid w:val="00022B6C"/>
    <w:rsid w:val="000266C8"/>
    <w:rsid w:val="00030420"/>
    <w:rsid w:val="00030A98"/>
    <w:rsid w:val="00031189"/>
    <w:rsid w:val="00031621"/>
    <w:rsid w:val="0003395A"/>
    <w:rsid w:val="000343C5"/>
    <w:rsid w:val="000358D4"/>
    <w:rsid w:val="0003647C"/>
    <w:rsid w:val="0003652A"/>
    <w:rsid w:val="00036E98"/>
    <w:rsid w:val="00037D57"/>
    <w:rsid w:val="000412BE"/>
    <w:rsid w:val="00041466"/>
    <w:rsid w:val="00041661"/>
    <w:rsid w:val="00042174"/>
    <w:rsid w:val="000435C6"/>
    <w:rsid w:val="00045597"/>
    <w:rsid w:val="00045DFA"/>
    <w:rsid w:val="00046AD6"/>
    <w:rsid w:val="000501F7"/>
    <w:rsid w:val="0005123F"/>
    <w:rsid w:val="00051879"/>
    <w:rsid w:val="000529D9"/>
    <w:rsid w:val="00053FE0"/>
    <w:rsid w:val="00054604"/>
    <w:rsid w:val="000558EF"/>
    <w:rsid w:val="000567A8"/>
    <w:rsid w:val="00056C81"/>
    <w:rsid w:val="00060732"/>
    <w:rsid w:val="000648E2"/>
    <w:rsid w:val="00064A21"/>
    <w:rsid w:val="0006559A"/>
    <w:rsid w:val="00067A83"/>
    <w:rsid w:val="00070308"/>
    <w:rsid w:val="000710BF"/>
    <w:rsid w:val="0007368D"/>
    <w:rsid w:val="00073A75"/>
    <w:rsid w:val="0007602E"/>
    <w:rsid w:val="00076CAB"/>
    <w:rsid w:val="00080D3A"/>
    <w:rsid w:val="000823AA"/>
    <w:rsid w:val="00082651"/>
    <w:rsid w:val="00082743"/>
    <w:rsid w:val="0008342F"/>
    <w:rsid w:val="000837C7"/>
    <w:rsid w:val="00083C96"/>
    <w:rsid w:val="00083F5F"/>
    <w:rsid w:val="00084552"/>
    <w:rsid w:val="0008466A"/>
    <w:rsid w:val="00084963"/>
    <w:rsid w:val="00086CB6"/>
    <w:rsid w:val="00090C80"/>
    <w:rsid w:val="00091943"/>
    <w:rsid w:val="000924E0"/>
    <w:rsid w:val="00092E0B"/>
    <w:rsid w:val="00095F05"/>
    <w:rsid w:val="00096DB3"/>
    <w:rsid w:val="00097E17"/>
    <w:rsid w:val="000A1074"/>
    <w:rsid w:val="000A125D"/>
    <w:rsid w:val="000A18F0"/>
    <w:rsid w:val="000A20E4"/>
    <w:rsid w:val="000A2CB8"/>
    <w:rsid w:val="000A2E0E"/>
    <w:rsid w:val="000A3998"/>
    <w:rsid w:val="000A42E8"/>
    <w:rsid w:val="000A6457"/>
    <w:rsid w:val="000A6690"/>
    <w:rsid w:val="000A71E8"/>
    <w:rsid w:val="000A7685"/>
    <w:rsid w:val="000A7952"/>
    <w:rsid w:val="000A7CDA"/>
    <w:rsid w:val="000B0F64"/>
    <w:rsid w:val="000B1569"/>
    <w:rsid w:val="000B1C4D"/>
    <w:rsid w:val="000B22D7"/>
    <w:rsid w:val="000B2ED5"/>
    <w:rsid w:val="000B304A"/>
    <w:rsid w:val="000B3B30"/>
    <w:rsid w:val="000B4152"/>
    <w:rsid w:val="000B427E"/>
    <w:rsid w:val="000B42AE"/>
    <w:rsid w:val="000B4D96"/>
    <w:rsid w:val="000B55DA"/>
    <w:rsid w:val="000B65C7"/>
    <w:rsid w:val="000B746E"/>
    <w:rsid w:val="000C015D"/>
    <w:rsid w:val="000C14BF"/>
    <w:rsid w:val="000C4274"/>
    <w:rsid w:val="000C4B1C"/>
    <w:rsid w:val="000C7DA6"/>
    <w:rsid w:val="000D0790"/>
    <w:rsid w:val="000D0831"/>
    <w:rsid w:val="000D1509"/>
    <w:rsid w:val="000D2778"/>
    <w:rsid w:val="000D589C"/>
    <w:rsid w:val="000D6278"/>
    <w:rsid w:val="000D68A5"/>
    <w:rsid w:val="000D7AF3"/>
    <w:rsid w:val="000E0218"/>
    <w:rsid w:val="000E0464"/>
    <w:rsid w:val="000E0CA3"/>
    <w:rsid w:val="000E18DD"/>
    <w:rsid w:val="000E2471"/>
    <w:rsid w:val="000E2A59"/>
    <w:rsid w:val="000E489F"/>
    <w:rsid w:val="000E4B50"/>
    <w:rsid w:val="000E4CEE"/>
    <w:rsid w:val="000E6557"/>
    <w:rsid w:val="000E67F2"/>
    <w:rsid w:val="000F3C8B"/>
    <w:rsid w:val="000F43E3"/>
    <w:rsid w:val="000F478A"/>
    <w:rsid w:val="000F4EEF"/>
    <w:rsid w:val="000F5D1F"/>
    <w:rsid w:val="000F62F4"/>
    <w:rsid w:val="000F6D04"/>
    <w:rsid w:val="001002A0"/>
    <w:rsid w:val="00101212"/>
    <w:rsid w:val="00102A03"/>
    <w:rsid w:val="001035A3"/>
    <w:rsid w:val="00106901"/>
    <w:rsid w:val="00106940"/>
    <w:rsid w:val="001120FA"/>
    <w:rsid w:val="0011247E"/>
    <w:rsid w:val="00116875"/>
    <w:rsid w:val="00117677"/>
    <w:rsid w:val="001176A0"/>
    <w:rsid w:val="0012116A"/>
    <w:rsid w:val="0012179E"/>
    <w:rsid w:val="00121FC0"/>
    <w:rsid w:val="0012398D"/>
    <w:rsid w:val="00123BB4"/>
    <w:rsid w:val="0012502A"/>
    <w:rsid w:val="00125F8D"/>
    <w:rsid w:val="001304F3"/>
    <w:rsid w:val="00130EA4"/>
    <w:rsid w:val="00130FEA"/>
    <w:rsid w:val="001345B4"/>
    <w:rsid w:val="00134B5E"/>
    <w:rsid w:val="00134E06"/>
    <w:rsid w:val="00136CC8"/>
    <w:rsid w:val="0014233F"/>
    <w:rsid w:val="00142596"/>
    <w:rsid w:val="00142CB9"/>
    <w:rsid w:val="0014379C"/>
    <w:rsid w:val="00144543"/>
    <w:rsid w:val="00144B61"/>
    <w:rsid w:val="00147AC6"/>
    <w:rsid w:val="001506E0"/>
    <w:rsid w:val="00151587"/>
    <w:rsid w:val="0015179D"/>
    <w:rsid w:val="00152689"/>
    <w:rsid w:val="00153ED1"/>
    <w:rsid w:val="001550C7"/>
    <w:rsid w:val="001577FB"/>
    <w:rsid w:val="00157A2D"/>
    <w:rsid w:val="00160431"/>
    <w:rsid w:val="001651E6"/>
    <w:rsid w:val="00166D52"/>
    <w:rsid w:val="00167182"/>
    <w:rsid w:val="001711D3"/>
    <w:rsid w:val="00172188"/>
    <w:rsid w:val="001733C4"/>
    <w:rsid w:val="0017429D"/>
    <w:rsid w:val="00175068"/>
    <w:rsid w:val="00175179"/>
    <w:rsid w:val="00175B07"/>
    <w:rsid w:val="00175DF3"/>
    <w:rsid w:val="00175E97"/>
    <w:rsid w:val="00176660"/>
    <w:rsid w:val="001768FF"/>
    <w:rsid w:val="00177FFE"/>
    <w:rsid w:val="00180573"/>
    <w:rsid w:val="0018068D"/>
    <w:rsid w:val="00183106"/>
    <w:rsid w:val="0018465C"/>
    <w:rsid w:val="00185453"/>
    <w:rsid w:val="0018695A"/>
    <w:rsid w:val="00187601"/>
    <w:rsid w:val="00190C89"/>
    <w:rsid w:val="00193CF8"/>
    <w:rsid w:val="0019471B"/>
    <w:rsid w:val="00195DCA"/>
    <w:rsid w:val="00197D65"/>
    <w:rsid w:val="001A1022"/>
    <w:rsid w:val="001A14A8"/>
    <w:rsid w:val="001A5001"/>
    <w:rsid w:val="001A63E9"/>
    <w:rsid w:val="001A6669"/>
    <w:rsid w:val="001A6B90"/>
    <w:rsid w:val="001A6C14"/>
    <w:rsid w:val="001B24C9"/>
    <w:rsid w:val="001B39D2"/>
    <w:rsid w:val="001B410D"/>
    <w:rsid w:val="001B5686"/>
    <w:rsid w:val="001B6E85"/>
    <w:rsid w:val="001C05DF"/>
    <w:rsid w:val="001C07E2"/>
    <w:rsid w:val="001C0B5E"/>
    <w:rsid w:val="001C28A9"/>
    <w:rsid w:val="001C39D4"/>
    <w:rsid w:val="001C40DC"/>
    <w:rsid w:val="001C4AB3"/>
    <w:rsid w:val="001C71D0"/>
    <w:rsid w:val="001C72EE"/>
    <w:rsid w:val="001C7B1C"/>
    <w:rsid w:val="001C7C4F"/>
    <w:rsid w:val="001D08A5"/>
    <w:rsid w:val="001D0D1B"/>
    <w:rsid w:val="001D176B"/>
    <w:rsid w:val="001D20B3"/>
    <w:rsid w:val="001D211A"/>
    <w:rsid w:val="001D3024"/>
    <w:rsid w:val="001D65A5"/>
    <w:rsid w:val="001D6ED4"/>
    <w:rsid w:val="001D76F8"/>
    <w:rsid w:val="001D7A19"/>
    <w:rsid w:val="001E00BE"/>
    <w:rsid w:val="001E061B"/>
    <w:rsid w:val="001E0B94"/>
    <w:rsid w:val="001E105C"/>
    <w:rsid w:val="001E287E"/>
    <w:rsid w:val="001E2B1C"/>
    <w:rsid w:val="001E34E6"/>
    <w:rsid w:val="001E3753"/>
    <w:rsid w:val="001E3BCF"/>
    <w:rsid w:val="001E50E6"/>
    <w:rsid w:val="001E5E99"/>
    <w:rsid w:val="001E6313"/>
    <w:rsid w:val="001E6B5F"/>
    <w:rsid w:val="001E7570"/>
    <w:rsid w:val="001F03C1"/>
    <w:rsid w:val="001F1EC0"/>
    <w:rsid w:val="001F243F"/>
    <w:rsid w:val="001F2A4D"/>
    <w:rsid w:val="001F48B9"/>
    <w:rsid w:val="001F575B"/>
    <w:rsid w:val="001F6996"/>
    <w:rsid w:val="001F6D77"/>
    <w:rsid w:val="0020185B"/>
    <w:rsid w:val="00202286"/>
    <w:rsid w:val="00202FE3"/>
    <w:rsid w:val="00203878"/>
    <w:rsid w:val="00205235"/>
    <w:rsid w:val="00205F51"/>
    <w:rsid w:val="00205FF2"/>
    <w:rsid w:val="00206C1C"/>
    <w:rsid w:val="00206F91"/>
    <w:rsid w:val="0020753E"/>
    <w:rsid w:val="0020789C"/>
    <w:rsid w:val="00211BBF"/>
    <w:rsid w:val="002135B9"/>
    <w:rsid w:val="002138E6"/>
    <w:rsid w:val="002140A6"/>
    <w:rsid w:val="00214323"/>
    <w:rsid w:val="002158F9"/>
    <w:rsid w:val="00215939"/>
    <w:rsid w:val="00216DED"/>
    <w:rsid w:val="00217122"/>
    <w:rsid w:val="0021715E"/>
    <w:rsid w:val="00225243"/>
    <w:rsid w:val="00225505"/>
    <w:rsid w:val="00225993"/>
    <w:rsid w:val="002259EC"/>
    <w:rsid w:val="00225AA9"/>
    <w:rsid w:val="00226ABC"/>
    <w:rsid w:val="00226C32"/>
    <w:rsid w:val="002275FE"/>
    <w:rsid w:val="00230574"/>
    <w:rsid w:val="0023088E"/>
    <w:rsid w:val="00230B8B"/>
    <w:rsid w:val="00231A62"/>
    <w:rsid w:val="00233382"/>
    <w:rsid w:val="00233731"/>
    <w:rsid w:val="002346D9"/>
    <w:rsid w:val="00236807"/>
    <w:rsid w:val="00236E9C"/>
    <w:rsid w:val="00237C84"/>
    <w:rsid w:val="00241C9C"/>
    <w:rsid w:val="00242834"/>
    <w:rsid w:val="00243F58"/>
    <w:rsid w:val="00244A99"/>
    <w:rsid w:val="00246C65"/>
    <w:rsid w:val="00247205"/>
    <w:rsid w:val="002472D9"/>
    <w:rsid w:val="002509A2"/>
    <w:rsid w:val="00250EC1"/>
    <w:rsid w:val="00253225"/>
    <w:rsid w:val="0025356C"/>
    <w:rsid w:val="00253595"/>
    <w:rsid w:val="00254017"/>
    <w:rsid w:val="002560A0"/>
    <w:rsid w:val="0025649E"/>
    <w:rsid w:val="0025663C"/>
    <w:rsid w:val="00256818"/>
    <w:rsid w:val="002575EC"/>
    <w:rsid w:val="00257833"/>
    <w:rsid w:val="00261482"/>
    <w:rsid w:val="00261C80"/>
    <w:rsid w:val="00262C6B"/>
    <w:rsid w:val="00263548"/>
    <w:rsid w:val="002635D3"/>
    <w:rsid w:val="0026421D"/>
    <w:rsid w:val="002646AD"/>
    <w:rsid w:val="0026590B"/>
    <w:rsid w:val="00265D28"/>
    <w:rsid w:val="00267264"/>
    <w:rsid w:val="002673A0"/>
    <w:rsid w:val="002678A5"/>
    <w:rsid w:val="0027015A"/>
    <w:rsid w:val="00270A63"/>
    <w:rsid w:val="002711E6"/>
    <w:rsid w:val="002715AB"/>
    <w:rsid w:val="002728EF"/>
    <w:rsid w:val="00272F67"/>
    <w:rsid w:val="00274018"/>
    <w:rsid w:val="00274405"/>
    <w:rsid w:val="00275699"/>
    <w:rsid w:val="00277975"/>
    <w:rsid w:val="00280265"/>
    <w:rsid w:val="00280E42"/>
    <w:rsid w:val="00282FEB"/>
    <w:rsid w:val="00282FED"/>
    <w:rsid w:val="002851C1"/>
    <w:rsid w:val="00285F02"/>
    <w:rsid w:val="00287BA4"/>
    <w:rsid w:val="002904C8"/>
    <w:rsid w:val="00292681"/>
    <w:rsid w:val="002927E2"/>
    <w:rsid w:val="00294FE2"/>
    <w:rsid w:val="00296DC2"/>
    <w:rsid w:val="00296EFD"/>
    <w:rsid w:val="002A113E"/>
    <w:rsid w:val="002A11DB"/>
    <w:rsid w:val="002A1494"/>
    <w:rsid w:val="002A15B1"/>
    <w:rsid w:val="002A1746"/>
    <w:rsid w:val="002A4D84"/>
    <w:rsid w:val="002B1BD4"/>
    <w:rsid w:val="002B2AA7"/>
    <w:rsid w:val="002B303E"/>
    <w:rsid w:val="002B338C"/>
    <w:rsid w:val="002B34DA"/>
    <w:rsid w:val="002B38D6"/>
    <w:rsid w:val="002B627A"/>
    <w:rsid w:val="002B7117"/>
    <w:rsid w:val="002B7BFC"/>
    <w:rsid w:val="002C1E3F"/>
    <w:rsid w:val="002C1E5B"/>
    <w:rsid w:val="002C341F"/>
    <w:rsid w:val="002C50F6"/>
    <w:rsid w:val="002C5ED5"/>
    <w:rsid w:val="002C7759"/>
    <w:rsid w:val="002D17F7"/>
    <w:rsid w:val="002D2AB4"/>
    <w:rsid w:val="002D451D"/>
    <w:rsid w:val="002D4C49"/>
    <w:rsid w:val="002D549A"/>
    <w:rsid w:val="002D7EEC"/>
    <w:rsid w:val="002E115E"/>
    <w:rsid w:val="002E2B5F"/>
    <w:rsid w:val="002E30E7"/>
    <w:rsid w:val="002E38E6"/>
    <w:rsid w:val="002E3ECD"/>
    <w:rsid w:val="002E6B60"/>
    <w:rsid w:val="002F0447"/>
    <w:rsid w:val="002F0ECB"/>
    <w:rsid w:val="002F1276"/>
    <w:rsid w:val="002F2D27"/>
    <w:rsid w:val="002F3FA9"/>
    <w:rsid w:val="002F43F2"/>
    <w:rsid w:val="002F4E8F"/>
    <w:rsid w:val="002F591A"/>
    <w:rsid w:val="002F6EDE"/>
    <w:rsid w:val="003006F2"/>
    <w:rsid w:val="00300A99"/>
    <w:rsid w:val="00301AC5"/>
    <w:rsid w:val="0030261D"/>
    <w:rsid w:val="003029C0"/>
    <w:rsid w:val="00302DCD"/>
    <w:rsid w:val="00303337"/>
    <w:rsid w:val="00303E94"/>
    <w:rsid w:val="00304151"/>
    <w:rsid w:val="00304EEC"/>
    <w:rsid w:val="0031028E"/>
    <w:rsid w:val="00310542"/>
    <w:rsid w:val="00310829"/>
    <w:rsid w:val="003132A4"/>
    <w:rsid w:val="00313EC2"/>
    <w:rsid w:val="00314200"/>
    <w:rsid w:val="003147C6"/>
    <w:rsid w:val="00314BCD"/>
    <w:rsid w:val="00315D5C"/>
    <w:rsid w:val="00315D88"/>
    <w:rsid w:val="00316B53"/>
    <w:rsid w:val="00316F04"/>
    <w:rsid w:val="00320A89"/>
    <w:rsid w:val="0032331E"/>
    <w:rsid w:val="00324C6F"/>
    <w:rsid w:val="00331B74"/>
    <w:rsid w:val="0033432B"/>
    <w:rsid w:val="0033574A"/>
    <w:rsid w:val="00336209"/>
    <w:rsid w:val="00336ED6"/>
    <w:rsid w:val="00336F6A"/>
    <w:rsid w:val="00337A0B"/>
    <w:rsid w:val="003404B5"/>
    <w:rsid w:val="00340787"/>
    <w:rsid w:val="00341DAF"/>
    <w:rsid w:val="00341FB7"/>
    <w:rsid w:val="00343BD5"/>
    <w:rsid w:val="00343C5F"/>
    <w:rsid w:val="00343EE2"/>
    <w:rsid w:val="00343FA3"/>
    <w:rsid w:val="00346039"/>
    <w:rsid w:val="0034647E"/>
    <w:rsid w:val="0035042B"/>
    <w:rsid w:val="0035144F"/>
    <w:rsid w:val="0035165A"/>
    <w:rsid w:val="003516D5"/>
    <w:rsid w:val="00352803"/>
    <w:rsid w:val="00357CA6"/>
    <w:rsid w:val="00360118"/>
    <w:rsid w:val="00360300"/>
    <w:rsid w:val="003615DB"/>
    <w:rsid w:val="00361A21"/>
    <w:rsid w:val="0036218C"/>
    <w:rsid w:val="00364908"/>
    <w:rsid w:val="0036495D"/>
    <w:rsid w:val="00366D15"/>
    <w:rsid w:val="003674EC"/>
    <w:rsid w:val="00372D36"/>
    <w:rsid w:val="00374281"/>
    <w:rsid w:val="00375BD0"/>
    <w:rsid w:val="0037671C"/>
    <w:rsid w:val="0037782C"/>
    <w:rsid w:val="00377919"/>
    <w:rsid w:val="00377FD2"/>
    <w:rsid w:val="003806D6"/>
    <w:rsid w:val="00380928"/>
    <w:rsid w:val="00380CEF"/>
    <w:rsid w:val="00382650"/>
    <w:rsid w:val="003826A0"/>
    <w:rsid w:val="00382ED8"/>
    <w:rsid w:val="00383060"/>
    <w:rsid w:val="00384350"/>
    <w:rsid w:val="003844DC"/>
    <w:rsid w:val="003850BA"/>
    <w:rsid w:val="00386367"/>
    <w:rsid w:val="00386B78"/>
    <w:rsid w:val="003871D4"/>
    <w:rsid w:val="00392430"/>
    <w:rsid w:val="00392D17"/>
    <w:rsid w:val="00392E7C"/>
    <w:rsid w:val="00394E3E"/>
    <w:rsid w:val="00395C30"/>
    <w:rsid w:val="0039617E"/>
    <w:rsid w:val="003973A9"/>
    <w:rsid w:val="003A141A"/>
    <w:rsid w:val="003A16E2"/>
    <w:rsid w:val="003A2044"/>
    <w:rsid w:val="003A2EE5"/>
    <w:rsid w:val="003A3BE1"/>
    <w:rsid w:val="003A3CBC"/>
    <w:rsid w:val="003A3D7D"/>
    <w:rsid w:val="003A4653"/>
    <w:rsid w:val="003A6280"/>
    <w:rsid w:val="003A6A6E"/>
    <w:rsid w:val="003A6B16"/>
    <w:rsid w:val="003A6F4D"/>
    <w:rsid w:val="003B0540"/>
    <w:rsid w:val="003B1965"/>
    <w:rsid w:val="003B3224"/>
    <w:rsid w:val="003B3554"/>
    <w:rsid w:val="003B4624"/>
    <w:rsid w:val="003B4C10"/>
    <w:rsid w:val="003B531B"/>
    <w:rsid w:val="003B7F72"/>
    <w:rsid w:val="003C0213"/>
    <w:rsid w:val="003C0267"/>
    <w:rsid w:val="003C0D0C"/>
    <w:rsid w:val="003C0E79"/>
    <w:rsid w:val="003C3840"/>
    <w:rsid w:val="003C4424"/>
    <w:rsid w:val="003C44D6"/>
    <w:rsid w:val="003C4C08"/>
    <w:rsid w:val="003C6418"/>
    <w:rsid w:val="003C768D"/>
    <w:rsid w:val="003D1AF0"/>
    <w:rsid w:val="003D1C8D"/>
    <w:rsid w:val="003D28EC"/>
    <w:rsid w:val="003D2CBF"/>
    <w:rsid w:val="003D37C2"/>
    <w:rsid w:val="003D501A"/>
    <w:rsid w:val="003D56E3"/>
    <w:rsid w:val="003D5859"/>
    <w:rsid w:val="003D6BCF"/>
    <w:rsid w:val="003D70E7"/>
    <w:rsid w:val="003E0A80"/>
    <w:rsid w:val="003E28AE"/>
    <w:rsid w:val="003E3177"/>
    <w:rsid w:val="003E463B"/>
    <w:rsid w:val="003E56B5"/>
    <w:rsid w:val="003E59BF"/>
    <w:rsid w:val="003E67E5"/>
    <w:rsid w:val="003E719A"/>
    <w:rsid w:val="003E7A09"/>
    <w:rsid w:val="003F06A5"/>
    <w:rsid w:val="003F0929"/>
    <w:rsid w:val="003F16F7"/>
    <w:rsid w:val="003F17B2"/>
    <w:rsid w:val="003F33B1"/>
    <w:rsid w:val="003F46AA"/>
    <w:rsid w:val="003F4BD9"/>
    <w:rsid w:val="003F526F"/>
    <w:rsid w:val="003F547E"/>
    <w:rsid w:val="003F56DF"/>
    <w:rsid w:val="003F57CE"/>
    <w:rsid w:val="003F6A83"/>
    <w:rsid w:val="003F6B05"/>
    <w:rsid w:val="003F7ACC"/>
    <w:rsid w:val="00400A56"/>
    <w:rsid w:val="00401998"/>
    <w:rsid w:val="00402013"/>
    <w:rsid w:val="00404686"/>
    <w:rsid w:val="00405ECC"/>
    <w:rsid w:val="00406FBB"/>
    <w:rsid w:val="004140A6"/>
    <w:rsid w:val="00415412"/>
    <w:rsid w:val="00420A3C"/>
    <w:rsid w:val="00422427"/>
    <w:rsid w:val="00422B64"/>
    <w:rsid w:val="0042410E"/>
    <w:rsid w:val="004241FE"/>
    <w:rsid w:val="00426E8F"/>
    <w:rsid w:val="004276E6"/>
    <w:rsid w:val="00427966"/>
    <w:rsid w:val="00431428"/>
    <w:rsid w:val="00431F26"/>
    <w:rsid w:val="00432E9A"/>
    <w:rsid w:val="00433156"/>
    <w:rsid w:val="0043373D"/>
    <w:rsid w:val="00433BB8"/>
    <w:rsid w:val="0043410C"/>
    <w:rsid w:val="00440918"/>
    <w:rsid w:val="0044102D"/>
    <w:rsid w:val="00441890"/>
    <w:rsid w:val="00442666"/>
    <w:rsid w:val="0044325D"/>
    <w:rsid w:val="004436D5"/>
    <w:rsid w:val="00443C8F"/>
    <w:rsid w:val="00443EBB"/>
    <w:rsid w:val="0044405C"/>
    <w:rsid w:val="004455B1"/>
    <w:rsid w:val="00445E7F"/>
    <w:rsid w:val="00446456"/>
    <w:rsid w:val="00446B25"/>
    <w:rsid w:val="004475F9"/>
    <w:rsid w:val="004504C7"/>
    <w:rsid w:val="00450CF4"/>
    <w:rsid w:val="0045120B"/>
    <w:rsid w:val="00451986"/>
    <w:rsid w:val="00452198"/>
    <w:rsid w:val="00454D5A"/>
    <w:rsid w:val="00456AD1"/>
    <w:rsid w:val="004577CA"/>
    <w:rsid w:val="00460134"/>
    <w:rsid w:val="004613F6"/>
    <w:rsid w:val="00462051"/>
    <w:rsid w:val="00462788"/>
    <w:rsid w:val="00462BC0"/>
    <w:rsid w:val="004636A1"/>
    <w:rsid w:val="00463B76"/>
    <w:rsid w:val="00465900"/>
    <w:rsid w:val="004674AF"/>
    <w:rsid w:val="00467D12"/>
    <w:rsid w:val="00467D1C"/>
    <w:rsid w:val="00467D9D"/>
    <w:rsid w:val="00470740"/>
    <w:rsid w:val="00471210"/>
    <w:rsid w:val="00472B9B"/>
    <w:rsid w:val="00475788"/>
    <w:rsid w:val="00475D40"/>
    <w:rsid w:val="00475EAA"/>
    <w:rsid w:val="004801F2"/>
    <w:rsid w:val="00480A35"/>
    <w:rsid w:val="004812D5"/>
    <w:rsid w:val="004819C0"/>
    <w:rsid w:val="0048408F"/>
    <w:rsid w:val="00484176"/>
    <w:rsid w:val="0048434C"/>
    <w:rsid w:val="00484EA0"/>
    <w:rsid w:val="004853FC"/>
    <w:rsid w:val="0048545C"/>
    <w:rsid w:val="0048646B"/>
    <w:rsid w:val="004868D5"/>
    <w:rsid w:val="004950E3"/>
    <w:rsid w:val="00496D97"/>
    <w:rsid w:val="004A0A70"/>
    <w:rsid w:val="004A4711"/>
    <w:rsid w:val="004A55EA"/>
    <w:rsid w:val="004A58E1"/>
    <w:rsid w:val="004A5ED6"/>
    <w:rsid w:val="004A61F0"/>
    <w:rsid w:val="004A65DE"/>
    <w:rsid w:val="004A665E"/>
    <w:rsid w:val="004A6BCE"/>
    <w:rsid w:val="004A7780"/>
    <w:rsid w:val="004A7C15"/>
    <w:rsid w:val="004B112D"/>
    <w:rsid w:val="004B14E9"/>
    <w:rsid w:val="004B152D"/>
    <w:rsid w:val="004B2323"/>
    <w:rsid w:val="004B3072"/>
    <w:rsid w:val="004B355D"/>
    <w:rsid w:val="004B377E"/>
    <w:rsid w:val="004B3970"/>
    <w:rsid w:val="004B48EF"/>
    <w:rsid w:val="004B5A22"/>
    <w:rsid w:val="004B6879"/>
    <w:rsid w:val="004B6AFA"/>
    <w:rsid w:val="004C022E"/>
    <w:rsid w:val="004C12A3"/>
    <w:rsid w:val="004C214B"/>
    <w:rsid w:val="004C246C"/>
    <w:rsid w:val="004C2B5A"/>
    <w:rsid w:val="004C2BF4"/>
    <w:rsid w:val="004C2C03"/>
    <w:rsid w:val="004C37DF"/>
    <w:rsid w:val="004C4016"/>
    <w:rsid w:val="004C4F0F"/>
    <w:rsid w:val="004C56D3"/>
    <w:rsid w:val="004C6251"/>
    <w:rsid w:val="004C627C"/>
    <w:rsid w:val="004C780F"/>
    <w:rsid w:val="004C7F7D"/>
    <w:rsid w:val="004D0B3C"/>
    <w:rsid w:val="004D1AF8"/>
    <w:rsid w:val="004D1C25"/>
    <w:rsid w:val="004D28E5"/>
    <w:rsid w:val="004D2AC1"/>
    <w:rsid w:val="004D345D"/>
    <w:rsid w:val="004D35BE"/>
    <w:rsid w:val="004D3B06"/>
    <w:rsid w:val="004D471E"/>
    <w:rsid w:val="004D4D6F"/>
    <w:rsid w:val="004D54E1"/>
    <w:rsid w:val="004D6BF2"/>
    <w:rsid w:val="004D7748"/>
    <w:rsid w:val="004E00CB"/>
    <w:rsid w:val="004E04BE"/>
    <w:rsid w:val="004E1F21"/>
    <w:rsid w:val="004E2C9A"/>
    <w:rsid w:val="004E3349"/>
    <w:rsid w:val="004E5E5F"/>
    <w:rsid w:val="004E7CBF"/>
    <w:rsid w:val="004F0578"/>
    <w:rsid w:val="004F2527"/>
    <w:rsid w:val="004F28AA"/>
    <w:rsid w:val="004F3EA2"/>
    <w:rsid w:val="004F4BF6"/>
    <w:rsid w:val="004F51D6"/>
    <w:rsid w:val="004F58C5"/>
    <w:rsid w:val="004F61D5"/>
    <w:rsid w:val="004F6397"/>
    <w:rsid w:val="004F7365"/>
    <w:rsid w:val="00501264"/>
    <w:rsid w:val="0050171A"/>
    <w:rsid w:val="00501D17"/>
    <w:rsid w:val="00504D4D"/>
    <w:rsid w:val="00505726"/>
    <w:rsid w:val="00507436"/>
    <w:rsid w:val="00507982"/>
    <w:rsid w:val="00507C34"/>
    <w:rsid w:val="005104D3"/>
    <w:rsid w:val="00510B50"/>
    <w:rsid w:val="00510D75"/>
    <w:rsid w:val="0051135E"/>
    <w:rsid w:val="005116D8"/>
    <w:rsid w:val="005122F2"/>
    <w:rsid w:val="00512EFA"/>
    <w:rsid w:val="00514734"/>
    <w:rsid w:val="00515595"/>
    <w:rsid w:val="00516DC0"/>
    <w:rsid w:val="0051757D"/>
    <w:rsid w:val="00517799"/>
    <w:rsid w:val="00520C4C"/>
    <w:rsid w:val="005213C3"/>
    <w:rsid w:val="0052177A"/>
    <w:rsid w:val="00522257"/>
    <w:rsid w:val="005228F8"/>
    <w:rsid w:val="005246BE"/>
    <w:rsid w:val="00525B1A"/>
    <w:rsid w:val="00527786"/>
    <w:rsid w:val="00530870"/>
    <w:rsid w:val="00533645"/>
    <w:rsid w:val="00534137"/>
    <w:rsid w:val="005344C2"/>
    <w:rsid w:val="00535C5B"/>
    <w:rsid w:val="005421A1"/>
    <w:rsid w:val="005423BF"/>
    <w:rsid w:val="00542AD2"/>
    <w:rsid w:val="00542D1F"/>
    <w:rsid w:val="005431B8"/>
    <w:rsid w:val="005442FC"/>
    <w:rsid w:val="00546ED9"/>
    <w:rsid w:val="00547414"/>
    <w:rsid w:val="00547B69"/>
    <w:rsid w:val="005505EC"/>
    <w:rsid w:val="005514CD"/>
    <w:rsid w:val="00551996"/>
    <w:rsid w:val="00551E0F"/>
    <w:rsid w:val="00553053"/>
    <w:rsid w:val="00553B85"/>
    <w:rsid w:val="0055564D"/>
    <w:rsid w:val="00555985"/>
    <w:rsid w:val="005603A9"/>
    <w:rsid w:val="0056271E"/>
    <w:rsid w:val="00563FFF"/>
    <w:rsid w:val="005677B8"/>
    <w:rsid w:val="005704AC"/>
    <w:rsid w:val="005710D6"/>
    <w:rsid w:val="00571136"/>
    <w:rsid w:val="0057340B"/>
    <w:rsid w:val="005739A0"/>
    <w:rsid w:val="005753B5"/>
    <w:rsid w:val="0057568F"/>
    <w:rsid w:val="00575994"/>
    <w:rsid w:val="005759D0"/>
    <w:rsid w:val="00576752"/>
    <w:rsid w:val="005767C1"/>
    <w:rsid w:val="00577BCC"/>
    <w:rsid w:val="005810CA"/>
    <w:rsid w:val="00581C24"/>
    <w:rsid w:val="00582331"/>
    <w:rsid w:val="0058283E"/>
    <w:rsid w:val="0058350C"/>
    <w:rsid w:val="0058414D"/>
    <w:rsid w:val="00584190"/>
    <w:rsid w:val="00584539"/>
    <w:rsid w:val="00587831"/>
    <w:rsid w:val="0059218C"/>
    <w:rsid w:val="0059290C"/>
    <w:rsid w:val="005947F8"/>
    <w:rsid w:val="00595FDF"/>
    <w:rsid w:val="005960E2"/>
    <w:rsid w:val="00596453"/>
    <w:rsid w:val="0059779F"/>
    <w:rsid w:val="00597815"/>
    <w:rsid w:val="005A16B9"/>
    <w:rsid w:val="005A1BE0"/>
    <w:rsid w:val="005A2694"/>
    <w:rsid w:val="005A40DD"/>
    <w:rsid w:val="005A4A80"/>
    <w:rsid w:val="005A579E"/>
    <w:rsid w:val="005A79C6"/>
    <w:rsid w:val="005A7F37"/>
    <w:rsid w:val="005B174E"/>
    <w:rsid w:val="005B21D9"/>
    <w:rsid w:val="005B2FC7"/>
    <w:rsid w:val="005B3502"/>
    <w:rsid w:val="005B3564"/>
    <w:rsid w:val="005B37D7"/>
    <w:rsid w:val="005B3B2F"/>
    <w:rsid w:val="005B4B33"/>
    <w:rsid w:val="005B4EFF"/>
    <w:rsid w:val="005B602E"/>
    <w:rsid w:val="005B7EFF"/>
    <w:rsid w:val="005C1A6B"/>
    <w:rsid w:val="005C236A"/>
    <w:rsid w:val="005C2E84"/>
    <w:rsid w:val="005C4C5F"/>
    <w:rsid w:val="005C58A1"/>
    <w:rsid w:val="005C5C35"/>
    <w:rsid w:val="005D00CE"/>
    <w:rsid w:val="005D06FE"/>
    <w:rsid w:val="005D27CD"/>
    <w:rsid w:val="005D363A"/>
    <w:rsid w:val="005D3F26"/>
    <w:rsid w:val="005D4FE4"/>
    <w:rsid w:val="005D551E"/>
    <w:rsid w:val="005D5A1C"/>
    <w:rsid w:val="005D686B"/>
    <w:rsid w:val="005D6A71"/>
    <w:rsid w:val="005D6DBB"/>
    <w:rsid w:val="005D6F9F"/>
    <w:rsid w:val="005D76F8"/>
    <w:rsid w:val="005D7862"/>
    <w:rsid w:val="005D7DF5"/>
    <w:rsid w:val="005E1210"/>
    <w:rsid w:val="005E1814"/>
    <w:rsid w:val="005E2379"/>
    <w:rsid w:val="005E2792"/>
    <w:rsid w:val="005E28A1"/>
    <w:rsid w:val="005E3784"/>
    <w:rsid w:val="005E46E4"/>
    <w:rsid w:val="005E473F"/>
    <w:rsid w:val="005E7469"/>
    <w:rsid w:val="005E769F"/>
    <w:rsid w:val="005E7758"/>
    <w:rsid w:val="005E7C9B"/>
    <w:rsid w:val="005F05DB"/>
    <w:rsid w:val="005F1172"/>
    <w:rsid w:val="005F44DA"/>
    <w:rsid w:val="005F4B77"/>
    <w:rsid w:val="005F5742"/>
    <w:rsid w:val="005F79D1"/>
    <w:rsid w:val="0060007C"/>
    <w:rsid w:val="0060359C"/>
    <w:rsid w:val="0060429A"/>
    <w:rsid w:val="006043A9"/>
    <w:rsid w:val="00605001"/>
    <w:rsid w:val="006061C1"/>
    <w:rsid w:val="00606472"/>
    <w:rsid w:val="006071B4"/>
    <w:rsid w:val="006071BD"/>
    <w:rsid w:val="006073B4"/>
    <w:rsid w:val="00610B1B"/>
    <w:rsid w:val="00610F9A"/>
    <w:rsid w:val="00611850"/>
    <w:rsid w:val="00611F42"/>
    <w:rsid w:val="006127CF"/>
    <w:rsid w:val="006159B4"/>
    <w:rsid w:val="00617076"/>
    <w:rsid w:val="00622BA1"/>
    <w:rsid w:val="00622D01"/>
    <w:rsid w:val="006237AD"/>
    <w:rsid w:val="00623B69"/>
    <w:rsid w:val="00624B67"/>
    <w:rsid w:val="00627137"/>
    <w:rsid w:val="006276F0"/>
    <w:rsid w:val="00627F84"/>
    <w:rsid w:val="00630D6B"/>
    <w:rsid w:val="00631A43"/>
    <w:rsid w:val="0063302D"/>
    <w:rsid w:val="006343A6"/>
    <w:rsid w:val="0063498B"/>
    <w:rsid w:val="00635573"/>
    <w:rsid w:val="006368E2"/>
    <w:rsid w:val="00636F82"/>
    <w:rsid w:val="0063740D"/>
    <w:rsid w:val="00641358"/>
    <w:rsid w:val="0064137F"/>
    <w:rsid w:val="006433CC"/>
    <w:rsid w:val="00643A60"/>
    <w:rsid w:val="006448F1"/>
    <w:rsid w:val="00644E8D"/>
    <w:rsid w:val="00646F14"/>
    <w:rsid w:val="006475C2"/>
    <w:rsid w:val="006475EF"/>
    <w:rsid w:val="006535D0"/>
    <w:rsid w:val="0065388E"/>
    <w:rsid w:val="006539B7"/>
    <w:rsid w:val="0065417B"/>
    <w:rsid w:val="00654416"/>
    <w:rsid w:val="006556EF"/>
    <w:rsid w:val="00656FBE"/>
    <w:rsid w:val="006603EE"/>
    <w:rsid w:val="0066317F"/>
    <w:rsid w:val="006631EA"/>
    <w:rsid w:val="006640A6"/>
    <w:rsid w:val="00664362"/>
    <w:rsid w:val="006643DC"/>
    <w:rsid w:val="006644B7"/>
    <w:rsid w:val="00664B5E"/>
    <w:rsid w:val="0066554A"/>
    <w:rsid w:val="00665C95"/>
    <w:rsid w:val="0066610D"/>
    <w:rsid w:val="006678ED"/>
    <w:rsid w:val="00670013"/>
    <w:rsid w:val="00670688"/>
    <w:rsid w:val="006706F5"/>
    <w:rsid w:val="00670964"/>
    <w:rsid w:val="006734C9"/>
    <w:rsid w:val="00673B3B"/>
    <w:rsid w:val="0067533E"/>
    <w:rsid w:val="00675630"/>
    <w:rsid w:val="006829EE"/>
    <w:rsid w:val="00682F56"/>
    <w:rsid w:val="00685157"/>
    <w:rsid w:val="006871E3"/>
    <w:rsid w:val="00687567"/>
    <w:rsid w:val="0068799C"/>
    <w:rsid w:val="00690135"/>
    <w:rsid w:val="0069065C"/>
    <w:rsid w:val="00690A62"/>
    <w:rsid w:val="00693B54"/>
    <w:rsid w:val="00695338"/>
    <w:rsid w:val="00696838"/>
    <w:rsid w:val="00696A0C"/>
    <w:rsid w:val="00697B53"/>
    <w:rsid w:val="00697BCE"/>
    <w:rsid w:val="006A0C5C"/>
    <w:rsid w:val="006A430D"/>
    <w:rsid w:val="006A4BF0"/>
    <w:rsid w:val="006A6234"/>
    <w:rsid w:val="006A6250"/>
    <w:rsid w:val="006A667E"/>
    <w:rsid w:val="006A7935"/>
    <w:rsid w:val="006A7B96"/>
    <w:rsid w:val="006B110D"/>
    <w:rsid w:val="006B20DC"/>
    <w:rsid w:val="006B2F1A"/>
    <w:rsid w:val="006B3BBA"/>
    <w:rsid w:val="006B3DFE"/>
    <w:rsid w:val="006B409B"/>
    <w:rsid w:val="006B4757"/>
    <w:rsid w:val="006B4D0C"/>
    <w:rsid w:val="006B5149"/>
    <w:rsid w:val="006B51FB"/>
    <w:rsid w:val="006B6ADD"/>
    <w:rsid w:val="006B6DA4"/>
    <w:rsid w:val="006B71EA"/>
    <w:rsid w:val="006B7602"/>
    <w:rsid w:val="006B7DF5"/>
    <w:rsid w:val="006C0C1C"/>
    <w:rsid w:val="006C192F"/>
    <w:rsid w:val="006C279A"/>
    <w:rsid w:val="006C514E"/>
    <w:rsid w:val="006C5B5F"/>
    <w:rsid w:val="006C7817"/>
    <w:rsid w:val="006D133B"/>
    <w:rsid w:val="006D162F"/>
    <w:rsid w:val="006D1984"/>
    <w:rsid w:val="006D441B"/>
    <w:rsid w:val="006D55C2"/>
    <w:rsid w:val="006D6B6A"/>
    <w:rsid w:val="006D6D5A"/>
    <w:rsid w:val="006D6EF3"/>
    <w:rsid w:val="006D7DB6"/>
    <w:rsid w:val="006D7FF8"/>
    <w:rsid w:val="006E41AE"/>
    <w:rsid w:val="006E4B7F"/>
    <w:rsid w:val="006E5A46"/>
    <w:rsid w:val="006E62D2"/>
    <w:rsid w:val="006E6510"/>
    <w:rsid w:val="006E73F1"/>
    <w:rsid w:val="006E7A71"/>
    <w:rsid w:val="006E7C12"/>
    <w:rsid w:val="006F1217"/>
    <w:rsid w:val="006F1D2E"/>
    <w:rsid w:val="006F528A"/>
    <w:rsid w:val="006F52E9"/>
    <w:rsid w:val="006F693B"/>
    <w:rsid w:val="006F6AF4"/>
    <w:rsid w:val="006F7AE1"/>
    <w:rsid w:val="00700FE3"/>
    <w:rsid w:val="0070102D"/>
    <w:rsid w:val="007010BB"/>
    <w:rsid w:val="007022AF"/>
    <w:rsid w:val="0070242D"/>
    <w:rsid w:val="00702D62"/>
    <w:rsid w:val="007046F8"/>
    <w:rsid w:val="007069C8"/>
    <w:rsid w:val="00707361"/>
    <w:rsid w:val="00713ED7"/>
    <w:rsid w:val="00716712"/>
    <w:rsid w:val="0072152D"/>
    <w:rsid w:val="00722B5A"/>
    <w:rsid w:val="00722E3F"/>
    <w:rsid w:val="00722EC7"/>
    <w:rsid w:val="00723DE0"/>
    <w:rsid w:val="007246D3"/>
    <w:rsid w:val="00724F6A"/>
    <w:rsid w:val="00725F85"/>
    <w:rsid w:val="0072611D"/>
    <w:rsid w:val="00727228"/>
    <w:rsid w:val="00727300"/>
    <w:rsid w:val="0072778E"/>
    <w:rsid w:val="007306AC"/>
    <w:rsid w:val="007319A2"/>
    <w:rsid w:val="00732595"/>
    <w:rsid w:val="00733EB9"/>
    <w:rsid w:val="0074107D"/>
    <w:rsid w:val="00743342"/>
    <w:rsid w:val="0074349F"/>
    <w:rsid w:val="00743932"/>
    <w:rsid w:val="0074401D"/>
    <w:rsid w:val="00745B51"/>
    <w:rsid w:val="00746089"/>
    <w:rsid w:val="00747F83"/>
    <w:rsid w:val="00750E8A"/>
    <w:rsid w:val="00751D14"/>
    <w:rsid w:val="00752C98"/>
    <w:rsid w:val="00753544"/>
    <w:rsid w:val="0075466C"/>
    <w:rsid w:val="0075530E"/>
    <w:rsid w:val="00756279"/>
    <w:rsid w:val="0075665F"/>
    <w:rsid w:val="007569A7"/>
    <w:rsid w:val="0075726C"/>
    <w:rsid w:val="007573B3"/>
    <w:rsid w:val="00757472"/>
    <w:rsid w:val="00760001"/>
    <w:rsid w:val="00760426"/>
    <w:rsid w:val="0076048A"/>
    <w:rsid w:val="007609E6"/>
    <w:rsid w:val="00762B74"/>
    <w:rsid w:val="00764683"/>
    <w:rsid w:val="00764961"/>
    <w:rsid w:val="0076520D"/>
    <w:rsid w:val="00765F64"/>
    <w:rsid w:val="00766D7B"/>
    <w:rsid w:val="007705BD"/>
    <w:rsid w:val="007713FD"/>
    <w:rsid w:val="00771507"/>
    <w:rsid w:val="00773EE1"/>
    <w:rsid w:val="00774921"/>
    <w:rsid w:val="00774C24"/>
    <w:rsid w:val="007756A1"/>
    <w:rsid w:val="00776684"/>
    <w:rsid w:val="0078003B"/>
    <w:rsid w:val="007828B0"/>
    <w:rsid w:val="007828BA"/>
    <w:rsid w:val="00783891"/>
    <w:rsid w:val="00783D0B"/>
    <w:rsid w:val="007847DC"/>
    <w:rsid w:val="00787EC5"/>
    <w:rsid w:val="0079163A"/>
    <w:rsid w:val="00791EF6"/>
    <w:rsid w:val="00792329"/>
    <w:rsid w:val="00793C37"/>
    <w:rsid w:val="007949EA"/>
    <w:rsid w:val="00794F50"/>
    <w:rsid w:val="00796910"/>
    <w:rsid w:val="007A098B"/>
    <w:rsid w:val="007A30A6"/>
    <w:rsid w:val="007A3A1F"/>
    <w:rsid w:val="007A3B3E"/>
    <w:rsid w:val="007A6B2E"/>
    <w:rsid w:val="007A72C3"/>
    <w:rsid w:val="007B0422"/>
    <w:rsid w:val="007B11BD"/>
    <w:rsid w:val="007B1D34"/>
    <w:rsid w:val="007B25DD"/>
    <w:rsid w:val="007B3751"/>
    <w:rsid w:val="007B37EC"/>
    <w:rsid w:val="007B3D09"/>
    <w:rsid w:val="007B3EEA"/>
    <w:rsid w:val="007B3FD8"/>
    <w:rsid w:val="007B3FDE"/>
    <w:rsid w:val="007B4DDD"/>
    <w:rsid w:val="007B5513"/>
    <w:rsid w:val="007B57BD"/>
    <w:rsid w:val="007B64B5"/>
    <w:rsid w:val="007B6D0C"/>
    <w:rsid w:val="007B7017"/>
    <w:rsid w:val="007B7639"/>
    <w:rsid w:val="007B7AA2"/>
    <w:rsid w:val="007C0777"/>
    <w:rsid w:val="007C3320"/>
    <w:rsid w:val="007C4A72"/>
    <w:rsid w:val="007C514D"/>
    <w:rsid w:val="007C6935"/>
    <w:rsid w:val="007C7CD2"/>
    <w:rsid w:val="007D1B1E"/>
    <w:rsid w:val="007D1FAD"/>
    <w:rsid w:val="007D2499"/>
    <w:rsid w:val="007D32D7"/>
    <w:rsid w:val="007D3C24"/>
    <w:rsid w:val="007D3CCD"/>
    <w:rsid w:val="007D4BFF"/>
    <w:rsid w:val="007D4DBC"/>
    <w:rsid w:val="007D517E"/>
    <w:rsid w:val="007D5896"/>
    <w:rsid w:val="007D5BD8"/>
    <w:rsid w:val="007D69B5"/>
    <w:rsid w:val="007D6A9F"/>
    <w:rsid w:val="007E0C90"/>
    <w:rsid w:val="007E3A8C"/>
    <w:rsid w:val="007E3CC0"/>
    <w:rsid w:val="007E64D9"/>
    <w:rsid w:val="007E6F16"/>
    <w:rsid w:val="007E754D"/>
    <w:rsid w:val="007E77F2"/>
    <w:rsid w:val="007F12ED"/>
    <w:rsid w:val="007F26F5"/>
    <w:rsid w:val="007F2E8A"/>
    <w:rsid w:val="007F3C5A"/>
    <w:rsid w:val="007F3D3C"/>
    <w:rsid w:val="007F4443"/>
    <w:rsid w:val="007F47BA"/>
    <w:rsid w:val="007F4813"/>
    <w:rsid w:val="007F5A4E"/>
    <w:rsid w:val="007F6A8C"/>
    <w:rsid w:val="007F72C4"/>
    <w:rsid w:val="00806B5B"/>
    <w:rsid w:val="00806D9C"/>
    <w:rsid w:val="00807634"/>
    <w:rsid w:val="00807BAF"/>
    <w:rsid w:val="008112BE"/>
    <w:rsid w:val="0081197F"/>
    <w:rsid w:val="0081231E"/>
    <w:rsid w:val="00812324"/>
    <w:rsid w:val="0081240A"/>
    <w:rsid w:val="008130BB"/>
    <w:rsid w:val="00813FEF"/>
    <w:rsid w:val="00814663"/>
    <w:rsid w:val="00820EA8"/>
    <w:rsid w:val="00821D24"/>
    <w:rsid w:val="008223DF"/>
    <w:rsid w:val="00822468"/>
    <w:rsid w:val="008237C8"/>
    <w:rsid w:val="00825AE9"/>
    <w:rsid w:val="00826086"/>
    <w:rsid w:val="0082629E"/>
    <w:rsid w:val="00826DA1"/>
    <w:rsid w:val="008270CD"/>
    <w:rsid w:val="008270DF"/>
    <w:rsid w:val="00827363"/>
    <w:rsid w:val="00830F52"/>
    <w:rsid w:val="0083174C"/>
    <w:rsid w:val="00831EEC"/>
    <w:rsid w:val="00832925"/>
    <w:rsid w:val="00832E2D"/>
    <w:rsid w:val="0083421E"/>
    <w:rsid w:val="00834F2B"/>
    <w:rsid w:val="0083552F"/>
    <w:rsid w:val="00837202"/>
    <w:rsid w:val="00840309"/>
    <w:rsid w:val="0084244C"/>
    <w:rsid w:val="00842467"/>
    <w:rsid w:val="00842B77"/>
    <w:rsid w:val="00843FE8"/>
    <w:rsid w:val="00844475"/>
    <w:rsid w:val="00844F13"/>
    <w:rsid w:val="0084618C"/>
    <w:rsid w:val="00846534"/>
    <w:rsid w:val="00846B39"/>
    <w:rsid w:val="00850D24"/>
    <w:rsid w:val="008527F2"/>
    <w:rsid w:val="00852A3A"/>
    <w:rsid w:val="0085339A"/>
    <w:rsid w:val="00853E00"/>
    <w:rsid w:val="008548B1"/>
    <w:rsid w:val="0085580C"/>
    <w:rsid w:val="00855D24"/>
    <w:rsid w:val="00857993"/>
    <w:rsid w:val="00861DA2"/>
    <w:rsid w:val="00862ABE"/>
    <w:rsid w:val="00863577"/>
    <w:rsid w:val="00863DA1"/>
    <w:rsid w:val="00865009"/>
    <w:rsid w:val="008656A6"/>
    <w:rsid w:val="00865C2F"/>
    <w:rsid w:val="008673ED"/>
    <w:rsid w:val="00871498"/>
    <w:rsid w:val="008743B3"/>
    <w:rsid w:val="00874A6C"/>
    <w:rsid w:val="00874CBB"/>
    <w:rsid w:val="00874E2C"/>
    <w:rsid w:val="00875210"/>
    <w:rsid w:val="00875C44"/>
    <w:rsid w:val="0087624E"/>
    <w:rsid w:val="008767EF"/>
    <w:rsid w:val="00883F2E"/>
    <w:rsid w:val="008869D6"/>
    <w:rsid w:val="00886A16"/>
    <w:rsid w:val="00886AB8"/>
    <w:rsid w:val="00887C5D"/>
    <w:rsid w:val="008915F2"/>
    <w:rsid w:val="00892CDA"/>
    <w:rsid w:val="00894D57"/>
    <w:rsid w:val="0089503E"/>
    <w:rsid w:val="00895562"/>
    <w:rsid w:val="00895C1A"/>
    <w:rsid w:val="008963EE"/>
    <w:rsid w:val="00896B81"/>
    <w:rsid w:val="008A0089"/>
    <w:rsid w:val="008A33CC"/>
    <w:rsid w:val="008A33D6"/>
    <w:rsid w:val="008A3636"/>
    <w:rsid w:val="008A3FD5"/>
    <w:rsid w:val="008A7F65"/>
    <w:rsid w:val="008B1A17"/>
    <w:rsid w:val="008B245A"/>
    <w:rsid w:val="008B2B9C"/>
    <w:rsid w:val="008B3126"/>
    <w:rsid w:val="008B3522"/>
    <w:rsid w:val="008B4829"/>
    <w:rsid w:val="008B587E"/>
    <w:rsid w:val="008B631D"/>
    <w:rsid w:val="008B681A"/>
    <w:rsid w:val="008B6821"/>
    <w:rsid w:val="008B73AC"/>
    <w:rsid w:val="008C307C"/>
    <w:rsid w:val="008C4E70"/>
    <w:rsid w:val="008C50BF"/>
    <w:rsid w:val="008C67EA"/>
    <w:rsid w:val="008C6D72"/>
    <w:rsid w:val="008D06C7"/>
    <w:rsid w:val="008D0C82"/>
    <w:rsid w:val="008D2309"/>
    <w:rsid w:val="008D2D64"/>
    <w:rsid w:val="008D2D69"/>
    <w:rsid w:val="008D3A61"/>
    <w:rsid w:val="008D48B0"/>
    <w:rsid w:val="008D4A8D"/>
    <w:rsid w:val="008D4CD0"/>
    <w:rsid w:val="008D4EF6"/>
    <w:rsid w:val="008D5333"/>
    <w:rsid w:val="008D77F9"/>
    <w:rsid w:val="008D78D3"/>
    <w:rsid w:val="008E2F84"/>
    <w:rsid w:val="008E4089"/>
    <w:rsid w:val="008E486A"/>
    <w:rsid w:val="008E4C47"/>
    <w:rsid w:val="008E4DC2"/>
    <w:rsid w:val="008E506B"/>
    <w:rsid w:val="008E572F"/>
    <w:rsid w:val="008E58B7"/>
    <w:rsid w:val="008E5CC0"/>
    <w:rsid w:val="008E697C"/>
    <w:rsid w:val="008E6A19"/>
    <w:rsid w:val="008E6FED"/>
    <w:rsid w:val="008E71C4"/>
    <w:rsid w:val="008E7292"/>
    <w:rsid w:val="008E7856"/>
    <w:rsid w:val="008E78A9"/>
    <w:rsid w:val="008E7B79"/>
    <w:rsid w:val="008F31C3"/>
    <w:rsid w:val="008F6E0E"/>
    <w:rsid w:val="008F6F53"/>
    <w:rsid w:val="008F79AF"/>
    <w:rsid w:val="00901A9C"/>
    <w:rsid w:val="0090270D"/>
    <w:rsid w:val="0090538C"/>
    <w:rsid w:val="00905D6C"/>
    <w:rsid w:val="00906BDF"/>
    <w:rsid w:val="00906C6A"/>
    <w:rsid w:val="00911760"/>
    <w:rsid w:val="00911BD5"/>
    <w:rsid w:val="00911C1B"/>
    <w:rsid w:val="00912353"/>
    <w:rsid w:val="00913FBF"/>
    <w:rsid w:val="00914273"/>
    <w:rsid w:val="009223BA"/>
    <w:rsid w:val="00923457"/>
    <w:rsid w:val="0092469B"/>
    <w:rsid w:val="00924C1A"/>
    <w:rsid w:val="009251EC"/>
    <w:rsid w:val="00927202"/>
    <w:rsid w:val="00927386"/>
    <w:rsid w:val="00927618"/>
    <w:rsid w:val="009279BF"/>
    <w:rsid w:val="00930069"/>
    <w:rsid w:val="00931F96"/>
    <w:rsid w:val="0093309E"/>
    <w:rsid w:val="009339A4"/>
    <w:rsid w:val="00934112"/>
    <w:rsid w:val="00935555"/>
    <w:rsid w:val="00937D26"/>
    <w:rsid w:val="00941417"/>
    <w:rsid w:val="009434BE"/>
    <w:rsid w:val="00943BD6"/>
    <w:rsid w:val="00943E57"/>
    <w:rsid w:val="00945342"/>
    <w:rsid w:val="0094606E"/>
    <w:rsid w:val="009465F2"/>
    <w:rsid w:val="00946A13"/>
    <w:rsid w:val="009472DF"/>
    <w:rsid w:val="00951556"/>
    <w:rsid w:val="00951C86"/>
    <w:rsid w:val="00952E34"/>
    <w:rsid w:val="0095572D"/>
    <w:rsid w:val="00956043"/>
    <w:rsid w:val="0095695E"/>
    <w:rsid w:val="00956D7A"/>
    <w:rsid w:val="0096165D"/>
    <w:rsid w:val="0096236C"/>
    <w:rsid w:val="009633C4"/>
    <w:rsid w:val="009637FA"/>
    <w:rsid w:val="009644FD"/>
    <w:rsid w:val="0096578D"/>
    <w:rsid w:val="00965D10"/>
    <w:rsid w:val="0096606D"/>
    <w:rsid w:val="00966CB6"/>
    <w:rsid w:val="00966E97"/>
    <w:rsid w:val="009676D8"/>
    <w:rsid w:val="0097099D"/>
    <w:rsid w:val="00971E89"/>
    <w:rsid w:val="009722AB"/>
    <w:rsid w:val="0097288F"/>
    <w:rsid w:val="00972E02"/>
    <w:rsid w:val="00975CEC"/>
    <w:rsid w:val="00976EDD"/>
    <w:rsid w:val="009778CD"/>
    <w:rsid w:val="0098050E"/>
    <w:rsid w:val="00981336"/>
    <w:rsid w:val="00981BE1"/>
    <w:rsid w:val="009837EE"/>
    <w:rsid w:val="009839B0"/>
    <w:rsid w:val="00983BC2"/>
    <w:rsid w:val="00983CAA"/>
    <w:rsid w:val="009852C0"/>
    <w:rsid w:val="00985682"/>
    <w:rsid w:val="0098670B"/>
    <w:rsid w:val="00987085"/>
    <w:rsid w:val="00990127"/>
    <w:rsid w:val="0099063A"/>
    <w:rsid w:val="009931A0"/>
    <w:rsid w:val="009934D5"/>
    <w:rsid w:val="0099389D"/>
    <w:rsid w:val="00994DAA"/>
    <w:rsid w:val="009967C3"/>
    <w:rsid w:val="0099689F"/>
    <w:rsid w:val="00997868"/>
    <w:rsid w:val="009A0FD6"/>
    <w:rsid w:val="009A59D8"/>
    <w:rsid w:val="009A68D9"/>
    <w:rsid w:val="009A7AB6"/>
    <w:rsid w:val="009B0ACD"/>
    <w:rsid w:val="009B1C2F"/>
    <w:rsid w:val="009B23DE"/>
    <w:rsid w:val="009B26A1"/>
    <w:rsid w:val="009B274C"/>
    <w:rsid w:val="009B43A5"/>
    <w:rsid w:val="009B4622"/>
    <w:rsid w:val="009B63B3"/>
    <w:rsid w:val="009B6CA2"/>
    <w:rsid w:val="009B6FE2"/>
    <w:rsid w:val="009B7749"/>
    <w:rsid w:val="009C13EB"/>
    <w:rsid w:val="009C1445"/>
    <w:rsid w:val="009C2BCA"/>
    <w:rsid w:val="009C402F"/>
    <w:rsid w:val="009C5096"/>
    <w:rsid w:val="009C7C2F"/>
    <w:rsid w:val="009D00B8"/>
    <w:rsid w:val="009D09D1"/>
    <w:rsid w:val="009D0CCC"/>
    <w:rsid w:val="009D11DE"/>
    <w:rsid w:val="009D537F"/>
    <w:rsid w:val="009D637A"/>
    <w:rsid w:val="009D7024"/>
    <w:rsid w:val="009D7EA5"/>
    <w:rsid w:val="009E42A2"/>
    <w:rsid w:val="009E42CF"/>
    <w:rsid w:val="009E4DF0"/>
    <w:rsid w:val="009E5A99"/>
    <w:rsid w:val="009E608E"/>
    <w:rsid w:val="009E6A73"/>
    <w:rsid w:val="009E7155"/>
    <w:rsid w:val="009E7F8B"/>
    <w:rsid w:val="009F1B05"/>
    <w:rsid w:val="009F3598"/>
    <w:rsid w:val="009F4389"/>
    <w:rsid w:val="009F59C4"/>
    <w:rsid w:val="009F6C4A"/>
    <w:rsid w:val="009F6D63"/>
    <w:rsid w:val="009F7A42"/>
    <w:rsid w:val="00A003B7"/>
    <w:rsid w:val="00A01575"/>
    <w:rsid w:val="00A01649"/>
    <w:rsid w:val="00A03B32"/>
    <w:rsid w:val="00A055A8"/>
    <w:rsid w:val="00A06651"/>
    <w:rsid w:val="00A06798"/>
    <w:rsid w:val="00A06D44"/>
    <w:rsid w:val="00A06F57"/>
    <w:rsid w:val="00A07735"/>
    <w:rsid w:val="00A14220"/>
    <w:rsid w:val="00A1797C"/>
    <w:rsid w:val="00A17F05"/>
    <w:rsid w:val="00A2060C"/>
    <w:rsid w:val="00A21B8D"/>
    <w:rsid w:val="00A22364"/>
    <w:rsid w:val="00A23817"/>
    <w:rsid w:val="00A24F79"/>
    <w:rsid w:val="00A259E4"/>
    <w:rsid w:val="00A25B84"/>
    <w:rsid w:val="00A26173"/>
    <w:rsid w:val="00A26F14"/>
    <w:rsid w:val="00A26FCB"/>
    <w:rsid w:val="00A31987"/>
    <w:rsid w:val="00A325CC"/>
    <w:rsid w:val="00A3510E"/>
    <w:rsid w:val="00A35641"/>
    <w:rsid w:val="00A36FCF"/>
    <w:rsid w:val="00A371E2"/>
    <w:rsid w:val="00A40FA6"/>
    <w:rsid w:val="00A41C28"/>
    <w:rsid w:val="00A43375"/>
    <w:rsid w:val="00A43D6F"/>
    <w:rsid w:val="00A44CF9"/>
    <w:rsid w:val="00A44E21"/>
    <w:rsid w:val="00A457AF"/>
    <w:rsid w:val="00A45966"/>
    <w:rsid w:val="00A46877"/>
    <w:rsid w:val="00A47A50"/>
    <w:rsid w:val="00A47C6F"/>
    <w:rsid w:val="00A5045F"/>
    <w:rsid w:val="00A52214"/>
    <w:rsid w:val="00A53105"/>
    <w:rsid w:val="00A53286"/>
    <w:rsid w:val="00A53379"/>
    <w:rsid w:val="00A54473"/>
    <w:rsid w:val="00A545F8"/>
    <w:rsid w:val="00A5492F"/>
    <w:rsid w:val="00A57063"/>
    <w:rsid w:val="00A605EF"/>
    <w:rsid w:val="00A60DC3"/>
    <w:rsid w:val="00A62883"/>
    <w:rsid w:val="00A62CC1"/>
    <w:rsid w:val="00A633CF"/>
    <w:rsid w:val="00A6399C"/>
    <w:rsid w:val="00A64803"/>
    <w:rsid w:val="00A64BBD"/>
    <w:rsid w:val="00A673E7"/>
    <w:rsid w:val="00A674FE"/>
    <w:rsid w:val="00A7119A"/>
    <w:rsid w:val="00A713DA"/>
    <w:rsid w:val="00A76A8F"/>
    <w:rsid w:val="00A77BFC"/>
    <w:rsid w:val="00A8054F"/>
    <w:rsid w:val="00A80A1D"/>
    <w:rsid w:val="00A80D19"/>
    <w:rsid w:val="00A81D59"/>
    <w:rsid w:val="00A82A70"/>
    <w:rsid w:val="00A8347F"/>
    <w:rsid w:val="00A84E3C"/>
    <w:rsid w:val="00A90071"/>
    <w:rsid w:val="00A91B8C"/>
    <w:rsid w:val="00A91F56"/>
    <w:rsid w:val="00A92E58"/>
    <w:rsid w:val="00A9371E"/>
    <w:rsid w:val="00A9437B"/>
    <w:rsid w:val="00A94A38"/>
    <w:rsid w:val="00A95DC1"/>
    <w:rsid w:val="00A95DE0"/>
    <w:rsid w:val="00A96552"/>
    <w:rsid w:val="00A96E43"/>
    <w:rsid w:val="00A9764A"/>
    <w:rsid w:val="00AA009E"/>
    <w:rsid w:val="00AA07E6"/>
    <w:rsid w:val="00AA1354"/>
    <w:rsid w:val="00AA3497"/>
    <w:rsid w:val="00AA4512"/>
    <w:rsid w:val="00AA5097"/>
    <w:rsid w:val="00AA687D"/>
    <w:rsid w:val="00AA72F1"/>
    <w:rsid w:val="00AA79CD"/>
    <w:rsid w:val="00AB0228"/>
    <w:rsid w:val="00AB027D"/>
    <w:rsid w:val="00AB0423"/>
    <w:rsid w:val="00AB49EF"/>
    <w:rsid w:val="00AB5857"/>
    <w:rsid w:val="00AB6351"/>
    <w:rsid w:val="00AB7D67"/>
    <w:rsid w:val="00AC0DAB"/>
    <w:rsid w:val="00AC167C"/>
    <w:rsid w:val="00AC1878"/>
    <w:rsid w:val="00AC196A"/>
    <w:rsid w:val="00AC1E97"/>
    <w:rsid w:val="00AC1EC0"/>
    <w:rsid w:val="00AC2BAD"/>
    <w:rsid w:val="00AC37F1"/>
    <w:rsid w:val="00AC40FF"/>
    <w:rsid w:val="00AC4629"/>
    <w:rsid w:val="00AC4896"/>
    <w:rsid w:val="00AC518F"/>
    <w:rsid w:val="00AC6F9B"/>
    <w:rsid w:val="00AC70E6"/>
    <w:rsid w:val="00AC7B12"/>
    <w:rsid w:val="00AD1CA3"/>
    <w:rsid w:val="00AD2A0F"/>
    <w:rsid w:val="00AD2F8F"/>
    <w:rsid w:val="00AD436E"/>
    <w:rsid w:val="00AD4B99"/>
    <w:rsid w:val="00AD4D8D"/>
    <w:rsid w:val="00AD52DB"/>
    <w:rsid w:val="00AE0A90"/>
    <w:rsid w:val="00AE0B05"/>
    <w:rsid w:val="00AE10BD"/>
    <w:rsid w:val="00AE20BD"/>
    <w:rsid w:val="00AE22F7"/>
    <w:rsid w:val="00AE2D94"/>
    <w:rsid w:val="00AE387E"/>
    <w:rsid w:val="00AE3BAF"/>
    <w:rsid w:val="00AE5DD1"/>
    <w:rsid w:val="00AE5F1D"/>
    <w:rsid w:val="00AE6B27"/>
    <w:rsid w:val="00AE6D8E"/>
    <w:rsid w:val="00AE7DD0"/>
    <w:rsid w:val="00AF0893"/>
    <w:rsid w:val="00AF09E1"/>
    <w:rsid w:val="00AF11D1"/>
    <w:rsid w:val="00AF23DF"/>
    <w:rsid w:val="00AF2725"/>
    <w:rsid w:val="00AF2EBF"/>
    <w:rsid w:val="00AF5455"/>
    <w:rsid w:val="00AF5F25"/>
    <w:rsid w:val="00AF6A5D"/>
    <w:rsid w:val="00AF7B86"/>
    <w:rsid w:val="00B0002B"/>
    <w:rsid w:val="00B01085"/>
    <w:rsid w:val="00B01C34"/>
    <w:rsid w:val="00B02B67"/>
    <w:rsid w:val="00B03BD8"/>
    <w:rsid w:val="00B06CA8"/>
    <w:rsid w:val="00B06FB9"/>
    <w:rsid w:val="00B06FFD"/>
    <w:rsid w:val="00B10891"/>
    <w:rsid w:val="00B11636"/>
    <w:rsid w:val="00B11901"/>
    <w:rsid w:val="00B11AC0"/>
    <w:rsid w:val="00B1292B"/>
    <w:rsid w:val="00B13131"/>
    <w:rsid w:val="00B13E98"/>
    <w:rsid w:val="00B13F7A"/>
    <w:rsid w:val="00B13FC9"/>
    <w:rsid w:val="00B15F3B"/>
    <w:rsid w:val="00B16786"/>
    <w:rsid w:val="00B21761"/>
    <w:rsid w:val="00B23CF9"/>
    <w:rsid w:val="00B241EC"/>
    <w:rsid w:val="00B2425E"/>
    <w:rsid w:val="00B26009"/>
    <w:rsid w:val="00B26245"/>
    <w:rsid w:val="00B30319"/>
    <w:rsid w:val="00B3038D"/>
    <w:rsid w:val="00B32412"/>
    <w:rsid w:val="00B332D5"/>
    <w:rsid w:val="00B338F1"/>
    <w:rsid w:val="00B35C71"/>
    <w:rsid w:val="00B35DBE"/>
    <w:rsid w:val="00B36867"/>
    <w:rsid w:val="00B373DB"/>
    <w:rsid w:val="00B37DF5"/>
    <w:rsid w:val="00B40AEB"/>
    <w:rsid w:val="00B40C42"/>
    <w:rsid w:val="00B42239"/>
    <w:rsid w:val="00B44DEE"/>
    <w:rsid w:val="00B45490"/>
    <w:rsid w:val="00B4695B"/>
    <w:rsid w:val="00B47155"/>
    <w:rsid w:val="00B51275"/>
    <w:rsid w:val="00B51A00"/>
    <w:rsid w:val="00B51D59"/>
    <w:rsid w:val="00B52DCB"/>
    <w:rsid w:val="00B53669"/>
    <w:rsid w:val="00B551B8"/>
    <w:rsid w:val="00B551F7"/>
    <w:rsid w:val="00B5520C"/>
    <w:rsid w:val="00B55BF8"/>
    <w:rsid w:val="00B5641D"/>
    <w:rsid w:val="00B577A1"/>
    <w:rsid w:val="00B57D3A"/>
    <w:rsid w:val="00B6142C"/>
    <w:rsid w:val="00B61ABA"/>
    <w:rsid w:val="00B643A7"/>
    <w:rsid w:val="00B648D7"/>
    <w:rsid w:val="00B6536E"/>
    <w:rsid w:val="00B6681A"/>
    <w:rsid w:val="00B66C5F"/>
    <w:rsid w:val="00B6738F"/>
    <w:rsid w:val="00B674F2"/>
    <w:rsid w:val="00B679B1"/>
    <w:rsid w:val="00B70002"/>
    <w:rsid w:val="00B7061F"/>
    <w:rsid w:val="00B70B84"/>
    <w:rsid w:val="00B7160B"/>
    <w:rsid w:val="00B73C8C"/>
    <w:rsid w:val="00B76424"/>
    <w:rsid w:val="00B775CE"/>
    <w:rsid w:val="00B77E60"/>
    <w:rsid w:val="00B805B5"/>
    <w:rsid w:val="00B81132"/>
    <w:rsid w:val="00B81680"/>
    <w:rsid w:val="00B8214A"/>
    <w:rsid w:val="00B8336E"/>
    <w:rsid w:val="00B833DE"/>
    <w:rsid w:val="00B83C85"/>
    <w:rsid w:val="00B83F92"/>
    <w:rsid w:val="00B854FF"/>
    <w:rsid w:val="00B857E0"/>
    <w:rsid w:val="00B859FE"/>
    <w:rsid w:val="00B865DB"/>
    <w:rsid w:val="00B86FE9"/>
    <w:rsid w:val="00B874BA"/>
    <w:rsid w:val="00B87DDB"/>
    <w:rsid w:val="00B90891"/>
    <w:rsid w:val="00B90CED"/>
    <w:rsid w:val="00B90DE0"/>
    <w:rsid w:val="00B914E5"/>
    <w:rsid w:val="00B91702"/>
    <w:rsid w:val="00B91A29"/>
    <w:rsid w:val="00B91EA7"/>
    <w:rsid w:val="00B921E0"/>
    <w:rsid w:val="00B92B0F"/>
    <w:rsid w:val="00B92B4B"/>
    <w:rsid w:val="00B93608"/>
    <w:rsid w:val="00B9410B"/>
    <w:rsid w:val="00B943C8"/>
    <w:rsid w:val="00B944BB"/>
    <w:rsid w:val="00B95CFE"/>
    <w:rsid w:val="00B96027"/>
    <w:rsid w:val="00B96A5A"/>
    <w:rsid w:val="00B97A4D"/>
    <w:rsid w:val="00BA0322"/>
    <w:rsid w:val="00BA08DF"/>
    <w:rsid w:val="00BA0B00"/>
    <w:rsid w:val="00BA1600"/>
    <w:rsid w:val="00BA1A9C"/>
    <w:rsid w:val="00BA279B"/>
    <w:rsid w:val="00BA344D"/>
    <w:rsid w:val="00BA3CA7"/>
    <w:rsid w:val="00BA4C97"/>
    <w:rsid w:val="00BA4F52"/>
    <w:rsid w:val="00BA611B"/>
    <w:rsid w:val="00BB0F43"/>
    <w:rsid w:val="00BB0F5D"/>
    <w:rsid w:val="00BB2242"/>
    <w:rsid w:val="00BB3D22"/>
    <w:rsid w:val="00BB5EB4"/>
    <w:rsid w:val="00BB707E"/>
    <w:rsid w:val="00BB7299"/>
    <w:rsid w:val="00BB7F97"/>
    <w:rsid w:val="00BC14B6"/>
    <w:rsid w:val="00BC30B7"/>
    <w:rsid w:val="00BC3104"/>
    <w:rsid w:val="00BC4621"/>
    <w:rsid w:val="00BC4D68"/>
    <w:rsid w:val="00BC7059"/>
    <w:rsid w:val="00BC78CD"/>
    <w:rsid w:val="00BC7F4E"/>
    <w:rsid w:val="00BD1466"/>
    <w:rsid w:val="00BD1AF4"/>
    <w:rsid w:val="00BD3FDB"/>
    <w:rsid w:val="00BD4BD5"/>
    <w:rsid w:val="00BD4C10"/>
    <w:rsid w:val="00BD6786"/>
    <w:rsid w:val="00BD6904"/>
    <w:rsid w:val="00BE0F00"/>
    <w:rsid w:val="00BE16A6"/>
    <w:rsid w:val="00BE1A07"/>
    <w:rsid w:val="00BE3911"/>
    <w:rsid w:val="00BE69D6"/>
    <w:rsid w:val="00BE7051"/>
    <w:rsid w:val="00BE7671"/>
    <w:rsid w:val="00BE7B3B"/>
    <w:rsid w:val="00BF0A14"/>
    <w:rsid w:val="00BF0C59"/>
    <w:rsid w:val="00BF1C5B"/>
    <w:rsid w:val="00BF3DB7"/>
    <w:rsid w:val="00BF465F"/>
    <w:rsid w:val="00BF5166"/>
    <w:rsid w:val="00BF5EB5"/>
    <w:rsid w:val="00C011E3"/>
    <w:rsid w:val="00C02480"/>
    <w:rsid w:val="00C04F82"/>
    <w:rsid w:val="00C05A04"/>
    <w:rsid w:val="00C05F83"/>
    <w:rsid w:val="00C06408"/>
    <w:rsid w:val="00C06496"/>
    <w:rsid w:val="00C0651E"/>
    <w:rsid w:val="00C06690"/>
    <w:rsid w:val="00C110BE"/>
    <w:rsid w:val="00C11B1F"/>
    <w:rsid w:val="00C11B61"/>
    <w:rsid w:val="00C121B0"/>
    <w:rsid w:val="00C122AE"/>
    <w:rsid w:val="00C131FB"/>
    <w:rsid w:val="00C140CE"/>
    <w:rsid w:val="00C148AF"/>
    <w:rsid w:val="00C156B7"/>
    <w:rsid w:val="00C15E3B"/>
    <w:rsid w:val="00C163CA"/>
    <w:rsid w:val="00C1674A"/>
    <w:rsid w:val="00C16E31"/>
    <w:rsid w:val="00C17665"/>
    <w:rsid w:val="00C17E8F"/>
    <w:rsid w:val="00C20112"/>
    <w:rsid w:val="00C2036F"/>
    <w:rsid w:val="00C20399"/>
    <w:rsid w:val="00C223ED"/>
    <w:rsid w:val="00C226BB"/>
    <w:rsid w:val="00C23651"/>
    <w:rsid w:val="00C247E5"/>
    <w:rsid w:val="00C24F4F"/>
    <w:rsid w:val="00C25CB8"/>
    <w:rsid w:val="00C277E8"/>
    <w:rsid w:val="00C30425"/>
    <w:rsid w:val="00C32DF8"/>
    <w:rsid w:val="00C35305"/>
    <w:rsid w:val="00C3532F"/>
    <w:rsid w:val="00C37D3B"/>
    <w:rsid w:val="00C407D8"/>
    <w:rsid w:val="00C42831"/>
    <w:rsid w:val="00C428DE"/>
    <w:rsid w:val="00C453AA"/>
    <w:rsid w:val="00C455B7"/>
    <w:rsid w:val="00C46C5A"/>
    <w:rsid w:val="00C46EB7"/>
    <w:rsid w:val="00C476BB"/>
    <w:rsid w:val="00C47C89"/>
    <w:rsid w:val="00C47CED"/>
    <w:rsid w:val="00C47D0B"/>
    <w:rsid w:val="00C47F1B"/>
    <w:rsid w:val="00C5002F"/>
    <w:rsid w:val="00C507D7"/>
    <w:rsid w:val="00C518A6"/>
    <w:rsid w:val="00C51C17"/>
    <w:rsid w:val="00C543EC"/>
    <w:rsid w:val="00C55646"/>
    <w:rsid w:val="00C556F1"/>
    <w:rsid w:val="00C56833"/>
    <w:rsid w:val="00C615EA"/>
    <w:rsid w:val="00C62A23"/>
    <w:rsid w:val="00C64925"/>
    <w:rsid w:val="00C64EA8"/>
    <w:rsid w:val="00C651AC"/>
    <w:rsid w:val="00C656B1"/>
    <w:rsid w:val="00C65A5D"/>
    <w:rsid w:val="00C66309"/>
    <w:rsid w:val="00C67ABD"/>
    <w:rsid w:val="00C72F86"/>
    <w:rsid w:val="00C73867"/>
    <w:rsid w:val="00C73AB9"/>
    <w:rsid w:val="00C74053"/>
    <w:rsid w:val="00C751E0"/>
    <w:rsid w:val="00C758DB"/>
    <w:rsid w:val="00C75989"/>
    <w:rsid w:val="00C76EB1"/>
    <w:rsid w:val="00C77093"/>
    <w:rsid w:val="00C775A3"/>
    <w:rsid w:val="00C77809"/>
    <w:rsid w:val="00C805C9"/>
    <w:rsid w:val="00C82AAA"/>
    <w:rsid w:val="00C834AF"/>
    <w:rsid w:val="00C85583"/>
    <w:rsid w:val="00C861B0"/>
    <w:rsid w:val="00C86FF1"/>
    <w:rsid w:val="00C875CC"/>
    <w:rsid w:val="00C87E5C"/>
    <w:rsid w:val="00C90499"/>
    <w:rsid w:val="00C91688"/>
    <w:rsid w:val="00C91C8D"/>
    <w:rsid w:val="00C91D38"/>
    <w:rsid w:val="00C92DE3"/>
    <w:rsid w:val="00C93365"/>
    <w:rsid w:val="00C939E8"/>
    <w:rsid w:val="00C9461E"/>
    <w:rsid w:val="00C94728"/>
    <w:rsid w:val="00C94744"/>
    <w:rsid w:val="00C95BFB"/>
    <w:rsid w:val="00C96C18"/>
    <w:rsid w:val="00C96DF1"/>
    <w:rsid w:val="00CA1932"/>
    <w:rsid w:val="00CA2ECE"/>
    <w:rsid w:val="00CA3425"/>
    <w:rsid w:val="00CA3CC5"/>
    <w:rsid w:val="00CA671C"/>
    <w:rsid w:val="00CB0ED5"/>
    <w:rsid w:val="00CB24A3"/>
    <w:rsid w:val="00CB2DCB"/>
    <w:rsid w:val="00CB451D"/>
    <w:rsid w:val="00CB4A58"/>
    <w:rsid w:val="00CB4CE7"/>
    <w:rsid w:val="00CB73DC"/>
    <w:rsid w:val="00CB7BA7"/>
    <w:rsid w:val="00CB7C2C"/>
    <w:rsid w:val="00CB7EC7"/>
    <w:rsid w:val="00CC062F"/>
    <w:rsid w:val="00CC1138"/>
    <w:rsid w:val="00CC1A70"/>
    <w:rsid w:val="00CC2F84"/>
    <w:rsid w:val="00CC39CD"/>
    <w:rsid w:val="00CC4285"/>
    <w:rsid w:val="00CC459D"/>
    <w:rsid w:val="00CC7A80"/>
    <w:rsid w:val="00CC7EB0"/>
    <w:rsid w:val="00CD0745"/>
    <w:rsid w:val="00CD1199"/>
    <w:rsid w:val="00CD3C90"/>
    <w:rsid w:val="00CE00DF"/>
    <w:rsid w:val="00CE23C6"/>
    <w:rsid w:val="00CE2F38"/>
    <w:rsid w:val="00CE402A"/>
    <w:rsid w:val="00CF0774"/>
    <w:rsid w:val="00CF2A91"/>
    <w:rsid w:val="00CF3866"/>
    <w:rsid w:val="00CF4505"/>
    <w:rsid w:val="00CF47FD"/>
    <w:rsid w:val="00D01466"/>
    <w:rsid w:val="00D032ED"/>
    <w:rsid w:val="00D044B4"/>
    <w:rsid w:val="00D0564F"/>
    <w:rsid w:val="00D0674F"/>
    <w:rsid w:val="00D06A35"/>
    <w:rsid w:val="00D104B0"/>
    <w:rsid w:val="00D11305"/>
    <w:rsid w:val="00D123C1"/>
    <w:rsid w:val="00D12D3F"/>
    <w:rsid w:val="00D132CD"/>
    <w:rsid w:val="00D15752"/>
    <w:rsid w:val="00D17A79"/>
    <w:rsid w:val="00D2091D"/>
    <w:rsid w:val="00D20A99"/>
    <w:rsid w:val="00D212C5"/>
    <w:rsid w:val="00D224A5"/>
    <w:rsid w:val="00D234FD"/>
    <w:rsid w:val="00D25DC0"/>
    <w:rsid w:val="00D26FE3"/>
    <w:rsid w:val="00D27ECC"/>
    <w:rsid w:val="00D30718"/>
    <w:rsid w:val="00D30F4D"/>
    <w:rsid w:val="00D30F97"/>
    <w:rsid w:val="00D31147"/>
    <w:rsid w:val="00D3148C"/>
    <w:rsid w:val="00D31826"/>
    <w:rsid w:val="00D323C7"/>
    <w:rsid w:val="00D3399F"/>
    <w:rsid w:val="00D341C9"/>
    <w:rsid w:val="00D34CE0"/>
    <w:rsid w:val="00D3547E"/>
    <w:rsid w:val="00D358F5"/>
    <w:rsid w:val="00D35920"/>
    <w:rsid w:val="00D359FF"/>
    <w:rsid w:val="00D35C4B"/>
    <w:rsid w:val="00D42AD0"/>
    <w:rsid w:val="00D44DE7"/>
    <w:rsid w:val="00D45AF4"/>
    <w:rsid w:val="00D50938"/>
    <w:rsid w:val="00D50C4F"/>
    <w:rsid w:val="00D50C5A"/>
    <w:rsid w:val="00D50E8E"/>
    <w:rsid w:val="00D51B61"/>
    <w:rsid w:val="00D52D04"/>
    <w:rsid w:val="00D532BB"/>
    <w:rsid w:val="00D54E7C"/>
    <w:rsid w:val="00D5538D"/>
    <w:rsid w:val="00D55653"/>
    <w:rsid w:val="00D56571"/>
    <w:rsid w:val="00D57AD6"/>
    <w:rsid w:val="00D60E5F"/>
    <w:rsid w:val="00D60F8A"/>
    <w:rsid w:val="00D63730"/>
    <w:rsid w:val="00D642AB"/>
    <w:rsid w:val="00D6469A"/>
    <w:rsid w:val="00D64837"/>
    <w:rsid w:val="00D64E11"/>
    <w:rsid w:val="00D65E77"/>
    <w:rsid w:val="00D67DE0"/>
    <w:rsid w:val="00D70307"/>
    <w:rsid w:val="00D71E61"/>
    <w:rsid w:val="00D72D9C"/>
    <w:rsid w:val="00D73D1A"/>
    <w:rsid w:val="00D74C10"/>
    <w:rsid w:val="00D74F66"/>
    <w:rsid w:val="00D76AEE"/>
    <w:rsid w:val="00D76E37"/>
    <w:rsid w:val="00D7755F"/>
    <w:rsid w:val="00D8020A"/>
    <w:rsid w:val="00D846B5"/>
    <w:rsid w:val="00D84913"/>
    <w:rsid w:val="00D84CA7"/>
    <w:rsid w:val="00D851F5"/>
    <w:rsid w:val="00D85481"/>
    <w:rsid w:val="00D85793"/>
    <w:rsid w:val="00D86EBA"/>
    <w:rsid w:val="00D90435"/>
    <w:rsid w:val="00D9109C"/>
    <w:rsid w:val="00D924CD"/>
    <w:rsid w:val="00D9338F"/>
    <w:rsid w:val="00D939D7"/>
    <w:rsid w:val="00D956E6"/>
    <w:rsid w:val="00D9582C"/>
    <w:rsid w:val="00D959C1"/>
    <w:rsid w:val="00DA042A"/>
    <w:rsid w:val="00DA043A"/>
    <w:rsid w:val="00DA0D99"/>
    <w:rsid w:val="00DA116C"/>
    <w:rsid w:val="00DA22C9"/>
    <w:rsid w:val="00DA49DE"/>
    <w:rsid w:val="00DA4B60"/>
    <w:rsid w:val="00DA5184"/>
    <w:rsid w:val="00DA5250"/>
    <w:rsid w:val="00DA6694"/>
    <w:rsid w:val="00DB339F"/>
    <w:rsid w:val="00DB419A"/>
    <w:rsid w:val="00DB553E"/>
    <w:rsid w:val="00DB5AF2"/>
    <w:rsid w:val="00DB5F6A"/>
    <w:rsid w:val="00DC0B1E"/>
    <w:rsid w:val="00DC195F"/>
    <w:rsid w:val="00DC1A44"/>
    <w:rsid w:val="00DC2ACC"/>
    <w:rsid w:val="00DC332D"/>
    <w:rsid w:val="00DC68D5"/>
    <w:rsid w:val="00DD0404"/>
    <w:rsid w:val="00DD2D69"/>
    <w:rsid w:val="00DD37B4"/>
    <w:rsid w:val="00DD66C5"/>
    <w:rsid w:val="00DE118E"/>
    <w:rsid w:val="00DE11CC"/>
    <w:rsid w:val="00DE199E"/>
    <w:rsid w:val="00DE1D82"/>
    <w:rsid w:val="00DE210C"/>
    <w:rsid w:val="00DE2A2F"/>
    <w:rsid w:val="00DE32DD"/>
    <w:rsid w:val="00DE3645"/>
    <w:rsid w:val="00DE4BB2"/>
    <w:rsid w:val="00DE4FF4"/>
    <w:rsid w:val="00DE50B8"/>
    <w:rsid w:val="00DE67F2"/>
    <w:rsid w:val="00DE7656"/>
    <w:rsid w:val="00DE7F14"/>
    <w:rsid w:val="00DF014B"/>
    <w:rsid w:val="00DF1608"/>
    <w:rsid w:val="00DF200F"/>
    <w:rsid w:val="00DF39FB"/>
    <w:rsid w:val="00DF416A"/>
    <w:rsid w:val="00DF644E"/>
    <w:rsid w:val="00E00305"/>
    <w:rsid w:val="00E00425"/>
    <w:rsid w:val="00E01C47"/>
    <w:rsid w:val="00E01E31"/>
    <w:rsid w:val="00E03744"/>
    <w:rsid w:val="00E04CDA"/>
    <w:rsid w:val="00E0562F"/>
    <w:rsid w:val="00E05799"/>
    <w:rsid w:val="00E06C80"/>
    <w:rsid w:val="00E07650"/>
    <w:rsid w:val="00E07B9F"/>
    <w:rsid w:val="00E10433"/>
    <w:rsid w:val="00E1055A"/>
    <w:rsid w:val="00E10884"/>
    <w:rsid w:val="00E11AC3"/>
    <w:rsid w:val="00E11D29"/>
    <w:rsid w:val="00E138A2"/>
    <w:rsid w:val="00E14240"/>
    <w:rsid w:val="00E15627"/>
    <w:rsid w:val="00E1588B"/>
    <w:rsid w:val="00E15B42"/>
    <w:rsid w:val="00E163D1"/>
    <w:rsid w:val="00E2141C"/>
    <w:rsid w:val="00E21DBF"/>
    <w:rsid w:val="00E233F1"/>
    <w:rsid w:val="00E25F5D"/>
    <w:rsid w:val="00E26BA3"/>
    <w:rsid w:val="00E278BE"/>
    <w:rsid w:val="00E27CDE"/>
    <w:rsid w:val="00E30B12"/>
    <w:rsid w:val="00E32429"/>
    <w:rsid w:val="00E32885"/>
    <w:rsid w:val="00E33074"/>
    <w:rsid w:val="00E33B3B"/>
    <w:rsid w:val="00E33B3E"/>
    <w:rsid w:val="00E33DF3"/>
    <w:rsid w:val="00E34814"/>
    <w:rsid w:val="00E35BC2"/>
    <w:rsid w:val="00E35D09"/>
    <w:rsid w:val="00E36162"/>
    <w:rsid w:val="00E36556"/>
    <w:rsid w:val="00E41743"/>
    <w:rsid w:val="00E419E2"/>
    <w:rsid w:val="00E423FD"/>
    <w:rsid w:val="00E425FB"/>
    <w:rsid w:val="00E4269E"/>
    <w:rsid w:val="00E42AAE"/>
    <w:rsid w:val="00E44B7B"/>
    <w:rsid w:val="00E4620D"/>
    <w:rsid w:val="00E465C7"/>
    <w:rsid w:val="00E47344"/>
    <w:rsid w:val="00E506BD"/>
    <w:rsid w:val="00E50D5C"/>
    <w:rsid w:val="00E5111B"/>
    <w:rsid w:val="00E51E7D"/>
    <w:rsid w:val="00E5592A"/>
    <w:rsid w:val="00E56252"/>
    <w:rsid w:val="00E56436"/>
    <w:rsid w:val="00E60ACB"/>
    <w:rsid w:val="00E60B1A"/>
    <w:rsid w:val="00E63C45"/>
    <w:rsid w:val="00E66D82"/>
    <w:rsid w:val="00E676E3"/>
    <w:rsid w:val="00E67884"/>
    <w:rsid w:val="00E70000"/>
    <w:rsid w:val="00E70706"/>
    <w:rsid w:val="00E7161D"/>
    <w:rsid w:val="00E71D8D"/>
    <w:rsid w:val="00E735CE"/>
    <w:rsid w:val="00E73A49"/>
    <w:rsid w:val="00E7405D"/>
    <w:rsid w:val="00E74268"/>
    <w:rsid w:val="00E7537D"/>
    <w:rsid w:val="00E757F1"/>
    <w:rsid w:val="00E7583A"/>
    <w:rsid w:val="00E76106"/>
    <w:rsid w:val="00E76EF6"/>
    <w:rsid w:val="00E809BB"/>
    <w:rsid w:val="00E8203F"/>
    <w:rsid w:val="00E8261F"/>
    <w:rsid w:val="00E82FD3"/>
    <w:rsid w:val="00E83AA2"/>
    <w:rsid w:val="00E845AB"/>
    <w:rsid w:val="00E849EC"/>
    <w:rsid w:val="00E8579D"/>
    <w:rsid w:val="00E86B18"/>
    <w:rsid w:val="00E86B3B"/>
    <w:rsid w:val="00E87541"/>
    <w:rsid w:val="00E87846"/>
    <w:rsid w:val="00E914E8"/>
    <w:rsid w:val="00E91778"/>
    <w:rsid w:val="00E917E1"/>
    <w:rsid w:val="00E921C2"/>
    <w:rsid w:val="00E930B6"/>
    <w:rsid w:val="00E940F3"/>
    <w:rsid w:val="00E94E70"/>
    <w:rsid w:val="00E96FCA"/>
    <w:rsid w:val="00EA05D5"/>
    <w:rsid w:val="00EA0EBE"/>
    <w:rsid w:val="00EA1531"/>
    <w:rsid w:val="00EA1D1D"/>
    <w:rsid w:val="00EA1D27"/>
    <w:rsid w:val="00EA246B"/>
    <w:rsid w:val="00EA2D5E"/>
    <w:rsid w:val="00EA3454"/>
    <w:rsid w:val="00EA5CF0"/>
    <w:rsid w:val="00EA6804"/>
    <w:rsid w:val="00EA6B59"/>
    <w:rsid w:val="00EB2738"/>
    <w:rsid w:val="00EB2786"/>
    <w:rsid w:val="00EB2A2E"/>
    <w:rsid w:val="00EB3479"/>
    <w:rsid w:val="00EB4464"/>
    <w:rsid w:val="00EB5B84"/>
    <w:rsid w:val="00EB6F7D"/>
    <w:rsid w:val="00EC03B5"/>
    <w:rsid w:val="00EC199C"/>
    <w:rsid w:val="00EC325B"/>
    <w:rsid w:val="00EC511D"/>
    <w:rsid w:val="00EC5E3C"/>
    <w:rsid w:val="00ED0E1D"/>
    <w:rsid w:val="00ED1F84"/>
    <w:rsid w:val="00ED1FC8"/>
    <w:rsid w:val="00ED2136"/>
    <w:rsid w:val="00ED43BB"/>
    <w:rsid w:val="00ED4BA0"/>
    <w:rsid w:val="00ED50D7"/>
    <w:rsid w:val="00ED56E3"/>
    <w:rsid w:val="00ED6C40"/>
    <w:rsid w:val="00ED72BB"/>
    <w:rsid w:val="00EE0A82"/>
    <w:rsid w:val="00EE0B84"/>
    <w:rsid w:val="00EE2899"/>
    <w:rsid w:val="00EE2AD4"/>
    <w:rsid w:val="00EE2D60"/>
    <w:rsid w:val="00EE353C"/>
    <w:rsid w:val="00EE3B5F"/>
    <w:rsid w:val="00EE4096"/>
    <w:rsid w:val="00EE436A"/>
    <w:rsid w:val="00EE550C"/>
    <w:rsid w:val="00EE5EF4"/>
    <w:rsid w:val="00EE76FE"/>
    <w:rsid w:val="00EF0A51"/>
    <w:rsid w:val="00EF0E00"/>
    <w:rsid w:val="00EF13FA"/>
    <w:rsid w:val="00EF1913"/>
    <w:rsid w:val="00EF1E93"/>
    <w:rsid w:val="00EF2FD2"/>
    <w:rsid w:val="00EF37E3"/>
    <w:rsid w:val="00EF3972"/>
    <w:rsid w:val="00EF3F75"/>
    <w:rsid w:val="00EF40D8"/>
    <w:rsid w:val="00EF46DE"/>
    <w:rsid w:val="00EF4C0C"/>
    <w:rsid w:val="00EF500D"/>
    <w:rsid w:val="00EF51A7"/>
    <w:rsid w:val="00EF6661"/>
    <w:rsid w:val="00EF6750"/>
    <w:rsid w:val="00EF6DA9"/>
    <w:rsid w:val="00F01CBC"/>
    <w:rsid w:val="00F01E74"/>
    <w:rsid w:val="00F02777"/>
    <w:rsid w:val="00F06EB4"/>
    <w:rsid w:val="00F108FE"/>
    <w:rsid w:val="00F12260"/>
    <w:rsid w:val="00F12777"/>
    <w:rsid w:val="00F12FE3"/>
    <w:rsid w:val="00F133CF"/>
    <w:rsid w:val="00F13E9D"/>
    <w:rsid w:val="00F14817"/>
    <w:rsid w:val="00F15C6D"/>
    <w:rsid w:val="00F165FD"/>
    <w:rsid w:val="00F1667C"/>
    <w:rsid w:val="00F167D8"/>
    <w:rsid w:val="00F16D31"/>
    <w:rsid w:val="00F17A68"/>
    <w:rsid w:val="00F17B28"/>
    <w:rsid w:val="00F20684"/>
    <w:rsid w:val="00F212B1"/>
    <w:rsid w:val="00F21932"/>
    <w:rsid w:val="00F21F89"/>
    <w:rsid w:val="00F22165"/>
    <w:rsid w:val="00F2401C"/>
    <w:rsid w:val="00F24099"/>
    <w:rsid w:val="00F25441"/>
    <w:rsid w:val="00F26BE1"/>
    <w:rsid w:val="00F30F98"/>
    <w:rsid w:val="00F31C7E"/>
    <w:rsid w:val="00F31FD6"/>
    <w:rsid w:val="00F328AF"/>
    <w:rsid w:val="00F33643"/>
    <w:rsid w:val="00F34613"/>
    <w:rsid w:val="00F34B2B"/>
    <w:rsid w:val="00F37A72"/>
    <w:rsid w:val="00F37FE7"/>
    <w:rsid w:val="00F40AD4"/>
    <w:rsid w:val="00F4179D"/>
    <w:rsid w:val="00F41E7B"/>
    <w:rsid w:val="00F42DA7"/>
    <w:rsid w:val="00F44520"/>
    <w:rsid w:val="00F450E3"/>
    <w:rsid w:val="00F457FE"/>
    <w:rsid w:val="00F465A2"/>
    <w:rsid w:val="00F503C7"/>
    <w:rsid w:val="00F50B12"/>
    <w:rsid w:val="00F5281F"/>
    <w:rsid w:val="00F52F91"/>
    <w:rsid w:val="00F54618"/>
    <w:rsid w:val="00F54DFF"/>
    <w:rsid w:val="00F55172"/>
    <w:rsid w:val="00F55920"/>
    <w:rsid w:val="00F561C7"/>
    <w:rsid w:val="00F56454"/>
    <w:rsid w:val="00F56688"/>
    <w:rsid w:val="00F56866"/>
    <w:rsid w:val="00F56902"/>
    <w:rsid w:val="00F5691B"/>
    <w:rsid w:val="00F56FBC"/>
    <w:rsid w:val="00F57388"/>
    <w:rsid w:val="00F57A07"/>
    <w:rsid w:val="00F607E4"/>
    <w:rsid w:val="00F61260"/>
    <w:rsid w:val="00F626CE"/>
    <w:rsid w:val="00F62A6F"/>
    <w:rsid w:val="00F6335E"/>
    <w:rsid w:val="00F6368E"/>
    <w:rsid w:val="00F63AFE"/>
    <w:rsid w:val="00F640BA"/>
    <w:rsid w:val="00F6410E"/>
    <w:rsid w:val="00F643A5"/>
    <w:rsid w:val="00F663DE"/>
    <w:rsid w:val="00F6687D"/>
    <w:rsid w:val="00F679B1"/>
    <w:rsid w:val="00F67EDB"/>
    <w:rsid w:val="00F7008C"/>
    <w:rsid w:val="00F70690"/>
    <w:rsid w:val="00F717F7"/>
    <w:rsid w:val="00F718AE"/>
    <w:rsid w:val="00F71FA6"/>
    <w:rsid w:val="00F728BB"/>
    <w:rsid w:val="00F72B2D"/>
    <w:rsid w:val="00F73F62"/>
    <w:rsid w:val="00F74A43"/>
    <w:rsid w:val="00F74ADF"/>
    <w:rsid w:val="00F74EB6"/>
    <w:rsid w:val="00F7519D"/>
    <w:rsid w:val="00F80EE2"/>
    <w:rsid w:val="00F82F30"/>
    <w:rsid w:val="00F832E6"/>
    <w:rsid w:val="00F83938"/>
    <w:rsid w:val="00F845FC"/>
    <w:rsid w:val="00F85202"/>
    <w:rsid w:val="00F85D82"/>
    <w:rsid w:val="00F87323"/>
    <w:rsid w:val="00F90978"/>
    <w:rsid w:val="00F90CDE"/>
    <w:rsid w:val="00F914E8"/>
    <w:rsid w:val="00F91C69"/>
    <w:rsid w:val="00F91D83"/>
    <w:rsid w:val="00F91F93"/>
    <w:rsid w:val="00F93A64"/>
    <w:rsid w:val="00F94A2A"/>
    <w:rsid w:val="00F960BC"/>
    <w:rsid w:val="00FA01D3"/>
    <w:rsid w:val="00FA02CC"/>
    <w:rsid w:val="00FA0FAE"/>
    <w:rsid w:val="00FA112C"/>
    <w:rsid w:val="00FA12A3"/>
    <w:rsid w:val="00FA1BC3"/>
    <w:rsid w:val="00FA2B6C"/>
    <w:rsid w:val="00FA2F91"/>
    <w:rsid w:val="00FA350E"/>
    <w:rsid w:val="00FA5D2C"/>
    <w:rsid w:val="00FA6D14"/>
    <w:rsid w:val="00FB179E"/>
    <w:rsid w:val="00FB2E79"/>
    <w:rsid w:val="00FB32D2"/>
    <w:rsid w:val="00FB434E"/>
    <w:rsid w:val="00FB56E2"/>
    <w:rsid w:val="00FB5E92"/>
    <w:rsid w:val="00FB6D9C"/>
    <w:rsid w:val="00FB6F8B"/>
    <w:rsid w:val="00FB74D8"/>
    <w:rsid w:val="00FB7834"/>
    <w:rsid w:val="00FC0575"/>
    <w:rsid w:val="00FC0594"/>
    <w:rsid w:val="00FC13FA"/>
    <w:rsid w:val="00FC1610"/>
    <w:rsid w:val="00FC1941"/>
    <w:rsid w:val="00FC1D94"/>
    <w:rsid w:val="00FC313F"/>
    <w:rsid w:val="00FC5011"/>
    <w:rsid w:val="00FC66C4"/>
    <w:rsid w:val="00FC6F69"/>
    <w:rsid w:val="00FC7591"/>
    <w:rsid w:val="00FD0B96"/>
    <w:rsid w:val="00FD0DA8"/>
    <w:rsid w:val="00FD1553"/>
    <w:rsid w:val="00FD15AD"/>
    <w:rsid w:val="00FD15E0"/>
    <w:rsid w:val="00FD1DB2"/>
    <w:rsid w:val="00FD2EF0"/>
    <w:rsid w:val="00FD3F54"/>
    <w:rsid w:val="00FD54A5"/>
    <w:rsid w:val="00FD58BE"/>
    <w:rsid w:val="00FD5F7D"/>
    <w:rsid w:val="00FD638B"/>
    <w:rsid w:val="00FD64A5"/>
    <w:rsid w:val="00FD7295"/>
    <w:rsid w:val="00FD7C1B"/>
    <w:rsid w:val="00FE24D3"/>
    <w:rsid w:val="00FE2CB0"/>
    <w:rsid w:val="00FE2F07"/>
    <w:rsid w:val="00FE42DF"/>
    <w:rsid w:val="00FE48E9"/>
    <w:rsid w:val="00FE577F"/>
    <w:rsid w:val="00FE5A93"/>
    <w:rsid w:val="00FE5DCD"/>
    <w:rsid w:val="00FE6405"/>
    <w:rsid w:val="00FF6228"/>
    <w:rsid w:val="00FF6970"/>
    <w:rsid w:val="00FF73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2"/>
    </o:shapelayout>
  </w:shapeDefaults>
  <w:decimalSymbol w:val="."/>
  <w:listSeparator w:val=","/>
  <w14:docId w14:val="4AFDAA01"/>
  <w15:docId w15:val="{B429FD7D-198B-42B1-B731-2F22CA090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link w:val="Heading1Char"/>
    <w:qFormat/>
    <w:rsid w:val="00B81680"/>
    <w:pPr>
      <w:keepNext/>
      <w:numPr>
        <w:numId w:val="6"/>
      </w:numPr>
      <w:spacing w:before="300" w:after="60"/>
      <w:outlineLvl w:val="0"/>
    </w:pPr>
    <w:rPr>
      <w:rFonts w:ascii="Arial" w:hAnsi="Arial"/>
      <w:b/>
      <w:noProof/>
      <w:kern w:val="28"/>
      <w:sz w:val="32"/>
      <w:szCs w:val="32"/>
      <w:lang w:val="en-US" w:eastAsia="en-US"/>
    </w:rPr>
  </w:style>
  <w:style w:type="paragraph" w:styleId="Heading20">
    <w:name w:val="heading 2"/>
    <w:next w:val="Normal"/>
    <w:qFormat/>
    <w:pPr>
      <w:keepNext/>
      <w:numPr>
        <w:ilvl w:val="1"/>
        <w:numId w:val="6"/>
      </w:numPr>
      <w:spacing w:before="300" w:after="60"/>
      <w:outlineLvl w:val="1"/>
    </w:pPr>
    <w:rPr>
      <w:rFonts w:ascii="Arial" w:hAnsi="Arial"/>
      <w:b/>
      <w:noProof/>
      <w:sz w:val="26"/>
      <w:lang w:val="en-US" w:eastAsia="en-US"/>
    </w:rPr>
  </w:style>
  <w:style w:type="paragraph" w:styleId="Heading3">
    <w:name w:val="heading 3"/>
    <w:next w:val="Normal"/>
    <w:qFormat/>
    <w:pPr>
      <w:keepNext/>
      <w:numPr>
        <w:ilvl w:val="2"/>
        <w:numId w:val="6"/>
      </w:numPr>
      <w:spacing w:before="240" w:after="60"/>
      <w:outlineLvl w:val="2"/>
    </w:pPr>
    <w:rPr>
      <w:rFonts w:ascii="Arial" w:hAnsi="Arial"/>
      <w:b/>
      <w:noProof/>
      <w:sz w:val="24"/>
      <w:lang w:val="en-US" w:eastAsia="en-US"/>
    </w:rPr>
  </w:style>
  <w:style w:type="paragraph" w:styleId="Heading4">
    <w:name w:val="heading 4"/>
    <w:basedOn w:val="Normal"/>
    <w:next w:val="Normal"/>
    <w:link w:val="Heading4Char"/>
    <w:semiHidden/>
    <w:unhideWhenUsed/>
    <w:qFormat/>
    <w:rsid w:val="003B3554"/>
    <w:pPr>
      <w:keepNext/>
      <w:numPr>
        <w:ilvl w:val="3"/>
        <w:numId w:val="6"/>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3B3554"/>
    <w:pPr>
      <w:numPr>
        <w:ilvl w:val="4"/>
        <w:numId w:val="6"/>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rsid w:val="003B3554"/>
    <w:pPr>
      <w:numPr>
        <w:ilvl w:val="5"/>
        <w:numId w:val="6"/>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3B3554"/>
    <w:pPr>
      <w:numPr>
        <w:ilvl w:val="6"/>
        <w:numId w:val="6"/>
      </w:numPr>
      <w:spacing w:before="240" w:after="60"/>
      <w:outlineLvl w:val="6"/>
    </w:pPr>
    <w:rPr>
      <w:rFonts w:ascii="Calibri" w:eastAsia="Times New Roman" w:hAnsi="Calibri"/>
      <w:szCs w:val="24"/>
    </w:rPr>
  </w:style>
  <w:style w:type="paragraph" w:styleId="Heading8">
    <w:name w:val="heading 8"/>
    <w:basedOn w:val="Normal"/>
    <w:next w:val="Normal"/>
    <w:link w:val="Heading8Char"/>
    <w:semiHidden/>
    <w:unhideWhenUsed/>
    <w:qFormat/>
    <w:rsid w:val="003B3554"/>
    <w:pPr>
      <w:numPr>
        <w:ilvl w:val="7"/>
        <w:numId w:val="6"/>
      </w:numPr>
      <w:spacing w:before="240" w:after="60"/>
      <w:outlineLvl w:val="7"/>
    </w:pPr>
    <w:rPr>
      <w:rFonts w:ascii="Calibri" w:eastAsia="Times New Roman" w:hAnsi="Calibri"/>
      <w:i/>
      <w:iCs/>
      <w:szCs w:val="24"/>
    </w:rPr>
  </w:style>
  <w:style w:type="paragraph" w:styleId="Heading9">
    <w:name w:val="heading 9"/>
    <w:basedOn w:val="Normal"/>
    <w:next w:val="Normal"/>
    <w:link w:val="Heading9Char"/>
    <w:semiHidden/>
    <w:unhideWhenUsed/>
    <w:qFormat/>
    <w:rsid w:val="003B3554"/>
    <w:pPr>
      <w:numPr>
        <w:ilvl w:val="8"/>
        <w:numId w:val="6"/>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character" w:customStyle="1" w:styleId="Heading1Char">
    <w:name w:val="Heading 1 Char"/>
    <w:link w:val="Heading1"/>
    <w:rsid w:val="00B81680"/>
    <w:rPr>
      <w:rFonts w:ascii="Arial" w:hAnsi="Arial"/>
      <w:b/>
      <w:noProof/>
      <w:kern w:val="28"/>
      <w:sz w:val="32"/>
      <w:szCs w:val="32"/>
      <w:lang w:val="en-US" w:eastAsia="en-US"/>
    </w:rPr>
  </w:style>
  <w:style w:type="paragraph" w:styleId="ListParagraph">
    <w:name w:val="List Paragraph"/>
    <w:basedOn w:val="Normal"/>
    <w:link w:val="ListParagraphChar"/>
    <w:uiPriority w:val="34"/>
    <w:qFormat/>
    <w:rsid w:val="00EF46DE"/>
    <w:pPr>
      <w:spacing w:before="0"/>
      <w:ind w:left="720"/>
    </w:pPr>
    <w:rPr>
      <w:rFonts w:ascii="Calibri" w:eastAsia="Calibri" w:hAnsi="Calibri"/>
      <w:sz w:val="22"/>
      <w:szCs w:val="22"/>
      <w:lang w:val="en-GB" w:eastAsia="en-GB"/>
    </w:rPr>
  </w:style>
  <w:style w:type="character" w:customStyle="1" w:styleId="inserted1">
    <w:name w:val="inserted1"/>
    <w:rsid w:val="00EF46DE"/>
    <w:rPr>
      <w:color w:val="0000FF"/>
    </w:rPr>
  </w:style>
  <w:style w:type="paragraph" w:styleId="BlockText">
    <w:name w:val="Block Text"/>
    <w:basedOn w:val="Normal"/>
    <w:rsid w:val="00EF46DE"/>
    <w:pPr>
      <w:spacing w:before="120" w:after="60"/>
    </w:pPr>
    <w:rPr>
      <w:rFonts w:ascii="Arial" w:eastAsia="Times New Roman" w:hAnsi="Arial"/>
      <w:sz w:val="20"/>
      <w:lang w:val="en-GB"/>
    </w:rPr>
  </w:style>
  <w:style w:type="paragraph" w:styleId="NormalWeb">
    <w:name w:val="Normal (Web)"/>
    <w:basedOn w:val="Normal"/>
    <w:uiPriority w:val="99"/>
    <w:rsid w:val="00EF46DE"/>
    <w:pPr>
      <w:spacing w:before="100" w:beforeAutospacing="1" w:after="100" w:afterAutospacing="1"/>
    </w:pPr>
    <w:rPr>
      <w:rFonts w:ascii="Arial" w:eastAsia="Times New Roman" w:hAnsi="Arial" w:cs="Arial"/>
      <w:color w:val="000000"/>
      <w:szCs w:val="24"/>
    </w:rPr>
  </w:style>
  <w:style w:type="character" w:customStyle="1" w:styleId="ecs">
    <w:name w:val="ecs"/>
    <w:rsid w:val="00EF46DE"/>
  </w:style>
  <w:style w:type="character" w:customStyle="1" w:styleId="Heading4Char">
    <w:name w:val="Heading 4 Char"/>
    <w:link w:val="Heading4"/>
    <w:semiHidden/>
    <w:rsid w:val="003B3554"/>
    <w:rPr>
      <w:rFonts w:ascii="Calibri" w:eastAsia="Times New Roman" w:hAnsi="Calibri"/>
      <w:b/>
      <w:bCs/>
      <w:sz w:val="28"/>
      <w:szCs w:val="28"/>
      <w:lang w:val="en-US" w:eastAsia="en-US"/>
    </w:rPr>
  </w:style>
  <w:style w:type="character" w:customStyle="1" w:styleId="Heading5Char">
    <w:name w:val="Heading 5 Char"/>
    <w:link w:val="Heading5"/>
    <w:semiHidden/>
    <w:rsid w:val="003B3554"/>
    <w:rPr>
      <w:rFonts w:ascii="Calibri" w:eastAsia="Times New Roman" w:hAnsi="Calibri"/>
      <w:b/>
      <w:bCs/>
      <w:i/>
      <w:iCs/>
      <w:sz w:val="26"/>
      <w:szCs w:val="26"/>
      <w:lang w:val="en-US" w:eastAsia="en-US"/>
    </w:rPr>
  </w:style>
  <w:style w:type="character" w:customStyle="1" w:styleId="Heading6Char">
    <w:name w:val="Heading 6 Char"/>
    <w:link w:val="Heading6"/>
    <w:semiHidden/>
    <w:rsid w:val="003B3554"/>
    <w:rPr>
      <w:rFonts w:ascii="Calibri" w:eastAsia="Times New Roman" w:hAnsi="Calibri"/>
      <w:b/>
      <w:bCs/>
      <w:sz w:val="22"/>
      <w:szCs w:val="22"/>
      <w:lang w:val="en-US" w:eastAsia="en-US"/>
    </w:rPr>
  </w:style>
  <w:style w:type="character" w:customStyle="1" w:styleId="Heading7Char">
    <w:name w:val="Heading 7 Char"/>
    <w:link w:val="Heading7"/>
    <w:semiHidden/>
    <w:rsid w:val="003B3554"/>
    <w:rPr>
      <w:rFonts w:ascii="Calibri" w:eastAsia="Times New Roman" w:hAnsi="Calibri"/>
      <w:sz w:val="24"/>
      <w:szCs w:val="24"/>
      <w:lang w:val="en-US" w:eastAsia="en-US"/>
    </w:rPr>
  </w:style>
  <w:style w:type="character" w:customStyle="1" w:styleId="Heading8Char">
    <w:name w:val="Heading 8 Char"/>
    <w:link w:val="Heading8"/>
    <w:semiHidden/>
    <w:rsid w:val="003B3554"/>
    <w:rPr>
      <w:rFonts w:ascii="Calibri" w:eastAsia="Times New Roman" w:hAnsi="Calibri"/>
      <w:i/>
      <w:iCs/>
      <w:sz w:val="24"/>
      <w:szCs w:val="24"/>
      <w:lang w:val="en-US" w:eastAsia="en-US"/>
    </w:rPr>
  </w:style>
  <w:style w:type="character" w:customStyle="1" w:styleId="Heading9Char">
    <w:name w:val="Heading 9 Char"/>
    <w:link w:val="Heading9"/>
    <w:semiHidden/>
    <w:rsid w:val="003B3554"/>
    <w:rPr>
      <w:rFonts w:ascii="Cambria" w:eastAsia="Times New Roman" w:hAnsi="Cambria"/>
      <w:sz w:val="22"/>
      <w:szCs w:val="22"/>
      <w:lang w:val="en-US" w:eastAsia="en-US"/>
    </w:rPr>
  </w:style>
  <w:style w:type="paragraph" w:styleId="TOCHeading">
    <w:name w:val="TOC Heading"/>
    <w:basedOn w:val="Heading1"/>
    <w:next w:val="Normal"/>
    <w:uiPriority w:val="39"/>
    <w:semiHidden/>
    <w:unhideWhenUsed/>
    <w:qFormat/>
    <w:rsid w:val="00A26FCB"/>
    <w:pPr>
      <w:keepLines/>
      <w:numPr>
        <w:numId w:val="0"/>
      </w:numPr>
      <w:spacing w:before="480" w:after="0" w:line="276" w:lineRule="auto"/>
      <w:outlineLvl w:val="9"/>
    </w:pPr>
    <w:rPr>
      <w:rFonts w:ascii="Cambria" w:eastAsia="MS Gothic" w:hAnsi="Cambria"/>
      <w:bCs/>
      <w:noProof w:val="0"/>
      <w:color w:val="365F91"/>
      <w:kern w:val="0"/>
      <w:szCs w:val="28"/>
      <w:lang w:eastAsia="ja-JP"/>
    </w:rPr>
  </w:style>
  <w:style w:type="paragraph" w:styleId="TOC2">
    <w:name w:val="toc 2"/>
    <w:basedOn w:val="Normal"/>
    <w:next w:val="Normal"/>
    <w:autoRedefine/>
    <w:uiPriority w:val="39"/>
    <w:unhideWhenUsed/>
    <w:qFormat/>
    <w:rsid w:val="00A26FCB"/>
    <w:pPr>
      <w:spacing w:before="0"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5C1A6B"/>
    <w:pPr>
      <w:tabs>
        <w:tab w:val="left" w:pos="440"/>
        <w:tab w:val="right" w:leader="dot" w:pos="9321"/>
      </w:tabs>
      <w:spacing w:before="0" w:after="100" w:line="276" w:lineRule="auto"/>
      <w:ind w:left="1134" w:hanging="1134"/>
    </w:pPr>
    <w:rPr>
      <w:rFonts w:ascii="Arial" w:eastAsia="MS Mincho" w:hAnsi="Arial" w:cs="Arial"/>
      <w:b/>
      <w:noProof/>
      <w:sz w:val="20"/>
      <w:szCs w:val="22"/>
      <w:lang w:eastAsia="ja-JP"/>
    </w:rPr>
  </w:style>
  <w:style w:type="paragraph" w:styleId="TOC3">
    <w:name w:val="toc 3"/>
    <w:basedOn w:val="Normal"/>
    <w:next w:val="Normal"/>
    <w:autoRedefine/>
    <w:uiPriority w:val="39"/>
    <w:unhideWhenUsed/>
    <w:qFormat/>
    <w:rsid w:val="00A26FCB"/>
    <w:pPr>
      <w:spacing w:before="0" w:after="100" w:line="276" w:lineRule="auto"/>
      <w:ind w:left="440"/>
    </w:pPr>
    <w:rPr>
      <w:rFonts w:ascii="Calibri" w:eastAsia="MS Mincho" w:hAnsi="Calibri" w:cs="Arial"/>
      <w:sz w:val="22"/>
      <w:szCs w:val="22"/>
      <w:lang w:eastAsia="ja-JP"/>
    </w:rPr>
  </w:style>
  <w:style w:type="paragraph" w:customStyle="1" w:styleId="Default">
    <w:name w:val="Default"/>
    <w:rsid w:val="00826086"/>
    <w:pPr>
      <w:autoSpaceDE w:val="0"/>
      <w:autoSpaceDN w:val="0"/>
      <w:adjustRightInd w:val="0"/>
    </w:pPr>
    <w:rPr>
      <w:rFonts w:ascii="EUAlbertina" w:hAnsi="EUAlbertina" w:cs="EUAlbertina"/>
      <w:color w:val="000000"/>
      <w:sz w:val="24"/>
      <w:szCs w:val="24"/>
    </w:rPr>
  </w:style>
  <w:style w:type="paragraph" w:styleId="PlainText">
    <w:name w:val="Plain Text"/>
    <w:basedOn w:val="Normal"/>
    <w:link w:val="PlainTextChar"/>
    <w:uiPriority w:val="99"/>
    <w:unhideWhenUsed/>
    <w:rsid w:val="00336F6A"/>
    <w:pPr>
      <w:spacing w:before="0"/>
    </w:pPr>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336F6A"/>
    <w:rPr>
      <w:rFonts w:ascii="Calibri" w:eastAsiaTheme="minorHAnsi" w:hAnsi="Calibri" w:cs="Consolas"/>
      <w:sz w:val="22"/>
      <w:szCs w:val="21"/>
      <w:lang w:eastAsia="en-US"/>
    </w:rPr>
  </w:style>
  <w:style w:type="paragraph" w:customStyle="1" w:styleId="Heading2">
    <w:name w:val="Heading2"/>
    <w:basedOn w:val="Normal"/>
    <w:link w:val="Heading2Char"/>
    <w:qFormat/>
    <w:rsid w:val="009931A0"/>
    <w:pPr>
      <w:numPr>
        <w:numId w:val="7"/>
      </w:numPr>
    </w:pPr>
    <w:rPr>
      <w:b/>
      <w:color w:val="000000" w:themeColor="text1"/>
      <w:szCs w:val="24"/>
      <w:lang w:val="en-GB"/>
    </w:rPr>
  </w:style>
  <w:style w:type="character" w:customStyle="1" w:styleId="Heading2Char">
    <w:name w:val="Heading2 Char"/>
    <w:basedOn w:val="DefaultParagraphFont"/>
    <w:link w:val="Heading2"/>
    <w:rsid w:val="009931A0"/>
    <w:rPr>
      <w:rFonts w:ascii="Times New Roman" w:hAnsi="Times New Roman"/>
      <w:b/>
      <w:color w:val="000000" w:themeColor="text1"/>
      <w:sz w:val="24"/>
      <w:szCs w:val="24"/>
      <w:lang w:eastAsia="en-US"/>
    </w:rPr>
  </w:style>
  <w:style w:type="character" w:customStyle="1" w:styleId="ListParagraphChar">
    <w:name w:val="List Paragraph Char"/>
    <w:basedOn w:val="DefaultParagraphFont"/>
    <w:link w:val="ListParagraph"/>
    <w:uiPriority w:val="34"/>
    <w:locked/>
    <w:rsid w:val="00086CB6"/>
    <w:rPr>
      <w:rFonts w:ascii="Calibri" w:eastAsia="Calibri" w:hAnsi="Calibri"/>
      <w:sz w:val="22"/>
      <w:szCs w:val="22"/>
    </w:rPr>
  </w:style>
  <w:style w:type="paragraph" w:styleId="FootnoteText">
    <w:name w:val="footnote text"/>
    <w:basedOn w:val="Normal"/>
    <w:link w:val="FootnoteTextChar"/>
    <w:semiHidden/>
    <w:unhideWhenUsed/>
    <w:rsid w:val="00C615EA"/>
    <w:pPr>
      <w:spacing w:before="0"/>
    </w:pPr>
    <w:rPr>
      <w:sz w:val="20"/>
    </w:rPr>
  </w:style>
  <w:style w:type="character" w:customStyle="1" w:styleId="FootnoteTextChar">
    <w:name w:val="Footnote Text Char"/>
    <w:basedOn w:val="DefaultParagraphFont"/>
    <w:link w:val="FootnoteText"/>
    <w:semiHidden/>
    <w:rsid w:val="00C615EA"/>
    <w:rPr>
      <w:rFonts w:ascii="Times New Roman" w:hAnsi="Times New Roman"/>
      <w:lang w:val="en-US" w:eastAsia="en-US"/>
    </w:rPr>
  </w:style>
  <w:style w:type="character" w:styleId="FootnoteReference">
    <w:name w:val="footnote reference"/>
    <w:basedOn w:val="DefaultParagraphFont"/>
    <w:semiHidden/>
    <w:unhideWhenUsed/>
    <w:rsid w:val="00C615EA"/>
    <w:rPr>
      <w:vertAlign w:val="superscript"/>
    </w:rPr>
  </w:style>
  <w:style w:type="character" w:customStyle="1" w:styleId="HeaderChar">
    <w:name w:val="Header Char"/>
    <w:link w:val="Header"/>
    <w:uiPriority w:val="99"/>
    <w:rsid w:val="00B40AEB"/>
    <w:rPr>
      <w:rFonts w:ascii="Times New Roman" w:hAnsi="Times New Roman"/>
      <w:sz w:val="24"/>
      <w:lang w:val="en-US" w:eastAsia="en-US"/>
    </w:rPr>
  </w:style>
  <w:style w:type="character" w:customStyle="1" w:styleId="block">
    <w:name w:val="block"/>
    <w:rsid w:val="00B40AEB"/>
  </w:style>
  <w:style w:type="character" w:customStyle="1" w:styleId="ng-binding">
    <w:name w:val="ng-binding"/>
    <w:basedOn w:val="DefaultParagraphFont"/>
    <w:rsid w:val="008E6FED"/>
  </w:style>
  <w:style w:type="paragraph" w:styleId="Revision">
    <w:name w:val="Revision"/>
    <w:hidden/>
    <w:uiPriority w:val="99"/>
    <w:semiHidden/>
    <w:rsid w:val="008E7292"/>
    <w:rPr>
      <w:rFonts w:ascii="Times New Roman" w:hAnsi="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0182">
      <w:bodyDiv w:val="1"/>
      <w:marLeft w:val="0"/>
      <w:marRight w:val="0"/>
      <w:marTop w:val="0"/>
      <w:marBottom w:val="0"/>
      <w:divBdr>
        <w:top w:val="none" w:sz="0" w:space="0" w:color="auto"/>
        <w:left w:val="none" w:sz="0" w:space="0" w:color="auto"/>
        <w:bottom w:val="none" w:sz="0" w:space="0" w:color="auto"/>
        <w:right w:val="none" w:sz="0" w:space="0" w:color="auto"/>
      </w:divBdr>
    </w:div>
    <w:div w:id="120535145">
      <w:bodyDiv w:val="1"/>
      <w:marLeft w:val="0"/>
      <w:marRight w:val="0"/>
      <w:marTop w:val="0"/>
      <w:marBottom w:val="0"/>
      <w:divBdr>
        <w:top w:val="none" w:sz="0" w:space="0" w:color="auto"/>
        <w:left w:val="none" w:sz="0" w:space="0" w:color="auto"/>
        <w:bottom w:val="none" w:sz="0" w:space="0" w:color="auto"/>
        <w:right w:val="none" w:sz="0" w:space="0" w:color="auto"/>
      </w:divBdr>
    </w:div>
    <w:div w:id="216211221">
      <w:bodyDiv w:val="1"/>
      <w:marLeft w:val="0"/>
      <w:marRight w:val="0"/>
      <w:marTop w:val="0"/>
      <w:marBottom w:val="0"/>
      <w:divBdr>
        <w:top w:val="none" w:sz="0" w:space="0" w:color="auto"/>
        <w:left w:val="none" w:sz="0" w:space="0" w:color="auto"/>
        <w:bottom w:val="none" w:sz="0" w:space="0" w:color="auto"/>
        <w:right w:val="none" w:sz="0" w:space="0" w:color="auto"/>
      </w:divBdr>
    </w:div>
    <w:div w:id="438110383">
      <w:bodyDiv w:val="1"/>
      <w:marLeft w:val="0"/>
      <w:marRight w:val="0"/>
      <w:marTop w:val="0"/>
      <w:marBottom w:val="0"/>
      <w:divBdr>
        <w:top w:val="none" w:sz="0" w:space="0" w:color="auto"/>
        <w:left w:val="none" w:sz="0" w:space="0" w:color="auto"/>
        <w:bottom w:val="none" w:sz="0" w:space="0" w:color="auto"/>
        <w:right w:val="none" w:sz="0" w:space="0" w:color="auto"/>
      </w:divBdr>
    </w:div>
    <w:div w:id="450980883">
      <w:bodyDiv w:val="1"/>
      <w:marLeft w:val="0"/>
      <w:marRight w:val="0"/>
      <w:marTop w:val="0"/>
      <w:marBottom w:val="0"/>
      <w:divBdr>
        <w:top w:val="none" w:sz="0" w:space="0" w:color="auto"/>
        <w:left w:val="none" w:sz="0" w:space="0" w:color="auto"/>
        <w:bottom w:val="none" w:sz="0" w:space="0" w:color="auto"/>
        <w:right w:val="none" w:sz="0" w:space="0" w:color="auto"/>
      </w:divBdr>
    </w:div>
    <w:div w:id="487668746">
      <w:bodyDiv w:val="1"/>
      <w:marLeft w:val="0"/>
      <w:marRight w:val="0"/>
      <w:marTop w:val="0"/>
      <w:marBottom w:val="0"/>
      <w:divBdr>
        <w:top w:val="none" w:sz="0" w:space="0" w:color="auto"/>
        <w:left w:val="none" w:sz="0" w:space="0" w:color="auto"/>
        <w:bottom w:val="none" w:sz="0" w:space="0" w:color="auto"/>
        <w:right w:val="none" w:sz="0" w:space="0" w:color="auto"/>
      </w:divBdr>
    </w:div>
    <w:div w:id="686489729">
      <w:bodyDiv w:val="1"/>
      <w:marLeft w:val="0"/>
      <w:marRight w:val="0"/>
      <w:marTop w:val="0"/>
      <w:marBottom w:val="0"/>
      <w:divBdr>
        <w:top w:val="none" w:sz="0" w:space="0" w:color="auto"/>
        <w:left w:val="none" w:sz="0" w:space="0" w:color="auto"/>
        <w:bottom w:val="none" w:sz="0" w:space="0" w:color="auto"/>
        <w:right w:val="none" w:sz="0" w:space="0" w:color="auto"/>
      </w:divBdr>
    </w:div>
    <w:div w:id="700789643">
      <w:bodyDiv w:val="1"/>
      <w:marLeft w:val="0"/>
      <w:marRight w:val="0"/>
      <w:marTop w:val="0"/>
      <w:marBottom w:val="0"/>
      <w:divBdr>
        <w:top w:val="none" w:sz="0" w:space="0" w:color="auto"/>
        <w:left w:val="none" w:sz="0" w:space="0" w:color="auto"/>
        <w:bottom w:val="none" w:sz="0" w:space="0" w:color="auto"/>
        <w:right w:val="none" w:sz="0" w:space="0" w:color="auto"/>
      </w:divBdr>
    </w:div>
    <w:div w:id="1070735799">
      <w:bodyDiv w:val="1"/>
      <w:marLeft w:val="0"/>
      <w:marRight w:val="0"/>
      <w:marTop w:val="0"/>
      <w:marBottom w:val="0"/>
      <w:divBdr>
        <w:top w:val="none" w:sz="0" w:space="0" w:color="auto"/>
        <w:left w:val="none" w:sz="0" w:space="0" w:color="auto"/>
        <w:bottom w:val="none" w:sz="0" w:space="0" w:color="auto"/>
        <w:right w:val="none" w:sz="0" w:space="0" w:color="auto"/>
      </w:divBdr>
    </w:div>
    <w:div w:id="1148209302">
      <w:bodyDiv w:val="1"/>
      <w:marLeft w:val="0"/>
      <w:marRight w:val="0"/>
      <w:marTop w:val="0"/>
      <w:marBottom w:val="0"/>
      <w:divBdr>
        <w:top w:val="none" w:sz="0" w:space="0" w:color="auto"/>
        <w:left w:val="none" w:sz="0" w:space="0" w:color="auto"/>
        <w:bottom w:val="none" w:sz="0" w:space="0" w:color="auto"/>
        <w:right w:val="none" w:sz="0" w:space="0" w:color="auto"/>
      </w:divBdr>
    </w:div>
    <w:div w:id="1178041076">
      <w:bodyDiv w:val="1"/>
      <w:marLeft w:val="0"/>
      <w:marRight w:val="0"/>
      <w:marTop w:val="0"/>
      <w:marBottom w:val="0"/>
      <w:divBdr>
        <w:top w:val="none" w:sz="0" w:space="0" w:color="auto"/>
        <w:left w:val="none" w:sz="0" w:space="0" w:color="auto"/>
        <w:bottom w:val="none" w:sz="0" w:space="0" w:color="auto"/>
        <w:right w:val="none" w:sz="0" w:space="0" w:color="auto"/>
      </w:divBdr>
    </w:div>
    <w:div w:id="1446074533">
      <w:bodyDiv w:val="1"/>
      <w:marLeft w:val="0"/>
      <w:marRight w:val="0"/>
      <w:marTop w:val="0"/>
      <w:marBottom w:val="0"/>
      <w:divBdr>
        <w:top w:val="none" w:sz="0" w:space="0" w:color="auto"/>
        <w:left w:val="none" w:sz="0" w:space="0" w:color="auto"/>
        <w:bottom w:val="none" w:sz="0" w:space="0" w:color="auto"/>
        <w:right w:val="none" w:sz="0" w:space="0" w:color="auto"/>
      </w:divBdr>
    </w:div>
    <w:div w:id="1450395184">
      <w:bodyDiv w:val="1"/>
      <w:marLeft w:val="0"/>
      <w:marRight w:val="0"/>
      <w:marTop w:val="0"/>
      <w:marBottom w:val="0"/>
      <w:divBdr>
        <w:top w:val="none" w:sz="0" w:space="0" w:color="auto"/>
        <w:left w:val="none" w:sz="0" w:space="0" w:color="auto"/>
        <w:bottom w:val="none" w:sz="0" w:space="0" w:color="auto"/>
        <w:right w:val="none" w:sz="0" w:space="0" w:color="auto"/>
      </w:divBdr>
    </w:div>
    <w:div w:id="1572429085">
      <w:bodyDiv w:val="1"/>
      <w:marLeft w:val="0"/>
      <w:marRight w:val="0"/>
      <w:marTop w:val="0"/>
      <w:marBottom w:val="0"/>
      <w:divBdr>
        <w:top w:val="none" w:sz="0" w:space="0" w:color="auto"/>
        <w:left w:val="none" w:sz="0" w:space="0" w:color="auto"/>
        <w:bottom w:val="none" w:sz="0" w:space="0" w:color="auto"/>
        <w:right w:val="none" w:sz="0" w:space="0" w:color="auto"/>
      </w:divBdr>
    </w:div>
    <w:div w:id="1658730893">
      <w:bodyDiv w:val="1"/>
      <w:marLeft w:val="0"/>
      <w:marRight w:val="0"/>
      <w:marTop w:val="0"/>
      <w:marBottom w:val="0"/>
      <w:divBdr>
        <w:top w:val="none" w:sz="0" w:space="0" w:color="auto"/>
        <w:left w:val="none" w:sz="0" w:space="0" w:color="auto"/>
        <w:bottom w:val="none" w:sz="0" w:space="0" w:color="auto"/>
        <w:right w:val="none" w:sz="0" w:space="0" w:color="auto"/>
      </w:divBdr>
    </w:div>
    <w:div w:id="1907228699">
      <w:bodyDiv w:val="1"/>
      <w:marLeft w:val="0"/>
      <w:marRight w:val="0"/>
      <w:marTop w:val="0"/>
      <w:marBottom w:val="0"/>
      <w:divBdr>
        <w:top w:val="none" w:sz="0" w:space="0" w:color="auto"/>
        <w:left w:val="none" w:sz="0" w:space="0" w:color="auto"/>
        <w:bottom w:val="none" w:sz="0" w:space="0" w:color="auto"/>
        <w:right w:val="none" w:sz="0" w:space="0" w:color="auto"/>
      </w:divBdr>
    </w:div>
    <w:div w:id="2008317582">
      <w:bodyDiv w:val="1"/>
      <w:marLeft w:val="0"/>
      <w:marRight w:val="0"/>
      <w:marTop w:val="0"/>
      <w:marBottom w:val="0"/>
      <w:divBdr>
        <w:top w:val="none" w:sz="0" w:space="0" w:color="auto"/>
        <w:left w:val="none" w:sz="0" w:space="0" w:color="auto"/>
        <w:bottom w:val="none" w:sz="0" w:space="0" w:color="auto"/>
        <w:right w:val="none" w:sz="0" w:space="0" w:color="auto"/>
      </w:divBdr>
    </w:div>
    <w:div w:id="209454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iangela.fumagalli@bnpparibas.com" TargetMode="External"/><Relationship Id="rId18" Type="http://schemas.openxmlformats.org/officeDocument/2006/relationships/image" Target="media/image4.emf"/><Relationship Id="rId26" Type="http://schemas.openxmlformats.org/officeDocument/2006/relationships/package" Target="embeddings/Microsoft_PowerPoint_Presentation.pptx"/><Relationship Id="rId39" Type="http://schemas.openxmlformats.org/officeDocument/2006/relationships/fontTable" Target="fontTable.xml"/><Relationship Id="rId21" Type="http://schemas.openxmlformats.org/officeDocument/2006/relationships/oleObject" Target="embeddings/oleObject2.bin"/><Relationship Id="rId34" Type="http://schemas.openxmlformats.org/officeDocument/2006/relationships/image" Target="media/image1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emf"/><Relationship Id="rId29" Type="http://schemas.openxmlformats.org/officeDocument/2006/relationships/hyperlink" Target="mailto:mariangela.fumagalli@bnpparibas.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so20022.org/maintenance.page" TargetMode="External"/><Relationship Id="rId24" Type="http://schemas.openxmlformats.org/officeDocument/2006/relationships/image" Target="media/image8.png"/><Relationship Id="rId32" Type="http://schemas.openxmlformats.org/officeDocument/2006/relationships/hyperlink" Target="mailto:mariangela.fumagalli@bnpparibas.com" TargetMode="External"/><Relationship Id="rId37" Type="http://schemas.openxmlformats.org/officeDocument/2006/relationships/image" Target="media/image14.png"/><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hyperlink" Target="mailto:christine.strandberg@seb.se" TargetMode="Externa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hyperlink" Target="mailto:christine.strandberg@seb.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acques.littre@swift.com"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mailto:Jacques.littre@swift.com" TargetMode="External"/><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christine.strandberg@seb.se" TargetMode="External"/><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hyperlink" Target="mailto:Jacques.littre@swift.com"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0" ma:contentTypeDescription="Create a new document." ma:contentTypeScope="" ma:versionID="2fa4322519eca6b807a72983fb769009">
  <xsd:schema xmlns:xsd="http://www.w3.org/2001/XMLSchema" xmlns:xs="http://www.w3.org/2001/XMLSchema" xmlns:p="http://schemas.microsoft.com/office/2006/metadata/properties" targetNamespace="http://schemas.microsoft.com/office/2006/metadata/properties" ma:root="true" ma:fieldsID="72a4a22cee25339ed6c41bc0d02556c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256C9-CC79-4DD7-BFD7-0108581EF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70450E9-A89D-4EF8-9564-C3B7974076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5EF24E-7326-444F-9FDE-F8BFDFDDEA43}">
  <ds:schemaRefs>
    <ds:schemaRef ds:uri="http://schemas.microsoft.com/sharepoint/v3/contenttype/forms"/>
  </ds:schemaRefs>
</ds:datastoreItem>
</file>

<file path=customXml/itemProps4.xml><?xml version="1.0" encoding="utf-8"?>
<ds:datastoreItem xmlns:ds="http://schemas.openxmlformats.org/officeDocument/2006/customXml" ds:itemID="{4C79BE2F-4199-4BB8-A46C-1BDE08EB20FA}">
  <ds:schemaRefs>
    <ds:schemaRef ds:uri="http://schemas.openxmlformats.org/officeDocument/2006/bibliography"/>
  </ds:schemaRefs>
</ds:datastoreItem>
</file>

<file path=docMetadata/LabelInfo.xml><?xml version="1.0" encoding="utf-8"?>
<clbl:labelList xmlns:clbl="http://schemas.microsoft.com/office/2020/mipLabelMetadata">
  <clbl:label id="{4868b825-edee-44ac-b7a2-e857f0213f31}" enabled="1" method="Standar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Template>
  <TotalTime>2</TotalTime>
  <Pages>21</Pages>
  <Words>3419</Words>
  <Characters>19489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MAINTENANCE CHANGE REQUEST</vt:lpstr>
    </vt:vector>
  </TitlesOfParts>
  <Company>S.W.I.F.T. sc</Company>
  <LinksUpToDate>false</LinksUpToDate>
  <CharactersWithSpaces>22863</CharactersWithSpaces>
  <SharedDoc>false</SharedDoc>
  <HLinks>
    <vt:vector size="18" baseType="variant">
      <vt:variant>
        <vt:i4>5177415</vt:i4>
      </vt:variant>
      <vt:variant>
        <vt:i4>6</vt:i4>
      </vt:variant>
      <vt:variant>
        <vt:i4>0</vt:i4>
      </vt:variant>
      <vt:variant>
        <vt:i4>5</vt:i4>
      </vt:variant>
      <vt:variant>
        <vt:lpwstr>http://www.iso20022.org/catalogue_of_messages.page</vt:lpwstr>
      </vt:variant>
      <vt:variant>
        <vt:lpwstr/>
      </vt:variant>
      <vt:variant>
        <vt:i4>2031664</vt:i4>
      </vt:variant>
      <vt:variant>
        <vt:i4>3</vt:i4>
      </vt:variant>
      <vt:variant>
        <vt:i4>0</vt:i4>
      </vt:variant>
      <vt:variant>
        <vt:i4>5</vt:i4>
      </vt:variant>
      <vt:variant>
        <vt:lpwstr>mailto:iso20022ra@iso20022.org</vt:lpwstr>
      </vt:variant>
      <vt:variant>
        <vt:lpwstr/>
      </vt:variant>
      <vt:variant>
        <vt:i4>1966105</vt:i4>
      </vt:variant>
      <vt:variant>
        <vt:i4>0</vt:i4>
      </vt:variant>
      <vt:variant>
        <vt:i4>0</vt:i4>
      </vt:variant>
      <vt:variant>
        <vt:i4>5</vt:i4>
      </vt:variant>
      <vt:variant>
        <vt:lpwstr>http://www.iso20022.org/maintenance.page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CHANGE REQUEST</dc:title>
  <dc:subject/>
  <dc:creator>LITTRE Jacques</dc:creator>
  <cp:keywords/>
  <dc:description/>
  <cp:lastModifiedBy>LITTRE Jacques</cp:lastModifiedBy>
  <cp:revision>3</cp:revision>
  <cp:lastPrinted>2021-09-02T13:26:00Z</cp:lastPrinted>
  <dcterms:created xsi:type="dcterms:W3CDTF">2023-09-26T14:14:00Z</dcterms:created>
  <dcterms:modified xsi:type="dcterms:W3CDTF">2023-09-26T14:15:00Z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68b825-edee-44ac-b7a2-e857f0213f31_Enabled">
    <vt:lpwstr>true</vt:lpwstr>
  </property>
  <property fmtid="{D5CDD505-2E9C-101B-9397-08002B2CF9AE}" pid="3" name="MSIP_Label_4868b825-edee-44ac-b7a2-e857f0213f31_SetDate">
    <vt:lpwstr>2021-09-21T11:25:43Z</vt:lpwstr>
  </property>
  <property fmtid="{D5CDD505-2E9C-101B-9397-08002B2CF9AE}" pid="4" name="MSIP_Label_4868b825-edee-44ac-b7a2-e857f0213f31_Method">
    <vt:lpwstr>Standard</vt:lpwstr>
  </property>
  <property fmtid="{D5CDD505-2E9C-101B-9397-08002B2CF9AE}" pid="5" name="MSIP_Label_4868b825-edee-44ac-b7a2-e857f0213f31_Name">
    <vt:lpwstr>Restricted - External</vt:lpwstr>
  </property>
  <property fmtid="{D5CDD505-2E9C-101B-9397-08002B2CF9AE}" pid="6" name="MSIP_Label_4868b825-edee-44ac-b7a2-e857f0213f31_SiteId">
    <vt:lpwstr>45b55e44-3503-4284-bbe1-0e6bf9fa1d0a</vt:lpwstr>
  </property>
  <property fmtid="{D5CDD505-2E9C-101B-9397-08002B2CF9AE}" pid="7" name="MSIP_Label_4868b825-edee-44ac-b7a2-e857f0213f31_ActionId">
    <vt:lpwstr>1d0793cf-1ef2-4f50-a195-a156152879f8</vt:lpwstr>
  </property>
  <property fmtid="{D5CDD505-2E9C-101B-9397-08002B2CF9AE}" pid="8" name="MSIP_Label_4868b825-edee-44ac-b7a2-e857f0213f31_ContentBits">
    <vt:lpwstr>0</vt:lpwstr>
  </property>
  <property fmtid="{D5CDD505-2E9C-101B-9397-08002B2CF9AE}" pid="9" name="ContentTypeId">
    <vt:lpwstr>0x0101007250FB7874506149B9A49F871893E44F</vt:lpwstr>
  </property>
</Properties>
</file>